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219417" w14:textId="441420A6" w:rsidR="00E106D8" w:rsidRPr="0079143A" w:rsidRDefault="0079143A" w:rsidP="00B85627">
      <w:pPr>
        <w:pStyle w:val="Default"/>
        <w:jc w:val="both"/>
        <w:rPr>
          <w:b/>
        </w:rPr>
      </w:pPr>
      <w:bookmarkStart w:id="0" w:name="_GoBack"/>
      <w:bookmarkEnd w:id="0"/>
      <w:r w:rsidRPr="0079143A">
        <w:rPr>
          <w:b/>
        </w:rPr>
        <w:t>Introduction</w:t>
      </w:r>
    </w:p>
    <w:p w14:paraId="0CC7A137" w14:textId="77777777" w:rsidR="0079143A" w:rsidRPr="009B7111" w:rsidRDefault="0079143A" w:rsidP="00B85627">
      <w:pPr>
        <w:pStyle w:val="Default"/>
        <w:jc w:val="both"/>
      </w:pPr>
    </w:p>
    <w:p w14:paraId="3DCADAF4" w14:textId="3E742AC2"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Teaching and learning academic English is an integral part of </w:t>
      </w:r>
      <w:r w:rsidR="0019497C" w:rsidRPr="009B7111">
        <w:rPr>
          <w:rFonts w:ascii="Times New Roman" w:hAnsi="Times New Roman"/>
          <w:sz w:val="24"/>
          <w:szCs w:val="24"/>
        </w:rPr>
        <w:t xml:space="preserve">the </w:t>
      </w:r>
      <w:r w:rsidR="00ED754A" w:rsidRPr="009B7111">
        <w:rPr>
          <w:rFonts w:ascii="Times New Roman" w:hAnsi="Times New Roman"/>
          <w:sz w:val="24"/>
          <w:szCs w:val="24"/>
        </w:rPr>
        <w:t xml:space="preserve">curricula at </w:t>
      </w:r>
      <w:r w:rsidRPr="009B7111">
        <w:rPr>
          <w:rFonts w:ascii="Times New Roman" w:hAnsi="Times New Roman"/>
          <w:sz w:val="24"/>
          <w:szCs w:val="24"/>
        </w:rPr>
        <w:t>universities in English-speaking West African countries</w:t>
      </w:r>
      <w:r w:rsidR="00792FE8" w:rsidRPr="009B7111">
        <w:rPr>
          <w:rFonts w:ascii="Times New Roman" w:hAnsi="Times New Roman"/>
          <w:sz w:val="24"/>
          <w:szCs w:val="24"/>
        </w:rPr>
        <w:t>,</w:t>
      </w:r>
      <w:r w:rsidRPr="009B7111">
        <w:rPr>
          <w:rFonts w:ascii="Times New Roman" w:hAnsi="Times New Roman"/>
          <w:sz w:val="24"/>
          <w:szCs w:val="24"/>
        </w:rPr>
        <w:t xml:space="preserve"> including Ghana</w:t>
      </w:r>
      <w:r w:rsidR="00792FE8" w:rsidRPr="009B7111">
        <w:rPr>
          <w:rFonts w:ascii="Times New Roman" w:hAnsi="Times New Roman"/>
          <w:sz w:val="24"/>
          <w:szCs w:val="24"/>
        </w:rPr>
        <w:t>,</w:t>
      </w:r>
      <w:r w:rsidRPr="009B7111">
        <w:rPr>
          <w:rFonts w:ascii="Times New Roman" w:hAnsi="Times New Roman"/>
          <w:sz w:val="24"/>
          <w:szCs w:val="24"/>
        </w:rPr>
        <w:t xml:space="preserve"> b</w:t>
      </w:r>
      <w:r w:rsidR="0019497C" w:rsidRPr="009B7111">
        <w:rPr>
          <w:rFonts w:ascii="Times New Roman" w:hAnsi="Times New Roman"/>
          <w:sz w:val="24"/>
          <w:szCs w:val="24"/>
        </w:rPr>
        <w:t>ecause much of the discourse</w:t>
      </w:r>
      <w:r w:rsidRPr="009B7111">
        <w:rPr>
          <w:rFonts w:ascii="Times New Roman" w:hAnsi="Times New Roman"/>
          <w:sz w:val="24"/>
          <w:szCs w:val="24"/>
        </w:rPr>
        <w:t xml:space="preserve"> </w:t>
      </w:r>
      <w:r w:rsidR="0019497C" w:rsidRPr="009B7111">
        <w:rPr>
          <w:rFonts w:ascii="Times New Roman" w:hAnsi="Times New Roman"/>
          <w:sz w:val="24"/>
          <w:szCs w:val="24"/>
        </w:rPr>
        <w:t>that occurs in academia occurs</w:t>
      </w:r>
      <w:r w:rsidR="003C6E48" w:rsidRPr="009B7111">
        <w:rPr>
          <w:rFonts w:ascii="Times New Roman" w:hAnsi="Times New Roman"/>
          <w:sz w:val="24"/>
          <w:szCs w:val="24"/>
        </w:rPr>
        <w:t xml:space="preserve"> through </w:t>
      </w:r>
      <w:ins w:id="1" w:author="Author">
        <w:r w:rsidR="00997F53">
          <w:rPr>
            <w:rFonts w:ascii="Times New Roman" w:hAnsi="Times New Roman"/>
            <w:sz w:val="24"/>
            <w:szCs w:val="24"/>
          </w:rPr>
          <w:t xml:space="preserve">communicating </w:t>
        </w:r>
      </w:ins>
      <w:del w:id="2" w:author="Author">
        <w:r w:rsidR="003C6E48" w:rsidRPr="009B7111" w:rsidDel="00997F53">
          <w:rPr>
            <w:rFonts w:ascii="Times New Roman" w:hAnsi="Times New Roman"/>
            <w:sz w:val="24"/>
            <w:szCs w:val="24"/>
          </w:rPr>
          <w:delText xml:space="preserve">writing </w:delText>
        </w:r>
      </w:del>
      <w:r w:rsidR="003C6E48" w:rsidRPr="009B7111">
        <w:rPr>
          <w:rFonts w:ascii="Times New Roman" w:hAnsi="Times New Roman"/>
          <w:sz w:val="24"/>
          <w:szCs w:val="24"/>
        </w:rPr>
        <w:t xml:space="preserve">in English.  </w:t>
      </w:r>
      <w:r w:rsidRPr="009B7111">
        <w:rPr>
          <w:rFonts w:ascii="Times New Roman" w:hAnsi="Times New Roman"/>
          <w:sz w:val="24"/>
          <w:szCs w:val="24"/>
        </w:rPr>
        <w:t>Afful (2007) affirm</w:t>
      </w:r>
      <w:r w:rsidR="006C0480" w:rsidRPr="009B7111">
        <w:rPr>
          <w:rFonts w:ascii="Times New Roman" w:hAnsi="Times New Roman"/>
          <w:sz w:val="24"/>
          <w:szCs w:val="24"/>
        </w:rPr>
        <w:t>ed that the relevance of proficient written English</w:t>
      </w:r>
      <w:r w:rsidRPr="009B7111">
        <w:rPr>
          <w:rFonts w:ascii="Times New Roman" w:hAnsi="Times New Roman"/>
          <w:sz w:val="24"/>
          <w:szCs w:val="24"/>
        </w:rPr>
        <w:t xml:space="preserve"> in college is evident in that every university in Ghana offers instruction in English</w:t>
      </w:r>
      <w:r w:rsidR="0019497C" w:rsidRPr="009B7111">
        <w:rPr>
          <w:rFonts w:ascii="Times New Roman" w:hAnsi="Times New Roman"/>
          <w:sz w:val="24"/>
          <w:szCs w:val="24"/>
        </w:rPr>
        <w:t>.</w:t>
      </w:r>
      <w:r w:rsidR="00ED754A" w:rsidRPr="009B7111">
        <w:rPr>
          <w:rFonts w:ascii="Times New Roman" w:hAnsi="Times New Roman"/>
          <w:sz w:val="24"/>
          <w:szCs w:val="24"/>
        </w:rPr>
        <w:t xml:space="preserve"> Further,</w:t>
      </w:r>
      <w:r w:rsidRPr="009B7111">
        <w:rPr>
          <w:rFonts w:ascii="Times New Roman" w:hAnsi="Times New Roman"/>
          <w:sz w:val="24"/>
          <w:szCs w:val="24"/>
        </w:rPr>
        <w:t xml:space="preserve"> </w:t>
      </w:r>
      <w:r w:rsidR="0019497C" w:rsidRPr="009B7111">
        <w:rPr>
          <w:rFonts w:ascii="Times New Roman" w:hAnsi="Times New Roman"/>
          <w:sz w:val="24"/>
          <w:szCs w:val="24"/>
        </w:rPr>
        <w:t xml:space="preserve">English as a </w:t>
      </w:r>
      <w:r w:rsidRPr="009B7111">
        <w:rPr>
          <w:rFonts w:ascii="Times New Roman" w:hAnsi="Times New Roman"/>
          <w:sz w:val="24"/>
          <w:szCs w:val="24"/>
        </w:rPr>
        <w:t>second language proficiency courses</w:t>
      </w:r>
      <w:r w:rsidR="00ED754A" w:rsidRPr="009B7111">
        <w:rPr>
          <w:rFonts w:ascii="Times New Roman" w:hAnsi="Times New Roman"/>
          <w:sz w:val="24"/>
          <w:szCs w:val="24"/>
        </w:rPr>
        <w:t xml:space="preserve"> are offered in universities in Ghana</w:t>
      </w:r>
      <w:r w:rsidRPr="009B7111">
        <w:rPr>
          <w:rFonts w:ascii="Times New Roman" w:hAnsi="Times New Roman"/>
          <w:sz w:val="24"/>
          <w:szCs w:val="24"/>
        </w:rPr>
        <w:t xml:space="preserve"> in order to prepare students for successful college and career experiences. </w:t>
      </w:r>
      <w:r w:rsidR="003C6E48" w:rsidRPr="009B7111">
        <w:rPr>
          <w:rFonts w:ascii="Times New Roman" w:hAnsi="Times New Roman"/>
          <w:sz w:val="24"/>
          <w:szCs w:val="24"/>
        </w:rPr>
        <w:t xml:space="preserve"> </w:t>
      </w:r>
      <w:r w:rsidRPr="009B7111">
        <w:rPr>
          <w:rFonts w:ascii="Times New Roman" w:hAnsi="Times New Roman"/>
          <w:sz w:val="24"/>
          <w:szCs w:val="24"/>
        </w:rPr>
        <w:t>(Note: Although all universities in Ghana offer academic writing as a course, the course title and content vary slightly from one university to another</w:t>
      </w:r>
      <w:r w:rsidR="0052201C" w:rsidRPr="009B7111">
        <w:rPr>
          <w:rFonts w:ascii="Times New Roman" w:hAnsi="Times New Roman"/>
          <w:sz w:val="24"/>
          <w:szCs w:val="24"/>
        </w:rPr>
        <w:t>. Some examples of course titles are Academic Writing, English, and Communicative Skills.</w:t>
      </w:r>
      <w:r w:rsidRPr="009B7111">
        <w:rPr>
          <w:rFonts w:ascii="Times New Roman" w:hAnsi="Times New Roman"/>
          <w:sz w:val="24"/>
          <w:szCs w:val="24"/>
        </w:rPr>
        <w:t>).</w:t>
      </w:r>
    </w:p>
    <w:p w14:paraId="2A3E8BD9" w14:textId="52A72136" w:rsidR="0047143A" w:rsidRPr="009B7111" w:rsidRDefault="00130D44"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purpose</w:t>
      </w:r>
      <w:r w:rsidR="0047143A" w:rsidRPr="009B7111">
        <w:rPr>
          <w:rFonts w:ascii="Times New Roman" w:hAnsi="Times New Roman"/>
          <w:sz w:val="24"/>
          <w:szCs w:val="24"/>
        </w:rPr>
        <w:t xml:space="preserve"> of the present study wa</w:t>
      </w:r>
      <w:r w:rsidRPr="009B7111">
        <w:rPr>
          <w:rFonts w:ascii="Times New Roman" w:hAnsi="Times New Roman"/>
          <w:sz w:val="24"/>
          <w:szCs w:val="24"/>
        </w:rPr>
        <w:t xml:space="preserve">s to investigate how relevant </w:t>
      </w:r>
      <w:r w:rsidR="0047143A" w:rsidRPr="009B7111">
        <w:rPr>
          <w:rFonts w:ascii="Times New Roman" w:hAnsi="Times New Roman"/>
          <w:sz w:val="24"/>
          <w:szCs w:val="24"/>
        </w:rPr>
        <w:t>English courses were in meeting the needs of Francophone st</w:t>
      </w:r>
      <w:r w:rsidR="003C6E48" w:rsidRPr="009B7111">
        <w:rPr>
          <w:rFonts w:ascii="Times New Roman" w:hAnsi="Times New Roman"/>
          <w:sz w:val="24"/>
          <w:szCs w:val="24"/>
        </w:rPr>
        <w:t xml:space="preserve">udents at a </w:t>
      </w:r>
      <w:r w:rsidRPr="009B7111">
        <w:rPr>
          <w:rFonts w:ascii="Times New Roman" w:hAnsi="Times New Roman"/>
          <w:sz w:val="24"/>
          <w:szCs w:val="24"/>
        </w:rPr>
        <w:t xml:space="preserve">private </w:t>
      </w:r>
      <w:r w:rsidR="003C6E48" w:rsidRPr="009B7111">
        <w:rPr>
          <w:rFonts w:ascii="Times New Roman" w:hAnsi="Times New Roman"/>
          <w:sz w:val="24"/>
          <w:szCs w:val="24"/>
        </w:rPr>
        <w:t xml:space="preserve">university in Ghana. </w:t>
      </w:r>
      <w:del w:id="3" w:author="Author">
        <w:r w:rsidR="003C6E48" w:rsidRPr="009B7111" w:rsidDel="00997F53">
          <w:rPr>
            <w:rFonts w:ascii="Times New Roman" w:hAnsi="Times New Roman"/>
            <w:sz w:val="24"/>
            <w:szCs w:val="24"/>
          </w:rPr>
          <w:delText xml:space="preserve"> </w:delText>
        </w:r>
        <w:r w:rsidR="0047143A" w:rsidRPr="009B7111" w:rsidDel="00997F53">
          <w:rPr>
            <w:rFonts w:ascii="Times New Roman" w:hAnsi="Times New Roman"/>
            <w:sz w:val="24"/>
            <w:szCs w:val="24"/>
          </w:rPr>
          <w:delText xml:space="preserve"> </w:delText>
        </w:r>
      </w:del>
      <w:r w:rsidR="0047143A" w:rsidRPr="009B7111">
        <w:rPr>
          <w:rFonts w:ascii="Times New Roman" w:hAnsi="Times New Roman"/>
          <w:sz w:val="24"/>
          <w:szCs w:val="24"/>
        </w:rPr>
        <w:t xml:space="preserve">Accordingly, </w:t>
      </w:r>
      <w:r w:rsidR="0052201C" w:rsidRPr="009B7111">
        <w:rPr>
          <w:rFonts w:ascii="Times New Roman" w:hAnsi="Times New Roman"/>
          <w:sz w:val="24"/>
          <w:szCs w:val="24"/>
        </w:rPr>
        <w:t>I investigated the relevance</w:t>
      </w:r>
      <w:r w:rsidRPr="009B7111">
        <w:rPr>
          <w:rFonts w:ascii="Times New Roman" w:hAnsi="Times New Roman"/>
          <w:sz w:val="24"/>
          <w:szCs w:val="24"/>
        </w:rPr>
        <w:t xml:space="preserve"> of</w:t>
      </w:r>
      <w:r w:rsidR="0047143A" w:rsidRPr="009B7111">
        <w:rPr>
          <w:rFonts w:ascii="Times New Roman" w:hAnsi="Times New Roman"/>
          <w:sz w:val="24"/>
          <w:szCs w:val="24"/>
        </w:rPr>
        <w:t xml:space="preserve"> </w:t>
      </w:r>
      <w:r w:rsidR="0052201C" w:rsidRPr="009B7111">
        <w:rPr>
          <w:rFonts w:ascii="Times New Roman" w:hAnsi="Times New Roman"/>
          <w:sz w:val="24"/>
          <w:szCs w:val="24"/>
        </w:rPr>
        <w:t xml:space="preserve">the </w:t>
      </w:r>
      <w:r w:rsidR="0047143A" w:rsidRPr="009B7111">
        <w:rPr>
          <w:rFonts w:ascii="Times New Roman" w:hAnsi="Times New Roman"/>
          <w:sz w:val="24"/>
          <w:szCs w:val="24"/>
        </w:rPr>
        <w:t>English language courses (i.e., E</w:t>
      </w:r>
      <w:r w:rsidR="00792FE8" w:rsidRPr="009B7111">
        <w:rPr>
          <w:rFonts w:ascii="Times New Roman" w:hAnsi="Times New Roman"/>
          <w:sz w:val="24"/>
          <w:szCs w:val="24"/>
        </w:rPr>
        <w:t>nglish for academic purposes) as perceived by</w:t>
      </w:r>
      <w:r w:rsidR="0047143A" w:rsidRPr="009B7111">
        <w:rPr>
          <w:rFonts w:ascii="Times New Roman" w:hAnsi="Times New Roman"/>
          <w:sz w:val="24"/>
          <w:szCs w:val="24"/>
        </w:rPr>
        <w:t xml:space="preserve"> the Fra</w:t>
      </w:r>
      <w:r w:rsidR="00792FE8" w:rsidRPr="009B7111">
        <w:rPr>
          <w:rFonts w:ascii="Times New Roman" w:hAnsi="Times New Roman"/>
          <w:sz w:val="24"/>
          <w:szCs w:val="24"/>
        </w:rPr>
        <w:t>ncophone undergraduate students in relationship to their</w:t>
      </w:r>
      <w:r w:rsidR="0047143A" w:rsidRPr="009B7111">
        <w:rPr>
          <w:rFonts w:ascii="Times New Roman" w:hAnsi="Times New Roman"/>
          <w:sz w:val="24"/>
          <w:szCs w:val="24"/>
        </w:rPr>
        <w:t xml:space="preserve"> academic and career needs</w:t>
      </w:r>
      <w:r w:rsidR="006C0480" w:rsidRPr="009B7111">
        <w:rPr>
          <w:rFonts w:ascii="Times New Roman" w:hAnsi="Times New Roman"/>
          <w:sz w:val="24"/>
          <w:szCs w:val="24"/>
        </w:rPr>
        <w:t>. These participants were purposively sampled,</w:t>
      </w:r>
      <w:r w:rsidR="0047143A" w:rsidRPr="009B7111">
        <w:rPr>
          <w:rFonts w:ascii="Times New Roman" w:hAnsi="Times New Roman"/>
          <w:sz w:val="24"/>
          <w:szCs w:val="24"/>
        </w:rPr>
        <w:t xml:space="preserve"> </w:t>
      </w:r>
      <w:r w:rsidR="003C6E48" w:rsidRPr="009B7111">
        <w:rPr>
          <w:rFonts w:ascii="Times New Roman" w:hAnsi="Times New Roman"/>
          <w:sz w:val="24"/>
          <w:szCs w:val="24"/>
        </w:rPr>
        <w:t xml:space="preserve">because </w:t>
      </w:r>
      <w:r w:rsidR="0047143A" w:rsidRPr="009B7111">
        <w:rPr>
          <w:rFonts w:ascii="Times New Roman" w:hAnsi="Times New Roman"/>
          <w:sz w:val="24"/>
          <w:szCs w:val="24"/>
        </w:rPr>
        <w:t>their cultural and linguistic socialization have been in French-speaking countries, thereby limiting t</w:t>
      </w:r>
      <w:r w:rsidRPr="009B7111">
        <w:rPr>
          <w:rFonts w:ascii="Times New Roman" w:hAnsi="Times New Roman"/>
          <w:sz w:val="24"/>
          <w:szCs w:val="24"/>
        </w:rPr>
        <w:t>heir English language experiences</w:t>
      </w:r>
      <w:r w:rsidR="0047143A"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0047143A" w:rsidRPr="009B7111">
        <w:rPr>
          <w:rFonts w:ascii="Times New Roman" w:hAnsi="Times New Roman"/>
          <w:sz w:val="24"/>
          <w:szCs w:val="24"/>
        </w:rPr>
        <w:t>In addition,</w:t>
      </w:r>
      <w:r w:rsidR="007D1E61" w:rsidRPr="009B7111">
        <w:rPr>
          <w:rFonts w:ascii="Times New Roman" w:hAnsi="Times New Roman"/>
          <w:sz w:val="24"/>
          <w:szCs w:val="24"/>
        </w:rPr>
        <w:t xml:space="preserve"> the study explored their</w:t>
      </w:r>
      <w:r w:rsidR="0047143A" w:rsidRPr="009B7111">
        <w:rPr>
          <w:rFonts w:ascii="Times New Roman" w:hAnsi="Times New Roman"/>
          <w:sz w:val="24"/>
          <w:szCs w:val="24"/>
        </w:rPr>
        <w:t xml:space="preserve"> language needs</w:t>
      </w:r>
      <w:r w:rsidR="007D1E61" w:rsidRPr="009B7111">
        <w:rPr>
          <w:rFonts w:ascii="Times New Roman" w:hAnsi="Times New Roman"/>
          <w:sz w:val="24"/>
          <w:szCs w:val="24"/>
        </w:rPr>
        <w:t xml:space="preserve"> </w:t>
      </w:r>
      <w:ins w:id="4" w:author="Author">
        <w:r w:rsidR="00997F53">
          <w:rPr>
            <w:rFonts w:ascii="Times New Roman" w:hAnsi="Times New Roman"/>
            <w:sz w:val="24"/>
            <w:szCs w:val="24"/>
          </w:rPr>
          <w:t xml:space="preserve">in relation </w:t>
        </w:r>
      </w:ins>
      <w:del w:id="5" w:author="Author">
        <w:r w:rsidR="007D1E61" w:rsidRPr="009B7111" w:rsidDel="00997F53">
          <w:rPr>
            <w:rFonts w:ascii="Times New Roman" w:hAnsi="Times New Roman"/>
            <w:sz w:val="24"/>
            <w:szCs w:val="24"/>
          </w:rPr>
          <w:delText xml:space="preserve">related </w:delText>
        </w:r>
      </w:del>
      <w:r w:rsidR="007D1E61" w:rsidRPr="009B7111">
        <w:rPr>
          <w:rFonts w:ascii="Times New Roman" w:hAnsi="Times New Roman"/>
          <w:sz w:val="24"/>
          <w:szCs w:val="24"/>
        </w:rPr>
        <w:t>to their</w:t>
      </w:r>
      <w:r w:rsidR="006C0480" w:rsidRPr="009B7111">
        <w:rPr>
          <w:rFonts w:ascii="Times New Roman" w:hAnsi="Times New Roman"/>
          <w:sz w:val="24"/>
          <w:szCs w:val="24"/>
        </w:rPr>
        <w:t xml:space="preserve"> intended</w:t>
      </w:r>
      <w:r w:rsidR="007D1E61" w:rsidRPr="009B7111">
        <w:rPr>
          <w:rFonts w:ascii="Times New Roman" w:hAnsi="Times New Roman"/>
          <w:sz w:val="24"/>
          <w:szCs w:val="24"/>
        </w:rPr>
        <w:t xml:space="preserve"> career</w:t>
      </w:r>
      <w:r w:rsidR="006C0480" w:rsidRPr="009B7111">
        <w:rPr>
          <w:rFonts w:ascii="Times New Roman" w:hAnsi="Times New Roman"/>
          <w:sz w:val="24"/>
          <w:szCs w:val="24"/>
        </w:rPr>
        <w:t xml:space="preserve"> choices, as</w:t>
      </w:r>
      <w:r w:rsidR="0047143A" w:rsidRPr="009B7111">
        <w:rPr>
          <w:rFonts w:ascii="Times New Roman" w:hAnsi="Times New Roman"/>
          <w:sz w:val="24"/>
          <w:szCs w:val="24"/>
        </w:rPr>
        <w:t xml:space="preserve"> the ultimate goal o</w:t>
      </w:r>
      <w:r w:rsidR="006C0480" w:rsidRPr="009B7111">
        <w:rPr>
          <w:rFonts w:ascii="Times New Roman" w:hAnsi="Times New Roman"/>
          <w:sz w:val="24"/>
          <w:szCs w:val="24"/>
        </w:rPr>
        <w:t>f many students is to pursue a career</w:t>
      </w:r>
      <w:r w:rsidR="0047143A" w:rsidRPr="009B7111">
        <w:rPr>
          <w:rFonts w:ascii="Times New Roman" w:hAnsi="Times New Roman"/>
          <w:sz w:val="24"/>
          <w:szCs w:val="24"/>
        </w:rPr>
        <w:t xml:space="preserve"> </w:t>
      </w:r>
      <w:r w:rsidR="006C0480" w:rsidRPr="009B7111">
        <w:rPr>
          <w:rFonts w:ascii="Times New Roman" w:hAnsi="Times New Roman"/>
          <w:sz w:val="24"/>
          <w:szCs w:val="24"/>
        </w:rPr>
        <w:t>in English speaking count</w:t>
      </w:r>
      <w:r w:rsidR="00792FE8" w:rsidRPr="009B7111">
        <w:rPr>
          <w:rFonts w:ascii="Times New Roman" w:hAnsi="Times New Roman"/>
          <w:sz w:val="24"/>
          <w:szCs w:val="24"/>
        </w:rPr>
        <w:t>ries, where high dexterity in both written and oral</w:t>
      </w:r>
      <w:r w:rsidR="006C0480" w:rsidRPr="009B7111">
        <w:rPr>
          <w:rFonts w:ascii="Times New Roman" w:hAnsi="Times New Roman"/>
          <w:sz w:val="24"/>
          <w:szCs w:val="24"/>
        </w:rPr>
        <w:t xml:space="preserve"> English is necessary for success.</w:t>
      </w:r>
    </w:p>
    <w:p w14:paraId="3C87C911" w14:textId="227F63B3" w:rsidR="0047143A" w:rsidRPr="009B7111" w:rsidRDefault="006C0480"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body of</w:t>
      </w:r>
      <w:r w:rsidR="0047143A" w:rsidRPr="009B7111">
        <w:rPr>
          <w:rFonts w:ascii="Times New Roman" w:hAnsi="Times New Roman"/>
          <w:sz w:val="24"/>
          <w:szCs w:val="24"/>
        </w:rPr>
        <w:t xml:space="preserve"> literature on second/additional language learning and needs analysis (Brown, 2009; Chostelidou, 2010; Matsuda, Saenk</w:t>
      </w:r>
      <w:r w:rsidR="007D1E61" w:rsidRPr="009B7111">
        <w:rPr>
          <w:rFonts w:ascii="Times New Roman" w:hAnsi="Times New Roman"/>
          <w:sz w:val="24"/>
          <w:szCs w:val="24"/>
        </w:rPr>
        <w:t>hum &amp;</w:t>
      </w:r>
      <w:r w:rsidR="0052201C" w:rsidRPr="009B7111">
        <w:rPr>
          <w:rFonts w:ascii="Times New Roman" w:hAnsi="Times New Roman"/>
          <w:sz w:val="24"/>
          <w:szCs w:val="24"/>
        </w:rPr>
        <w:t xml:space="preserve"> </w:t>
      </w:r>
      <w:r w:rsidR="007D1E61" w:rsidRPr="009B7111">
        <w:rPr>
          <w:rFonts w:ascii="Times New Roman" w:hAnsi="Times New Roman"/>
          <w:sz w:val="24"/>
          <w:szCs w:val="24"/>
        </w:rPr>
        <w:t>Accar</w:t>
      </w:r>
      <w:r w:rsidRPr="009B7111">
        <w:rPr>
          <w:rFonts w:ascii="Times New Roman" w:hAnsi="Times New Roman"/>
          <w:sz w:val="24"/>
          <w:szCs w:val="24"/>
        </w:rPr>
        <w:t>di, 2013; West, 1994) indicates</w:t>
      </w:r>
      <w:r w:rsidR="007D1E61" w:rsidRPr="009B7111">
        <w:rPr>
          <w:rFonts w:ascii="Times New Roman" w:hAnsi="Times New Roman"/>
          <w:sz w:val="24"/>
          <w:szCs w:val="24"/>
        </w:rPr>
        <w:t xml:space="preserve"> that </w:t>
      </w:r>
      <w:r w:rsidR="0047143A" w:rsidRPr="009B7111">
        <w:rPr>
          <w:rFonts w:ascii="Times New Roman" w:hAnsi="Times New Roman"/>
          <w:sz w:val="24"/>
          <w:szCs w:val="24"/>
        </w:rPr>
        <w:t>needs analysis of Francophone students’ English language is imperative (Iwai, Kondo, Lim, Ray, Schimizu, &amp; Brown, 1999; West, 1994)</w:t>
      </w:r>
      <w:r w:rsidR="00E066E9" w:rsidRPr="009B7111">
        <w:rPr>
          <w:rFonts w:ascii="Times New Roman" w:hAnsi="Times New Roman"/>
          <w:sz w:val="24"/>
          <w:szCs w:val="24"/>
        </w:rPr>
        <w:t xml:space="preserve">. </w:t>
      </w:r>
      <w:r w:rsidR="002F2B7B" w:rsidRPr="009B7111">
        <w:rPr>
          <w:rFonts w:ascii="Times New Roman" w:hAnsi="Times New Roman"/>
          <w:sz w:val="24"/>
          <w:szCs w:val="24"/>
        </w:rPr>
        <w:t xml:space="preserve">It </w:t>
      </w:r>
      <w:r w:rsidR="00273EC0" w:rsidRPr="009B7111">
        <w:rPr>
          <w:rFonts w:ascii="Times New Roman" w:hAnsi="Times New Roman"/>
          <w:sz w:val="24"/>
          <w:szCs w:val="24"/>
        </w:rPr>
        <w:t>is important</w:t>
      </w:r>
      <w:r w:rsidRPr="009B7111">
        <w:rPr>
          <w:rFonts w:ascii="Times New Roman" w:hAnsi="Times New Roman"/>
          <w:sz w:val="24"/>
          <w:szCs w:val="24"/>
        </w:rPr>
        <w:t xml:space="preserve"> to</w:t>
      </w:r>
      <w:r w:rsidR="007D1E61" w:rsidRPr="009B7111">
        <w:rPr>
          <w:rFonts w:ascii="Times New Roman" w:hAnsi="Times New Roman"/>
          <w:sz w:val="24"/>
          <w:szCs w:val="24"/>
        </w:rPr>
        <w:t xml:space="preserve"> </w:t>
      </w:r>
      <w:r w:rsidR="00E066E9" w:rsidRPr="009B7111">
        <w:rPr>
          <w:rFonts w:ascii="Times New Roman" w:hAnsi="Times New Roman"/>
          <w:sz w:val="24"/>
          <w:szCs w:val="24"/>
        </w:rPr>
        <w:t>investigate</w:t>
      </w:r>
      <w:r w:rsidR="007D1E61" w:rsidRPr="009B7111">
        <w:rPr>
          <w:rFonts w:ascii="Times New Roman" w:hAnsi="Times New Roman"/>
          <w:sz w:val="24"/>
          <w:szCs w:val="24"/>
        </w:rPr>
        <w:t xml:space="preserve"> their language needs</w:t>
      </w:r>
      <w:r w:rsidR="0047143A" w:rsidRPr="009B7111">
        <w:rPr>
          <w:rFonts w:ascii="Times New Roman" w:hAnsi="Times New Roman"/>
          <w:sz w:val="24"/>
          <w:szCs w:val="24"/>
        </w:rPr>
        <w:t xml:space="preserve"> because </w:t>
      </w:r>
      <w:r w:rsidR="00E066E9" w:rsidRPr="009B7111">
        <w:rPr>
          <w:rFonts w:ascii="Times New Roman" w:hAnsi="Times New Roman"/>
          <w:sz w:val="24"/>
          <w:szCs w:val="24"/>
        </w:rPr>
        <w:t>students who have limited</w:t>
      </w:r>
      <w:r w:rsidR="0047143A" w:rsidRPr="009B7111">
        <w:rPr>
          <w:rFonts w:ascii="Times New Roman" w:hAnsi="Times New Roman"/>
          <w:sz w:val="24"/>
          <w:szCs w:val="24"/>
        </w:rPr>
        <w:t xml:space="preserve"> understanding of the English language and low competency in English will have difficulty in their academic work at the university, which may subsequently limit their career experiences </w:t>
      </w:r>
      <w:r w:rsidR="00E066E9" w:rsidRPr="009B7111">
        <w:rPr>
          <w:rFonts w:ascii="Times New Roman" w:hAnsi="Times New Roman"/>
          <w:sz w:val="24"/>
          <w:szCs w:val="24"/>
        </w:rPr>
        <w:t xml:space="preserve">and success </w:t>
      </w:r>
      <w:r w:rsidR="0047143A" w:rsidRPr="009B7111">
        <w:rPr>
          <w:rFonts w:ascii="Times New Roman" w:hAnsi="Times New Roman"/>
          <w:sz w:val="24"/>
          <w:szCs w:val="24"/>
        </w:rPr>
        <w:t>in English-speaking countries.</w:t>
      </w:r>
    </w:p>
    <w:p w14:paraId="403964B9" w14:textId="62CD6BB3"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lastRenderedPageBreak/>
        <w:t>Needs analysis is, therefore, the theoretical framework of the present study. For</w:t>
      </w:r>
      <w:r w:rsidR="006C0480" w:rsidRPr="009B7111">
        <w:rPr>
          <w:rFonts w:ascii="Times New Roman" w:hAnsi="Times New Roman"/>
          <w:sz w:val="24"/>
          <w:szCs w:val="24"/>
        </w:rPr>
        <w:t xml:space="preserve"> the</w:t>
      </w:r>
      <w:r w:rsidRPr="009B7111">
        <w:rPr>
          <w:rFonts w:ascii="Times New Roman" w:hAnsi="Times New Roman"/>
          <w:sz w:val="24"/>
          <w:szCs w:val="24"/>
        </w:rPr>
        <w:t xml:space="preserve"> purposes of this study, </w:t>
      </w:r>
      <w:r w:rsidR="004F28A2" w:rsidRPr="009B7111">
        <w:rPr>
          <w:rFonts w:ascii="Times New Roman" w:hAnsi="Times New Roman"/>
          <w:sz w:val="24"/>
          <w:szCs w:val="24"/>
        </w:rPr>
        <w:t xml:space="preserve">I </w:t>
      </w:r>
      <w:r w:rsidR="007C5123" w:rsidRPr="009B7111">
        <w:rPr>
          <w:rFonts w:ascii="Times New Roman" w:hAnsi="Times New Roman"/>
          <w:sz w:val="24"/>
          <w:szCs w:val="24"/>
        </w:rPr>
        <w:t>adopted Brown’s</w:t>
      </w:r>
      <w:r w:rsidRPr="009B7111">
        <w:rPr>
          <w:rFonts w:ascii="Times New Roman" w:hAnsi="Times New Roman"/>
          <w:sz w:val="24"/>
          <w:szCs w:val="24"/>
        </w:rPr>
        <w:t xml:space="preserve"> (1995) </w:t>
      </w:r>
      <w:r w:rsidR="004F28A2" w:rsidRPr="009B7111">
        <w:rPr>
          <w:rFonts w:ascii="Times New Roman" w:hAnsi="Times New Roman"/>
          <w:sz w:val="24"/>
          <w:szCs w:val="24"/>
        </w:rPr>
        <w:t>definition</w:t>
      </w:r>
      <w:r w:rsidR="006C0480" w:rsidRPr="009B7111">
        <w:rPr>
          <w:rFonts w:ascii="Times New Roman" w:hAnsi="Times New Roman"/>
          <w:sz w:val="24"/>
          <w:szCs w:val="24"/>
        </w:rPr>
        <w:t xml:space="preserve"> of need analysis, which is</w:t>
      </w:r>
      <w:r w:rsidRPr="009B7111">
        <w:rPr>
          <w:rFonts w:ascii="Times New Roman" w:hAnsi="Times New Roman"/>
          <w:sz w:val="24"/>
          <w:szCs w:val="24"/>
        </w:rPr>
        <w:t>:</w:t>
      </w:r>
    </w:p>
    <w:p w14:paraId="74D9D4FC" w14:textId="3DB804F7"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the systematic collection and analysis of all subjective and objective information necessary to define and validate defensible curriculum purposes that satisfy the language learning requirements of students within the context of particular institutions that influence the </w:t>
      </w:r>
      <w:r w:rsidR="004F28A2" w:rsidRPr="009B7111">
        <w:rPr>
          <w:rFonts w:ascii="Times New Roman" w:hAnsi="Times New Roman"/>
          <w:sz w:val="24"/>
          <w:szCs w:val="24"/>
        </w:rPr>
        <w:t>learning and teaching situation</w:t>
      </w:r>
      <w:r w:rsidRPr="009B7111">
        <w:rPr>
          <w:rFonts w:ascii="Times New Roman" w:hAnsi="Times New Roman"/>
          <w:sz w:val="24"/>
          <w:szCs w:val="24"/>
        </w:rPr>
        <w:t xml:space="preserve"> (p. 36)</w:t>
      </w:r>
      <w:r w:rsidR="004F28A2" w:rsidRPr="009B7111">
        <w:rPr>
          <w:rFonts w:ascii="Times New Roman" w:hAnsi="Times New Roman"/>
          <w:sz w:val="24"/>
          <w:szCs w:val="24"/>
        </w:rPr>
        <w:t>.</w:t>
      </w:r>
    </w:p>
    <w:p w14:paraId="63CCC832" w14:textId="015A3E90"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With regard to this definition, needs analysis includes a group of procedures and a methodical tool for gathering information about the learner and the communication/</w:t>
      </w:r>
      <w:del w:id="6" w:author="Author">
        <w:r w:rsidRPr="009B7111" w:rsidDel="003361C3">
          <w:rPr>
            <w:rFonts w:ascii="Times New Roman" w:hAnsi="Times New Roman"/>
            <w:sz w:val="24"/>
            <w:szCs w:val="24"/>
          </w:rPr>
          <w:delText xml:space="preserve"> </w:delText>
        </w:r>
      </w:del>
      <w:r w:rsidRPr="009B7111">
        <w:rPr>
          <w:rFonts w:ascii="Times New Roman" w:hAnsi="Times New Roman"/>
          <w:sz w:val="24"/>
          <w:szCs w:val="24"/>
        </w:rPr>
        <w:t xml:space="preserve">language task. </w:t>
      </w:r>
      <w:del w:id="7" w:author="Author">
        <w:r w:rsidR="003C6E48" w:rsidRPr="009B7111" w:rsidDel="00997F53">
          <w:rPr>
            <w:rFonts w:ascii="Times New Roman" w:hAnsi="Times New Roman"/>
            <w:sz w:val="24"/>
            <w:szCs w:val="24"/>
          </w:rPr>
          <w:delText xml:space="preserve"> </w:delText>
        </w:r>
      </w:del>
      <w:r w:rsidRPr="009B7111">
        <w:rPr>
          <w:rFonts w:ascii="Times New Roman" w:hAnsi="Times New Roman"/>
          <w:sz w:val="24"/>
          <w:szCs w:val="24"/>
        </w:rPr>
        <w:t xml:space="preserve">Needs analysis also differentiates between language needs and wants; students' present and </w:t>
      </w:r>
      <w:commentRangeStart w:id="8"/>
      <w:r w:rsidRPr="009B7111">
        <w:rPr>
          <w:rFonts w:ascii="Times New Roman" w:hAnsi="Times New Roman"/>
          <w:sz w:val="24"/>
          <w:szCs w:val="24"/>
        </w:rPr>
        <w:t>target</w:t>
      </w:r>
      <w:commentRangeEnd w:id="8"/>
      <w:r w:rsidR="0008363C">
        <w:rPr>
          <w:rStyle w:val="CommentReference"/>
        </w:rPr>
        <w:commentReference w:id="8"/>
      </w:r>
      <w:r w:rsidRPr="009B7111">
        <w:rPr>
          <w:rFonts w:ascii="Times New Roman" w:hAnsi="Times New Roman"/>
          <w:sz w:val="24"/>
          <w:szCs w:val="24"/>
        </w:rPr>
        <w:t xml:space="preserve"> needs; and learners</w:t>
      </w:r>
      <w:r w:rsidR="004F3EAB" w:rsidRPr="009B7111">
        <w:rPr>
          <w:rFonts w:ascii="Times New Roman" w:hAnsi="Times New Roman"/>
          <w:sz w:val="24"/>
          <w:szCs w:val="24"/>
        </w:rPr>
        <w:t>’</w:t>
      </w:r>
      <w:r w:rsidRPr="009B7111">
        <w:rPr>
          <w:rFonts w:ascii="Times New Roman" w:hAnsi="Times New Roman"/>
          <w:sz w:val="24"/>
          <w:szCs w:val="24"/>
        </w:rPr>
        <w:t xml:space="preserve"> perceived and felt needs</w:t>
      </w:r>
      <w:r w:rsidR="004F3EAB" w:rsidRPr="009B7111">
        <w:rPr>
          <w:rFonts w:ascii="Times New Roman" w:hAnsi="Times New Roman"/>
          <w:sz w:val="24"/>
          <w:szCs w:val="24"/>
        </w:rPr>
        <w:t>, which lead</w:t>
      </w:r>
      <w:r w:rsidRPr="009B7111">
        <w:rPr>
          <w:rFonts w:ascii="Times New Roman" w:hAnsi="Times New Roman"/>
          <w:sz w:val="24"/>
          <w:szCs w:val="24"/>
        </w:rPr>
        <w:t xml:space="preserve"> to the</w:t>
      </w:r>
      <w:r w:rsidR="004F3EAB" w:rsidRPr="009B7111">
        <w:rPr>
          <w:rFonts w:ascii="Times New Roman" w:hAnsi="Times New Roman"/>
          <w:sz w:val="24"/>
          <w:szCs w:val="24"/>
        </w:rPr>
        <w:t>ir prioritization of need resolution</w:t>
      </w:r>
      <w:r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Pr="009B7111">
        <w:rPr>
          <w:rFonts w:ascii="Times New Roman" w:hAnsi="Times New Roman"/>
          <w:sz w:val="24"/>
          <w:szCs w:val="24"/>
        </w:rPr>
        <w:t xml:space="preserve">In this study, needs analysis is an appropriate framework used to collect and analyze students’ present and </w:t>
      </w:r>
      <w:commentRangeStart w:id="9"/>
      <w:r w:rsidRPr="009B7111">
        <w:rPr>
          <w:rFonts w:ascii="Times New Roman" w:hAnsi="Times New Roman"/>
          <w:sz w:val="24"/>
          <w:szCs w:val="24"/>
        </w:rPr>
        <w:t>target</w:t>
      </w:r>
      <w:commentRangeEnd w:id="9"/>
      <w:r w:rsidR="0008363C">
        <w:rPr>
          <w:rStyle w:val="CommentReference"/>
        </w:rPr>
        <w:commentReference w:id="9"/>
      </w:r>
      <w:r w:rsidRPr="009B7111">
        <w:rPr>
          <w:rFonts w:ascii="Times New Roman" w:hAnsi="Times New Roman"/>
          <w:sz w:val="24"/>
          <w:szCs w:val="24"/>
        </w:rPr>
        <w:t xml:space="preserve"> language needs</w:t>
      </w:r>
      <w:r w:rsidR="004F28A2" w:rsidRPr="009B7111">
        <w:rPr>
          <w:rFonts w:ascii="Times New Roman" w:hAnsi="Times New Roman"/>
          <w:sz w:val="24"/>
          <w:szCs w:val="24"/>
        </w:rPr>
        <w:t>.</w:t>
      </w:r>
      <w:r w:rsidR="003C6E48" w:rsidRPr="009B7111">
        <w:rPr>
          <w:rFonts w:ascii="Times New Roman" w:hAnsi="Times New Roman"/>
          <w:sz w:val="24"/>
          <w:szCs w:val="24"/>
        </w:rPr>
        <w:t xml:space="preserve"> </w:t>
      </w:r>
      <w:r w:rsidRPr="009B7111">
        <w:rPr>
          <w:rFonts w:ascii="Times New Roman" w:hAnsi="Times New Roman"/>
          <w:sz w:val="24"/>
          <w:szCs w:val="24"/>
        </w:rPr>
        <w:t>The information from the analysis was invalu</w:t>
      </w:r>
      <w:r w:rsidR="00C17DFE" w:rsidRPr="009B7111">
        <w:rPr>
          <w:rFonts w:ascii="Times New Roman" w:hAnsi="Times New Roman"/>
          <w:sz w:val="24"/>
          <w:szCs w:val="24"/>
        </w:rPr>
        <w:t xml:space="preserve">able </w:t>
      </w:r>
      <w:r w:rsidR="00792FE8" w:rsidRPr="009B7111">
        <w:rPr>
          <w:rFonts w:ascii="Times New Roman" w:hAnsi="Times New Roman"/>
          <w:sz w:val="24"/>
          <w:szCs w:val="24"/>
        </w:rPr>
        <w:t>in evaluating</w:t>
      </w:r>
      <w:r w:rsidR="00C17DFE" w:rsidRPr="009B7111">
        <w:rPr>
          <w:rFonts w:ascii="Times New Roman" w:hAnsi="Times New Roman"/>
          <w:sz w:val="24"/>
          <w:szCs w:val="24"/>
        </w:rPr>
        <w:t xml:space="preserve"> the appropriateness</w:t>
      </w:r>
      <w:r w:rsidRPr="009B7111">
        <w:rPr>
          <w:rFonts w:ascii="Times New Roman" w:hAnsi="Times New Roman"/>
          <w:sz w:val="24"/>
          <w:szCs w:val="24"/>
        </w:rPr>
        <w:t xml:space="preserve"> of the cur</w:t>
      </w:r>
      <w:r w:rsidR="00C17DFE" w:rsidRPr="009B7111">
        <w:rPr>
          <w:rFonts w:ascii="Times New Roman" w:hAnsi="Times New Roman"/>
          <w:sz w:val="24"/>
          <w:szCs w:val="24"/>
        </w:rPr>
        <w:t xml:space="preserve">riculum for </w:t>
      </w:r>
      <w:r w:rsidRPr="009B7111">
        <w:rPr>
          <w:rFonts w:ascii="Times New Roman" w:hAnsi="Times New Roman"/>
          <w:sz w:val="24"/>
          <w:szCs w:val="24"/>
        </w:rPr>
        <w:t>th</w:t>
      </w:r>
      <w:r w:rsidR="00792FE8" w:rsidRPr="009B7111">
        <w:rPr>
          <w:rFonts w:ascii="Times New Roman" w:hAnsi="Times New Roman"/>
          <w:sz w:val="24"/>
          <w:szCs w:val="24"/>
        </w:rPr>
        <w:t>e language needs of the student participants</w:t>
      </w:r>
      <w:r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Pr="009B7111">
        <w:rPr>
          <w:rFonts w:ascii="Times New Roman" w:hAnsi="Times New Roman"/>
          <w:sz w:val="24"/>
          <w:szCs w:val="24"/>
        </w:rPr>
        <w:t xml:space="preserve">Consequently, needs analysis revealed the academic and career needs of </w:t>
      </w:r>
      <w:r w:rsidR="001A7878" w:rsidRPr="009B7111">
        <w:rPr>
          <w:rFonts w:ascii="Times New Roman" w:hAnsi="Times New Roman"/>
          <w:sz w:val="24"/>
          <w:szCs w:val="24"/>
        </w:rPr>
        <w:t xml:space="preserve">the </w:t>
      </w:r>
      <w:r w:rsidRPr="009B7111">
        <w:rPr>
          <w:rFonts w:ascii="Times New Roman" w:hAnsi="Times New Roman"/>
          <w:sz w:val="24"/>
          <w:szCs w:val="24"/>
        </w:rPr>
        <w:t>Francophone students</w:t>
      </w:r>
      <w:r w:rsidR="00792FE8" w:rsidRPr="009B7111">
        <w:rPr>
          <w:rFonts w:ascii="Times New Roman" w:hAnsi="Times New Roman"/>
          <w:sz w:val="24"/>
          <w:szCs w:val="24"/>
        </w:rPr>
        <w:t xml:space="preserve">, and helped </w:t>
      </w:r>
      <w:del w:id="10" w:author="Author">
        <w:r w:rsidR="00792FE8" w:rsidRPr="009B7111" w:rsidDel="0008363C">
          <w:rPr>
            <w:rFonts w:ascii="Times New Roman" w:hAnsi="Times New Roman"/>
            <w:sz w:val="24"/>
            <w:szCs w:val="24"/>
          </w:rPr>
          <w:delText>me to</w:delText>
        </w:r>
      </w:del>
      <w:r w:rsidR="00792FE8" w:rsidRPr="009B7111">
        <w:rPr>
          <w:rFonts w:ascii="Times New Roman" w:hAnsi="Times New Roman"/>
          <w:sz w:val="24"/>
          <w:szCs w:val="24"/>
        </w:rPr>
        <w:t xml:space="preserve"> evaluate the goodness of fit between participants’ needs and the English curriculum in place at this private university in Ghana</w:t>
      </w:r>
      <w:r w:rsidRPr="009B7111">
        <w:rPr>
          <w:rFonts w:ascii="Times New Roman" w:hAnsi="Times New Roman"/>
          <w:sz w:val="24"/>
          <w:szCs w:val="24"/>
        </w:rPr>
        <w:t>.</w:t>
      </w:r>
    </w:p>
    <w:p w14:paraId="49AF095B" w14:textId="4FD08A29" w:rsidR="00443216" w:rsidRPr="009B7111" w:rsidRDefault="00D9683B" w:rsidP="00443216">
      <w:pPr>
        <w:spacing w:after="0" w:line="240" w:lineRule="auto"/>
        <w:ind w:firstLine="720"/>
        <w:jc w:val="both"/>
        <w:rPr>
          <w:rFonts w:ascii="Times New Roman" w:hAnsi="Times New Roman"/>
          <w:sz w:val="24"/>
          <w:szCs w:val="24"/>
        </w:rPr>
      </w:pPr>
      <w:r w:rsidRPr="009B7111">
        <w:rPr>
          <w:rFonts w:ascii="Times New Roman" w:hAnsi="Times New Roman"/>
          <w:sz w:val="24"/>
          <w:szCs w:val="24"/>
        </w:rPr>
        <w:t>To inform and deepen this evaluation, I engaged in a thorough, focused review of the literature on</w:t>
      </w:r>
      <w:r w:rsidR="0047143A" w:rsidRPr="009B7111">
        <w:rPr>
          <w:rFonts w:ascii="Times New Roman" w:hAnsi="Times New Roman"/>
          <w:sz w:val="24"/>
          <w:szCs w:val="24"/>
        </w:rPr>
        <w:t xml:space="preserve"> English as a second/additional language education. </w:t>
      </w:r>
      <w:r w:rsidR="003C6E48" w:rsidRPr="009B7111">
        <w:rPr>
          <w:rFonts w:ascii="Times New Roman" w:hAnsi="Times New Roman"/>
          <w:sz w:val="24"/>
          <w:szCs w:val="24"/>
        </w:rPr>
        <w:t xml:space="preserve"> </w:t>
      </w:r>
      <w:r w:rsidR="0047143A" w:rsidRPr="009B7111">
        <w:rPr>
          <w:rFonts w:ascii="Times New Roman" w:hAnsi="Times New Roman"/>
          <w:sz w:val="24"/>
          <w:szCs w:val="24"/>
        </w:rPr>
        <w:t>Many researchers have investigated English as a Second</w:t>
      </w:r>
      <w:ins w:id="11" w:author="Author">
        <w:r w:rsidR="0008363C">
          <w:rPr>
            <w:rFonts w:ascii="Times New Roman" w:hAnsi="Times New Roman"/>
            <w:sz w:val="24"/>
            <w:szCs w:val="24"/>
          </w:rPr>
          <w:t>/</w:t>
        </w:r>
      </w:ins>
      <w:del w:id="12" w:author="Author">
        <w:r w:rsidR="0047143A" w:rsidRPr="009B7111" w:rsidDel="0008363C">
          <w:rPr>
            <w:rFonts w:ascii="Times New Roman" w:hAnsi="Times New Roman"/>
            <w:sz w:val="24"/>
            <w:szCs w:val="24"/>
          </w:rPr>
          <w:delText xml:space="preserve">, </w:delText>
        </w:r>
      </w:del>
      <w:r w:rsidR="0047143A" w:rsidRPr="009B7111">
        <w:rPr>
          <w:rFonts w:ascii="Times New Roman" w:hAnsi="Times New Roman"/>
          <w:sz w:val="24"/>
          <w:szCs w:val="24"/>
        </w:rPr>
        <w:t>Foreign</w:t>
      </w:r>
      <w:ins w:id="13" w:author="Author">
        <w:r w:rsidR="0008363C">
          <w:rPr>
            <w:rFonts w:ascii="Times New Roman" w:hAnsi="Times New Roman"/>
            <w:sz w:val="24"/>
            <w:szCs w:val="24"/>
          </w:rPr>
          <w:t xml:space="preserve"> language</w:t>
        </w:r>
      </w:ins>
      <w:r w:rsidR="0047143A" w:rsidRPr="009B7111">
        <w:rPr>
          <w:rFonts w:ascii="Times New Roman" w:hAnsi="Times New Roman"/>
          <w:sz w:val="24"/>
          <w:szCs w:val="24"/>
        </w:rPr>
        <w:t xml:space="preserve">, or additional language </w:t>
      </w:r>
      <w:ins w:id="14" w:author="Author">
        <w:r w:rsidR="0008363C">
          <w:rPr>
            <w:rFonts w:ascii="Times New Roman" w:hAnsi="Times New Roman"/>
            <w:sz w:val="24"/>
            <w:szCs w:val="24"/>
          </w:rPr>
          <w:t xml:space="preserve">of </w:t>
        </w:r>
      </w:ins>
      <w:r w:rsidR="0047143A" w:rsidRPr="009B7111">
        <w:rPr>
          <w:rFonts w:ascii="Times New Roman" w:hAnsi="Times New Roman"/>
          <w:sz w:val="24"/>
          <w:szCs w:val="24"/>
        </w:rPr>
        <w:t>education in both native and non-native English speaking countries</w:t>
      </w:r>
      <w:r w:rsidRPr="009B7111">
        <w:rPr>
          <w:rFonts w:ascii="Times New Roman" w:hAnsi="Times New Roman"/>
          <w:sz w:val="24"/>
          <w:szCs w:val="24"/>
        </w:rPr>
        <w:t xml:space="preserve"> (Brown, 2009; Chostelidou, 2010; Matsuda, Saenkhum &amp; Accardi, 2013; West, 1994). T</w:t>
      </w:r>
      <w:r w:rsidR="0047143A" w:rsidRPr="009B7111">
        <w:rPr>
          <w:rFonts w:ascii="Times New Roman" w:hAnsi="Times New Roman"/>
          <w:sz w:val="24"/>
          <w:szCs w:val="24"/>
        </w:rPr>
        <w:t>his trend in</w:t>
      </w:r>
      <w:r w:rsidRPr="009B7111">
        <w:rPr>
          <w:rFonts w:ascii="Times New Roman" w:hAnsi="Times New Roman"/>
          <w:sz w:val="24"/>
          <w:szCs w:val="24"/>
        </w:rPr>
        <w:t xml:space="preserve"> research</w:t>
      </w:r>
      <w:r w:rsidR="0047143A" w:rsidRPr="009B7111">
        <w:rPr>
          <w:rFonts w:ascii="Times New Roman" w:hAnsi="Times New Roman"/>
          <w:sz w:val="24"/>
          <w:szCs w:val="24"/>
        </w:rPr>
        <w:t xml:space="preserve"> is crucial b</w:t>
      </w:r>
      <w:r w:rsidRPr="009B7111">
        <w:rPr>
          <w:rFonts w:ascii="Times New Roman" w:hAnsi="Times New Roman"/>
          <w:sz w:val="24"/>
          <w:szCs w:val="24"/>
        </w:rPr>
        <w:t xml:space="preserve">ecause </w:t>
      </w:r>
      <w:r w:rsidR="0047143A" w:rsidRPr="009B7111">
        <w:rPr>
          <w:rFonts w:ascii="Times New Roman" w:hAnsi="Times New Roman"/>
          <w:sz w:val="24"/>
          <w:szCs w:val="24"/>
        </w:rPr>
        <w:t>our classrooms</w:t>
      </w:r>
      <w:r w:rsidRPr="009B7111">
        <w:rPr>
          <w:rFonts w:ascii="Times New Roman" w:hAnsi="Times New Roman"/>
          <w:sz w:val="24"/>
          <w:szCs w:val="24"/>
        </w:rPr>
        <w:t>, and the socio-lingual worlds outside them,</w:t>
      </w:r>
      <w:r w:rsidR="0047143A" w:rsidRPr="009B7111">
        <w:rPr>
          <w:rFonts w:ascii="Times New Roman" w:hAnsi="Times New Roman"/>
          <w:sz w:val="24"/>
          <w:szCs w:val="24"/>
        </w:rPr>
        <w:t xml:space="preserve"> are becoming more diverse, and</w:t>
      </w:r>
      <w:r w:rsidRPr="009B7111">
        <w:rPr>
          <w:rFonts w:ascii="Times New Roman" w:hAnsi="Times New Roman"/>
          <w:sz w:val="24"/>
          <w:szCs w:val="24"/>
        </w:rPr>
        <w:t xml:space="preserve"> more</w:t>
      </w:r>
      <w:r w:rsidR="0047143A" w:rsidRPr="009B7111">
        <w:rPr>
          <w:rFonts w:ascii="Times New Roman" w:hAnsi="Times New Roman"/>
          <w:sz w:val="24"/>
          <w:szCs w:val="24"/>
        </w:rPr>
        <w:t xml:space="preserve"> non-native speakers are learning English now than ever (British Council, 2013; August &amp; Shanahan, 2009). </w:t>
      </w:r>
    </w:p>
    <w:p w14:paraId="52AE6D45" w14:textId="77777777" w:rsidR="009B7111" w:rsidRDefault="009B7111" w:rsidP="00B85627">
      <w:pPr>
        <w:spacing w:after="0" w:line="240" w:lineRule="auto"/>
        <w:ind w:firstLine="720"/>
        <w:jc w:val="both"/>
        <w:rPr>
          <w:rFonts w:ascii="Times New Roman" w:hAnsi="Times New Roman"/>
          <w:sz w:val="24"/>
          <w:szCs w:val="24"/>
        </w:rPr>
      </w:pPr>
    </w:p>
    <w:p w14:paraId="727A98D0" w14:textId="77777777" w:rsidR="00BE2920" w:rsidRDefault="00BE2920" w:rsidP="00B85627">
      <w:pPr>
        <w:spacing w:after="0" w:line="240" w:lineRule="auto"/>
        <w:ind w:firstLine="720"/>
        <w:jc w:val="both"/>
        <w:rPr>
          <w:rFonts w:ascii="Times New Roman" w:hAnsi="Times New Roman"/>
          <w:sz w:val="24"/>
          <w:szCs w:val="24"/>
        </w:rPr>
      </w:pPr>
    </w:p>
    <w:p w14:paraId="6445456B" w14:textId="77777777" w:rsidR="00BE2920" w:rsidRDefault="00BE2920" w:rsidP="00B85627">
      <w:pPr>
        <w:spacing w:after="0" w:line="240" w:lineRule="auto"/>
        <w:ind w:firstLine="720"/>
        <w:jc w:val="both"/>
        <w:rPr>
          <w:rFonts w:ascii="Times New Roman" w:hAnsi="Times New Roman"/>
          <w:sz w:val="24"/>
          <w:szCs w:val="24"/>
        </w:rPr>
      </w:pPr>
    </w:p>
    <w:p w14:paraId="5084FC67" w14:textId="77777777" w:rsidR="00BE2920" w:rsidRPr="009B7111" w:rsidRDefault="00BE2920" w:rsidP="00B85627">
      <w:pPr>
        <w:spacing w:after="0" w:line="240" w:lineRule="auto"/>
        <w:ind w:firstLine="720"/>
        <w:jc w:val="both"/>
        <w:rPr>
          <w:rFonts w:ascii="Times New Roman" w:hAnsi="Times New Roman"/>
          <w:sz w:val="24"/>
          <w:szCs w:val="24"/>
        </w:rPr>
      </w:pPr>
    </w:p>
    <w:p w14:paraId="08A2C93C" w14:textId="77777777" w:rsidR="009B7111" w:rsidRPr="009B7111" w:rsidRDefault="009B7111" w:rsidP="00B85627">
      <w:pPr>
        <w:spacing w:after="0" w:line="240" w:lineRule="auto"/>
        <w:ind w:firstLine="720"/>
        <w:jc w:val="both"/>
        <w:rPr>
          <w:rFonts w:ascii="Times New Roman" w:hAnsi="Times New Roman"/>
          <w:sz w:val="24"/>
          <w:szCs w:val="24"/>
        </w:rPr>
      </w:pPr>
    </w:p>
    <w:p w14:paraId="62284A8F" w14:textId="4212A2AC"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 xml:space="preserve">English Learning in Native English-Speaking </w:t>
      </w:r>
      <w:commentRangeStart w:id="15"/>
      <w:r w:rsidRPr="009B7111">
        <w:rPr>
          <w:rFonts w:ascii="Times New Roman" w:hAnsi="Times New Roman"/>
          <w:b/>
          <w:sz w:val="24"/>
          <w:szCs w:val="24"/>
        </w:rPr>
        <w:t>Countries</w:t>
      </w:r>
      <w:commentRangeEnd w:id="15"/>
      <w:r w:rsidR="00443216">
        <w:rPr>
          <w:rStyle w:val="CommentReference"/>
        </w:rPr>
        <w:commentReference w:id="15"/>
      </w:r>
    </w:p>
    <w:p w14:paraId="3573B76D" w14:textId="77777777" w:rsidR="008507E7" w:rsidRPr="009B7111" w:rsidRDefault="008507E7" w:rsidP="00B85627">
      <w:pPr>
        <w:spacing w:after="0" w:line="240" w:lineRule="auto"/>
        <w:jc w:val="both"/>
        <w:rPr>
          <w:rFonts w:ascii="Times New Roman" w:hAnsi="Times New Roman"/>
          <w:b/>
          <w:sz w:val="24"/>
          <w:szCs w:val="24"/>
        </w:rPr>
      </w:pPr>
    </w:p>
    <w:p w14:paraId="3EC14DD5" w14:textId="6DF30158"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Native English-speaking countries such as the United States of America, </w:t>
      </w:r>
      <w:r w:rsidR="00D9683B" w:rsidRPr="009B7111">
        <w:rPr>
          <w:rFonts w:ascii="Times New Roman" w:hAnsi="Times New Roman"/>
          <w:sz w:val="24"/>
          <w:szCs w:val="24"/>
        </w:rPr>
        <w:t xml:space="preserve">the </w:t>
      </w:r>
      <w:r w:rsidRPr="009B7111">
        <w:rPr>
          <w:rFonts w:ascii="Times New Roman" w:hAnsi="Times New Roman"/>
          <w:sz w:val="24"/>
          <w:szCs w:val="24"/>
        </w:rPr>
        <w:t>United Kingdom, Canada, and Australia continue to experience</w:t>
      </w:r>
      <w:r w:rsidR="00D9683B" w:rsidRPr="009B7111">
        <w:rPr>
          <w:rFonts w:ascii="Times New Roman" w:hAnsi="Times New Roman"/>
          <w:sz w:val="24"/>
          <w:szCs w:val="24"/>
        </w:rPr>
        <w:t xml:space="preserve"> an</w:t>
      </w:r>
      <w:r w:rsidRPr="009B7111">
        <w:rPr>
          <w:rFonts w:ascii="Times New Roman" w:hAnsi="Times New Roman"/>
          <w:sz w:val="24"/>
          <w:szCs w:val="24"/>
        </w:rPr>
        <w:t xml:space="preserve"> increasing number of non-native speakers of English in their classrooms.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ev</w:t>
      </w:r>
      <w:r w:rsidR="006C6266" w:rsidRPr="009B7111">
        <w:rPr>
          <w:rFonts w:ascii="Times New Roman" w:hAnsi="Times New Roman"/>
          <w:sz w:val="24"/>
          <w:szCs w:val="24"/>
        </w:rPr>
        <w:t>idence of this phenomenon is</w:t>
      </w:r>
      <w:r w:rsidR="00D9683B" w:rsidRPr="009B7111">
        <w:rPr>
          <w:rFonts w:ascii="Times New Roman" w:hAnsi="Times New Roman"/>
          <w:sz w:val="24"/>
          <w:szCs w:val="24"/>
        </w:rPr>
        <w:t xml:space="preserve"> demonstrated by the</w:t>
      </w:r>
      <w:r w:rsidRPr="009B7111">
        <w:rPr>
          <w:rFonts w:ascii="Times New Roman" w:hAnsi="Times New Roman"/>
          <w:sz w:val="24"/>
          <w:szCs w:val="24"/>
        </w:rPr>
        <w:t xml:space="preserve"> </w:t>
      </w:r>
      <w:r w:rsidR="006C6266" w:rsidRPr="009B7111">
        <w:rPr>
          <w:rFonts w:ascii="Times New Roman" w:hAnsi="Times New Roman"/>
          <w:sz w:val="24"/>
          <w:szCs w:val="24"/>
        </w:rPr>
        <w:t>growing</w:t>
      </w:r>
      <w:r w:rsidR="00D9683B" w:rsidRPr="009B7111">
        <w:rPr>
          <w:rFonts w:ascii="Times New Roman" w:hAnsi="Times New Roman"/>
          <w:sz w:val="24"/>
          <w:szCs w:val="24"/>
        </w:rPr>
        <w:t xml:space="preserve"> body of</w:t>
      </w:r>
      <w:r w:rsidRPr="009B7111">
        <w:rPr>
          <w:rFonts w:ascii="Times New Roman" w:hAnsi="Times New Roman"/>
          <w:sz w:val="24"/>
          <w:szCs w:val="24"/>
        </w:rPr>
        <w:t xml:space="preserve"> research in </w:t>
      </w:r>
      <w:r w:rsidR="006C6266" w:rsidRPr="009B7111">
        <w:rPr>
          <w:rFonts w:ascii="Times New Roman" w:hAnsi="Times New Roman"/>
          <w:sz w:val="24"/>
          <w:szCs w:val="24"/>
        </w:rPr>
        <w:t>English as a second or an ad</w:t>
      </w:r>
      <w:r w:rsidR="00D9683B" w:rsidRPr="009B7111">
        <w:rPr>
          <w:rFonts w:ascii="Times New Roman" w:hAnsi="Times New Roman"/>
          <w:sz w:val="24"/>
          <w:szCs w:val="24"/>
        </w:rPr>
        <w:t>ditional foreign language</w:t>
      </w:r>
      <w:r w:rsidRPr="009B7111">
        <w:rPr>
          <w:rFonts w:ascii="Times New Roman" w:hAnsi="Times New Roman"/>
          <w:sz w:val="24"/>
          <w:szCs w:val="24"/>
        </w:rPr>
        <w:t>.</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foci of these researchers have been on policy issues, best practices, teacher education, and learner needs (Oliver, Grote, Rochecoute, &amp; Exell, 2013; Park &amp; Slater, 2014; Safford &amp;</w:t>
      </w:r>
      <w:r w:rsidR="00A91896" w:rsidRPr="009B7111">
        <w:rPr>
          <w:rFonts w:ascii="Times New Roman" w:hAnsi="Times New Roman"/>
          <w:sz w:val="24"/>
          <w:szCs w:val="24"/>
        </w:rPr>
        <w:t xml:space="preserve"> </w:t>
      </w:r>
      <w:r w:rsidRPr="009B7111">
        <w:rPr>
          <w:rFonts w:ascii="Times New Roman" w:hAnsi="Times New Roman"/>
          <w:sz w:val="24"/>
          <w:szCs w:val="24"/>
        </w:rPr>
        <w:t>Costley, 2008).</w:t>
      </w:r>
    </w:p>
    <w:p w14:paraId="18D3B4DB" w14:textId="0F85EE49"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Par</w:t>
      </w:r>
      <w:r w:rsidR="00D9683B" w:rsidRPr="009B7111">
        <w:rPr>
          <w:rFonts w:ascii="Times New Roman" w:hAnsi="Times New Roman"/>
          <w:sz w:val="24"/>
          <w:szCs w:val="24"/>
        </w:rPr>
        <w:t>k and Slater (2014) examined a</w:t>
      </w:r>
      <w:r w:rsidRPr="009B7111">
        <w:rPr>
          <w:rFonts w:ascii="Times New Roman" w:hAnsi="Times New Roman"/>
          <w:sz w:val="24"/>
          <w:szCs w:val="24"/>
        </w:rPr>
        <w:t xml:space="preserve"> task-based needs analysis of learners’ authentic language target task</w:t>
      </w:r>
      <w:r w:rsidR="00D9683B" w:rsidRPr="009B7111">
        <w:rPr>
          <w:rFonts w:ascii="Times New Roman" w:hAnsi="Times New Roman"/>
          <w:sz w:val="24"/>
          <w:szCs w:val="24"/>
        </w:rPr>
        <w:t>s</w:t>
      </w:r>
      <w:r w:rsidRPr="009B7111">
        <w:rPr>
          <w:rFonts w:ascii="Times New Roman" w:hAnsi="Times New Roman"/>
          <w:sz w:val="24"/>
          <w:szCs w:val="24"/>
        </w:rPr>
        <w:t xml:space="preserve"> with regard to mobile-</w:t>
      </w:r>
      <w:del w:id="16" w:author="Author">
        <w:r w:rsidRPr="009B7111" w:rsidDel="0008363C">
          <w:rPr>
            <w:rFonts w:ascii="Times New Roman" w:hAnsi="Times New Roman"/>
            <w:sz w:val="24"/>
            <w:szCs w:val="24"/>
          </w:rPr>
          <w:delText xml:space="preserve"> </w:delText>
        </w:r>
      </w:del>
      <w:r w:rsidRPr="009B7111">
        <w:rPr>
          <w:rFonts w:ascii="Times New Roman" w:hAnsi="Times New Roman"/>
          <w:sz w:val="24"/>
          <w:szCs w:val="24"/>
        </w:rPr>
        <w:t>assisted language learning (MALL).  The researchers used both interview and questionnaire</w:t>
      </w:r>
      <w:r w:rsidR="003A1D73" w:rsidRPr="009B7111">
        <w:rPr>
          <w:rFonts w:ascii="Times New Roman" w:hAnsi="Times New Roman"/>
          <w:sz w:val="24"/>
          <w:szCs w:val="24"/>
        </w:rPr>
        <w:t xml:space="preserve"> methods</w:t>
      </w:r>
      <w:r w:rsidRPr="009B7111">
        <w:rPr>
          <w:rFonts w:ascii="Times New Roman" w:hAnsi="Times New Roman"/>
          <w:sz w:val="24"/>
          <w:szCs w:val="24"/>
        </w:rPr>
        <w:t xml:space="preserve"> to collect data </w:t>
      </w:r>
      <w:r w:rsidR="003A1D73" w:rsidRPr="009B7111">
        <w:rPr>
          <w:rFonts w:ascii="Times New Roman" w:hAnsi="Times New Roman"/>
          <w:sz w:val="24"/>
          <w:szCs w:val="24"/>
        </w:rPr>
        <w:t xml:space="preserve">from 107 </w:t>
      </w:r>
      <w:r w:rsidRPr="009B7111">
        <w:rPr>
          <w:rFonts w:ascii="Times New Roman" w:hAnsi="Times New Roman"/>
          <w:sz w:val="24"/>
          <w:szCs w:val="24"/>
        </w:rPr>
        <w:t>ESL teachers and students.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Based on the findings, the participants considered mobile devices </w:t>
      </w:r>
      <w:r w:rsidR="003A1D73" w:rsidRPr="009B7111">
        <w:rPr>
          <w:rFonts w:ascii="Times New Roman" w:hAnsi="Times New Roman"/>
          <w:sz w:val="24"/>
          <w:szCs w:val="24"/>
        </w:rPr>
        <w:t>and their applications useful with regard to</w:t>
      </w:r>
      <w:r w:rsidRPr="009B7111">
        <w:rPr>
          <w:rFonts w:ascii="Times New Roman" w:hAnsi="Times New Roman"/>
          <w:sz w:val="24"/>
          <w:szCs w:val="24"/>
        </w:rPr>
        <w:t xml:space="preserve"> speaking, </w:t>
      </w:r>
      <w:r w:rsidR="003A1D73" w:rsidRPr="009B7111">
        <w:rPr>
          <w:rFonts w:ascii="Times New Roman" w:hAnsi="Times New Roman"/>
          <w:sz w:val="24"/>
          <w:szCs w:val="24"/>
        </w:rPr>
        <w:t>listening, SMS activities, and I</w:t>
      </w:r>
      <w:r w:rsidRPr="009B7111">
        <w:rPr>
          <w:rFonts w:ascii="Times New Roman" w:hAnsi="Times New Roman"/>
          <w:sz w:val="24"/>
          <w:szCs w:val="24"/>
        </w:rPr>
        <w:t xml:space="preserve">nternet usage in </w:t>
      </w:r>
      <w:r w:rsidR="003C6E48" w:rsidRPr="009B7111">
        <w:rPr>
          <w:rFonts w:ascii="Times New Roman" w:hAnsi="Times New Roman"/>
          <w:sz w:val="24"/>
          <w:szCs w:val="24"/>
        </w:rPr>
        <w:t xml:space="preserve">language teaching and learning.  </w:t>
      </w:r>
      <w:r w:rsidR="006C6266" w:rsidRPr="009B7111">
        <w:rPr>
          <w:rFonts w:ascii="Times New Roman" w:hAnsi="Times New Roman"/>
          <w:sz w:val="24"/>
          <w:szCs w:val="24"/>
        </w:rPr>
        <w:t>The authors re</w:t>
      </w:r>
      <w:r w:rsidR="003A1D73" w:rsidRPr="009B7111">
        <w:rPr>
          <w:rFonts w:ascii="Times New Roman" w:hAnsi="Times New Roman"/>
          <w:sz w:val="24"/>
          <w:szCs w:val="24"/>
        </w:rPr>
        <w:t>commended needs analysis as the theoretical framework for</w:t>
      </w:r>
      <w:r w:rsidR="006C6266" w:rsidRPr="009B7111">
        <w:rPr>
          <w:rFonts w:ascii="Times New Roman" w:hAnsi="Times New Roman"/>
          <w:sz w:val="24"/>
          <w:szCs w:val="24"/>
        </w:rPr>
        <w:t xml:space="preserve"> identifying and streamlining</w:t>
      </w:r>
      <w:r w:rsidRPr="009B7111">
        <w:rPr>
          <w:rFonts w:ascii="Times New Roman" w:hAnsi="Times New Roman"/>
          <w:sz w:val="24"/>
          <w:szCs w:val="24"/>
        </w:rPr>
        <w:t xml:space="preserve"> subsequent academic English pedagogy development</w:t>
      </w:r>
      <w:r w:rsidR="006C6266" w:rsidRPr="009B7111">
        <w:rPr>
          <w:rFonts w:ascii="Times New Roman" w:hAnsi="Times New Roman"/>
          <w:sz w:val="24"/>
          <w:szCs w:val="24"/>
        </w:rPr>
        <w:t>, which should include</w:t>
      </w:r>
      <w:r w:rsidRPr="009B7111">
        <w:rPr>
          <w:rFonts w:ascii="Times New Roman" w:hAnsi="Times New Roman"/>
          <w:sz w:val="24"/>
          <w:szCs w:val="24"/>
        </w:rPr>
        <w:t xml:space="preserve"> MALL.</w:t>
      </w:r>
    </w:p>
    <w:p w14:paraId="0CCDEC2F" w14:textId="49230463"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Oliver et al. (2013) underscored the importance of needs analysis in second language syllabus design; however, they argued </w:t>
      </w:r>
      <w:r w:rsidR="003A1D73" w:rsidRPr="009B7111">
        <w:rPr>
          <w:rFonts w:ascii="Times New Roman" w:hAnsi="Times New Roman"/>
          <w:sz w:val="24"/>
          <w:szCs w:val="24"/>
        </w:rPr>
        <w:t>that methods used to perform need analysis had thus far been inconsistent, demonstrating the need for a coherent, inclusive framework</w:t>
      </w:r>
      <w:r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Pr="009B7111">
        <w:rPr>
          <w:rFonts w:ascii="Times New Roman" w:hAnsi="Times New Roman"/>
          <w:sz w:val="24"/>
          <w:szCs w:val="24"/>
        </w:rPr>
        <w:t xml:space="preserve">They focused on the use of multiple information sources and data collection strategies to develop a needs assessment framework for vocational education among the Aboriginal communities in Australia. </w:t>
      </w:r>
      <w:r w:rsidR="003C6E48" w:rsidRPr="009B7111">
        <w:rPr>
          <w:rFonts w:ascii="Times New Roman" w:hAnsi="Times New Roman"/>
          <w:sz w:val="24"/>
          <w:szCs w:val="24"/>
        </w:rPr>
        <w:t xml:space="preserve"> </w:t>
      </w:r>
      <w:r w:rsidRPr="009B7111">
        <w:rPr>
          <w:rFonts w:ascii="Times New Roman" w:hAnsi="Times New Roman"/>
          <w:sz w:val="24"/>
          <w:szCs w:val="24"/>
        </w:rPr>
        <w:t>They adopted a task-based approach to collect data through interview</w:t>
      </w:r>
      <w:r w:rsidR="003A1D73" w:rsidRPr="009B7111">
        <w:rPr>
          <w:rFonts w:ascii="Times New Roman" w:hAnsi="Times New Roman"/>
          <w:sz w:val="24"/>
          <w:szCs w:val="24"/>
        </w:rPr>
        <w:t>s</w:t>
      </w:r>
      <w:r w:rsidRPr="009B7111">
        <w:rPr>
          <w:rFonts w:ascii="Times New Roman" w:hAnsi="Times New Roman"/>
          <w:sz w:val="24"/>
          <w:szCs w:val="24"/>
        </w:rPr>
        <w:t xml:space="preserve">, </w:t>
      </w:r>
      <w:r w:rsidR="006C6266" w:rsidRPr="009B7111">
        <w:rPr>
          <w:rFonts w:ascii="Times New Roman" w:hAnsi="Times New Roman"/>
          <w:sz w:val="24"/>
          <w:szCs w:val="24"/>
        </w:rPr>
        <w:t>observation</w:t>
      </w:r>
      <w:r w:rsidR="003A1D73" w:rsidRPr="009B7111">
        <w:rPr>
          <w:rFonts w:ascii="Times New Roman" w:hAnsi="Times New Roman"/>
          <w:sz w:val="24"/>
          <w:szCs w:val="24"/>
        </w:rPr>
        <w:t>s,</w:t>
      </w:r>
      <w:r w:rsidR="006C6266" w:rsidRPr="009B7111">
        <w:rPr>
          <w:rFonts w:ascii="Times New Roman" w:hAnsi="Times New Roman"/>
          <w:sz w:val="24"/>
          <w:szCs w:val="24"/>
        </w:rPr>
        <w:t xml:space="preserve"> and from documents. T</w:t>
      </w:r>
      <w:r w:rsidRPr="009B7111">
        <w:rPr>
          <w:rFonts w:ascii="Times New Roman" w:hAnsi="Times New Roman"/>
          <w:sz w:val="24"/>
          <w:szCs w:val="24"/>
        </w:rPr>
        <w:t>he research sample included students, possible employers, and community members.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result revealed that target tasks such as competence in social workplace communication and cultural related issues should be included in the students’ English as a second language curriculum in order to equip them </w:t>
      </w:r>
      <w:r w:rsidR="003A1D73" w:rsidRPr="009B7111">
        <w:rPr>
          <w:rFonts w:ascii="Times New Roman" w:hAnsi="Times New Roman"/>
          <w:sz w:val="24"/>
          <w:szCs w:val="24"/>
        </w:rPr>
        <w:t>with these necessary skills for academic, social, and career success</w:t>
      </w:r>
      <w:r w:rsidRPr="009B7111">
        <w:rPr>
          <w:rFonts w:ascii="Times New Roman" w:hAnsi="Times New Roman"/>
          <w:sz w:val="24"/>
          <w:szCs w:val="24"/>
        </w:rPr>
        <w:t>.</w:t>
      </w:r>
    </w:p>
    <w:p w14:paraId="34FA4C48" w14:textId="77777777" w:rsidR="00A1073F" w:rsidRDefault="00A1073F" w:rsidP="00B85627">
      <w:pPr>
        <w:spacing w:after="0" w:line="240" w:lineRule="auto"/>
        <w:ind w:firstLine="720"/>
        <w:jc w:val="both"/>
        <w:rPr>
          <w:rFonts w:ascii="Times New Roman" w:hAnsi="Times New Roman"/>
          <w:sz w:val="24"/>
          <w:szCs w:val="24"/>
        </w:rPr>
      </w:pPr>
    </w:p>
    <w:p w14:paraId="18D3CFCA" w14:textId="77777777" w:rsidR="00BE2920" w:rsidRDefault="00BE2920" w:rsidP="00B85627">
      <w:pPr>
        <w:spacing w:after="0" w:line="240" w:lineRule="auto"/>
        <w:ind w:firstLine="720"/>
        <w:jc w:val="both"/>
        <w:rPr>
          <w:rFonts w:ascii="Times New Roman" w:hAnsi="Times New Roman"/>
          <w:sz w:val="24"/>
          <w:szCs w:val="24"/>
        </w:rPr>
      </w:pPr>
    </w:p>
    <w:p w14:paraId="10D74018" w14:textId="77777777" w:rsidR="00BE2920" w:rsidRPr="009B7111" w:rsidRDefault="00BE2920" w:rsidP="00B85627">
      <w:pPr>
        <w:spacing w:after="0" w:line="240" w:lineRule="auto"/>
        <w:ind w:firstLine="720"/>
        <w:jc w:val="both"/>
        <w:rPr>
          <w:rFonts w:ascii="Times New Roman" w:hAnsi="Times New Roman"/>
          <w:sz w:val="24"/>
          <w:szCs w:val="24"/>
        </w:rPr>
      </w:pPr>
    </w:p>
    <w:p w14:paraId="52EA8A82" w14:textId="7FC87220"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English Language Learning in Non-Native English-Speaking Countries</w:t>
      </w:r>
    </w:p>
    <w:p w14:paraId="3350AA37" w14:textId="77777777" w:rsidR="008507E7" w:rsidRPr="009B7111" w:rsidRDefault="008507E7" w:rsidP="00B85627">
      <w:pPr>
        <w:spacing w:after="0" w:line="240" w:lineRule="auto"/>
        <w:jc w:val="both"/>
        <w:rPr>
          <w:rFonts w:ascii="Times New Roman" w:hAnsi="Times New Roman"/>
          <w:b/>
          <w:sz w:val="24"/>
          <w:szCs w:val="24"/>
        </w:rPr>
      </w:pPr>
    </w:p>
    <w:p w14:paraId="0AD0895A" w14:textId="060DB76A"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A number of researchers investigated</w:t>
      </w:r>
      <w:r w:rsidR="00126526" w:rsidRPr="009B7111">
        <w:rPr>
          <w:rFonts w:ascii="Times New Roman" w:hAnsi="Times New Roman"/>
          <w:sz w:val="24"/>
          <w:szCs w:val="24"/>
        </w:rPr>
        <w:t xml:space="preserve"> English education policies,</w:t>
      </w:r>
      <w:r w:rsidRPr="009B7111">
        <w:rPr>
          <w:rFonts w:ascii="Times New Roman" w:hAnsi="Times New Roman"/>
          <w:sz w:val="24"/>
          <w:szCs w:val="24"/>
        </w:rPr>
        <w:t xml:space="preserve"> learning process</w:t>
      </w:r>
      <w:r w:rsidR="00126526" w:rsidRPr="009B7111">
        <w:rPr>
          <w:rFonts w:ascii="Times New Roman" w:hAnsi="Times New Roman"/>
          <w:sz w:val="24"/>
          <w:szCs w:val="24"/>
        </w:rPr>
        <w:t>es</w:t>
      </w:r>
      <w:r w:rsidRPr="009B7111">
        <w:rPr>
          <w:rFonts w:ascii="Times New Roman" w:hAnsi="Times New Roman"/>
          <w:sz w:val="24"/>
          <w:szCs w:val="24"/>
        </w:rPr>
        <w:t>, curriculum, language needs, and challenges</w:t>
      </w:r>
      <w:r w:rsidR="00957363" w:rsidRPr="009B7111">
        <w:rPr>
          <w:rFonts w:ascii="Times New Roman" w:hAnsi="Times New Roman"/>
          <w:sz w:val="24"/>
          <w:szCs w:val="24"/>
        </w:rPr>
        <w:t xml:space="preserve"> of learning English</w:t>
      </w:r>
      <w:r w:rsidRPr="009B7111">
        <w:rPr>
          <w:rFonts w:ascii="Times New Roman" w:hAnsi="Times New Roman"/>
          <w:sz w:val="24"/>
          <w:szCs w:val="24"/>
        </w:rPr>
        <w:t xml:space="preserve"> in non-native English learning environments in Africa (Agbedor, 1994; Kioko, 2009; Lee &amp; Norton, 2009; Owu-Ewie, 2006; Sibomana, 2014; Wagaba, 2010).</w:t>
      </w:r>
      <w:r w:rsidR="003C6E48" w:rsidRPr="009B7111">
        <w:rPr>
          <w:rFonts w:ascii="Times New Roman" w:hAnsi="Times New Roman"/>
          <w:sz w:val="24"/>
          <w:szCs w:val="24"/>
        </w:rPr>
        <w:t xml:space="preserve">  </w:t>
      </w:r>
      <w:r w:rsidRPr="009B7111">
        <w:rPr>
          <w:rFonts w:ascii="Times New Roman" w:hAnsi="Times New Roman"/>
          <w:sz w:val="24"/>
          <w:szCs w:val="24"/>
        </w:rPr>
        <w:t xml:space="preserve">For example, Kioko (2009) studied the English language learners’ </w:t>
      </w:r>
      <w:r w:rsidR="008C595A" w:rsidRPr="009B7111">
        <w:rPr>
          <w:rFonts w:ascii="Times New Roman" w:hAnsi="Times New Roman"/>
          <w:sz w:val="24"/>
          <w:szCs w:val="24"/>
        </w:rPr>
        <w:t>needs of Kenyan university first-year</w:t>
      </w:r>
      <w:r w:rsidRPr="009B7111">
        <w:rPr>
          <w:rFonts w:ascii="Times New Roman" w:hAnsi="Times New Roman"/>
          <w:sz w:val="24"/>
          <w:szCs w:val="24"/>
        </w:rPr>
        <w:t xml:space="preserve"> student</w:t>
      </w:r>
      <w:r w:rsidR="008C595A" w:rsidRPr="009B7111">
        <w:rPr>
          <w:rFonts w:ascii="Times New Roman" w:hAnsi="Times New Roman"/>
          <w:sz w:val="24"/>
          <w:szCs w:val="24"/>
        </w:rPr>
        <w:t>s</w:t>
      </w:r>
      <w:r w:rsidRPr="009B7111">
        <w:rPr>
          <w:rFonts w:ascii="Times New Roman" w:hAnsi="Times New Roman"/>
          <w:sz w:val="24"/>
          <w:szCs w:val="24"/>
        </w:rPr>
        <w:t xml:space="preserve"> by using a descrip</w:t>
      </w:r>
      <w:r w:rsidR="008C595A" w:rsidRPr="009B7111">
        <w:rPr>
          <w:rFonts w:ascii="Times New Roman" w:hAnsi="Times New Roman"/>
          <w:sz w:val="24"/>
          <w:szCs w:val="24"/>
        </w:rPr>
        <w:t>tive method to analyze their</w:t>
      </w:r>
      <w:r w:rsidRPr="009B7111">
        <w:rPr>
          <w:rFonts w:ascii="Times New Roman" w:hAnsi="Times New Roman"/>
          <w:sz w:val="24"/>
          <w:szCs w:val="24"/>
        </w:rPr>
        <w:t xml:space="preserve"> performance on the English Placement Test at the university.  Using 240 participants’ scores in September 2003</w:t>
      </w:r>
      <w:r w:rsidR="008C595A" w:rsidRPr="009B7111">
        <w:rPr>
          <w:rFonts w:ascii="Times New Roman" w:hAnsi="Times New Roman"/>
          <w:sz w:val="24"/>
          <w:szCs w:val="24"/>
        </w:rPr>
        <w:t>, the findings revealed that students’ needs regarding</w:t>
      </w:r>
      <w:r w:rsidRPr="009B7111">
        <w:rPr>
          <w:rFonts w:ascii="Times New Roman" w:hAnsi="Times New Roman"/>
          <w:sz w:val="24"/>
          <w:szCs w:val="24"/>
        </w:rPr>
        <w:t xml:space="preserve"> language structure and vocabulary development</w:t>
      </w:r>
      <w:r w:rsidR="008C595A" w:rsidRPr="009B7111">
        <w:rPr>
          <w:rFonts w:ascii="Times New Roman" w:hAnsi="Times New Roman"/>
          <w:sz w:val="24"/>
          <w:szCs w:val="24"/>
        </w:rPr>
        <w:t xml:space="preserve"> are crucial,</w:t>
      </w:r>
      <w:r w:rsidRPr="009B7111">
        <w:rPr>
          <w:rFonts w:ascii="Times New Roman" w:hAnsi="Times New Roman"/>
          <w:sz w:val="24"/>
          <w:szCs w:val="24"/>
        </w:rPr>
        <w:t xml:space="preserve"> </w:t>
      </w:r>
      <w:r w:rsidR="003C6E48" w:rsidRPr="009B7111">
        <w:rPr>
          <w:rFonts w:ascii="Times New Roman" w:hAnsi="Times New Roman"/>
          <w:sz w:val="24"/>
          <w:szCs w:val="24"/>
        </w:rPr>
        <w:t>because</w:t>
      </w:r>
      <w:r w:rsidRPr="009B7111">
        <w:rPr>
          <w:rFonts w:ascii="Times New Roman" w:hAnsi="Times New Roman"/>
          <w:sz w:val="24"/>
          <w:szCs w:val="24"/>
        </w:rPr>
        <w:t xml:space="preserve"> students had d</w:t>
      </w:r>
      <w:r w:rsidR="008C595A" w:rsidRPr="009B7111">
        <w:rPr>
          <w:rFonts w:ascii="Times New Roman" w:hAnsi="Times New Roman"/>
          <w:sz w:val="24"/>
          <w:szCs w:val="24"/>
        </w:rPr>
        <w:t>ifficulty answering questions in</w:t>
      </w:r>
      <w:r w:rsidRPr="009B7111">
        <w:rPr>
          <w:rFonts w:ascii="Times New Roman" w:hAnsi="Times New Roman"/>
          <w:sz w:val="24"/>
          <w:szCs w:val="24"/>
        </w:rPr>
        <w:t xml:space="preserve"> these language areas</w:t>
      </w:r>
      <w:r w:rsidR="008C595A" w:rsidRPr="009B7111">
        <w:rPr>
          <w:rFonts w:ascii="Times New Roman" w:hAnsi="Times New Roman"/>
          <w:sz w:val="24"/>
          <w:szCs w:val="24"/>
        </w:rPr>
        <w:t>. These findings, and their indications regarding curricular needs, stand in contrast</w:t>
      </w:r>
      <w:r w:rsidRPr="009B7111">
        <w:rPr>
          <w:rFonts w:ascii="Times New Roman" w:hAnsi="Times New Roman"/>
          <w:sz w:val="24"/>
          <w:szCs w:val="24"/>
        </w:rPr>
        <w:t xml:space="preserve"> to the current curriculum that emphasizes expository writing. </w:t>
      </w:r>
      <w:r w:rsidR="003C6E48" w:rsidRPr="009B7111">
        <w:rPr>
          <w:rFonts w:ascii="Times New Roman" w:hAnsi="Times New Roman"/>
          <w:sz w:val="24"/>
          <w:szCs w:val="24"/>
        </w:rPr>
        <w:t xml:space="preserve"> </w:t>
      </w:r>
      <w:r w:rsidR="00957363" w:rsidRPr="009B7111">
        <w:rPr>
          <w:rFonts w:ascii="Times New Roman" w:hAnsi="Times New Roman"/>
          <w:sz w:val="24"/>
          <w:szCs w:val="24"/>
        </w:rPr>
        <w:t xml:space="preserve">The conclusion of the study </w:t>
      </w:r>
      <w:r w:rsidRPr="009B7111">
        <w:rPr>
          <w:rFonts w:ascii="Times New Roman" w:hAnsi="Times New Roman"/>
          <w:sz w:val="24"/>
          <w:szCs w:val="24"/>
        </w:rPr>
        <w:t>is that it is necessary to restructure the English placement curriculum to include lessons on language structure and vocabulary development.</w:t>
      </w:r>
    </w:p>
    <w:p w14:paraId="7D31F94A" w14:textId="67B98CC0"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 </w:t>
      </w:r>
      <w:r w:rsidRPr="009B7111">
        <w:rPr>
          <w:rFonts w:ascii="Times New Roman" w:hAnsi="Times New Roman"/>
          <w:sz w:val="24"/>
          <w:szCs w:val="24"/>
        </w:rPr>
        <w:tab/>
      </w:r>
      <w:r w:rsidR="00957363" w:rsidRPr="009B7111">
        <w:rPr>
          <w:rFonts w:ascii="Times New Roman" w:hAnsi="Times New Roman"/>
          <w:sz w:val="24"/>
          <w:szCs w:val="24"/>
        </w:rPr>
        <w:t>R</w:t>
      </w:r>
      <w:r w:rsidRPr="009B7111">
        <w:rPr>
          <w:rFonts w:ascii="Times New Roman" w:hAnsi="Times New Roman"/>
          <w:sz w:val="24"/>
          <w:szCs w:val="24"/>
        </w:rPr>
        <w:t xml:space="preserve">esearchers from non-native English speaking countries in Asia and Europe have also explored English as a Second, Foreign or additional language education in their countries. </w:t>
      </w:r>
      <w:r w:rsidR="003C6E48" w:rsidRPr="009B7111">
        <w:rPr>
          <w:rFonts w:ascii="Times New Roman" w:hAnsi="Times New Roman"/>
          <w:sz w:val="24"/>
          <w:szCs w:val="24"/>
        </w:rPr>
        <w:t xml:space="preserve"> </w:t>
      </w:r>
      <w:r w:rsidRPr="009B7111">
        <w:rPr>
          <w:rFonts w:ascii="Times New Roman" w:hAnsi="Times New Roman"/>
          <w:sz w:val="24"/>
          <w:szCs w:val="24"/>
        </w:rPr>
        <w:t xml:space="preserve">Their studies focused on English education practices, </w:t>
      </w:r>
      <w:r w:rsidR="00957363" w:rsidRPr="009B7111">
        <w:rPr>
          <w:rFonts w:ascii="Times New Roman" w:hAnsi="Times New Roman"/>
          <w:sz w:val="24"/>
          <w:szCs w:val="24"/>
        </w:rPr>
        <w:t xml:space="preserve">English learning </w:t>
      </w:r>
      <w:r w:rsidRPr="009B7111">
        <w:rPr>
          <w:rFonts w:ascii="Times New Roman" w:hAnsi="Times New Roman"/>
          <w:sz w:val="24"/>
          <w:szCs w:val="24"/>
        </w:rPr>
        <w:t>challenges</w:t>
      </w:r>
      <w:r w:rsidR="008C595A" w:rsidRPr="009B7111">
        <w:rPr>
          <w:rFonts w:ascii="Times New Roman" w:hAnsi="Times New Roman"/>
          <w:sz w:val="24"/>
          <w:szCs w:val="24"/>
        </w:rPr>
        <w:t>,</w:t>
      </w:r>
      <w:r w:rsidRPr="009B7111">
        <w:rPr>
          <w:rFonts w:ascii="Times New Roman" w:hAnsi="Times New Roman"/>
          <w:sz w:val="24"/>
          <w:szCs w:val="24"/>
        </w:rPr>
        <w:t xml:space="preserve"> and a</w:t>
      </w:r>
      <w:r w:rsidR="00957363" w:rsidRPr="009B7111">
        <w:rPr>
          <w:rFonts w:ascii="Times New Roman" w:hAnsi="Times New Roman"/>
          <w:sz w:val="24"/>
          <w:szCs w:val="24"/>
        </w:rPr>
        <w:t>cquisition of acceptable</w:t>
      </w:r>
      <w:r w:rsidRPr="009B7111">
        <w:rPr>
          <w:rFonts w:ascii="Times New Roman" w:hAnsi="Times New Roman"/>
          <w:sz w:val="24"/>
          <w:szCs w:val="24"/>
        </w:rPr>
        <w:t xml:space="preserve"> communicative and linguistic competence</w:t>
      </w:r>
      <w:r w:rsidR="00957363" w:rsidRPr="009B7111">
        <w:rPr>
          <w:rFonts w:ascii="Times New Roman" w:hAnsi="Times New Roman"/>
          <w:sz w:val="24"/>
          <w:szCs w:val="24"/>
        </w:rPr>
        <w:t xml:space="preserve"> in English</w:t>
      </w:r>
      <w:r w:rsidRPr="009B7111">
        <w:rPr>
          <w:rFonts w:ascii="Times New Roman" w:hAnsi="Times New Roman"/>
          <w:sz w:val="24"/>
          <w:szCs w:val="24"/>
        </w:rPr>
        <w:t xml:space="preserve"> for both education and international business (Hashim, Chee, Leong &amp; TraPich, 2014; Holme &amp; Chalauisaeng, 2006; Kirkgoz, 2009; Lambert, 2010; Rahman, 2011).</w:t>
      </w:r>
    </w:p>
    <w:p w14:paraId="0135838C" w14:textId="54922149"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Lambert (2010)</w:t>
      </w:r>
      <w:r w:rsidR="008C595A" w:rsidRPr="009B7111">
        <w:rPr>
          <w:rFonts w:ascii="Times New Roman" w:hAnsi="Times New Roman"/>
          <w:sz w:val="24"/>
          <w:szCs w:val="24"/>
        </w:rPr>
        <w:t xml:space="preserve"> conducted an English language task-based needs analysis of graduates for the purpose of second language program development. Data collection included interviewing and surveying respondents from</w:t>
      </w:r>
      <w:r w:rsidRPr="009B7111">
        <w:rPr>
          <w:rFonts w:ascii="Times New Roman" w:hAnsi="Times New Roman"/>
          <w:sz w:val="24"/>
          <w:szCs w:val="24"/>
        </w:rPr>
        <w:t xml:space="preserve"> a</w:t>
      </w:r>
      <w:r w:rsidR="008C595A" w:rsidRPr="009B7111">
        <w:rPr>
          <w:rFonts w:ascii="Times New Roman" w:hAnsi="Times New Roman"/>
          <w:sz w:val="24"/>
          <w:szCs w:val="24"/>
        </w:rPr>
        <w:t xml:space="preserve"> non-native Asian context</w:t>
      </w:r>
      <w:r w:rsidRPr="009B7111">
        <w:rPr>
          <w:rFonts w:ascii="Times New Roman" w:hAnsi="Times New Roman"/>
          <w:sz w:val="24"/>
          <w:szCs w:val="24"/>
        </w:rPr>
        <w:t xml:space="preserve"> for the purpose of a second language</w:t>
      </w:r>
      <w:r w:rsidR="008C595A" w:rsidRPr="009B7111">
        <w:rPr>
          <w:rFonts w:ascii="Times New Roman" w:hAnsi="Times New Roman"/>
          <w:sz w:val="24"/>
          <w:szCs w:val="24"/>
        </w:rPr>
        <w:t xml:space="preserve"> program development</w:t>
      </w:r>
      <w:r w:rsidRPr="009B7111">
        <w:rPr>
          <w:rFonts w:ascii="Times New Roman" w:hAnsi="Times New Roman"/>
          <w:sz w:val="24"/>
          <w:szCs w:val="24"/>
        </w:rPr>
        <w:t>.</w:t>
      </w:r>
      <w:r w:rsidR="003C6E48" w:rsidRPr="009B7111">
        <w:rPr>
          <w:rFonts w:ascii="Times New Roman" w:hAnsi="Times New Roman"/>
          <w:sz w:val="24"/>
          <w:szCs w:val="24"/>
        </w:rPr>
        <w:t xml:space="preserve"> </w:t>
      </w:r>
      <w:r w:rsidRPr="009B7111">
        <w:rPr>
          <w:rFonts w:ascii="Times New Roman" w:hAnsi="Times New Roman"/>
          <w:sz w:val="24"/>
          <w:szCs w:val="24"/>
        </w:rPr>
        <w:t xml:space="preserve"> In addition, he reviewed graduate students’ reco</w:t>
      </w:r>
      <w:r w:rsidR="001A6326" w:rsidRPr="009B7111">
        <w:rPr>
          <w:rFonts w:ascii="Times New Roman" w:hAnsi="Times New Roman"/>
          <w:sz w:val="24"/>
          <w:szCs w:val="24"/>
        </w:rPr>
        <w:t>rds from their places of w</w:t>
      </w:r>
      <w:r w:rsidR="008C595A" w:rsidRPr="009B7111">
        <w:rPr>
          <w:rFonts w:ascii="Times New Roman" w:hAnsi="Times New Roman"/>
          <w:sz w:val="24"/>
          <w:szCs w:val="24"/>
        </w:rPr>
        <w:t xml:space="preserve">ork and </w:t>
      </w:r>
      <w:r w:rsidR="001A6326" w:rsidRPr="009B7111">
        <w:rPr>
          <w:rFonts w:ascii="Times New Roman" w:hAnsi="Times New Roman"/>
          <w:sz w:val="24"/>
          <w:szCs w:val="24"/>
        </w:rPr>
        <w:t>developed</w:t>
      </w:r>
      <w:r w:rsidRPr="009B7111">
        <w:rPr>
          <w:rFonts w:ascii="Times New Roman" w:hAnsi="Times New Roman"/>
          <w:sz w:val="24"/>
          <w:szCs w:val="24"/>
        </w:rPr>
        <w:t xml:space="preserve"> a framework </w:t>
      </w:r>
      <w:r w:rsidR="001A6326" w:rsidRPr="009B7111">
        <w:rPr>
          <w:rFonts w:ascii="Times New Roman" w:hAnsi="Times New Roman"/>
          <w:sz w:val="24"/>
          <w:szCs w:val="24"/>
        </w:rPr>
        <w:t xml:space="preserve">on </w:t>
      </w:r>
      <w:r w:rsidRPr="009B7111">
        <w:rPr>
          <w:rFonts w:ascii="Times New Roman" w:hAnsi="Times New Roman"/>
          <w:sz w:val="24"/>
          <w:szCs w:val="24"/>
        </w:rPr>
        <w:t xml:space="preserve">the second language task requirements of the participants. </w:t>
      </w:r>
      <w:r w:rsidR="003C6E48" w:rsidRPr="009B7111">
        <w:rPr>
          <w:rFonts w:ascii="Times New Roman" w:hAnsi="Times New Roman"/>
          <w:sz w:val="24"/>
          <w:szCs w:val="24"/>
        </w:rPr>
        <w:t xml:space="preserve"> </w:t>
      </w:r>
      <w:r w:rsidRPr="009B7111">
        <w:rPr>
          <w:rFonts w:ascii="Times New Roman" w:hAnsi="Times New Roman"/>
          <w:sz w:val="24"/>
          <w:szCs w:val="24"/>
        </w:rPr>
        <w:t xml:space="preserve">The findings revealed that graduate students in their various workplaces could identify task-based needs that were relevant to them across their careers. </w:t>
      </w:r>
      <w:r w:rsidR="003C6E48" w:rsidRPr="009B7111">
        <w:rPr>
          <w:rFonts w:ascii="Times New Roman" w:hAnsi="Times New Roman"/>
          <w:sz w:val="24"/>
          <w:szCs w:val="24"/>
        </w:rPr>
        <w:t xml:space="preserve"> </w:t>
      </w:r>
      <w:r w:rsidRPr="009B7111">
        <w:rPr>
          <w:rFonts w:ascii="Times New Roman" w:hAnsi="Times New Roman"/>
          <w:sz w:val="24"/>
          <w:szCs w:val="24"/>
        </w:rPr>
        <w:t>The study confirmed that it was useful and feasible to develop l</w:t>
      </w:r>
      <w:r w:rsidR="008C595A" w:rsidRPr="009B7111">
        <w:rPr>
          <w:rFonts w:ascii="Times New Roman" w:hAnsi="Times New Roman"/>
          <w:sz w:val="24"/>
          <w:szCs w:val="24"/>
        </w:rPr>
        <w:t xml:space="preserve">anguage </w:t>
      </w:r>
      <w:r w:rsidR="008C595A" w:rsidRPr="009B7111">
        <w:rPr>
          <w:rFonts w:ascii="Times New Roman" w:hAnsi="Times New Roman"/>
          <w:sz w:val="24"/>
          <w:szCs w:val="24"/>
        </w:rPr>
        <w:lastRenderedPageBreak/>
        <w:t>goal-oriented curricula</w:t>
      </w:r>
      <w:r w:rsidRPr="009B7111">
        <w:rPr>
          <w:rFonts w:ascii="Times New Roman" w:hAnsi="Times New Roman"/>
          <w:sz w:val="24"/>
          <w:szCs w:val="24"/>
        </w:rPr>
        <w:t xml:space="preserve"> and pedagogy for English Language teaching in Japanese universities.</w:t>
      </w:r>
    </w:p>
    <w:p w14:paraId="7D04487B" w14:textId="65763BF6"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In Ghana, the focus of research has been on the English language needs of students who speak English as a second language (Ababio, 2009; Gborsong, Afful, Coker, Akoto, Tuma</w:t>
      </w:r>
      <w:r w:rsidR="007C5123" w:rsidRPr="009B7111">
        <w:rPr>
          <w:rFonts w:ascii="Times New Roman" w:hAnsi="Times New Roman"/>
          <w:sz w:val="24"/>
          <w:szCs w:val="24"/>
        </w:rPr>
        <w:t xml:space="preserve">si &amp;Baiden, 2015; Keleve, 1995). However, </w:t>
      </w:r>
      <w:r w:rsidRPr="009B7111">
        <w:rPr>
          <w:rFonts w:ascii="Times New Roman" w:hAnsi="Times New Roman"/>
          <w:sz w:val="24"/>
          <w:szCs w:val="24"/>
        </w:rPr>
        <w:t xml:space="preserve">there </w:t>
      </w:r>
      <w:r w:rsidR="007C5123" w:rsidRPr="009B7111">
        <w:rPr>
          <w:rFonts w:ascii="Times New Roman" w:hAnsi="Times New Roman"/>
          <w:sz w:val="24"/>
          <w:szCs w:val="24"/>
        </w:rPr>
        <w:t>is</w:t>
      </w:r>
      <w:r w:rsidRPr="009B7111">
        <w:rPr>
          <w:rFonts w:ascii="Times New Roman" w:hAnsi="Times New Roman"/>
          <w:sz w:val="24"/>
          <w:szCs w:val="24"/>
        </w:rPr>
        <w:t xml:space="preserve"> limited research and literature on Francophone students studying English in G</w:t>
      </w:r>
      <w:r w:rsidR="008B5826" w:rsidRPr="009B7111">
        <w:rPr>
          <w:rFonts w:ascii="Times New Roman" w:hAnsi="Times New Roman"/>
          <w:sz w:val="24"/>
          <w:szCs w:val="24"/>
        </w:rPr>
        <w:t>hana. Keleve (1995) engaged a sample population of</w:t>
      </w:r>
      <w:r w:rsidRPr="009B7111">
        <w:rPr>
          <w:rFonts w:ascii="Times New Roman" w:hAnsi="Times New Roman"/>
          <w:sz w:val="24"/>
          <w:szCs w:val="24"/>
        </w:rPr>
        <w:t xml:space="preserve"> graduate students in a Ghanaian university in a simulation exercise in order to assess their use of English. The students employed the English language to ask permission from a landlord/lady, ask permission to perform a task, inquire about people’s identity, request assistance to select clothes in a shop, invite a guest, </w:t>
      </w:r>
      <w:r w:rsidR="007C5123" w:rsidRPr="009B7111">
        <w:rPr>
          <w:rFonts w:ascii="Times New Roman" w:hAnsi="Times New Roman"/>
          <w:sz w:val="24"/>
          <w:szCs w:val="24"/>
        </w:rPr>
        <w:t>or</w:t>
      </w:r>
      <w:r w:rsidRPr="009B7111">
        <w:rPr>
          <w:rFonts w:ascii="Times New Roman" w:hAnsi="Times New Roman"/>
          <w:sz w:val="24"/>
          <w:szCs w:val="24"/>
        </w:rPr>
        <w:t xml:space="preserve"> show disagreement during conversation.</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researcher concluded that the needs of the students reflected their inability to communicative appropriately in different social contexts</w:t>
      </w:r>
      <w:r w:rsidR="008B5826" w:rsidRPr="009B7111">
        <w:rPr>
          <w:rFonts w:ascii="Times New Roman" w:hAnsi="Times New Roman"/>
          <w:sz w:val="24"/>
          <w:szCs w:val="24"/>
        </w:rPr>
        <w:t>,</w:t>
      </w:r>
      <w:r w:rsidRPr="009B7111">
        <w:rPr>
          <w:rFonts w:ascii="Times New Roman" w:hAnsi="Times New Roman"/>
          <w:sz w:val="24"/>
          <w:szCs w:val="24"/>
        </w:rPr>
        <w:t xml:space="preserve"> </w:t>
      </w:r>
      <w:r w:rsidR="007C5123" w:rsidRPr="009B7111">
        <w:rPr>
          <w:rFonts w:ascii="Times New Roman" w:hAnsi="Times New Roman"/>
          <w:sz w:val="24"/>
          <w:szCs w:val="24"/>
        </w:rPr>
        <w:t>al</w:t>
      </w:r>
      <w:r w:rsidRPr="009B7111">
        <w:rPr>
          <w:rFonts w:ascii="Times New Roman" w:hAnsi="Times New Roman"/>
          <w:sz w:val="24"/>
          <w:szCs w:val="24"/>
        </w:rPr>
        <w:t>though they exhibited competence in grammar and linguistic abilities.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Keleve suggested English lessons should give equal attention to instruction in communicative and linguistics competence achievement.</w:t>
      </w:r>
    </w:p>
    <w:p w14:paraId="1AAD24BA" w14:textId="472B58F4" w:rsidR="00AA6A77" w:rsidRDefault="008B5826"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body of literature clearly demonstrates substantive research in the areas of</w:t>
      </w:r>
      <w:r w:rsidR="0047143A" w:rsidRPr="009B7111">
        <w:rPr>
          <w:rFonts w:ascii="Times New Roman" w:hAnsi="Times New Roman"/>
          <w:sz w:val="24"/>
          <w:szCs w:val="24"/>
        </w:rPr>
        <w:t xml:space="preserve"> English education and learners’ needs analysis.</w:t>
      </w:r>
      <w:r w:rsidR="003C6E48" w:rsidRPr="009B7111">
        <w:rPr>
          <w:rFonts w:ascii="Times New Roman" w:hAnsi="Times New Roman"/>
          <w:sz w:val="24"/>
          <w:szCs w:val="24"/>
        </w:rPr>
        <w:t xml:space="preserve"> </w:t>
      </w:r>
      <w:r w:rsidR="000B1362" w:rsidRPr="009B7111">
        <w:rPr>
          <w:rFonts w:ascii="Times New Roman" w:hAnsi="Times New Roman"/>
          <w:sz w:val="24"/>
          <w:szCs w:val="24"/>
        </w:rPr>
        <w:t xml:space="preserve"> However,</w:t>
      </w:r>
      <w:r w:rsidR="00AA6A77" w:rsidRPr="009B7111">
        <w:rPr>
          <w:rFonts w:ascii="Times New Roman" w:hAnsi="Times New Roman"/>
          <w:sz w:val="24"/>
          <w:szCs w:val="24"/>
        </w:rPr>
        <w:t xml:space="preserve"> </w:t>
      </w:r>
      <w:r w:rsidR="000B1362" w:rsidRPr="009B7111">
        <w:rPr>
          <w:rFonts w:ascii="Times New Roman" w:hAnsi="Times New Roman"/>
          <w:sz w:val="24"/>
          <w:szCs w:val="24"/>
        </w:rPr>
        <w:t>comparatively little</w:t>
      </w:r>
      <w:r w:rsidRPr="009B7111">
        <w:rPr>
          <w:rFonts w:ascii="Times New Roman" w:hAnsi="Times New Roman"/>
          <w:sz w:val="24"/>
          <w:szCs w:val="24"/>
        </w:rPr>
        <w:t xml:space="preserve"> research</w:t>
      </w:r>
      <w:r w:rsidR="0047143A" w:rsidRPr="009B7111">
        <w:rPr>
          <w:rFonts w:ascii="Times New Roman" w:hAnsi="Times New Roman"/>
          <w:sz w:val="24"/>
          <w:szCs w:val="24"/>
        </w:rPr>
        <w:t xml:space="preserve"> assess</w:t>
      </w:r>
      <w:r w:rsidRPr="009B7111">
        <w:rPr>
          <w:rFonts w:ascii="Times New Roman" w:hAnsi="Times New Roman"/>
          <w:sz w:val="24"/>
          <w:szCs w:val="24"/>
        </w:rPr>
        <w:t>ing</w:t>
      </w:r>
      <w:r w:rsidR="0047143A" w:rsidRPr="009B7111">
        <w:rPr>
          <w:rFonts w:ascii="Times New Roman" w:hAnsi="Times New Roman"/>
          <w:sz w:val="24"/>
          <w:szCs w:val="24"/>
        </w:rPr>
        <w:t xml:space="preserve"> foreign </w:t>
      </w:r>
      <w:r w:rsidR="000B1362" w:rsidRPr="009B7111">
        <w:rPr>
          <w:rFonts w:ascii="Times New Roman" w:hAnsi="Times New Roman"/>
          <w:sz w:val="24"/>
          <w:szCs w:val="24"/>
        </w:rPr>
        <w:t>English language learners’ needs has been published,</w:t>
      </w:r>
      <w:r w:rsidR="0047143A" w:rsidRPr="009B7111">
        <w:rPr>
          <w:rFonts w:ascii="Times New Roman" w:hAnsi="Times New Roman"/>
          <w:sz w:val="24"/>
          <w:szCs w:val="24"/>
        </w:rPr>
        <w:t xml:space="preserve"> especially with regard to Francophone students learning English in a country where English is not a native language but an official language.</w:t>
      </w:r>
      <w:r w:rsidR="003C6E48" w:rsidRPr="009B7111">
        <w:rPr>
          <w:rFonts w:ascii="Times New Roman" w:hAnsi="Times New Roman"/>
          <w:sz w:val="24"/>
          <w:szCs w:val="24"/>
        </w:rPr>
        <w:t xml:space="preserve"> </w:t>
      </w:r>
      <w:r w:rsidR="0047143A" w:rsidRPr="009B7111">
        <w:rPr>
          <w:rFonts w:ascii="Times New Roman" w:hAnsi="Times New Roman"/>
          <w:sz w:val="24"/>
          <w:szCs w:val="24"/>
        </w:rPr>
        <w:t xml:space="preserve"> Even in Africa and Gh</w:t>
      </w:r>
      <w:r w:rsidRPr="009B7111">
        <w:rPr>
          <w:rFonts w:ascii="Times New Roman" w:hAnsi="Times New Roman"/>
          <w:sz w:val="24"/>
          <w:szCs w:val="24"/>
        </w:rPr>
        <w:t>ana, there is a dearth of extant research</w:t>
      </w:r>
      <w:r w:rsidR="0047143A" w:rsidRPr="009B7111">
        <w:rPr>
          <w:rFonts w:ascii="Times New Roman" w:hAnsi="Times New Roman"/>
          <w:sz w:val="24"/>
          <w:szCs w:val="24"/>
        </w:rPr>
        <w:t xml:space="preserve"> investi</w:t>
      </w:r>
      <w:r w:rsidRPr="009B7111">
        <w:rPr>
          <w:rFonts w:ascii="Times New Roman" w:hAnsi="Times New Roman"/>
          <w:sz w:val="24"/>
          <w:szCs w:val="24"/>
        </w:rPr>
        <w:t>gating</w:t>
      </w:r>
      <w:r w:rsidR="0047143A" w:rsidRPr="009B7111">
        <w:rPr>
          <w:rFonts w:ascii="Times New Roman" w:hAnsi="Times New Roman"/>
          <w:sz w:val="24"/>
          <w:szCs w:val="24"/>
        </w:rPr>
        <w:t xml:space="preserve"> Francophone students’ needs in</w:t>
      </w:r>
      <w:r w:rsidRPr="009B7111">
        <w:rPr>
          <w:rFonts w:ascii="Times New Roman" w:hAnsi="Times New Roman"/>
          <w:sz w:val="24"/>
          <w:szCs w:val="24"/>
        </w:rPr>
        <w:t xml:space="preserve"> the</w:t>
      </w:r>
      <w:r w:rsidR="0047143A" w:rsidRPr="009B7111">
        <w:rPr>
          <w:rFonts w:ascii="Times New Roman" w:hAnsi="Times New Roman"/>
          <w:sz w:val="24"/>
          <w:szCs w:val="24"/>
        </w:rPr>
        <w:t xml:space="preserve"> English as a second language-learning context.</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 </w:t>
      </w:r>
    </w:p>
    <w:p w14:paraId="014D31D7" w14:textId="77777777" w:rsidR="00A1073F" w:rsidRPr="009B7111" w:rsidRDefault="00A1073F" w:rsidP="00B85627">
      <w:pPr>
        <w:spacing w:after="0" w:line="240" w:lineRule="auto"/>
        <w:ind w:firstLine="720"/>
        <w:jc w:val="both"/>
        <w:rPr>
          <w:rFonts w:ascii="Times New Roman" w:hAnsi="Times New Roman"/>
          <w:sz w:val="24"/>
          <w:szCs w:val="24"/>
        </w:rPr>
      </w:pPr>
    </w:p>
    <w:p w14:paraId="00F29113" w14:textId="77777777" w:rsidR="0082178B"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Purpose Statement</w:t>
      </w:r>
    </w:p>
    <w:p w14:paraId="389EBCC0" w14:textId="77777777" w:rsidR="008507E7" w:rsidRPr="009B7111" w:rsidRDefault="008507E7" w:rsidP="00B85627">
      <w:pPr>
        <w:spacing w:after="0" w:line="240" w:lineRule="auto"/>
        <w:jc w:val="both"/>
        <w:rPr>
          <w:rFonts w:ascii="Times New Roman" w:hAnsi="Times New Roman"/>
          <w:b/>
          <w:sz w:val="24"/>
          <w:szCs w:val="24"/>
        </w:rPr>
      </w:pPr>
    </w:p>
    <w:p w14:paraId="2616E659" w14:textId="12B03ABC" w:rsidR="0047143A" w:rsidRPr="009B7111" w:rsidRDefault="0082178B"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purpose of this</w:t>
      </w:r>
      <w:r w:rsidR="0047143A" w:rsidRPr="009B7111">
        <w:rPr>
          <w:rFonts w:ascii="Times New Roman" w:hAnsi="Times New Roman"/>
          <w:sz w:val="24"/>
          <w:szCs w:val="24"/>
        </w:rPr>
        <w:t xml:space="preserve"> study was to investigate </w:t>
      </w:r>
      <w:r w:rsidR="000B1362" w:rsidRPr="009B7111">
        <w:rPr>
          <w:rFonts w:ascii="Times New Roman" w:hAnsi="Times New Roman"/>
          <w:sz w:val="24"/>
          <w:szCs w:val="24"/>
        </w:rPr>
        <w:t xml:space="preserve">the </w:t>
      </w:r>
      <w:r w:rsidR="0047143A" w:rsidRPr="009B7111">
        <w:rPr>
          <w:rFonts w:ascii="Times New Roman" w:hAnsi="Times New Roman"/>
          <w:sz w:val="24"/>
          <w:szCs w:val="24"/>
        </w:rPr>
        <w:t>academic and career language needs of Francophone students</w:t>
      </w:r>
      <w:r w:rsidR="007C5123" w:rsidRPr="009B7111">
        <w:rPr>
          <w:rFonts w:ascii="Times New Roman" w:hAnsi="Times New Roman"/>
          <w:sz w:val="24"/>
          <w:szCs w:val="24"/>
        </w:rPr>
        <w:t xml:space="preserve"> in</w:t>
      </w:r>
      <w:r w:rsidR="0047143A" w:rsidRPr="009B7111">
        <w:rPr>
          <w:rFonts w:ascii="Times New Roman" w:hAnsi="Times New Roman"/>
          <w:sz w:val="24"/>
          <w:szCs w:val="24"/>
        </w:rPr>
        <w:t xml:space="preserve"> a private English medium university in Ghana</w:t>
      </w:r>
      <w:r w:rsidR="00AA6A77" w:rsidRPr="009B7111">
        <w:rPr>
          <w:rFonts w:ascii="Times New Roman" w:hAnsi="Times New Roman"/>
          <w:sz w:val="24"/>
          <w:szCs w:val="24"/>
        </w:rPr>
        <w:t>, with implications fo</w:t>
      </w:r>
      <w:r w:rsidR="000B1362" w:rsidRPr="009B7111">
        <w:rPr>
          <w:rFonts w:ascii="Times New Roman" w:hAnsi="Times New Roman"/>
          <w:sz w:val="24"/>
          <w:szCs w:val="24"/>
        </w:rPr>
        <w:t xml:space="preserve">r </w:t>
      </w:r>
      <w:commentRangeStart w:id="17"/>
      <w:r w:rsidR="000B1362" w:rsidRPr="009B7111">
        <w:rPr>
          <w:rFonts w:ascii="Times New Roman" w:hAnsi="Times New Roman"/>
          <w:sz w:val="24"/>
          <w:szCs w:val="24"/>
        </w:rPr>
        <w:t>curricula</w:t>
      </w:r>
      <w:del w:id="18" w:author="Author">
        <w:r w:rsidR="000B1362" w:rsidRPr="009B7111" w:rsidDel="00B720CC">
          <w:rPr>
            <w:rFonts w:ascii="Times New Roman" w:hAnsi="Times New Roman"/>
            <w:sz w:val="24"/>
            <w:szCs w:val="24"/>
          </w:rPr>
          <w:delText>r</w:delText>
        </w:r>
      </w:del>
      <w:commentRangeEnd w:id="17"/>
      <w:r w:rsidR="008F0330">
        <w:rPr>
          <w:rStyle w:val="CommentReference"/>
        </w:rPr>
        <w:commentReference w:id="17"/>
      </w:r>
      <w:r w:rsidR="000B1362" w:rsidRPr="009B7111">
        <w:rPr>
          <w:rFonts w:ascii="Times New Roman" w:hAnsi="Times New Roman"/>
          <w:sz w:val="24"/>
          <w:szCs w:val="24"/>
        </w:rPr>
        <w:t xml:space="preserve"> development to better</w:t>
      </w:r>
      <w:r w:rsidR="00AA6A77" w:rsidRPr="009B7111">
        <w:rPr>
          <w:rFonts w:ascii="Times New Roman" w:hAnsi="Times New Roman"/>
          <w:sz w:val="24"/>
          <w:szCs w:val="24"/>
        </w:rPr>
        <w:t xml:space="preserve"> meet those needs</w:t>
      </w:r>
      <w:r w:rsidR="0047143A" w:rsidRPr="009B7111">
        <w:rPr>
          <w:rFonts w:ascii="Times New Roman" w:hAnsi="Times New Roman"/>
          <w:sz w:val="24"/>
          <w:szCs w:val="24"/>
        </w:rPr>
        <w:t>.</w:t>
      </w:r>
      <w:r w:rsidR="000B1362" w:rsidRPr="009B7111">
        <w:rPr>
          <w:rFonts w:ascii="Times New Roman" w:hAnsi="Times New Roman"/>
          <w:sz w:val="24"/>
          <w:szCs w:val="24"/>
        </w:rPr>
        <w:t xml:space="preserve"> For the purposes of this study, the participant group is referred to as a minority population with limited experience in English speaking context. </w:t>
      </w:r>
      <w:r w:rsidR="0047143A" w:rsidRPr="009B7111">
        <w:rPr>
          <w:rFonts w:ascii="Times New Roman" w:hAnsi="Times New Roman"/>
          <w:sz w:val="24"/>
          <w:szCs w:val="24"/>
        </w:rPr>
        <w:t>The study addressed the following research questions:</w:t>
      </w:r>
    </w:p>
    <w:p w14:paraId="578F9AE1" w14:textId="77777777"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lastRenderedPageBreak/>
        <w:t>1.    What are the academic and career language needs of Francophone university students?</w:t>
      </w:r>
    </w:p>
    <w:p w14:paraId="3B358C92" w14:textId="77777777" w:rsidR="0047143A" w:rsidRPr="009B7111" w:rsidDel="008F0330" w:rsidRDefault="0047143A" w:rsidP="00B85627">
      <w:pPr>
        <w:spacing w:after="0" w:line="240" w:lineRule="auto"/>
        <w:jc w:val="both"/>
        <w:rPr>
          <w:del w:id="19" w:author="Author"/>
          <w:rFonts w:ascii="Times New Roman" w:hAnsi="Times New Roman"/>
          <w:sz w:val="24"/>
          <w:szCs w:val="24"/>
        </w:rPr>
      </w:pPr>
      <w:r w:rsidRPr="009B7111">
        <w:rPr>
          <w:rFonts w:ascii="Times New Roman" w:hAnsi="Times New Roman"/>
          <w:sz w:val="24"/>
          <w:szCs w:val="24"/>
        </w:rPr>
        <w:t xml:space="preserve">2.    What are the perceptions of the students with regard to the relevance of the </w:t>
      </w:r>
      <w:commentRangeStart w:id="20"/>
      <w:r w:rsidRPr="009B7111">
        <w:rPr>
          <w:rFonts w:ascii="Times New Roman" w:hAnsi="Times New Roman"/>
          <w:sz w:val="24"/>
          <w:szCs w:val="24"/>
        </w:rPr>
        <w:t>English</w:t>
      </w:r>
      <w:commentRangeEnd w:id="20"/>
      <w:r w:rsidR="008F0330">
        <w:rPr>
          <w:rStyle w:val="CommentReference"/>
        </w:rPr>
        <w:commentReference w:id="20"/>
      </w:r>
    </w:p>
    <w:p w14:paraId="105E86EC" w14:textId="5430C171" w:rsidR="0047143A" w:rsidRPr="009B7111" w:rsidRDefault="0047143A" w:rsidP="00B85627">
      <w:pPr>
        <w:spacing w:after="0" w:line="240" w:lineRule="auto"/>
        <w:jc w:val="both"/>
        <w:rPr>
          <w:rFonts w:ascii="Times New Roman" w:hAnsi="Times New Roman"/>
          <w:sz w:val="24"/>
          <w:szCs w:val="24"/>
        </w:rPr>
      </w:pPr>
      <w:del w:id="21" w:author="Author">
        <w:r w:rsidRPr="009B7111" w:rsidDel="008F0330">
          <w:rPr>
            <w:rFonts w:ascii="Times New Roman" w:hAnsi="Times New Roman"/>
            <w:sz w:val="24"/>
            <w:szCs w:val="24"/>
          </w:rPr>
          <w:delText xml:space="preserve">        </w:delText>
        </w:r>
      </w:del>
      <w:r w:rsidRPr="009B7111">
        <w:rPr>
          <w:rFonts w:ascii="Times New Roman" w:hAnsi="Times New Roman"/>
          <w:sz w:val="24"/>
          <w:szCs w:val="24"/>
        </w:rPr>
        <w:t>courses they have taken</w:t>
      </w:r>
      <w:r w:rsidR="00AA6A77" w:rsidRPr="009B7111">
        <w:rPr>
          <w:rFonts w:ascii="Times New Roman" w:hAnsi="Times New Roman"/>
          <w:sz w:val="24"/>
          <w:szCs w:val="24"/>
        </w:rPr>
        <w:t>,</w:t>
      </w:r>
      <w:r w:rsidRPr="009B7111">
        <w:rPr>
          <w:rFonts w:ascii="Times New Roman" w:hAnsi="Times New Roman"/>
          <w:sz w:val="24"/>
          <w:szCs w:val="24"/>
        </w:rPr>
        <w:t xml:space="preserve"> relative to their academic and career language needs?  </w:t>
      </w:r>
    </w:p>
    <w:p w14:paraId="3BC605D3" w14:textId="083CCC44" w:rsidR="0047143A" w:rsidRDefault="00AA6A77" w:rsidP="00B85627">
      <w:pPr>
        <w:spacing w:after="0" w:line="240" w:lineRule="auto"/>
        <w:jc w:val="both"/>
        <w:rPr>
          <w:rFonts w:ascii="Times New Roman" w:hAnsi="Times New Roman"/>
          <w:sz w:val="24"/>
          <w:szCs w:val="24"/>
        </w:rPr>
      </w:pPr>
      <w:r w:rsidRPr="009B7111">
        <w:rPr>
          <w:rFonts w:ascii="Times New Roman" w:hAnsi="Times New Roman"/>
          <w:sz w:val="24"/>
          <w:szCs w:val="24"/>
        </w:rPr>
        <w:t>3. What are participants’</w:t>
      </w:r>
      <w:r w:rsidR="0047143A" w:rsidRPr="009B7111">
        <w:rPr>
          <w:rFonts w:ascii="Times New Roman" w:hAnsi="Times New Roman"/>
          <w:sz w:val="24"/>
          <w:szCs w:val="24"/>
        </w:rPr>
        <w:t xml:space="preserve"> reasons for pursuing</w:t>
      </w:r>
      <w:r w:rsidRPr="009B7111">
        <w:rPr>
          <w:rFonts w:ascii="Times New Roman" w:hAnsi="Times New Roman"/>
          <w:sz w:val="24"/>
          <w:szCs w:val="24"/>
        </w:rPr>
        <w:t xml:space="preserve"> their</w:t>
      </w:r>
      <w:r w:rsidR="0047143A" w:rsidRPr="009B7111">
        <w:rPr>
          <w:rFonts w:ascii="Times New Roman" w:hAnsi="Times New Roman"/>
          <w:sz w:val="24"/>
          <w:szCs w:val="24"/>
        </w:rPr>
        <w:t xml:space="preserve"> education</w:t>
      </w:r>
      <w:del w:id="22" w:author="Author">
        <w:r w:rsidRPr="009B7111" w:rsidDel="008F0330">
          <w:rPr>
            <w:rFonts w:ascii="Times New Roman" w:hAnsi="Times New Roman"/>
            <w:sz w:val="24"/>
            <w:szCs w:val="24"/>
          </w:rPr>
          <w:delText>s</w:delText>
        </w:r>
      </w:del>
      <w:r w:rsidR="0047143A" w:rsidRPr="009B7111">
        <w:rPr>
          <w:rFonts w:ascii="Times New Roman" w:hAnsi="Times New Roman"/>
          <w:sz w:val="24"/>
          <w:szCs w:val="24"/>
        </w:rPr>
        <w:t xml:space="preserve"> in an English medium university? </w:t>
      </w:r>
    </w:p>
    <w:p w14:paraId="097DA3C1" w14:textId="77777777" w:rsidR="00A1073F" w:rsidRPr="009B7111" w:rsidRDefault="00A1073F" w:rsidP="00B85627">
      <w:pPr>
        <w:spacing w:after="0" w:line="240" w:lineRule="auto"/>
        <w:jc w:val="both"/>
        <w:rPr>
          <w:rFonts w:ascii="Times New Roman" w:hAnsi="Times New Roman"/>
          <w:sz w:val="24"/>
          <w:szCs w:val="24"/>
        </w:rPr>
      </w:pPr>
    </w:p>
    <w:p w14:paraId="36DA3ACE" w14:textId="1401F228"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Method</w:t>
      </w:r>
    </w:p>
    <w:p w14:paraId="3CBBD124" w14:textId="77777777" w:rsidR="008507E7" w:rsidRPr="009B7111" w:rsidRDefault="008507E7" w:rsidP="00B85627">
      <w:pPr>
        <w:spacing w:after="0" w:line="240" w:lineRule="auto"/>
        <w:jc w:val="both"/>
        <w:rPr>
          <w:rFonts w:ascii="Times New Roman" w:hAnsi="Times New Roman"/>
          <w:b/>
          <w:sz w:val="24"/>
          <w:szCs w:val="24"/>
        </w:rPr>
      </w:pPr>
    </w:p>
    <w:p w14:paraId="4E7884DD" w14:textId="036E622A" w:rsidR="00B63701" w:rsidRPr="009B7111" w:rsidRDefault="007C5123"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present study is</w:t>
      </w:r>
      <w:r w:rsidR="0047143A" w:rsidRPr="009B7111">
        <w:rPr>
          <w:rFonts w:ascii="Times New Roman" w:hAnsi="Times New Roman"/>
          <w:sz w:val="24"/>
          <w:szCs w:val="24"/>
        </w:rPr>
        <w:t xml:space="preserve"> a case study adopted to explore the needs of Francophone students studying in </w:t>
      </w:r>
      <w:r w:rsidR="000B6E7B" w:rsidRPr="009B7111">
        <w:rPr>
          <w:rFonts w:ascii="Times New Roman" w:hAnsi="Times New Roman"/>
          <w:sz w:val="24"/>
          <w:szCs w:val="24"/>
        </w:rPr>
        <w:t>a private university college in the capital city of Ghana</w:t>
      </w:r>
      <w:r w:rsidR="0047143A" w:rsidRPr="009B7111">
        <w:rPr>
          <w:rFonts w:ascii="Times New Roman" w:hAnsi="Times New Roman"/>
          <w:sz w:val="24"/>
          <w:szCs w:val="24"/>
        </w:rPr>
        <w:t xml:space="preserve">.   </w:t>
      </w:r>
      <w:commentRangeStart w:id="23"/>
      <w:r w:rsidR="0047143A" w:rsidRPr="009B7111">
        <w:rPr>
          <w:rFonts w:ascii="Times New Roman" w:hAnsi="Times New Roman"/>
          <w:sz w:val="24"/>
          <w:szCs w:val="24"/>
        </w:rPr>
        <w:t>Th</w:t>
      </w:r>
      <w:r w:rsidR="000B1362" w:rsidRPr="009B7111">
        <w:rPr>
          <w:rFonts w:ascii="Times New Roman" w:hAnsi="Times New Roman"/>
          <w:sz w:val="24"/>
          <w:szCs w:val="24"/>
        </w:rPr>
        <w:t xml:space="preserve">e use of a case study enabled me to employ </w:t>
      </w:r>
      <w:r w:rsidR="0047143A" w:rsidRPr="009B7111">
        <w:rPr>
          <w:rFonts w:ascii="Times New Roman" w:hAnsi="Times New Roman"/>
          <w:sz w:val="24"/>
          <w:szCs w:val="24"/>
        </w:rPr>
        <w:t xml:space="preserve">multiple methods of data collection. </w:t>
      </w:r>
      <w:commentRangeEnd w:id="23"/>
      <w:r w:rsidR="008F0330">
        <w:rPr>
          <w:rStyle w:val="CommentReference"/>
        </w:rPr>
        <w:commentReference w:id="23"/>
      </w:r>
      <w:r w:rsidR="000B6E7B" w:rsidRPr="009B7111">
        <w:rPr>
          <w:rFonts w:ascii="Times New Roman" w:hAnsi="Times New Roman"/>
          <w:sz w:val="24"/>
          <w:szCs w:val="24"/>
        </w:rPr>
        <w:t>I used the</w:t>
      </w:r>
      <w:r w:rsidR="0047143A" w:rsidRPr="009B7111">
        <w:rPr>
          <w:rFonts w:ascii="Times New Roman" w:hAnsi="Times New Roman"/>
          <w:sz w:val="24"/>
          <w:szCs w:val="24"/>
        </w:rPr>
        <w:t xml:space="preserve"> questionnaires to elicit information about the language tasks and skills needed by students</w:t>
      </w:r>
      <w:r w:rsidR="000B6E7B" w:rsidRPr="009B7111">
        <w:rPr>
          <w:rFonts w:ascii="Times New Roman" w:hAnsi="Times New Roman"/>
          <w:sz w:val="24"/>
          <w:szCs w:val="24"/>
        </w:rPr>
        <w:t xml:space="preserve"> and to gather information about </w:t>
      </w:r>
      <w:r w:rsidR="0047143A" w:rsidRPr="009B7111">
        <w:rPr>
          <w:rFonts w:ascii="Times New Roman" w:hAnsi="Times New Roman"/>
          <w:sz w:val="24"/>
          <w:szCs w:val="24"/>
        </w:rPr>
        <w:t>the stud</w:t>
      </w:r>
      <w:r w:rsidR="007C15C7" w:rsidRPr="009B7111">
        <w:rPr>
          <w:rFonts w:ascii="Times New Roman" w:hAnsi="Times New Roman"/>
          <w:sz w:val="24"/>
          <w:szCs w:val="24"/>
        </w:rPr>
        <w:t>ents' demographic information.  Further</w:t>
      </w:r>
      <w:r w:rsidR="0047143A" w:rsidRPr="009B7111">
        <w:rPr>
          <w:rFonts w:ascii="Times New Roman" w:hAnsi="Times New Roman"/>
          <w:sz w:val="24"/>
          <w:szCs w:val="24"/>
        </w:rPr>
        <w:t xml:space="preserve">, </w:t>
      </w:r>
      <w:r w:rsidR="000B6E7B" w:rsidRPr="009B7111">
        <w:rPr>
          <w:rFonts w:ascii="Times New Roman" w:hAnsi="Times New Roman"/>
          <w:sz w:val="24"/>
          <w:szCs w:val="24"/>
        </w:rPr>
        <w:t xml:space="preserve">I conducted </w:t>
      </w:r>
      <w:r w:rsidR="0047143A" w:rsidRPr="009B7111">
        <w:rPr>
          <w:rFonts w:ascii="Times New Roman" w:hAnsi="Times New Roman"/>
          <w:sz w:val="24"/>
          <w:szCs w:val="24"/>
        </w:rPr>
        <w:t>interview</w:t>
      </w:r>
      <w:r w:rsidR="000B1362" w:rsidRPr="009B7111">
        <w:rPr>
          <w:rFonts w:ascii="Times New Roman" w:hAnsi="Times New Roman"/>
          <w:sz w:val="24"/>
          <w:szCs w:val="24"/>
        </w:rPr>
        <w:t>s</w:t>
      </w:r>
      <w:r w:rsidR="0047143A" w:rsidRPr="009B7111">
        <w:rPr>
          <w:rFonts w:ascii="Times New Roman" w:hAnsi="Times New Roman"/>
          <w:sz w:val="24"/>
          <w:szCs w:val="24"/>
        </w:rPr>
        <w:t xml:space="preserve"> to investigate the students’ reason</w:t>
      </w:r>
      <w:r w:rsidR="000B6E7B" w:rsidRPr="009B7111">
        <w:rPr>
          <w:rFonts w:ascii="Times New Roman" w:hAnsi="Times New Roman"/>
          <w:sz w:val="24"/>
          <w:szCs w:val="24"/>
        </w:rPr>
        <w:t xml:space="preserve"> (s)</w:t>
      </w:r>
      <w:r w:rsidR="0047143A" w:rsidRPr="009B7111">
        <w:rPr>
          <w:rFonts w:ascii="Times New Roman" w:hAnsi="Times New Roman"/>
          <w:sz w:val="24"/>
          <w:szCs w:val="24"/>
        </w:rPr>
        <w:t xml:space="preserve"> for pursuing </w:t>
      </w:r>
      <w:r w:rsidR="000B6E7B" w:rsidRPr="009B7111">
        <w:rPr>
          <w:rFonts w:ascii="Times New Roman" w:hAnsi="Times New Roman"/>
          <w:sz w:val="24"/>
          <w:szCs w:val="24"/>
        </w:rPr>
        <w:t xml:space="preserve">their programs in an </w:t>
      </w:r>
      <w:r w:rsidR="0047143A" w:rsidRPr="009B7111">
        <w:rPr>
          <w:rFonts w:ascii="Times New Roman" w:hAnsi="Times New Roman"/>
          <w:sz w:val="24"/>
          <w:szCs w:val="24"/>
        </w:rPr>
        <w:t>English medium university.</w:t>
      </w:r>
      <w:r w:rsidR="00B63701" w:rsidRPr="009B7111">
        <w:rPr>
          <w:rFonts w:ascii="Times New Roman" w:hAnsi="Times New Roman"/>
          <w:sz w:val="24"/>
          <w:szCs w:val="24"/>
        </w:rPr>
        <w:t xml:space="preserve"> Stake (1995) assert</w:t>
      </w:r>
      <w:ins w:id="24" w:author="Author">
        <w:r w:rsidR="008F0330">
          <w:rPr>
            <w:rFonts w:ascii="Times New Roman" w:hAnsi="Times New Roman"/>
            <w:sz w:val="24"/>
            <w:szCs w:val="24"/>
          </w:rPr>
          <w:t>s</w:t>
        </w:r>
      </w:ins>
      <w:del w:id="25" w:author="Author">
        <w:r w:rsidR="00B63701" w:rsidRPr="009B7111" w:rsidDel="008F0330">
          <w:rPr>
            <w:rFonts w:ascii="Times New Roman" w:hAnsi="Times New Roman"/>
            <w:sz w:val="24"/>
            <w:szCs w:val="24"/>
          </w:rPr>
          <w:delText>ed</w:delText>
        </w:r>
      </w:del>
      <w:r w:rsidR="00B63701" w:rsidRPr="009B7111">
        <w:rPr>
          <w:rFonts w:ascii="Times New Roman" w:hAnsi="Times New Roman"/>
          <w:sz w:val="24"/>
          <w:szCs w:val="24"/>
        </w:rPr>
        <w:t xml:space="preserve"> that “for the most part, the cases of interest in education and social service are people and program” (p. 1). Consequently, my focus is on the English program in a private university. The use of </w:t>
      </w:r>
      <w:ins w:id="26" w:author="Author">
        <w:r w:rsidR="008F0330">
          <w:rPr>
            <w:rFonts w:ascii="Times New Roman" w:hAnsi="Times New Roman"/>
            <w:sz w:val="24"/>
            <w:szCs w:val="24"/>
          </w:rPr>
          <w:t xml:space="preserve">the </w:t>
        </w:r>
      </w:ins>
      <w:r w:rsidR="00B63701" w:rsidRPr="009B7111">
        <w:rPr>
          <w:rFonts w:ascii="Times New Roman" w:hAnsi="Times New Roman"/>
          <w:sz w:val="24"/>
          <w:szCs w:val="24"/>
        </w:rPr>
        <w:t xml:space="preserve">case study enables specific focus on a single case that is the academic and career English language needs assessment of the Francophone students in </w:t>
      </w:r>
      <w:ins w:id="27" w:author="Author">
        <w:r w:rsidR="008F0330">
          <w:rPr>
            <w:rFonts w:ascii="Times New Roman" w:hAnsi="Times New Roman"/>
            <w:sz w:val="24"/>
            <w:szCs w:val="24"/>
          </w:rPr>
          <w:t>a specific</w:t>
        </w:r>
      </w:ins>
      <w:del w:id="28" w:author="Author">
        <w:r w:rsidR="00B63701" w:rsidRPr="009B7111" w:rsidDel="008F0330">
          <w:rPr>
            <w:rFonts w:ascii="Times New Roman" w:hAnsi="Times New Roman"/>
            <w:sz w:val="24"/>
            <w:szCs w:val="24"/>
          </w:rPr>
          <w:delText xml:space="preserve">this </w:delText>
        </w:r>
      </w:del>
      <w:r w:rsidR="00B63701" w:rsidRPr="009B7111">
        <w:rPr>
          <w:rFonts w:ascii="Times New Roman" w:hAnsi="Times New Roman"/>
          <w:sz w:val="24"/>
          <w:szCs w:val="24"/>
        </w:rPr>
        <w:t xml:space="preserve">private university in Ghana. I used </w:t>
      </w:r>
      <w:ins w:id="29" w:author="Author">
        <w:r w:rsidR="008F0330">
          <w:rPr>
            <w:rFonts w:ascii="Times New Roman" w:hAnsi="Times New Roman"/>
            <w:sz w:val="24"/>
            <w:szCs w:val="24"/>
          </w:rPr>
          <w:t xml:space="preserve">the </w:t>
        </w:r>
      </w:ins>
      <w:r w:rsidR="00B63701" w:rsidRPr="009B7111">
        <w:rPr>
          <w:rFonts w:ascii="Times New Roman" w:hAnsi="Times New Roman"/>
          <w:sz w:val="24"/>
          <w:szCs w:val="24"/>
        </w:rPr>
        <w:t>case study to explore the features of this specific case and its characteristics to unearth an in</w:t>
      </w:r>
      <w:ins w:id="30" w:author="Author">
        <w:r w:rsidR="008F0330">
          <w:rPr>
            <w:rFonts w:ascii="Times New Roman" w:hAnsi="Times New Roman"/>
            <w:sz w:val="24"/>
            <w:szCs w:val="24"/>
          </w:rPr>
          <w:t>-</w:t>
        </w:r>
      </w:ins>
      <w:del w:id="31" w:author="Author">
        <w:r w:rsidR="00B63701" w:rsidRPr="009B7111" w:rsidDel="008F0330">
          <w:rPr>
            <w:rFonts w:ascii="Times New Roman" w:hAnsi="Times New Roman"/>
            <w:sz w:val="24"/>
            <w:szCs w:val="24"/>
          </w:rPr>
          <w:delText xml:space="preserve"> </w:delText>
        </w:r>
      </w:del>
      <w:r w:rsidR="00B63701" w:rsidRPr="009B7111">
        <w:rPr>
          <w:rFonts w:ascii="Times New Roman" w:hAnsi="Times New Roman"/>
          <w:sz w:val="24"/>
          <w:szCs w:val="24"/>
        </w:rPr>
        <w:t xml:space="preserve">depth description of the students' experiences. </w:t>
      </w:r>
      <w:commentRangeStart w:id="32"/>
      <w:del w:id="33" w:author="Author">
        <w:r w:rsidR="00B63701" w:rsidRPr="009B7111" w:rsidDel="008F0330">
          <w:rPr>
            <w:rFonts w:ascii="Times New Roman" w:hAnsi="Times New Roman"/>
            <w:sz w:val="24"/>
            <w:szCs w:val="24"/>
          </w:rPr>
          <w:delText>C</w:delText>
        </w:r>
      </w:del>
      <w:ins w:id="34" w:author="Author">
        <w:r w:rsidR="008F0330">
          <w:rPr>
            <w:rFonts w:ascii="Times New Roman" w:hAnsi="Times New Roman"/>
            <w:sz w:val="24"/>
            <w:szCs w:val="24"/>
          </w:rPr>
          <w:t>The c</w:t>
        </w:r>
      </w:ins>
      <w:r w:rsidR="00B63701" w:rsidRPr="009B7111">
        <w:rPr>
          <w:rFonts w:ascii="Times New Roman" w:hAnsi="Times New Roman"/>
          <w:sz w:val="24"/>
          <w:szCs w:val="24"/>
        </w:rPr>
        <w:t xml:space="preserve">ase study allows the use of multiple methods of data collection and analysis. </w:t>
      </w:r>
      <w:commentRangeEnd w:id="32"/>
      <w:r w:rsidR="008F0330">
        <w:rPr>
          <w:rStyle w:val="CommentReference"/>
        </w:rPr>
        <w:commentReference w:id="32"/>
      </w:r>
      <w:r w:rsidR="00B63701" w:rsidRPr="009B7111">
        <w:rPr>
          <w:rFonts w:ascii="Times New Roman" w:hAnsi="Times New Roman"/>
          <w:sz w:val="24"/>
          <w:szCs w:val="24"/>
        </w:rPr>
        <w:t xml:space="preserve">According to Hartley (2004), </w:t>
      </w:r>
      <w:ins w:id="35" w:author="Author">
        <w:r w:rsidR="008F0330">
          <w:rPr>
            <w:rFonts w:ascii="Times New Roman" w:hAnsi="Times New Roman"/>
            <w:sz w:val="24"/>
            <w:szCs w:val="24"/>
          </w:rPr>
          <w:t xml:space="preserve">the </w:t>
        </w:r>
      </w:ins>
      <w:r w:rsidR="00B63701" w:rsidRPr="009B7111">
        <w:rPr>
          <w:rFonts w:ascii="Times New Roman" w:hAnsi="Times New Roman"/>
          <w:sz w:val="24"/>
          <w:szCs w:val="24"/>
        </w:rPr>
        <w:t xml:space="preserve">case study </w:t>
      </w:r>
      <w:ins w:id="36" w:author="Author">
        <w:r w:rsidR="008F0330">
          <w:rPr>
            <w:rFonts w:ascii="Times New Roman" w:hAnsi="Times New Roman"/>
            <w:sz w:val="24"/>
            <w:szCs w:val="24"/>
          </w:rPr>
          <w:t xml:space="preserve">method </w:t>
        </w:r>
      </w:ins>
      <w:r w:rsidR="00B63701" w:rsidRPr="009B7111">
        <w:rPr>
          <w:rFonts w:ascii="Times New Roman" w:hAnsi="Times New Roman"/>
          <w:sz w:val="24"/>
          <w:szCs w:val="24"/>
        </w:rPr>
        <w:t xml:space="preserve">involves </w:t>
      </w:r>
      <w:commentRangeStart w:id="37"/>
      <w:r w:rsidR="00B63701" w:rsidRPr="009B7111">
        <w:rPr>
          <w:rFonts w:ascii="Times New Roman" w:hAnsi="Times New Roman"/>
          <w:sz w:val="24"/>
          <w:szCs w:val="24"/>
        </w:rPr>
        <w:t>a comprehensive examination of data collection</w:t>
      </w:r>
      <w:commentRangeEnd w:id="37"/>
      <w:r w:rsidR="008F0330">
        <w:rPr>
          <w:rStyle w:val="CommentReference"/>
        </w:rPr>
        <w:commentReference w:id="37"/>
      </w:r>
      <w:r w:rsidR="00B63701" w:rsidRPr="009B7111">
        <w:rPr>
          <w:rFonts w:ascii="Times New Roman" w:hAnsi="Times New Roman"/>
          <w:sz w:val="24"/>
          <w:szCs w:val="24"/>
        </w:rPr>
        <w:t xml:space="preserve"> that occurs over a period of time in a milieu. The purpose of using the case study is to get in-depth details and thick description (Merriam, 1998) about the English language program. I used both questionnaire</w:t>
      </w:r>
      <w:ins w:id="38" w:author="Author">
        <w:r w:rsidR="008F0330">
          <w:rPr>
            <w:rFonts w:ascii="Times New Roman" w:hAnsi="Times New Roman"/>
            <w:sz w:val="24"/>
            <w:szCs w:val="24"/>
          </w:rPr>
          <w:t>s</w:t>
        </w:r>
      </w:ins>
      <w:r w:rsidR="00B63701" w:rsidRPr="009B7111">
        <w:rPr>
          <w:rFonts w:ascii="Times New Roman" w:hAnsi="Times New Roman"/>
          <w:sz w:val="24"/>
          <w:szCs w:val="24"/>
        </w:rPr>
        <w:t xml:space="preserve"> and interview</w:t>
      </w:r>
      <w:ins w:id="39" w:author="Author">
        <w:r w:rsidR="008F0330">
          <w:rPr>
            <w:rFonts w:ascii="Times New Roman" w:hAnsi="Times New Roman"/>
            <w:sz w:val="24"/>
            <w:szCs w:val="24"/>
          </w:rPr>
          <w:t>s</w:t>
        </w:r>
      </w:ins>
      <w:r w:rsidR="00B63701" w:rsidRPr="009B7111">
        <w:rPr>
          <w:rFonts w:ascii="Times New Roman" w:hAnsi="Times New Roman"/>
          <w:sz w:val="24"/>
          <w:szCs w:val="24"/>
        </w:rPr>
        <w:t xml:space="preserve"> in this case study thereby leading to both qualitative and quantitative data collection and analysis.</w:t>
      </w:r>
    </w:p>
    <w:p w14:paraId="54F0F1B7" w14:textId="632F6B2B" w:rsidR="000B6E7B" w:rsidRDefault="00B63701"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Specifically, I explored Stake’s (1995) categorization of </w:t>
      </w:r>
      <w:ins w:id="40" w:author="Author">
        <w:r w:rsidR="008F0330">
          <w:rPr>
            <w:rFonts w:ascii="Times New Roman" w:hAnsi="Times New Roman"/>
            <w:sz w:val="24"/>
            <w:szCs w:val="24"/>
          </w:rPr>
          <w:t xml:space="preserve">the </w:t>
        </w:r>
      </w:ins>
      <w:r w:rsidRPr="009B7111">
        <w:rPr>
          <w:rFonts w:ascii="Times New Roman" w:hAnsi="Times New Roman"/>
          <w:sz w:val="24"/>
          <w:szCs w:val="24"/>
        </w:rPr>
        <w:t xml:space="preserve">case study into intrinsic, instrumental and collective case study. I, </w:t>
      </w:r>
      <w:commentRangeStart w:id="41"/>
      <w:r w:rsidRPr="009B7111">
        <w:rPr>
          <w:rFonts w:ascii="Times New Roman" w:hAnsi="Times New Roman"/>
          <w:sz w:val="24"/>
          <w:szCs w:val="24"/>
        </w:rPr>
        <w:t>therefore</w:t>
      </w:r>
      <w:commentRangeEnd w:id="41"/>
      <w:r w:rsidR="008F0330">
        <w:rPr>
          <w:rStyle w:val="CommentReference"/>
        </w:rPr>
        <w:commentReference w:id="41"/>
      </w:r>
      <w:r w:rsidRPr="009B7111">
        <w:rPr>
          <w:rFonts w:ascii="Times New Roman" w:hAnsi="Times New Roman"/>
          <w:sz w:val="24"/>
          <w:szCs w:val="24"/>
        </w:rPr>
        <w:t xml:space="preserve">, employed intrinsic </w:t>
      </w:r>
      <w:ins w:id="42" w:author="Author">
        <w:r w:rsidR="00EE601E">
          <w:rPr>
            <w:rFonts w:ascii="Times New Roman" w:hAnsi="Times New Roman"/>
            <w:sz w:val="24"/>
            <w:szCs w:val="24"/>
          </w:rPr>
          <w:t xml:space="preserve">the </w:t>
        </w:r>
      </w:ins>
      <w:r w:rsidRPr="009B7111">
        <w:rPr>
          <w:rFonts w:ascii="Times New Roman" w:hAnsi="Times New Roman"/>
          <w:sz w:val="24"/>
          <w:szCs w:val="24"/>
        </w:rPr>
        <w:lastRenderedPageBreak/>
        <w:t>case study because my study focused on a unit, a group of students’ lived academic experiences in an English as a second language context. Stake</w:t>
      </w:r>
      <w:ins w:id="43" w:author="Author">
        <w:r w:rsidR="00EE601E">
          <w:rPr>
            <w:rFonts w:ascii="Times New Roman" w:hAnsi="Times New Roman"/>
            <w:sz w:val="24"/>
            <w:szCs w:val="24"/>
          </w:rPr>
          <w:t xml:space="preserve"> (year?)</w:t>
        </w:r>
      </w:ins>
      <w:r w:rsidRPr="009B7111">
        <w:rPr>
          <w:rFonts w:ascii="Times New Roman" w:hAnsi="Times New Roman"/>
          <w:sz w:val="24"/>
          <w:szCs w:val="24"/>
        </w:rPr>
        <w:t xml:space="preserve"> argued that </w:t>
      </w:r>
      <w:ins w:id="44" w:author="Author">
        <w:r w:rsidR="00EE601E">
          <w:rPr>
            <w:rFonts w:ascii="Times New Roman" w:hAnsi="Times New Roman"/>
            <w:sz w:val="24"/>
            <w:szCs w:val="24"/>
          </w:rPr>
          <w:t xml:space="preserve">the </w:t>
        </w:r>
      </w:ins>
      <w:r w:rsidRPr="009B7111">
        <w:rPr>
          <w:rFonts w:ascii="Times New Roman" w:hAnsi="Times New Roman"/>
          <w:sz w:val="24"/>
          <w:szCs w:val="24"/>
        </w:rPr>
        <w:t>intrinsic case study enables one to a better understand a specific case of interest. Thus, the researcher maintains that focus without considering another phenomenon. Stake stated that cases exhibit uniqueness and commonality and it is these attributes that afford this study the research space to highlight the uniqueness of the case of the Francophone undergraduate students learning English in an English as a second language context. Further, it is this element of commonality that enables me to address the gap in the research literature through this study. Considering the fact that a case is a bounded system, the case I studied is bounded by time, context, place, activity and definition.</w:t>
      </w:r>
    </w:p>
    <w:p w14:paraId="47EC2788" w14:textId="77777777" w:rsidR="00B63701" w:rsidRPr="009B7111" w:rsidRDefault="00B63701" w:rsidP="00B85627">
      <w:pPr>
        <w:spacing w:after="0" w:line="240" w:lineRule="auto"/>
        <w:jc w:val="both"/>
        <w:rPr>
          <w:rFonts w:ascii="Times New Roman" w:hAnsi="Times New Roman"/>
          <w:b/>
          <w:sz w:val="24"/>
          <w:szCs w:val="24"/>
        </w:rPr>
      </w:pPr>
    </w:p>
    <w:p w14:paraId="6C93343B" w14:textId="254B1A5C"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Participants</w:t>
      </w:r>
    </w:p>
    <w:p w14:paraId="0C531F2F" w14:textId="77777777" w:rsidR="008507E7" w:rsidRPr="009B7111" w:rsidRDefault="008507E7" w:rsidP="00B85627">
      <w:pPr>
        <w:spacing w:after="0" w:line="240" w:lineRule="auto"/>
        <w:jc w:val="both"/>
        <w:rPr>
          <w:rFonts w:ascii="Times New Roman" w:hAnsi="Times New Roman"/>
          <w:b/>
          <w:sz w:val="24"/>
          <w:szCs w:val="24"/>
        </w:rPr>
      </w:pPr>
    </w:p>
    <w:p w14:paraId="6647B364" w14:textId="067E57B9"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research sample was of 45 females and 28 males, totaling 73 participants with the age range from 21</w:t>
      </w:r>
      <w:r w:rsidR="00087969" w:rsidRPr="009B7111">
        <w:rPr>
          <w:rFonts w:ascii="Times New Roman" w:hAnsi="Times New Roman"/>
          <w:sz w:val="24"/>
          <w:szCs w:val="24"/>
        </w:rPr>
        <w:t xml:space="preserve"> </w:t>
      </w:r>
      <w:r w:rsidRPr="009B7111">
        <w:rPr>
          <w:rFonts w:ascii="Times New Roman" w:hAnsi="Times New Roman"/>
          <w:sz w:val="24"/>
          <w:szCs w:val="24"/>
        </w:rPr>
        <w:t>to</w:t>
      </w:r>
      <w:r w:rsidR="00087969" w:rsidRPr="009B7111">
        <w:rPr>
          <w:rFonts w:ascii="Times New Roman" w:hAnsi="Times New Roman"/>
          <w:sz w:val="24"/>
          <w:szCs w:val="24"/>
        </w:rPr>
        <w:t xml:space="preserve"> </w:t>
      </w:r>
      <w:r w:rsidRPr="009B7111">
        <w:rPr>
          <w:rFonts w:ascii="Times New Roman" w:hAnsi="Times New Roman"/>
          <w:sz w:val="24"/>
          <w:szCs w:val="24"/>
        </w:rPr>
        <w:t>27 years. The</w:t>
      </w:r>
      <w:r w:rsidR="005F0222" w:rsidRPr="009B7111">
        <w:rPr>
          <w:rFonts w:ascii="Times New Roman" w:hAnsi="Times New Roman"/>
          <w:sz w:val="24"/>
          <w:szCs w:val="24"/>
        </w:rPr>
        <w:t xml:space="preserve"> sampling was purposive, as all</w:t>
      </w:r>
      <w:r w:rsidRPr="009B7111">
        <w:rPr>
          <w:rFonts w:ascii="Times New Roman" w:hAnsi="Times New Roman"/>
          <w:sz w:val="24"/>
          <w:szCs w:val="24"/>
        </w:rPr>
        <w:t xml:space="preserve"> 73 participants had completed the mandatory two English courses for Francophone students (</w:t>
      </w:r>
      <w:commentRangeStart w:id="45"/>
      <w:r w:rsidRPr="009B7111">
        <w:rPr>
          <w:rFonts w:ascii="Times New Roman" w:hAnsi="Times New Roman"/>
          <w:sz w:val="24"/>
          <w:szCs w:val="24"/>
        </w:rPr>
        <w:t>English for Francophone</w:t>
      </w:r>
      <w:commentRangeEnd w:id="45"/>
      <w:r w:rsidR="00EE601E">
        <w:rPr>
          <w:rStyle w:val="CommentReference"/>
        </w:rPr>
        <w:commentReference w:id="45"/>
      </w:r>
      <w:r w:rsidRPr="009B7111">
        <w:rPr>
          <w:rFonts w:ascii="Times New Roman" w:hAnsi="Times New Roman"/>
          <w:sz w:val="24"/>
          <w:szCs w:val="24"/>
        </w:rPr>
        <w:t xml:space="preserve"> I and II) and one program-base</w:t>
      </w:r>
      <w:r w:rsidR="007C15C7" w:rsidRPr="009B7111">
        <w:rPr>
          <w:rFonts w:ascii="Times New Roman" w:hAnsi="Times New Roman"/>
          <w:sz w:val="24"/>
          <w:szCs w:val="24"/>
        </w:rPr>
        <w:t xml:space="preserve">d English course (English III).  </w:t>
      </w:r>
      <w:r w:rsidRPr="009B7111">
        <w:rPr>
          <w:rFonts w:ascii="Times New Roman" w:hAnsi="Times New Roman"/>
          <w:sz w:val="24"/>
          <w:szCs w:val="24"/>
        </w:rPr>
        <w:t>The students had seven years of secondary education and were graduates with baccalaureate</w:t>
      </w:r>
      <w:r w:rsidR="005F0222" w:rsidRPr="009B7111">
        <w:rPr>
          <w:rFonts w:ascii="Times New Roman" w:hAnsi="Times New Roman"/>
          <w:sz w:val="24"/>
          <w:szCs w:val="24"/>
        </w:rPr>
        <w:t xml:space="preserve"> matriculation</w:t>
      </w:r>
      <w:r w:rsidRPr="009B7111">
        <w:rPr>
          <w:rFonts w:ascii="Times New Roman" w:hAnsi="Times New Roman"/>
          <w:sz w:val="24"/>
          <w:szCs w:val="24"/>
        </w:rPr>
        <w:t xml:space="preserve"> that approximates a level of st</w:t>
      </w:r>
      <w:r w:rsidR="00087969" w:rsidRPr="009B7111">
        <w:rPr>
          <w:rFonts w:ascii="Times New Roman" w:hAnsi="Times New Roman"/>
          <w:sz w:val="24"/>
          <w:szCs w:val="24"/>
        </w:rPr>
        <w:t>udies similar to first</w:t>
      </w:r>
      <w:r w:rsidRPr="009B7111">
        <w:rPr>
          <w:rFonts w:ascii="Times New Roman" w:hAnsi="Times New Roman"/>
          <w:sz w:val="24"/>
          <w:szCs w:val="24"/>
        </w:rPr>
        <w:t xml:space="preserve"> year university education in English-</w:t>
      </w:r>
      <w:del w:id="46" w:author="Author">
        <w:r w:rsidRPr="009B7111" w:rsidDel="00EE601E">
          <w:rPr>
            <w:rFonts w:ascii="Times New Roman" w:hAnsi="Times New Roman"/>
            <w:sz w:val="24"/>
            <w:szCs w:val="24"/>
          </w:rPr>
          <w:delText xml:space="preserve"> </w:delText>
        </w:r>
      </w:del>
      <w:r w:rsidRPr="009B7111">
        <w:rPr>
          <w:rFonts w:ascii="Times New Roman" w:hAnsi="Times New Roman"/>
          <w:sz w:val="24"/>
          <w:szCs w:val="24"/>
        </w:rPr>
        <w:t xml:space="preserve">speaking countries. </w:t>
      </w:r>
      <w:r w:rsidR="007C15C7" w:rsidRPr="009B7111">
        <w:rPr>
          <w:rFonts w:ascii="Times New Roman" w:hAnsi="Times New Roman"/>
          <w:sz w:val="24"/>
          <w:szCs w:val="24"/>
        </w:rPr>
        <w:t xml:space="preserve"> </w:t>
      </w:r>
      <w:r w:rsidRPr="009B7111">
        <w:rPr>
          <w:rFonts w:ascii="Times New Roman" w:hAnsi="Times New Roman"/>
          <w:sz w:val="24"/>
          <w:szCs w:val="24"/>
        </w:rPr>
        <w:t>They were African students who were educated from elementary through secondary</w:t>
      </w:r>
      <w:r w:rsidR="00087969" w:rsidRPr="009B7111">
        <w:rPr>
          <w:rFonts w:ascii="Times New Roman" w:hAnsi="Times New Roman"/>
          <w:sz w:val="24"/>
          <w:szCs w:val="24"/>
        </w:rPr>
        <w:t xml:space="preserve"> and baccalaureate</w:t>
      </w:r>
      <w:r w:rsidRPr="009B7111">
        <w:rPr>
          <w:rFonts w:ascii="Times New Roman" w:hAnsi="Times New Roman"/>
          <w:sz w:val="24"/>
          <w:szCs w:val="24"/>
        </w:rPr>
        <w:t xml:space="preserve"> in French-speaking African countries: Niger, Gabon, Cameroon, Mali, Central Africa Republic, Senegal, Congo, Guinea, Togo, Burkina Faso, Benin and Ivory Coast.</w:t>
      </w:r>
      <w:r w:rsidR="007C15C7" w:rsidRPr="009B7111">
        <w:rPr>
          <w:rFonts w:ascii="Times New Roman" w:hAnsi="Times New Roman"/>
          <w:sz w:val="24"/>
          <w:szCs w:val="24"/>
        </w:rPr>
        <w:t xml:space="preserve"> </w:t>
      </w:r>
      <w:r w:rsidRPr="009B7111">
        <w:rPr>
          <w:rFonts w:ascii="Times New Roman" w:hAnsi="Times New Roman"/>
          <w:sz w:val="24"/>
          <w:szCs w:val="24"/>
        </w:rPr>
        <w:t xml:space="preserve"> However, they</w:t>
      </w:r>
      <w:r w:rsidR="005F0222" w:rsidRPr="009B7111">
        <w:rPr>
          <w:rFonts w:ascii="Times New Roman" w:hAnsi="Times New Roman"/>
          <w:sz w:val="24"/>
          <w:szCs w:val="24"/>
        </w:rPr>
        <w:t xml:space="preserve"> habitually</w:t>
      </w:r>
      <w:r w:rsidRPr="009B7111">
        <w:rPr>
          <w:rFonts w:ascii="Times New Roman" w:hAnsi="Times New Roman"/>
          <w:sz w:val="24"/>
          <w:szCs w:val="24"/>
        </w:rPr>
        <w:t xml:space="preserve"> spoke their native African languages</w:t>
      </w:r>
      <w:r w:rsidR="005F0222" w:rsidRPr="009B7111">
        <w:rPr>
          <w:rFonts w:ascii="Times New Roman" w:hAnsi="Times New Roman"/>
          <w:sz w:val="24"/>
          <w:szCs w:val="24"/>
        </w:rPr>
        <w:t>;</w:t>
      </w:r>
      <w:r w:rsidRPr="009B7111">
        <w:rPr>
          <w:rFonts w:ascii="Times New Roman" w:hAnsi="Times New Roman"/>
          <w:sz w:val="24"/>
          <w:szCs w:val="24"/>
        </w:rPr>
        <w:t xml:space="preserve"> French was their second language</w:t>
      </w:r>
      <w:r w:rsidR="005F0222" w:rsidRPr="009B7111">
        <w:rPr>
          <w:rFonts w:ascii="Times New Roman" w:hAnsi="Times New Roman"/>
          <w:sz w:val="24"/>
          <w:szCs w:val="24"/>
        </w:rPr>
        <w:t>,</w:t>
      </w:r>
      <w:r w:rsidRPr="009B7111">
        <w:rPr>
          <w:rFonts w:ascii="Times New Roman" w:hAnsi="Times New Roman"/>
          <w:sz w:val="24"/>
          <w:szCs w:val="24"/>
        </w:rPr>
        <w:t xml:space="preserve"> and English their third or additional language. </w:t>
      </w:r>
    </w:p>
    <w:p w14:paraId="33FFE1C1" w14:textId="77777777" w:rsidR="00A1073F" w:rsidRPr="009B7111" w:rsidRDefault="00A1073F" w:rsidP="00B85627">
      <w:pPr>
        <w:spacing w:after="0" w:line="240" w:lineRule="auto"/>
        <w:ind w:firstLine="720"/>
        <w:jc w:val="both"/>
        <w:rPr>
          <w:rFonts w:ascii="Times New Roman" w:hAnsi="Times New Roman"/>
          <w:sz w:val="24"/>
          <w:szCs w:val="24"/>
        </w:rPr>
      </w:pPr>
    </w:p>
    <w:p w14:paraId="67B9FC2F" w14:textId="38481F8E"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Setting</w:t>
      </w:r>
    </w:p>
    <w:p w14:paraId="6BDFFE07" w14:textId="77777777" w:rsidR="008507E7" w:rsidRPr="009B7111" w:rsidRDefault="008507E7" w:rsidP="00B85627">
      <w:pPr>
        <w:spacing w:after="0" w:line="240" w:lineRule="auto"/>
        <w:jc w:val="both"/>
        <w:rPr>
          <w:rFonts w:ascii="Times New Roman" w:hAnsi="Times New Roman"/>
          <w:b/>
          <w:sz w:val="24"/>
          <w:szCs w:val="24"/>
        </w:rPr>
      </w:pPr>
    </w:p>
    <w:p w14:paraId="650C96C0" w14:textId="6946074E"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study took place at a private university in Ghana during the second semester of the academic year. </w:t>
      </w:r>
      <w:r w:rsidR="007C15C7" w:rsidRPr="009B7111">
        <w:rPr>
          <w:rFonts w:ascii="Times New Roman" w:hAnsi="Times New Roman"/>
          <w:sz w:val="24"/>
          <w:szCs w:val="24"/>
        </w:rPr>
        <w:t xml:space="preserve"> </w:t>
      </w:r>
      <w:r w:rsidRPr="009B7111">
        <w:rPr>
          <w:rFonts w:ascii="Times New Roman" w:hAnsi="Times New Roman"/>
          <w:sz w:val="24"/>
          <w:szCs w:val="24"/>
        </w:rPr>
        <w:t>At the time of the study, the students were in their first semester in the third year and had completed the three English courses.</w:t>
      </w:r>
      <w:r w:rsidR="007C15C7" w:rsidRPr="009B7111">
        <w:rPr>
          <w:rFonts w:ascii="Times New Roman" w:hAnsi="Times New Roman"/>
          <w:sz w:val="24"/>
          <w:szCs w:val="24"/>
        </w:rPr>
        <w:t xml:space="preserve"> </w:t>
      </w:r>
      <w:r w:rsidRPr="009B7111">
        <w:rPr>
          <w:rFonts w:ascii="Times New Roman" w:hAnsi="Times New Roman"/>
          <w:sz w:val="24"/>
          <w:szCs w:val="24"/>
        </w:rPr>
        <w:t xml:space="preserve"> The exact setting for the data collection was one of the lecture halls at the university. </w:t>
      </w:r>
      <w:r w:rsidR="007C15C7" w:rsidRPr="009B7111">
        <w:rPr>
          <w:rFonts w:ascii="Times New Roman" w:hAnsi="Times New Roman"/>
          <w:sz w:val="24"/>
          <w:szCs w:val="24"/>
        </w:rPr>
        <w:t xml:space="preserve"> </w:t>
      </w:r>
      <w:r w:rsidRPr="009B7111">
        <w:rPr>
          <w:rFonts w:ascii="Times New Roman" w:hAnsi="Times New Roman"/>
          <w:sz w:val="24"/>
          <w:szCs w:val="24"/>
        </w:rPr>
        <w:lastRenderedPageBreak/>
        <w:t>The lecture hall was spacious and had comforta</w:t>
      </w:r>
      <w:r w:rsidR="005F0222" w:rsidRPr="009B7111">
        <w:rPr>
          <w:rFonts w:ascii="Times New Roman" w:hAnsi="Times New Roman"/>
          <w:sz w:val="24"/>
          <w:szCs w:val="24"/>
        </w:rPr>
        <w:t>ble chairs and tables with a sea</w:t>
      </w:r>
      <w:r w:rsidRPr="009B7111">
        <w:rPr>
          <w:rFonts w:ascii="Times New Roman" w:hAnsi="Times New Roman"/>
          <w:sz w:val="24"/>
          <w:szCs w:val="24"/>
        </w:rPr>
        <w:t xml:space="preserve">ting capacity of 210 adults. </w:t>
      </w:r>
      <w:r w:rsidR="005F0222" w:rsidRPr="009B7111">
        <w:rPr>
          <w:rFonts w:ascii="Times New Roman" w:hAnsi="Times New Roman"/>
          <w:sz w:val="24"/>
          <w:szCs w:val="24"/>
        </w:rPr>
        <w:t>After obtaining</w:t>
      </w:r>
      <w:r w:rsidR="00087969" w:rsidRPr="009B7111">
        <w:rPr>
          <w:rFonts w:ascii="Times New Roman" w:hAnsi="Times New Roman"/>
          <w:sz w:val="24"/>
          <w:szCs w:val="24"/>
        </w:rPr>
        <w:t xml:space="preserve"> students’ consent, I gave them </w:t>
      </w:r>
      <w:r w:rsidRPr="009B7111">
        <w:rPr>
          <w:rFonts w:ascii="Times New Roman" w:hAnsi="Times New Roman"/>
          <w:sz w:val="24"/>
          <w:szCs w:val="24"/>
        </w:rPr>
        <w:t xml:space="preserve">the questionnaires </w:t>
      </w:r>
      <w:r w:rsidR="00087969" w:rsidRPr="009B7111">
        <w:rPr>
          <w:rFonts w:ascii="Times New Roman" w:hAnsi="Times New Roman"/>
          <w:sz w:val="24"/>
          <w:szCs w:val="24"/>
        </w:rPr>
        <w:t>to fill</w:t>
      </w:r>
      <w:r w:rsidR="005F0222" w:rsidRPr="009B7111">
        <w:rPr>
          <w:rFonts w:ascii="Times New Roman" w:hAnsi="Times New Roman"/>
          <w:sz w:val="24"/>
          <w:szCs w:val="24"/>
        </w:rPr>
        <w:t xml:space="preserve"> out</w:t>
      </w:r>
      <w:r w:rsidR="00087969" w:rsidRPr="009B7111">
        <w:rPr>
          <w:rFonts w:ascii="Times New Roman" w:hAnsi="Times New Roman"/>
          <w:sz w:val="24"/>
          <w:szCs w:val="24"/>
        </w:rPr>
        <w:t xml:space="preserve">. </w:t>
      </w:r>
      <w:r w:rsidRPr="009B7111">
        <w:rPr>
          <w:rFonts w:ascii="Times New Roman" w:hAnsi="Times New Roman"/>
          <w:sz w:val="24"/>
          <w:szCs w:val="24"/>
        </w:rPr>
        <w:t>The interview</w:t>
      </w:r>
      <w:r w:rsidR="005F0222" w:rsidRPr="009B7111">
        <w:rPr>
          <w:rFonts w:ascii="Times New Roman" w:hAnsi="Times New Roman"/>
          <w:sz w:val="24"/>
          <w:szCs w:val="24"/>
        </w:rPr>
        <w:t>s were conducted</w:t>
      </w:r>
      <w:r w:rsidRPr="009B7111">
        <w:rPr>
          <w:rFonts w:ascii="Times New Roman" w:hAnsi="Times New Roman"/>
          <w:sz w:val="24"/>
          <w:szCs w:val="24"/>
        </w:rPr>
        <w:t xml:space="preserve"> the next day</w:t>
      </w:r>
      <w:r w:rsidR="005F0222" w:rsidRPr="009B7111">
        <w:rPr>
          <w:rFonts w:ascii="Times New Roman" w:hAnsi="Times New Roman"/>
          <w:sz w:val="24"/>
          <w:szCs w:val="24"/>
        </w:rPr>
        <w:t>, after the students had completed</w:t>
      </w:r>
      <w:r w:rsidRPr="009B7111">
        <w:rPr>
          <w:rFonts w:ascii="Times New Roman" w:hAnsi="Times New Roman"/>
          <w:sz w:val="24"/>
          <w:szCs w:val="24"/>
        </w:rPr>
        <w:t xml:space="preserve"> the questionnaires. </w:t>
      </w:r>
    </w:p>
    <w:p w14:paraId="7A8488C2" w14:textId="77777777" w:rsidR="00A1073F" w:rsidRPr="009B7111" w:rsidRDefault="00A1073F" w:rsidP="00B85627">
      <w:pPr>
        <w:spacing w:after="0" w:line="240" w:lineRule="auto"/>
        <w:ind w:firstLine="720"/>
        <w:jc w:val="both"/>
        <w:rPr>
          <w:rFonts w:ascii="Times New Roman" w:hAnsi="Times New Roman"/>
          <w:sz w:val="24"/>
          <w:szCs w:val="24"/>
        </w:rPr>
      </w:pPr>
    </w:p>
    <w:p w14:paraId="2F00315F" w14:textId="7F1E171D" w:rsidR="0047143A"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Procedure</w:t>
      </w:r>
    </w:p>
    <w:p w14:paraId="0B2135FA" w14:textId="77777777" w:rsidR="008507E7" w:rsidRPr="009B7111" w:rsidRDefault="008507E7" w:rsidP="00B85627">
      <w:pPr>
        <w:spacing w:after="0" w:line="240" w:lineRule="auto"/>
        <w:jc w:val="both"/>
        <w:rPr>
          <w:rFonts w:ascii="Times New Roman" w:hAnsi="Times New Roman"/>
          <w:b/>
          <w:sz w:val="24"/>
          <w:szCs w:val="24"/>
        </w:rPr>
      </w:pPr>
    </w:p>
    <w:p w14:paraId="3572D963" w14:textId="54BB11FB"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First, </w:t>
      </w:r>
      <w:r w:rsidR="005F0222" w:rsidRPr="009B7111">
        <w:rPr>
          <w:rFonts w:ascii="Times New Roman" w:hAnsi="Times New Roman"/>
          <w:sz w:val="24"/>
          <w:szCs w:val="24"/>
        </w:rPr>
        <w:t>I determined</w:t>
      </w:r>
      <w:r w:rsidR="00087969" w:rsidRPr="009B7111">
        <w:rPr>
          <w:rFonts w:ascii="Times New Roman" w:hAnsi="Times New Roman"/>
          <w:sz w:val="24"/>
          <w:szCs w:val="24"/>
        </w:rPr>
        <w:t xml:space="preserve"> </w:t>
      </w:r>
      <w:r w:rsidRPr="009B7111">
        <w:rPr>
          <w:rFonts w:ascii="Times New Roman" w:hAnsi="Times New Roman"/>
          <w:sz w:val="24"/>
          <w:szCs w:val="24"/>
        </w:rPr>
        <w:t>the population</w:t>
      </w:r>
      <w:r w:rsidR="005F0222" w:rsidRPr="009B7111">
        <w:rPr>
          <w:rFonts w:ascii="Times New Roman" w:hAnsi="Times New Roman"/>
          <w:sz w:val="24"/>
          <w:szCs w:val="24"/>
        </w:rPr>
        <w:t xml:space="preserve"> through purposive sampling;</w:t>
      </w:r>
      <w:r w:rsidRPr="009B7111">
        <w:rPr>
          <w:rFonts w:ascii="Times New Roman" w:hAnsi="Times New Roman"/>
          <w:sz w:val="24"/>
          <w:szCs w:val="24"/>
        </w:rPr>
        <w:t xml:space="preserve"> </w:t>
      </w:r>
      <w:r w:rsidR="005F0222" w:rsidRPr="009B7111">
        <w:rPr>
          <w:rFonts w:ascii="Times New Roman" w:hAnsi="Times New Roman"/>
          <w:sz w:val="24"/>
          <w:szCs w:val="24"/>
        </w:rPr>
        <w:t>all invited participants</w:t>
      </w:r>
      <w:r w:rsidRPr="009B7111">
        <w:rPr>
          <w:rFonts w:ascii="Times New Roman" w:hAnsi="Times New Roman"/>
          <w:sz w:val="24"/>
          <w:szCs w:val="24"/>
        </w:rPr>
        <w:t xml:space="preserve"> were students who had taken all the required English courses</w:t>
      </w:r>
      <w:r w:rsidR="00087969" w:rsidRPr="009B7111">
        <w:rPr>
          <w:rFonts w:ascii="Times New Roman" w:hAnsi="Times New Roman"/>
          <w:sz w:val="24"/>
          <w:szCs w:val="24"/>
        </w:rPr>
        <w:t xml:space="preserve">, therefore, they were qualified to </w:t>
      </w:r>
      <w:r w:rsidRPr="009B7111">
        <w:rPr>
          <w:rFonts w:ascii="Times New Roman" w:hAnsi="Times New Roman"/>
          <w:sz w:val="24"/>
          <w:szCs w:val="24"/>
        </w:rPr>
        <w:t xml:space="preserve">respond to the questions. </w:t>
      </w:r>
      <w:r w:rsidR="007C15C7" w:rsidRPr="009B7111">
        <w:rPr>
          <w:rFonts w:ascii="Times New Roman" w:hAnsi="Times New Roman"/>
          <w:sz w:val="24"/>
          <w:szCs w:val="24"/>
        </w:rPr>
        <w:t xml:space="preserve"> </w:t>
      </w:r>
      <w:r w:rsidRPr="009B7111">
        <w:rPr>
          <w:rFonts w:ascii="Times New Roman" w:hAnsi="Times New Roman"/>
          <w:sz w:val="24"/>
          <w:szCs w:val="24"/>
        </w:rPr>
        <w:t>The initial total</w:t>
      </w:r>
      <w:r w:rsidR="00087969" w:rsidRPr="009B7111">
        <w:rPr>
          <w:rFonts w:ascii="Times New Roman" w:hAnsi="Times New Roman"/>
          <w:sz w:val="24"/>
          <w:szCs w:val="24"/>
        </w:rPr>
        <w:t xml:space="preserve"> of students contacted</w:t>
      </w:r>
      <w:r w:rsidRPr="009B7111">
        <w:rPr>
          <w:rFonts w:ascii="Times New Roman" w:hAnsi="Times New Roman"/>
          <w:sz w:val="24"/>
          <w:szCs w:val="24"/>
        </w:rPr>
        <w:t xml:space="preserve"> was 110 students; then, random selection was employed by asking each student to pick a folded piece of paper that had either the inscription “yes” or “no”. </w:t>
      </w:r>
      <w:r w:rsidR="007C15C7" w:rsidRPr="009B7111">
        <w:rPr>
          <w:rFonts w:ascii="Times New Roman" w:hAnsi="Times New Roman"/>
          <w:sz w:val="24"/>
          <w:szCs w:val="24"/>
        </w:rPr>
        <w:t xml:space="preserve"> </w:t>
      </w:r>
      <w:r w:rsidRPr="009B7111">
        <w:rPr>
          <w:rFonts w:ascii="Times New Roman" w:hAnsi="Times New Roman"/>
          <w:sz w:val="24"/>
          <w:szCs w:val="24"/>
        </w:rPr>
        <w:t>The students who picked “yes” participated and those who picked “no” could not.</w:t>
      </w:r>
      <w:r w:rsidR="007C15C7" w:rsidRPr="009B7111">
        <w:rPr>
          <w:rFonts w:ascii="Times New Roman" w:hAnsi="Times New Roman"/>
          <w:sz w:val="24"/>
          <w:szCs w:val="24"/>
        </w:rPr>
        <w:t xml:space="preserve"> </w:t>
      </w:r>
      <w:r w:rsidRPr="009B7111">
        <w:rPr>
          <w:rFonts w:ascii="Times New Roman" w:hAnsi="Times New Roman"/>
          <w:sz w:val="24"/>
          <w:szCs w:val="24"/>
        </w:rPr>
        <w:t xml:space="preserve"> A total number of 80 students qualified to participate; however, 73 gave their consent to participate.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random sampling and consent approval was done in order to ensure fair representation and fulfill ethical conditions. </w:t>
      </w:r>
    </w:p>
    <w:p w14:paraId="120A7692" w14:textId="219720B9" w:rsidR="0047143A" w:rsidRDefault="005F0222"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Next, participants</w:t>
      </w:r>
      <w:ins w:id="47" w:author="Author">
        <w:r w:rsidR="00EE601E">
          <w:rPr>
            <w:rFonts w:ascii="Times New Roman" w:hAnsi="Times New Roman"/>
            <w:sz w:val="24"/>
            <w:szCs w:val="24"/>
          </w:rPr>
          <w:t xml:space="preserve"> were given an hour to complete</w:t>
        </w:r>
      </w:ins>
      <w:del w:id="48" w:author="Author">
        <w:r w:rsidRPr="009B7111" w:rsidDel="00EE601E">
          <w:rPr>
            <w:rFonts w:ascii="Times New Roman" w:hAnsi="Times New Roman"/>
            <w:sz w:val="24"/>
            <w:szCs w:val="24"/>
          </w:rPr>
          <w:delText xml:space="preserve"> completed</w:delText>
        </w:r>
      </w:del>
      <w:r w:rsidR="0047143A" w:rsidRPr="009B7111">
        <w:rPr>
          <w:rFonts w:ascii="Times New Roman" w:hAnsi="Times New Roman"/>
          <w:sz w:val="24"/>
          <w:szCs w:val="24"/>
        </w:rPr>
        <w:t xml:space="preserve"> the questionnaires</w:t>
      </w:r>
      <w:del w:id="49" w:author="Author">
        <w:r w:rsidRPr="009B7111" w:rsidDel="00EE601E">
          <w:rPr>
            <w:rFonts w:ascii="Times New Roman" w:hAnsi="Times New Roman"/>
            <w:sz w:val="24"/>
            <w:szCs w:val="24"/>
          </w:rPr>
          <w:delText xml:space="preserve"> and had a full hour in which to do so</w:delText>
        </w:r>
      </w:del>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After collecting the questionnaires, 10 </w:t>
      </w:r>
      <w:r w:rsidRPr="009B7111">
        <w:rPr>
          <w:rFonts w:ascii="Times New Roman" w:hAnsi="Times New Roman"/>
          <w:sz w:val="24"/>
          <w:szCs w:val="24"/>
        </w:rPr>
        <w:t>students volunteered to respond</w:t>
      </w:r>
      <w:r w:rsidR="0047143A" w:rsidRPr="009B7111">
        <w:rPr>
          <w:rFonts w:ascii="Times New Roman" w:hAnsi="Times New Roman"/>
          <w:sz w:val="24"/>
          <w:szCs w:val="24"/>
        </w:rPr>
        <w:t xml:space="preserve"> to the interview questions the f</w:t>
      </w:r>
      <w:r w:rsidR="007C15C7" w:rsidRPr="009B7111">
        <w:rPr>
          <w:rFonts w:ascii="Times New Roman" w:hAnsi="Times New Roman"/>
          <w:sz w:val="24"/>
          <w:szCs w:val="24"/>
        </w:rPr>
        <w:t xml:space="preserve">ollowing day at the same venue.  </w:t>
      </w:r>
      <w:r w:rsidRPr="009B7111">
        <w:rPr>
          <w:rFonts w:ascii="Times New Roman" w:hAnsi="Times New Roman"/>
          <w:sz w:val="24"/>
          <w:szCs w:val="24"/>
        </w:rPr>
        <w:t>After data collection, I</w:t>
      </w:r>
      <w:r w:rsidR="0047143A" w:rsidRPr="009B7111">
        <w:rPr>
          <w:rFonts w:ascii="Times New Roman" w:hAnsi="Times New Roman"/>
          <w:sz w:val="24"/>
          <w:szCs w:val="24"/>
        </w:rPr>
        <w:t xml:space="preserve"> made a follow-up</w:t>
      </w:r>
      <w:r w:rsidRPr="009B7111">
        <w:rPr>
          <w:rFonts w:ascii="Times New Roman" w:hAnsi="Times New Roman"/>
          <w:sz w:val="24"/>
          <w:szCs w:val="24"/>
        </w:rPr>
        <w:t xml:space="preserve"> visit</w:t>
      </w:r>
      <w:r w:rsidR="0047143A" w:rsidRPr="009B7111">
        <w:rPr>
          <w:rFonts w:ascii="Times New Roman" w:hAnsi="Times New Roman"/>
          <w:sz w:val="24"/>
          <w:szCs w:val="24"/>
        </w:rPr>
        <w:t xml:space="preserve"> to the Fr</w:t>
      </w:r>
      <w:r w:rsidRPr="009B7111">
        <w:rPr>
          <w:rFonts w:ascii="Times New Roman" w:hAnsi="Times New Roman"/>
          <w:sz w:val="24"/>
          <w:szCs w:val="24"/>
        </w:rPr>
        <w:t>ancophone students’ classroom</w:t>
      </w:r>
      <w:r w:rsidR="0047143A" w:rsidRPr="009B7111">
        <w:rPr>
          <w:rFonts w:ascii="Times New Roman" w:hAnsi="Times New Roman"/>
          <w:sz w:val="24"/>
          <w:szCs w:val="24"/>
        </w:rPr>
        <w:t xml:space="preserve"> </w:t>
      </w:r>
      <w:r w:rsidR="00CF684E" w:rsidRPr="009B7111">
        <w:rPr>
          <w:rFonts w:ascii="Times New Roman" w:hAnsi="Times New Roman"/>
          <w:sz w:val="24"/>
          <w:szCs w:val="24"/>
        </w:rPr>
        <w:t>for a debriefing session.</w:t>
      </w:r>
      <w:r w:rsidR="007C15C7" w:rsidRPr="009B7111">
        <w:rPr>
          <w:rFonts w:ascii="Times New Roman" w:hAnsi="Times New Roman"/>
          <w:sz w:val="24"/>
          <w:szCs w:val="24"/>
        </w:rPr>
        <w:t xml:space="preserve"> </w:t>
      </w:r>
      <w:r w:rsidR="0047143A" w:rsidRPr="009B7111">
        <w:rPr>
          <w:rFonts w:ascii="Times New Roman" w:hAnsi="Times New Roman"/>
          <w:sz w:val="24"/>
          <w:szCs w:val="24"/>
        </w:rPr>
        <w:t>The subsequent stages of the res</w:t>
      </w:r>
      <w:r w:rsidRPr="009B7111">
        <w:rPr>
          <w:rFonts w:ascii="Times New Roman" w:hAnsi="Times New Roman"/>
          <w:sz w:val="24"/>
          <w:szCs w:val="24"/>
        </w:rPr>
        <w:t>earch were data analysis, findings</w:t>
      </w:r>
      <w:r w:rsidR="0047143A" w:rsidRPr="009B7111">
        <w:rPr>
          <w:rFonts w:ascii="Times New Roman" w:hAnsi="Times New Roman"/>
          <w:sz w:val="24"/>
          <w:szCs w:val="24"/>
        </w:rPr>
        <w:t>, and discussion.</w:t>
      </w:r>
    </w:p>
    <w:p w14:paraId="497F624A" w14:textId="77777777" w:rsidR="00A1073F" w:rsidRPr="009B7111" w:rsidRDefault="00A1073F" w:rsidP="00B85627">
      <w:pPr>
        <w:spacing w:after="0" w:line="240" w:lineRule="auto"/>
        <w:ind w:firstLine="720"/>
        <w:jc w:val="both"/>
        <w:rPr>
          <w:rFonts w:ascii="Times New Roman" w:hAnsi="Times New Roman"/>
          <w:sz w:val="24"/>
          <w:szCs w:val="24"/>
        </w:rPr>
      </w:pPr>
    </w:p>
    <w:p w14:paraId="36737D15" w14:textId="08C19507"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Data Collection</w:t>
      </w:r>
    </w:p>
    <w:p w14:paraId="14206CCC" w14:textId="77777777" w:rsidR="008507E7" w:rsidRPr="009B7111" w:rsidRDefault="008507E7" w:rsidP="00B85627">
      <w:pPr>
        <w:spacing w:after="0" w:line="240" w:lineRule="auto"/>
        <w:jc w:val="both"/>
        <w:rPr>
          <w:rFonts w:ascii="Times New Roman" w:hAnsi="Times New Roman"/>
          <w:b/>
          <w:sz w:val="24"/>
          <w:szCs w:val="24"/>
        </w:rPr>
      </w:pPr>
    </w:p>
    <w:p w14:paraId="07925165" w14:textId="535433F4"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Considering the number of students involved in the study, </w:t>
      </w:r>
      <w:r w:rsidR="005F0222" w:rsidRPr="009B7111">
        <w:rPr>
          <w:rFonts w:ascii="Times New Roman" w:hAnsi="Times New Roman"/>
          <w:sz w:val="24"/>
          <w:szCs w:val="24"/>
        </w:rPr>
        <w:t xml:space="preserve">employing a </w:t>
      </w:r>
      <w:r w:rsidRPr="009B7111">
        <w:rPr>
          <w:rFonts w:ascii="Times New Roman" w:hAnsi="Times New Roman"/>
          <w:sz w:val="24"/>
          <w:szCs w:val="24"/>
        </w:rPr>
        <w:t>questionnaire was appropriate for time and cost efficiency.  There was prior notice about the date for data collection.</w:t>
      </w:r>
      <w:r w:rsidR="007C15C7" w:rsidRPr="009B7111">
        <w:rPr>
          <w:rFonts w:ascii="Times New Roman" w:hAnsi="Times New Roman"/>
          <w:sz w:val="24"/>
          <w:szCs w:val="24"/>
        </w:rPr>
        <w:t xml:space="preserve">  </w:t>
      </w:r>
      <w:r w:rsidRPr="009B7111">
        <w:rPr>
          <w:rFonts w:ascii="Times New Roman" w:hAnsi="Times New Roman"/>
          <w:sz w:val="24"/>
          <w:szCs w:val="24"/>
        </w:rPr>
        <w:t xml:space="preserve">In addition, on the following day, 10 students were interviewed; the focus of the interview was their reasons for attending an English medium university in Ghana. </w:t>
      </w:r>
      <w:r w:rsidR="005F0222" w:rsidRPr="009B7111">
        <w:rPr>
          <w:rFonts w:ascii="Times New Roman" w:hAnsi="Times New Roman"/>
          <w:sz w:val="24"/>
          <w:szCs w:val="24"/>
        </w:rPr>
        <w:t>Participation in both types of data collection was wholly voluntary.</w:t>
      </w:r>
      <w:r w:rsidR="00254AF5" w:rsidRPr="009B7111">
        <w:rPr>
          <w:rFonts w:ascii="Times New Roman" w:hAnsi="Times New Roman"/>
          <w:sz w:val="24"/>
          <w:szCs w:val="24"/>
        </w:rPr>
        <w:t xml:space="preserve"> The substance and focus of the questionnaire and research interviews is described in greater detail</w:t>
      </w:r>
      <w:del w:id="50" w:author="Author">
        <w:r w:rsidR="00254AF5" w:rsidRPr="009B7111" w:rsidDel="00EE601E">
          <w:rPr>
            <w:rFonts w:ascii="Times New Roman" w:hAnsi="Times New Roman"/>
            <w:sz w:val="24"/>
            <w:szCs w:val="24"/>
          </w:rPr>
          <w:delText xml:space="preserve"> below</w:delText>
        </w:r>
      </w:del>
      <w:ins w:id="51" w:author="Author">
        <w:r w:rsidR="00EE601E">
          <w:rPr>
            <w:rFonts w:ascii="Times New Roman" w:hAnsi="Times New Roman"/>
            <w:sz w:val="24"/>
            <w:szCs w:val="24"/>
          </w:rPr>
          <w:t xml:space="preserve"> in subsequent pages</w:t>
        </w:r>
      </w:ins>
      <w:r w:rsidR="00254AF5" w:rsidRPr="009B7111">
        <w:rPr>
          <w:rFonts w:ascii="Times New Roman" w:hAnsi="Times New Roman"/>
          <w:sz w:val="24"/>
          <w:szCs w:val="24"/>
        </w:rPr>
        <w:t xml:space="preserve">. </w:t>
      </w:r>
      <w:r w:rsidR="005F0222" w:rsidRPr="009B7111">
        <w:rPr>
          <w:rFonts w:ascii="Times New Roman" w:hAnsi="Times New Roman"/>
          <w:sz w:val="24"/>
          <w:szCs w:val="24"/>
        </w:rPr>
        <w:t xml:space="preserve"> </w:t>
      </w:r>
    </w:p>
    <w:p w14:paraId="2CC285AD" w14:textId="77777777" w:rsidR="00BE2920" w:rsidRPr="009B7111" w:rsidRDefault="00BE2920" w:rsidP="00B85627">
      <w:pPr>
        <w:spacing w:after="0" w:line="240" w:lineRule="auto"/>
        <w:ind w:firstLine="720"/>
        <w:jc w:val="both"/>
        <w:rPr>
          <w:rFonts w:ascii="Times New Roman" w:hAnsi="Times New Roman"/>
          <w:sz w:val="24"/>
          <w:szCs w:val="24"/>
        </w:rPr>
      </w:pPr>
    </w:p>
    <w:p w14:paraId="680EBC1D" w14:textId="77777777" w:rsidR="009B7111" w:rsidRPr="009B7111" w:rsidRDefault="009B7111" w:rsidP="00B85627">
      <w:pPr>
        <w:spacing w:after="0" w:line="240" w:lineRule="auto"/>
        <w:ind w:firstLine="720"/>
        <w:jc w:val="both"/>
        <w:rPr>
          <w:rFonts w:ascii="Times New Roman" w:hAnsi="Times New Roman"/>
          <w:sz w:val="24"/>
          <w:szCs w:val="24"/>
        </w:rPr>
      </w:pPr>
    </w:p>
    <w:p w14:paraId="13493D1A" w14:textId="057ED5C9"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Questionnaire</w:t>
      </w:r>
    </w:p>
    <w:p w14:paraId="3AFA91B2" w14:textId="77777777" w:rsidR="008507E7" w:rsidRPr="009B7111" w:rsidRDefault="008507E7" w:rsidP="00B85627">
      <w:pPr>
        <w:spacing w:after="0" w:line="240" w:lineRule="auto"/>
        <w:jc w:val="both"/>
        <w:rPr>
          <w:rFonts w:ascii="Times New Roman" w:hAnsi="Times New Roman"/>
          <w:b/>
          <w:sz w:val="24"/>
          <w:szCs w:val="24"/>
        </w:rPr>
      </w:pPr>
    </w:p>
    <w:p w14:paraId="7BB9C4C4" w14:textId="605A0974"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questionnaire was a mixed one with both open</w:t>
      </w:r>
      <w:r w:rsidR="00254AF5" w:rsidRPr="009B7111">
        <w:rPr>
          <w:rFonts w:ascii="Times New Roman" w:hAnsi="Times New Roman"/>
          <w:sz w:val="24"/>
          <w:szCs w:val="24"/>
        </w:rPr>
        <w:t>- and close</w:t>
      </w:r>
      <w:del w:id="52" w:author="Author">
        <w:r w:rsidR="00254AF5" w:rsidRPr="009B7111" w:rsidDel="00EE601E">
          <w:rPr>
            <w:rFonts w:ascii="Times New Roman" w:hAnsi="Times New Roman"/>
            <w:sz w:val="24"/>
            <w:szCs w:val="24"/>
          </w:rPr>
          <w:delText>d</w:delText>
        </w:r>
      </w:del>
      <w:r w:rsidR="00254AF5" w:rsidRPr="009B7111">
        <w:rPr>
          <w:rFonts w:ascii="Times New Roman" w:hAnsi="Times New Roman"/>
          <w:sz w:val="24"/>
          <w:szCs w:val="24"/>
        </w:rPr>
        <w:t>-</w:t>
      </w:r>
      <w:r w:rsidRPr="009B7111">
        <w:rPr>
          <w:rFonts w:ascii="Times New Roman" w:hAnsi="Times New Roman"/>
          <w:sz w:val="24"/>
          <w:szCs w:val="24"/>
        </w:rPr>
        <w:t xml:space="preserve">ended questions.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It </w:t>
      </w:r>
      <w:ins w:id="53" w:author="Author">
        <w:r w:rsidR="00EE601E">
          <w:rPr>
            <w:rFonts w:ascii="Times New Roman" w:hAnsi="Times New Roman"/>
            <w:sz w:val="24"/>
            <w:szCs w:val="24"/>
          </w:rPr>
          <w:t>consisted of</w:t>
        </w:r>
      </w:ins>
      <w:del w:id="54" w:author="Author">
        <w:r w:rsidRPr="009B7111" w:rsidDel="00EE601E">
          <w:rPr>
            <w:rFonts w:ascii="Times New Roman" w:hAnsi="Times New Roman"/>
            <w:sz w:val="24"/>
            <w:szCs w:val="24"/>
          </w:rPr>
          <w:delText>included</w:delText>
        </w:r>
      </w:del>
      <w:r w:rsidRPr="009B7111">
        <w:rPr>
          <w:rFonts w:ascii="Times New Roman" w:hAnsi="Times New Roman"/>
          <w:sz w:val="24"/>
          <w:szCs w:val="24"/>
        </w:rPr>
        <w:t xml:space="preserve"> four parts.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first part elicited demographic information about respondents’ current level at the university, </w:t>
      </w:r>
      <w:r w:rsidR="00EF53B5" w:rsidRPr="009B7111">
        <w:rPr>
          <w:rFonts w:ascii="Times New Roman" w:hAnsi="Times New Roman"/>
          <w:sz w:val="24"/>
          <w:szCs w:val="24"/>
        </w:rPr>
        <w:t xml:space="preserve">their </w:t>
      </w:r>
      <w:r w:rsidRPr="009B7111">
        <w:rPr>
          <w:rFonts w:ascii="Times New Roman" w:hAnsi="Times New Roman"/>
          <w:sz w:val="24"/>
          <w:szCs w:val="24"/>
        </w:rPr>
        <w:t xml:space="preserve">gender, age, and nationality.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second part included questions </w:t>
      </w:r>
      <w:r w:rsidR="004F1C48" w:rsidRPr="009B7111">
        <w:rPr>
          <w:rFonts w:ascii="Times New Roman" w:hAnsi="Times New Roman"/>
          <w:sz w:val="24"/>
          <w:szCs w:val="24"/>
        </w:rPr>
        <w:t xml:space="preserve">on </w:t>
      </w:r>
      <w:r w:rsidRPr="009B7111">
        <w:rPr>
          <w:rFonts w:ascii="Times New Roman" w:hAnsi="Times New Roman"/>
          <w:sz w:val="24"/>
          <w:szCs w:val="24"/>
        </w:rPr>
        <w:t>16 language tasks and skills relevant to</w:t>
      </w:r>
      <w:r w:rsidR="00254AF5" w:rsidRPr="009B7111">
        <w:rPr>
          <w:rFonts w:ascii="Times New Roman" w:hAnsi="Times New Roman"/>
          <w:sz w:val="24"/>
          <w:szCs w:val="24"/>
        </w:rPr>
        <w:t xml:space="preserve"> the</w:t>
      </w:r>
      <w:r w:rsidRPr="009B7111">
        <w:rPr>
          <w:rFonts w:ascii="Times New Roman" w:hAnsi="Times New Roman"/>
          <w:sz w:val="24"/>
          <w:szCs w:val="24"/>
        </w:rPr>
        <w:t xml:space="preserve"> academic needs of respondents.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Rankings were used to enable respondents to choose from the ranking scale of 1 to 4 (i.e., 1 is not relevant; 2, not very relevant; 3, fairly relevant; 4, relevant).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Third, the respondents ranked 16 language tasks and skills relevant to their career using the ranking scale of 1 to 4 (i.e., 1 is not relevant; 2, not very relevant; 3, fairly relevant; 4, relevant).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w:t>
      </w:r>
      <w:r w:rsidR="00273EC0" w:rsidRPr="009B7111">
        <w:rPr>
          <w:rFonts w:ascii="Times New Roman" w:hAnsi="Times New Roman"/>
          <w:sz w:val="24"/>
          <w:szCs w:val="24"/>
        </w:rPr>
        <w:t xml:space="preserve">fourth </w:t>
      </w:r>
      <w:r w:rsidR="004F1C48" w:rsidRPr="009B7111">
        <w:rPr>
          <w:rFonts w:ascii="Times New Roman" w:hAnsi="Times New Roman"/>
          <w:sz w:val="24"/>
          <w:szCs w:val="24"/>
        </w:rPr>
        <w:t xml:space="preserve">section </w:t>
      </w:r>
      <w:r w:rsidR="00273EC0" w:rsidRPr="009B7111">
        <w:rPr>
          <w:rFonts w:ascii="Times New Roman" w:hAnsi="Times New Roman"/>
          <w:sz w:val="24"/>
          <w:szCs w:val="24"/>
        </w:rPr>
        <w:t>included</w:t>
      </w:r>
      <w:r w:rsidRPr="009B7111">
        <w:rPr>
          <w:rFonts w:ascii="Times New Roman" w:hAnsi="Times New Roman"/>
          <w:sz w:val="24"/>
          <w:szCs w:val="24"/>
        </w:rPr>
        <w:t xml:space="preserve"> the ranking of the</w:t>
      </w:r>
      <w:r w:rsidR="00254AF5" w:rsidRPr="009B7111">
        <w:rPr>
          <w:rFonts w:ascii="Times New Roman" w:hAnsi="Times New Roman"/>
          <w:sz w:val="24"/>
          <w:szCs w:val="24"/>
        </w:rPr>
        <w:t xml:space="preserve"> perceived</w:t>
      </w:r>
      <w:r w:rsidRPr="009B7111">
        <w:rPr>
          <w:rFonts w:ascii="Times New Roman" w:hAnsi="Times New Roman"/>
          <w:sz w:val="24"/>
          <w:szCs w:val="24"/>
        </w:rPr>
        <w:t xml:space="preserve"> relevance of the entire</w:t>
      </w:r>
      <w:r w:rsidR="00254AF5" w:rsidRPr="009B7111">
        <w:rPr>
          <w:rFonts w:ascii="Times New Roman" w:hAnsi="Times New Roman"/>
          <w:sz w:val="24"/>
          <w:szCs w:val="24"/>
        </w:rPr>
        <w:t xml:space="preserve"> spectrum</w:t>
      </w:r>
      <w:r w:rsidRPr="009B7111">
        <w:rPr>
          <w:rFonts w:ascii="Times New Roman" w:hAnsi="Times New Roman"/>
          <w:sz w:val="24"/>
          <w:szCs w:val="24"/>
        </w:rPr>
        <w:t xml:space="preserve"> English courses to their academic and career needs using the ranking scale of 1 to 4 (i.e., 1 is not relevant; 2, not very relevant; 3, fairly relevant; 4, relevant). </w:t>
      </w:r>
      <w:r w:rsidR="007C15C7" w:rsidRPr="009B7111">
        <w:rPr>
          <w:rFonts w:ascii="Times New Roman" w:hAnsi="Times New Roman"/>
          <w:sz w:val="24"/>
          <w:szCs w:val="24"/>
        </w:rPr>
        <w:t xml:space="preserve"> </w:t>
      </w:r>
    </w:p>
    <w:p w14:paraId="36EA9104" w14:textId="77777777" w:rsidR="00A1073F" w:rsidRPr="009B7111" w:rsidRDefault="00A1073F" w:rsidP="00B85627">
      <w:pPr>
        <w:spacing w:after="0" w:line="240" w:lineRule="auto"/>
        <w:ind w:firstLine="720"/>
        <w:jc w:val="both"/>
        <w:rPr>
          <w:rFonts w:ascii="Times New Roman" w:hAnsi="Times New Roman"/>
          <w:sz w:val="24"/>
          <w:szCs w:val="24"/>
        </w:rPr>
      </w:pPr>
    </w:p>
    <w:p w14:paraId="20BE877E" w14:textId="21BCDE9D"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Interview</w:t>
      </w:r>
    </w:p>
    <w:p w14:paraId="39B42D5C" w14:textId="77777777" w:rsidR="008507E7" w:rsidRPr="009B7111" w:rsidRDefault="008507E7" w:rsidP="00B85627">
      <w:pPr>
        <w:spacing w:after="0" w:line="240" w:lineRule="auto"/>
        <w:jc w:val="both"/>
        <w:rPr>
          <w:rFonts w:ascii="Times New Roman" w:hAnsi="Times New Roman"/>
          <w:b/>
          <w:sz w:val="24"/>
          <w:szCs w:val="24"/>
        </w:rPr>
      </w:pPr>
    </w:p>
    <w:p w14:paraId="2F618C65" w14:textId="7929A3F8"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Each interviewee was allocated </w:t>
      </w:r>
      <w:r w:rsidR="00490E67" w:rsidRPr="009B7111">
        <w:rPr>
          <w:rFonts w:ascii="Times New Roman" w:hAnsi="Times New Roman"/>
          <w:sz w:val="24"/>
          <w:szCs w:val="24"/>
        </w:rPr>
        <w:t>about 30</w:t>
      </w:r>
      <w:r w:rsidRPr="009B7111">
        <w:rPr>
          <w:rFonts w:ascii="Times New Roman" w:hAnsi="Times New Roman"/>
          <w:sz w:val="24"/>
          <w:szCs w:val="24"/>
        </w:rPr>
        <w:t xml:space="preserve"> minutes to respond to a structured interview question; the question elicited the student’s reason for pursuing her/his education i</w:t>
      </w:r>
      <w:r w:rsidR="007C15C7" w:rsidRPr="009B7111">
        <w:rPr>
          <w:rFonts w:ascii="Times New Roman" w:hAnsi="Times New Roman"/>
          <w:sz w:val="24"/>
          <w:szCs w:val="24"/>
        </w:rPr>
        <w:t xml:space="preserve">n an English medium university.  </w:t>
      </w:r>
      <w:r w:rsidR="00490E67" w:rsidRPr="009B7111">
        <w:rPr>
          <w:rFonts w:ascii="Times New Roman" w:hAnsi="Times New Roman"/>
          <w:sz w:val="24"/>
          <w:szCs w:val="24"/>
        </w:rPr>
        <w:t>The structure</w:t>
      </w:r>
      <w:ins w:id="55" w:author="Author">
        <w:r w:rsidR="00EE601E">
          <w:rPr>
            <w:rFonts w:ascii="Times New Roman" w:hAnsi="Times New Roman"/>
            <w:sz w:val="24"/>
            <w:szCs w:val="24"/>
          </w:rPr>
          <w:t>d</w:t>
        </w:r>
      </w:ins>
      <w:r w:rsidR="00490E67" w:rsidRPr="009B7111">
        <w:rPr>
          <w:rFonts w:ascii="Times New Roman" w:hAnsi="Times New Roman"/>
          <w:sz w:val="24"/>
          <w:szCs w:val="24"/>
        </w:rPr>
        <w:t xml:space="preserve"> interview</w:t>
      </w:r>
      <w:r w:rsidR="00254AF5" w:rsidRPr="009B7111">
        <w:rPr>
          <w:rFonts w:ascii="Times New Roman" w:hAnsi="Times New Roman"/>
          <w:sz w:val="24"/>
          <w:szCs w:val="24"/>
        </w:rPr>
        <w:t xml:space="preserve"> approach was chosen specifically</w:t>
      </w:r>
      <w:r w:rsidR="00490E67" w:rsidRPr="009B7111">
        <w:rPr>
          <w:rFonts w:ascii="Times New Roman" w:hAnsi="Times New Roman"/>
          <w:sz w:val="24"/>
          <w:szCs w:val="24"/>
        </w:rPr>
        <w:t xml:space="preserve"> to guide the interviewer and the interviewee in order to ensure that each interviewee had the same questions to answer. </w:t>
      </w:r>
      <w:r w:rsidRPr="009B7111">
        <w:rPr>
          <w:rFonts w:ascii="Times New Roman" w:hAnsi="Times New Roman"/>
          <w:sz w:val="24"/>
          <w:szCs w:val="24"/>
        </w:rPr>
        <w:t>The data were transcribed</w:t>
      </w:r>
      <w:r w:rsidR="00254AF5" w:rsidRPr="009B7111">
        <w:rPr>
          <w:rFonts w:ascii="Times New Roman" w:hAnsi="Times New Roman"/>
          <w:sz w:val="24"/>
          <w:szCs w:val="24"/>
        </w:rPr>
        <w:t xml:space="preserve"> verbatim,</w:t>
      </w:r>
      <w:r w:rsidRPr="009B7111">
        <w:rPr>
          <w:rFonts w:ascii="Times New Roman" w:hAnsi="Times New Roman"/>
          <w:sz w:val="24"/>
          <w:szCs w:val="24"/>
        </w:rPr>
        <w:t xml:space="preserve"> and content analysis was used to identify themes, </w:t>
      </w:r>
      <w:commentRangeStart w:id="56"/>
      <w:r w:rsidRPr="009B7111">
        <w:rPr>
          <w:rFonts w:ascii="Times New Roman" w:hAnsi="Times New Roman"/>
          <w:sz w:val="24"/>
          <w:szCs w:val="24"/>
        </w:rPr>
        <w:t>which included reasons such as acquisition of high English proficiency</w:t>
      </w:r>
      <w:commentRangeEnd w:id="56"/>
      <w:r w:rsidR="00EE601E">
        <w:rPr>
          <w:rStyle w:val="CommentReference"/>
        </w:rPr>
        <w:commentReference w:id="56"/>
      </w:r>
      <w:r w:rsidRPr="009B7111">
        <w:rPr>
          <w:rFonts w:ascii="Times New Roman" w:hAnsi="Times New Roman"/>
          <w:sz w:val="24"/>
          <w:szCs w:val="24"/>
        </w:rPr>
        <w:t>, the need to possess two international languages, the potential to increase one’s market value after school and the need to secure international jobs.</w:t>
      </w:r>
    </w:p>
    <w:p w14:paraId="5FCA2204" w14:textId="77777777" w:rsidR="00A1073F" w:rsidRPr="009B7111" w:rsidRDefault="00A1073F" w:rsidP="00B85627">
      <w:pPr>
        <w:spacing w:after="0" w:line="240" w:lineRule="auto"/>
        <w:ind w:firstLine="720"/>
        <w:jc w:val="both"/>
        <w:rPr>
          <w:rFonts w:ascii="Times New Roman" w:hAnsi="Times New Roman"/>
          <w:sz w:val="24"/>
          <w:szCs w:val="24"/>
        </w:rPr>
      </w:pPr>
    </w:p>
    <w:p w14:paraId="395894D8" w14:textId="0F84BD4A" w:rsidR="0047143A"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Results</w:t>
      </w:r>
    </w:p>
    <w:p w14:paraId="503CF824" w14:textId="77777777" w:rsidR="008507E7" w:rsidRPr="009B7111" w:rsidRDefault="008507E7" w:rsidP="00B85627">
      <w:pPr>
        <w:spacing w:after="0" w:line="240" w:lineRule="auto"/>
        <w:jc w:val="both"/>
        <w:rPr>
          <w:rFonts w:ascii="Times New Roman" w:hAnsi="Times New Roman"/>
          <w:sz w:val="24"/>
          <w:szCs w:val="24"/>
        </w:rPr>
      </w:pPr>
    </w:p>
    <w:p w14:paraId="74C5EDFB" w14:textId="77777777" w:rsidR="00AB50F5" w:rsidRPr="009B7111" w:rsidRDefault="00AB50F5"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Both qualitative and quantitative data analysis techniques were employed.  SPSS was used to analyze the data in order to indicate the frequency, rating scales, and percentages. In addition, a content analysis of interview responses was </w:t>
      </w:r>
      <w:r w:rsidRPr="009B7111">
        <w:rPr>
          <w:rFonts w:ascii="Times New Roman" w:hAnsi="Times New Roman"/>
          <w:sz w:val="24"/>
          <w:szCs w:val="24"/>
        </w:rPr>
        <w:lastRenderedPageBreak/>
        <w:t>performed in order to categorize data into themes and interpret them after transcribing. I also employed the use of frequency tables, bar graph, and pie chart to represent the analyzed data.</w:t>
      </w:r>
    </w:p>
    <w:p w14:paraId="1652F62B" w14:textId="4ECA7DE4"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As mentioned previously, out of the 73 respondents, a majority </w:t>
      </w:r>
      <w:r w:rsidR="00D377F8" w:rsidRPr="009B7111">
        <w:rPr>
          <w:rFonts w:ascii="Times New Roman" w:hAnsi="Times New Roman"/>
          <w:sz w:val="24"/>
          <w:szCs w:val="24"/>
        </w:rPr>
        <w:t>were females (45 students)</w:t>
      </w:r>
      <w:r w:rsidRPr="009B7111">
        <w:rPr>
          <w:rFonts w:ascii="Times New Roman" w:hAnsi="Times New Roman"/>
          <w:sz w:val="24"/>
          <w:szCs w:val="24"/>
        </w:rPr>
        <w:t xml:space="preserve"> (i.e., 61.3%) and the minority, 28 males (i.e., 38.7%). </w:t>
      </w:r>
      <w:r w:rsidR="007C15C7" w:rsidRPr="009B7111">
        <w:rPr>
          <w:rFonts w:ascii="Times New Roman" w:hAnsi="Times New Roman"/>
          <w:sz w:val="24"/>
          <w:szCs w:val="24"/>
        </w:rPr>
        <w:t xml:space="preserve"> </w:t>
      </w:r>
      <w:r w:rsidRPr="009B7111">
        <w:rPr>
          <w:rFonts w:ascii="Times New Roman" w:hAnsi="Times New Roman"/>
          <w:sz w:val="24"/>
          <w:szCs w:val="24"/>
        </w:rPr>
        <w:t>Students</w:t>
      </w:r>
      <w:ins w:id="57" w:author="Author">
        <w:r w:rsidR="00EE601E">
          <w:rPr>
            <w:rFonts w:ascii="Times New Roman" w:hAnsi="Times New Roman"/>
            <w:sz w:val="24"/>
            <w:szCs w:val="24"/>
          </w:rPr>
          <w:t xml:space="preserve"> who participated in the study</w:t>
        </w:r>
      </w:ins>
      <w:r w:rsidRPr="009B7111">
        <w:rPr>
          <w:rFonts w:ascii="Times New Roman" w:hAnsi="Times New Roman"/>
          <w:sz w:val="24"/>
          <w:szCs w:val="24"/>
        </w:rPr>
        <w:t xml:space="preserve"> </w:t>
      </w:r>
      <w:r w:rsidR="00D377F8" w:rsidRPr="009B7111">
        <w:rPr>
          <w:rFonts w:ascii="Times New Roman" w:hAnsi="Times New Roman"/>
          <w:sz w:val="24"/>
          <w:szCs w:val="24"/>
        </w:rPr>
        <w:t xml:space="preserve">were </w:t>
      </w:r>
      <w:r w:rsidRPr="009B7111">
        <w:rPr>
          <w:rFonts w:ascii="Times New Roman" w:hAnsi="Times New Roman"/>
          <w:sz w:val="24"/>
          <w:szCs w:val="24"/>
        </w:rPr>
        <w:t xml:space="preserve">from 12 countries in Africa: Niger, Gabon, Cameroon, Mali, Central Africa Republic, Senegal, Congo, Guinea, Togo, Burkina Faso, Benin and Ivory Coast </w:t>
      </w:r>
      <w:del w:id="58" w:author="Author">
        <w:r w:rsidRPr="009B7111" w:rsidDel="00EE601E">
          <w:rPr>
            <w:rFonts w:ascii="Times New Roman" w:hAnsi="Times New Roman"/>
            <w:sz w:val="24"/>
            <w:szCs w:val="24"/>
          </w:rPr>
          <w:delText xml:space="preserve">participated in the survey </w:delText>
        </w:r>
      </w:del>
      <w:r w:rsidRPr="009B7111">
        <w:rPr>
          <w:rFonts w:ascii="Times New Roman" w:hAnsi="Times New Roman"/>
          <w:sz w:val="24"/>
          <w:szCs w:val="24"/>
        </w:rPr>
        <w:t xml:space="preserve">(Note: Although each country has a different culture, they were all assimilated by the French and have French as their official language; therefore, findings are generalized across the countries). </w:t>
      </w:r>
    </w:p>
    <w:p w14:paraId="5BA19B4E" w14:textId="77777777" w:rsidR="009B7111" w:rsidRPr="009B7111" w:rsidRDefault="009B7111" w:rsidP="00B85627">
      <w:pPr>
        <w:spacing w:after="0" w:line="240" w:lineRule="auto"/>
        <w:ind w:firstLine="720"/>
        <w:jc w:val="both"/>
        <w:rPr>
          <w:rFonts w:ascii="Times New Roman" w:hAnsi="Times New Roman"/>
          <w:sz w:val="24"/>
          <w:szCs w:val="24"/>
        </w:rPr>
      </w:pPr>
    </w:p>
    <w:p w14:paraId="07BA7EFB" w14:textId="7FF0ED10"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 xml:space="preserve">Language Skills and Tasks Relevant to Francophone Students’ Academic Needs </w:t>
      </w:r>
    </w:p>
    <w:p w14:paraId="4E084F20" w14:textId="77777777" w:rsidR="008507E7" w:rsidRPr="009B7111" w:rsidRDefault="008507E7" w:rsidP="00B85627">
      <w:pPr>
        <w:spacing w:after="0" w:line="240" w:lineRule="auto"/>
        <w:jc w:val="both"/>
        <w:rPr>
          <w:rFonts w:ascii="Times New Roman" w:hAnsi="Times New Roman"/>
          <w:b/>
          <w:sz w:val="24"/>
          <w:szCs w:val="24"/>
        </w:rPr>
      </w:pPr>
    </w:p>
    <w:p w14:paraId="2E87C861" w14:textId="74B7EFB0" w:rsidR="009F5942" w:rsidRPr="009B7111" w:rsidRDefault="00245A64"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Figure 1 indicates</w:t>
      </w:r>
      <w:r w:rsidR="0047143A" w:rsidRPr="009B7111">
        <w:rPr>
          <w:rFonts w:ascii="Times New Roman" w:hAnsi="Times New Roman"/>
          <w:sz w:val="24"/>
          <w:szCs w:val="24"/>
        </w:rPr>
        <w:t xml:space="preserve"> 16 English language skills and tasks included in the questionnaire for respondents to select according to their relevance t</w:t>
      </w:r>
      <w:r w:rsidR="007C15C7" w:rsidRPr="009B7111">
        <w:rPr>
          <w:rFonts w:ascii="Times New Roman" w:hAnsi="Times New Roman"/>
          <w:sz w:val="24"/>
          <w:szCs w:val="24"/>
        </w:rPr>
        <w:t xml:space="preserve">o the students’ academic needs. </w:t>
      </w:r>
    </w:p>
    <w:p w14:paraId="45582AB4" w14:textId="77777777" w:rsidR="001912A4" w:rsidRPr="009B7111" w:rsidRDefault="001912A4" w:rsidP="00B85627">
      <w:pPr>
        <w:spacing w:after="0" w:line="240" w:lineRule="auto"/>
        <w:ind w:firstLine="720"/>
        <w:jc w:val="both"/>
        <w:rPr>
          <w:rFonts w:ascii="Times New Roman" w:hAnsi="Times New Roman"/>
          <w:sz w:val="24"/>
          <w:szCs w:val="24"/>
        </w:rPr>
      </w:pPr>
    </w:p>
    <w:p w14:paraId="03D43168" w14:textId="77777777" w:rsidR="009F5942" w:rsidRPr="009B7111" w:rsidRDefault="009F5942" w:rsidP="00B85627">
      <w:pPr>
        <w:spacing w:after="0" w:line="240" w:lineRule="auto"/>
        <w:ind w:firstLine="720"/>
        <w:jc w:val="both"/>
        <w:rPr>
          <w:rFonts w:ascii="Times New Roman" w:hAnsi="Times New Roman"/>
          <w:sz w:val="24"/>
          <w:szCs w:val="24"/>
        </w:rPr>
      </w:pPr>
    </w:p>
    <w:p w14:paraId="60311641" w14:textId="21139F97" w:rsidR="009F5942" w:rsidRPr="009B7111" w:rsidRDefault="009F5942" w:rsidP="00B85627">
      <w:pPr>
        <w:spacing w:after="0" w:line="240" w:lineRule="auto"/>
        <w:ind w:firstLine="720"/>
        <w:jc w:val="both"/>
        <w:rPr>
          <w:rFonts w:ascii="Times New Roman" w:hAnsi="Times New Roman"/>
          <w:sz w:val="24"/>
          <w:szCs w:val="24"/>
        </w:rPr>
      </w:pPr>
      <w:r w:rsidRPr="009B7111">
        <w:rPr>
          <w:rFonts w:ascii="Times New Roman" w:hAnsi="Times New Roman"/>
          <w:noProof/>
          <w:sz w:val="24"/>
          <w:szCs w:val="24"/>
        </w:rPr>
        <w:lastRenderedPageBreak/>
        <w:drawing>
          <wp:inline distT="0" distB="0" distL="0" distR="0" wp14:anchorId="33D9AB8B" wp14:editId="42E4E6E8">
            <wp:extent cx="4769485" cy="5830708"/>
            <wp:effectExtent l="0" t="0" r="5715" b="11430"/>
            <wp:docPr id="1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11940BA" w14:textId="77777777" w:rsidR="00350F9E" w:rsidRDefault="007C15C7"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lastRenderedPageBreak/>
        <w:t xml:space="preserve"> </w:t>
      </w:r>
    </w:p>
    <w:p w14:paraId="1579A26E" w14:textId="77777777" w:rsidR="00350F9E" w:rsidRDefault="00350F9E" w:rsidP="00B85627">
      <w:pPr>
        <w:spacing w:after="0" w:line="240" w:lineRule="auto"/>
        <w:ind w:firstLine="720"/>
        <w:jc w:val="both"/>
        <w:rPr>
          <w:rFonts w:ascii="Times New Roman" w:hAnsi="Times New Roman"/>
          <w:sz w:val="24"/>
          <w:szCs w:val="24"/>
        </w:rPr>
      </w:pPr>
    </w:p>
    <w:p w14:paraId="765922FC" w14:textId="77777777" w:rsidR="00350F9E" w:rsidRDefault="00350F9E" w:rsidP="00B85627">
      <w:pPr>
        <w:spacing w:after="0" w:line="240" w:lineRule="auto"/>
        <w:ind w:firstLine="720"/>
        <w:jc w:val="both"/>
        <w:rPr>
          <w:rFonts w:ascii="Times New Roman" w:hAnsi="Times New Roman"/>
          <w:sz w:val="24"/>
          <w:szCs w:val="24"/>
        </w:rPr>
      </w:pPr>
    </w:p>
    <w:p w14:paraId="2BCC90E5" w14:textId="77777777" w:rsidR="00350F9E" w:rsidRDefault="00350F9E" w:rsidP="00B85627">
      <w:pPr>
        <w:spacing w:after="0" w:line="240" w:lineRule="auto"/>
        <w:ind w:firstLine="720"/>
        <w:jc w:val="both"/>
        <w:rPr>
          <w:rFonts w:ascii="Times New Roman" w:hAnsi="Times New Roman"/>
          <w:sz w:val="24"/>
          <w:szCs w:val="24"/>
        </w:rPr>
      </w:pPr>
    </w:p>
    <w:p w14:paraId="4219C39B" w14:textId="77777777" w:rsidR="00BE2920" w:rsidRDefault="00BE2920" w:rsidP="00B85627">
      <w:pPr>
        <w:spacing w:after="0" w:line="240" w:lineRule="auto"/>
        <w:ind w:firstLine="720"/>
        <w:jc w:val="both"/>
        <w:rPr>
          <w:rFonts w:ascii="Times New Roman" w:hAnsi="Times New Roman"/>
          <w:sz w:val="24"/>
          <w:szCs w:val="24"/>
        </w:rPr>
      </w:pPr>
    </w:p>
    <w:p w14:paraId="18A60EDF" w14:textId="50D4F9A2" w:rsidR="0047143A" w:rsidRPr="009B7111" w:rsidRDefault="00245A64"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results </w:t>
      </w:r>
      <w:r w:rsidR="0047143A" w:rsidRPr="009B7111">
        <w:rPr>
          <w:rFonts w:ascii="Times New Roman" w:hAnsi="Times New Roman"/>
          <w:sz w:val="24"/>
          <w:szCs w:val="24"/>
        </w:rPr>
        <w:t>suggested the respondents considered grammar (11.0%), comprehension (10.8%</w:t>
      </w:r>
      <w:r w:rsidR="007C15C7" w:rsidRPr="009B7111">
        <w:rPr>
          <w:rFonts w:ascii="Times New Roman" w:hAnsi="Times New Roman"/>
          <w:sz w:val="24"/>
          <w:szCs w:val="24"/>
        </w:rPr>
        <w:t>),</w:t>
      </w:r>
      <w:r w:rsidR="0047143A" w:rsidRPr="009B7111">
        <w:rPr>
          <w:rFonts w:ascii="Times New Roman" w:hAnsi="Times New Roman"/>
          <w:sz w:val="24"/>
          <w:szCs w:val="24"/>
        </w:rPr>
        <w:t xml:space="preserve"> reading (10.6%), and vocabulary development (10.2%) as the skills needed most.</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 This preference supported Gborsong, Afful, Coker, Akoto, Tsumasi and Baiden’s (2015) claim that undergraduate university students at the University of Cape Coast (UCC), Ghana considered academic English (i.e., the Communicative Skills course) important because it equipped them with skills to edit their grammatical errors. </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Furthermore, Keleve (1995) asserted that some </w:t>
      </w:r>
      <w:r w:rsidR="007C15C7" w:rsidRPr="009B7111">
        <w:rPr>
          <w:rFonts w:ascii="Times New Roman" w:hAnsi="Times New Roman"/>
          <w:sz w:val="24"/>
          <w:szCs w:val="24"/>
        </w:rPr>
        <w:t>University of</w:t>
      </w:r>
      <w:r w:rsidR="0047143A" w:rsidRPr="009B7111">
        <w:rPr>
          <w:rFonts w:ascii="Times New Roman" w:hAnsi="Times New Roman"/>
          <w:sz w:val="24"/>
          <w:szCs w:val="24"/>
        </w:rPr>
        <w:t xml:space="preserve"> Gh</w:t>
      </w:r>
      <w:r w:rsidR="00254AF5" w:rsidRPr="009B7111">
        <w:rPr>
          <w:rFonts w:ascii="Times New Roman" w:hAnsi="Times New Roman"/>
          <w:sz w:val="24"/>
          <w:szCs w:val="24"/>
        </w:rPr>
        <w:t>ana students exhibit linguistic</w:t>
      </w:r>
      <w:r w:rsidR="0047143A" w:rsidRPr="009B7111">
        <w:rPr>
          <w:rFonts w:ascii="Times New Roman" w:hAnsi="Times New Roman"/>
          <w:sz w:val="24"/>
          <w:szCs w:val="24"/>
        </w:rPr>
        <w:t xml:space="preserve"> competence in the use of grammatical structures, but not in commun</w:t>
      </w:r>
      <w:r w:rsidR="00254AF5" w:rsidRPr="009B7111">
        <w:rPr>
          <w:rFonts w:ascii="Times New Roman" w:hAnsi="Times New Roman"/>
          <w:sz w:val="24"/>
          <w:szCs w:val="24"/>
        </w:rPr>
        <w:t>icative contexts</w:t>
      </w:r>
      <w:r w:rsidR="0047143A" w:rsidRPr="009B7111">
        <w:rPr>
          <w:rFonts w:ascii="Times New Roman" w:hAnsi="Times New Roman"/>
          <w:sz w:val="24"/>
          <w:szCs w:val="24"/>
        </w:rPr>
        <w:t xml:space="preserve"> acceptable in </w:t>
      </w:r>
      <w:r w:rsidR="007C15C7" w:rsidRPr="009B7111">
        <w:rPr>
          <w:rFonts w:ascii="Times New Roman" w:hAnsi="Times New Roman"/>
          <w:sz w:val="24"/>
          <w:szCs w:val="24"/>
        </w:rPr>
        <w:t>native English</w:t>
      </w:r>
      <w:r w:rsidR="0047143A" w:rsidRPr="009B7111">
        <w:rPr>
          <w:rFonts w:ascii="Times New Roman" w:hAnsi="Times New Roman"/>
          <w:sz w:val="24"/>
          <w:szCs w:val="24"/>
        </w:rPr>
        <w:t xml:space="preserve"> speakers’ social context. </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The students’ focus on grammar was likely the result of much emphasis placed on grammar and </w:t>
      </w:r>
      <w:r w:rsidR="007C15C7" w:rsidRPr="009B7111">
        <w:rPr>
          <w:rFonts w:ascii="Times New Roman" w:hAnsi="Times New Roman"/>
          <w:sz w:val="24"/>
          <w:szCs w:val="24"/>
        </w:rPr>
        <w:t>structure in</w:t>
      </w:r>
      <w:r w:rsidR="0047143A" w:rsidRPr="009B7111">
        <w:rPr>
          <w:rFonts w:ascii="Times New Roman" w:hAnsi="Times New Roman"/>
          <w:sz w:val="24"/>
          <w:szCs w:val="24"/>
        </w:rPr>
        <w:t xml:space="preserve"> English language learning classrooms (Yankah, 1994; </w:t>
      </w:r>
      <w:commentRangeStart w:id="59"/>
      <w:r w:rsidR="0047143A" w:rsidRPr="009B7111">
        <w:rPr>
          <w:rFonts w:ascii="Times New Roman" w:hAnsi="Times New Roman"/>
          <w:sz w:val="24"/>
          <w:szCs w:val="24"/>
        </w:rPr>
        <w:t xml:space="preserve">Y. </w:t>
      </w:r>
      <w:commentRangeEnd w:id="59"/>
      <w:r w:rsidR="003470CC">
        <w:rPr>
          <w:rStyle w:val="CommentReference"/>
        </w:rPr>
        <w:commentReference w:id="59"/>
      </w:r>
      <w:r w:rsidR="0047143A" w:rsidRPr="009B7111">
        <w:rPr>
          <w:rFonts w:ascii="Times New Roman" w:hAnsi="Times New Roman"/>
          <w:sz w:val="24"/>
          <w:szCs w:val="24"/>
        </w:rPr>
        <w:t>Yu, 2009).</w:t>
      </w:r>
    </w:p>
    <w:p w14:paraId="35953084" w14:textId="70C695BD"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w:t>
      </w:r>
      <w:r w:rsidR="009F5942" w:rsidRPr="009B7111">
        <w:rPr>
          <w:rFonts w:ascii="Times New Roman" w:hAnsi="Times New Roman"/>
          <w:sz w:val="24"/>
          <w:szCs w:val="24"/>
        </w:rPr>
        <w:t>respondents</w:t>
      </w:r>
      <w:r w:rsidRPr="009B7111">
        <w:rPr>
          <w:rFonts w:ascii="Times New Roman" w:hAnsi="Times New Roman"/>
          <w:sz w:val="24"/>
          <w:szCs w:val="24"/>
        </w:rPr>
        <w:t xml:space="preserve"> considered vocabulary </w:t>
      </w:r>
      <w:r w:rsidR="009F5942" w:rsidRPr="009B7111">
        <w:rPr>
          <w:rFonts w:ascii="Times New Roman" w:hAnsi="Times New Roman"/>
          <w:sz w:val="24"/>
          <w:szCs w:val="24"/>
        </w:rPr>
        <w:t>development important</w:t>
      </w:r>
      <w:r w:rsidRPr="009B7111">
        <w:rPr>
          <w:rFonts w:ascii="Times New Roman" w:hAnsi="Times New Roman"/>
          <w:sz w:val="24"/>
          <w:szCs w:val="24"/>
        </w:rPr>
        <w:t xml:space="preserve"> to </w:t>
      </w:r>
      <w:r w:rsidR="009F5942" w:rsidRPr="009B7111">
        <w:rPr>
          <w:rFonts w:ascii="Times New Roman" w:hAnsi="Times New Roman"/>
          <w:sz w:val="24"/>
          <w:szCs w:val="24"/>
        </w:rPr>
        <w:t>their academic</w:t>
      </w:r>
      <w:r w:rsidRPr="009B7111">
        <w:rPr>
          <w:rFonts w:ascii="Times New Roman" w:hAnsi="Times New Roman"/>
          <w:sz w:val="24"/>
          <w:szCs w:val="24"/>
        </w:rPr>
        <w:t xml:space="preserve"> needs</w:t>
      </w:r>
      <w:r w:rsidR="00254AF5" w:rsidRPr="009B7111">
        <w:rPr>
          <w:rFonts w:ascii="Times New Roman" w:hAnsi="Times New Roman"/>
          <w:sz w:val="24"/>
          <w:szCs w:val="24"/>
        </w:rPr>
        <w:t>,</w:t>
      </w:r>
      <w:r w:rsidRPr="009B7111">
        <w:rPr>
          <w:rFonts w:ascii="Times New Roman" w:hAnsi="Times New Roman"/>
          <w:sz w:val="24"/>
          <w:szCs w:val="24"/>
        </w:rPr>
        <w:t xml:space="preserve"> while the University of Cape Coast lecturers did not </w:t>
      </w:r>
      <w:r w:rsidR="009F5942" w:rsidRPr="009B7111">
        <w:rPr>
          <w:rFonts w:ascii="Times New Roman" w:hAnsi="Times New Roman"/>
          <w:sz w:val="24"/>
          <w:szCs w:val="24"/>
        </w:rPr>
        <w:t>perceive Communicative</w:t>
      </w:r>
      <w:r w:rsidRPr="009B7111">
        <w:rPr>
          <w:rFonts w:ascii="Times New Roman" w:hAnsi="Times New Roman"/>
          <w:sz w:val="24"/>
          <w:szCs w:val="24"/>
        </w:rPr>
        <w:t xml:space="preserve"> Skills (</w:t>
      </w:r>
      <w:r w:rsidR="009F5942" w:rsidRPr="009B7111">
        <w:rPr>
          <w:rFonts w:ascii="Times New Roman" w:hAnsi="Times New Roman"/>
          <w:sz w:val="24"/>
          <w:szCs w:val="24"/>
        </w:rPr>
        <w:t>i.e., CS</w:t>
      </w:r>
      <w:r w:rsidRPr="009B7111">
        <w:rPr>
          <w:rFonts w:ascii="Times New Roman" w:hAnsi="Times New Roman"/>
          <w:sz w:val="24"/>
          <w:szCs w:val="24"/>
        </w:rPr>
        <w:t xml:space="preserve">) as helpful in equipping the </w:t>
      </w:r>
      <w:r w:rsidR="009F5942" w:rsidRPr="009B7111">
        <w:rPr>
          <w:rFonts w:ascii="Times New Roman" w:hAnsi="Times New Roman"/>
          <w:sz w:val="24"/>
          <w:szCs w:val="24"/>
        </w:rPr>
        <w:t>students to</w:t>
      </w:r>
      <w:r w:rsidRPr="009B7111">
        <w:rPr>
          <w:rFonts w:ascii="Times New Roman" w:hAnsi="Times New Roman"/>
          <w:sz w:val="24"/>
          <w:szCs w:val="24"/>
        </w:rPr>
        <w:t xml:space="preserve"> develop wide vocabulary</w:t>
      </w:r>
      <w:r w:rsidR="009F5942" w:rsidRPr="009B7111">
        <w:rPr>
          <w:rFonts w:ascii="Times New Roman" w:hAnsi="Times New Roman"/>
          <w:sz w:val="24"/>
          <w:szCs w:val="24"/>
        </w:rPr>
        <w:t xml:space="preserve"> </w:t>
      </w:r>
      <w:r w:rsidRPr="009B7111">
        <w:rPr>
          <w:rFonts w:ascii="Times New Roman" w:hAnsi="Times New Roman"/>
          <w:sz w:val="24"/>
          <w:szCs w:val="24"/>
        </w:rPr>
        <w:t xml:space="preserve">(Gborsong et al., 2015). </w:t>
      </w:r>
      <w:r w:rsidR="007C15C7" w:rsidRPr="009B7111">
        <w:rPr>
          <w:rFonts w:ascii="Times New Roman" w:hAnsi="Times New Roman"/>
          <w:sz w:val="24"/>
          <w:szCs w:val="24"/>
        </w:rPr>
        <w:t xml:space="preserve"> </w:t>
      </w:r>
      <w:r w:rsidRPr="009B7111">
        <w:rPr>
          <w:rFonts w:ascii="Times New Roman" w:hAnsi="Times New Roman"/>
          <w:sz w:val="24"/>
          <w:szCs w:val="24"/>
        </w:rPr>
        <w:t xml:space="preserve">Notwithstanding the perception </w:t>
      </w:r>
      <w:r w:rsidR="007C15C7" w:rsidRPr="009B7111">
        <w:rPr>
          <w:rFonts w:ascii="Times New Roman" w:hAnsi="Times New Roman"/>
          <w:sz w:val="24"/>
          <w:szCs w:val="24"/>
        </w:rPr>
        <w:t>of UCC</w:t>
      </w:r>
      <w:r w:rsidRPr="009B7111">
        <w:rPr>
          <w:rFonts w:ascii="Times New Roman" w:hAnsi="Times New Roman"/>
          <w:sz w:val="24"/>
          <w:szCs w:val="24"/>
        </w:rPr>
        <w:t xml:space="preserve"> lecturers</w:t>
      </w:r>
      <w:r w:rsidR="00254AF5" w:rsidRPr="009B7111">
        <w:rPr>
          <w:rFonts w:ascii="Times New Roman" w:hAnsi="Times New Roman"/>
          <w:sz w:val="24"/>
          <w:szCs w:val="24"/>
        </w:rPr>
        <w:t>, 94.6% of UCC students expressed the belief that CS equipped them</w:t>
      </w:r>
      <w:r w:rsidRPr="009B7111">
        <w:rPr>
          <w:rFonts w:ascii="Times New Roman" w:hAnsi="Times New Roman"/>
          <w:sz w:val="24"/>
          <w:szCs w:val="24"/>
        </w:rPr>
        <w:t xml:space="preserve"> with </w:t>
      </w:r>
      <w:ins w:id="60" w:author="Author">
        <w:r w:rsidR="003470CC">
          <w:rPr>
            <w:rFonts w:ascii="Times New Roman" w:hAnsi="Times New Roman"/>
            <w:sz w:val="24"/>
            <w:szCs w:val="24"/>
          </w:rPr>
          <w:t xml:space="preserve">a </w:t>
        </w:r>
      </w:ins>
      <w:r w:rsidR="007C15C7" w:rsidRPr="009B7111">
        <w:rPr>
          <w:rFonts w:ascii="Times New Roman" w:hAnsi="Times New Roman"/>
          <w:sz w:val="24"/>
          <w:szCs w:val="24"/>
        </w:rPr>
        <w:t>large repertoire</w:t>
      </w:r>
      <w:del w:id="61" w:author="Author">
        <w:r w:rsidR="00254AF5" w:rsidRPr="009B7111" w:rsidDel="003470CC">
          <w:rPr>
            <w:rFonts w:ascii="Times New Roman" w:hAnsi="Times New Roman"/>
            <w:sz w:val="24"/>
            <w:szCs w:val="24"/>
          </w:rPr>
          <w:delText>s</w:delText>
        </w:r>
      </w:del>
      <w:r w:rsidRPr="009B7111">
        <w:rPr>
          <w:rFonts w:ascii="Times New Roman" w:hAnsi="Times New Roman"/>
          <w:sz w:val="24"/>
          <w:szCs w:val="24"/>
        </w:rPr>
        <w:t xml:space="preserve"> of vocabulary.  The contrast between lecturers and students’ opinions displayed the varied interest of lecturers and students. </w:t>
      </w:r>
      <w:r w:rsidR="007C15C7" w:rsidRPr="009B7111">
        <w:rPr>
          <w:rFonts w:ascii="Times New Roman" w:hAnsi="Times New Roman"/>
          <w:sz w:val="24"/>
          <w:szCs w:val="24"/>
        </w:rPr>
        <w:t xml:space="preserve"> </w:t>
      </w:r>
      <w:r w:rsidR="00254AF5" w:rsidRPr="009B7111">
        <w:rPr>
          <w:rFonts w:ascii="Times New Roman" w:hAnsi="Times New Roman"/>
          <w:sz w:val="24"/>
          <w:szCs w:val="24"/>
        </w:rPr>
        <w:t>This disjuncture between students’ and instructors’ perceptions of CS impact and effectiveness</w:t>
      </w:r>
      <w:r w:rsidR="00EB1E8B" w:rsidRPr="009B7111">
        <w:rPr>
          <w:rFonts w:ascii="Times New Roman" w:hAnsi="Times New Roman"/>
          <w:sz w:val="24"/>
          <w:szCs w:val="24"/>
        </w:rPr>
        <w:t xml:space="preserve"> presents an intriguing opportunity for future research into meeting the needs of this student population. </w:t>
      </w:r>
    </w:p>
    <w:p w14:paraId="73DFEBE9" w14:textId="77777777" w:rsidR="00EB1E8B"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Speech </w:t>
      </w:r>
      <w:r w:rsidR="00CF2400" w:rsidRPr="009B7111">
        <w:rPr>
          <w:rFonts w:ascii="Times New Roman" w:hAnsi="Times New Roman"/>
          <w:sz w:val="24"/>
          <w:szCs w:val="24"/>
        </w:rPr>
        <w:t>writing and</w:t>
      </w:r>
      <w:r w:rsidR="007C15C7" w:rsidRPr="009B7111">
        <w:rPr>
          <w:rFonts w:ascii="Times New Roman" w:hAnsi="Times New Roman"/>
          <w:sz w:val="24"/>
          <w:szCs w:val="24"/>
        </w:rPr>
        <w:t xml:space="preserve"> delivery,</w:t>
      </w:r>
      <w:r w:rsidR="00EB1E8B" w:rsidRPr="009B7111">
        <w:rPr>
          <w:rFonts w:ascii="Times New Roman" w:hAnsi="Times New Roman"/>
          <w:sz w:val="24"/>
          <w:szCs w:val="24"/>
        </w:rPr>
        <w:t xml:space="preserve"> as well as</w:t>
      </w:r>
      <w:r w:rsidRPr="009B7111">
        <w:rPr>
          <w:rFonts w:ascii="Times New Roman" w:hAnsi="Times New Roman"/>
          <w:sz w:val="24"/>
          <w:szCs w:val="24"/>
        </w:rPr>
        <w:t xml:space="preserve"> essay writing</w:t>
      </w:r>
      <w:r w:rsidR="00EB1E8B" w:rsidRPr="009B7111">
        <w:rPr>
          <w:rFonts w:ascii="Times New Roman" w:hAnsi="Times New Roman"/>
          <w:sz w:val="24"/>
          <w:szCs w:val="24"/>
        </w:rPr>
        <w:t>,</w:t>
      </w:r>
      <w:r w:rsidRPr="009B7111">
        <w:rPr>
          <w:rFonts w:ascii="Times New Roman" w:hAnsi="Times New Roman"/>
          <w:sz w:val="24"/>
          <w:szCs w:val="24"/>
        </w:rPr>
        <w:t xml:space="preserve"> were rated 8.2% and 8.0%, respectively, and these percentages reflected the fact </w:t>
      </w:r>
      <w:r w:rsidR="007C15C7" w:rsidRPr="009B7111">
        <w:rPr>
          <w:rFonts w:ascii="Times New Roman" w:hAnsi="Times New Roman"/>
          <w:sz w:val="24"/>
          <w:szCs w:val="24"/>
        </w:rPr>
        <w:t>that students</w:t>
      </w:r>
      <w:r w:rsidRPr="009B7111">
        <w:rPr>
          <w:rFonts w:ascii="Times New Roman" w:hAnsi="Times New Roman"/>
          <w:sz w:val="24"/>
          <w:szCs w:val="24"/>
        </w:rPr>
        <w:t xml:space="preserve"> </w:t>
      </w:r>
      <w:r w:rsidR="007C15C7" w:rsidRPr="009B7111">
        <w:rPr>
          <w:rFonts w:ascii="Times New Roman" w:hAnsi="Times New Roman"/>
          <w:sz w:val="24"/>
          <w:szCs w:val="24"/>
        </w:rPr>
        <w:t>recognized these</w:t>
      </w:r>
      <w:r w:rsidRPr="009B7111">
        <w:rPr>
          <w:rFonts w:ascii="Times New Roman" w:hAnsi="Times New Roman"/>
          <w:sz w:val="24"/>
          <w:szCs w:val="24"/>
        </w:rPr>
        <w:t xml:space="preserve"> tasks as </w:t>
      </w:r>
      <w:r w:rsidR="00EB1E8B" w:rsidRPr="009B7111">
        <w:rPr>
          <w:rFonts w:ascii="Times New Roman" w:hAnsi="Times New Roman"/>
          <w:sz w:val="24"/>
          <w:szCs w:val="24"/>
        </w:rPr>
        <w:t xml:space="preserve">being </w:t>
      </w:r>
      <w:r w:rsidRPr="009B7111">
        <w:rPr>
          <w:rFonts w:ascii="Times New Roman" w:hAnsi="Times New Roman"/>
          <w:sz w:val="24"/>
          <w:szCs w:val="24"/>
        </w:rPr>
        <w:t xml:space="preserve">relevant to their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In </w:t>
      </w:r>
      <w:r w:rsidR="00EB1E8B" w:rsidRPr="009B7111">
        <w:rPr>
          <w:rFonts w:ascii="Times New Roman" w:hAnsi="Times New Roman"/>
          <w:sz w:val="24"/>
          <w:szCs w:val="24"/>
        </w:rPr>
        <w:t>contrast</w:t>
      </w:r>
      <w:r w:rsidRPr="009B7111">
        <w:rPr>
          <w:rFonts w:ascii="Times New Roman" w:hAnsi="Times New Roman"/>
          <w:sz w:val="24"/>
          <w:szCs w:val="24"/>
        </w:rPr>
        <w:t xml:space="preserve">, the University of Cape Coast lecturers held the view that paragraph and essay writing were not useful to UCC students; their rating </w:t>
      </w:r>
      <w:r w:rsidR="00CF2400" w:rsidRPr="009B7111">
        <w:rPr>
          <w:rFonts w:ascii="Times New Roman" w:hAnsi="Times New Roman"/>
          <w:sz w:val="24"/>
          <w:szCs w:val="24"/>
        </w:rPr>
        <w:t>recorded 2.78</w:t>
      </w:r>
      <w:r w:rsidRPr="009B7111">
        <w:rPr>
          <w:rFonts w:ascii="Times New Roman" w:hAnsi="Times New Roman"/>
          <w:sz w:val="24"/>
          <w:szCs w:val="24"/>
        </w:rPr>
        <w:t xml:space="preserve"> as the mean (Gborsong et al., 2015). </w:t>
      </w:r>
      <w:r w:rsidR="00EB1E8B" w:rsidRPr="009B7111">
        <w:rPr>
          <w:rFonts w:ascii="Times New Roman" w:hAnsi="Times New Roman"/>
          <w:sz w:val="24"/>
          <w:szCs w:val="24"/>
        </w:rPr>
        <w:t xml:space="preserve">Again, this disjuncture between students’ and instructors’ perceived effectiveness of written </w:t>
      </w:r>
      <w:r w:rsidR="00EB1E8B" w:rsidRPr="009B7111">
        <w:rPr>
          <w:rFonts w:ascii="Times New Roman" w:hAnsi="Times New Roman"/>
          <w:sz w:val="24"/>
          <w:szCs w:val="24"/>
        </w:rPr>
        <w:lastRenderedPageBreak/>
        <w:t xml:space="preserve">and spoken language acquisition approaches suggests a need for future research to help close the gap and create best practices for this student population. </w:t>
      </w:r>
      <w:r w:rsidR="007C15C7" w:rsidRPr="009B7111">
        <w:rPr>
          <w:rFonts w:ascii="Times New Roman" w:hAnsi="Times New Roman"/>
          <w:sz w:val="24"/>
          <w:szCs w:val="24"/>
        </w:rPr>
        <w:t xml:space="preserve"> </w:t>
      </w:r>
    </w:p>
    <w:p w14:paraId="556A1FD0" w14:textId="6134E758"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Figure 1 </w:t>
      </w:r>
      <w:r w:rsidR="00EB1E8B" w:rsidRPr="009B7111">
        <w:rPr>
          <w:rFonts w:ascii="Times New Roman" w:hAnsi="Times New Roman"/>
          <w:sz w:val="24"/>
          <w:szCs w:val="24"/>
        </w:rPr>
        <w:t>indicates</w:t>
      </w:r>
      <w:r w:rsidR="007C15C7" w:rsidRPr="009B7111">
        <w:rPr>
          <w:rFonts w:ascii="Times New Roman" w:hAnsi="Times New Roman"/>
          <w:sz w:val="24"/>
          <w:szCs w:val="24"/>
        </w:rPr>
        <w:t xml:space="preserve"> that</w:t>
      </w:r>
      <w:r w:rsidRPr="009B7111">
        <w:rPr>
          <w:rFonts w:ascii="Times New Roman" w:hAnsi="Times New Roman"/>
          <w:sz w:val="24"/>
          <w:szCs w:val="24"/>
        </w:rPr>
        <w:t xml:space="preserve"> the Francophone </w:t>
      </w:r>
      <w:r w:rsidR="007C15C7" w:rsidRPr="009B7111">
        <w:rPr>
          <w:rFonts w:ascii="Times New Roman" w:hAnsi="Times New Roman"/>
          <w:sz w:val="24"/>
          <w:szCs w:val="24"/>
        </w:rPr>
        <w:t>students found</w:t>
      </w:r>
      <w:r w:rsidR="00EB1E8B" w:rsidRPr="009B7111">
        <w:rPr>
          <w:rFonts w:ascii="Times New Roman" w:hAnsi="Times New Roman"/>
          <w:sz w:val="24"/>
          <w:szCs w:val="24"/>
        </w:rPr>
        <w:t xml:space="preserve"> most of</w:t>
      </w:r>
      <w:r w:rsidR="007C15C7" w:rsidRPr="009B7111">
        <w:rPr>
          <w:rFonts w:ascii="Times New Roman" w:hAnsi="Times New Roman"/>
          <w:sz w:val="24"/>
          <w:szCs w:val="24"/>
        </w:rPr>
        <w:t xml:space="preserve"> the language tasks less relevant to their academic needs and these</w:t>
      </w:r>
      <w:r w:rsidR="00EB1E8B" w:rsidRPr="009B7111">
        <w:rPr>
          <w:rFonts w:ascii="Times New Roman" w:hAnsi="Times New Roman"/>
          <w:sz w:val="24"/>
          <w:szCs w:val="24"/>
        </w:rPr>
        <w:t xml:space="preserve"> perceptions</w:t>
      </w:r>
      <w:r w:rsidR="007C15C7" w:rsidRPr="009B7111">
        <w:rPr>
          <w:rFonts w:ascii="Times New Roman" w:hAnsi="Times New Roman"/>
          <w:sz w:val="24"/>
          <w:szCs w:val="24"/>
        </w:rPr>
        <w:t xml:space="preserve"> were</w:t>
      </w:r>
      <w:r w:rsidRPr="009B7111">
        <w:rPr>
          <w:rFonts w:ascii="Times New Roman" w:hAnsi="Times New Roman"/>
          <w:sz w:val="24"/>
          <w:szCs w:val="24"/>
        </w:rPr>
        <w:t xml:space="preserve"> evident in the low percentage</w:t>
      </w:r>
      <w:r w:rsidR="00CF2400" w:rsidRPr="009B7111">
        <w:rPr>
          <w:rFonts w:ascii="Times New Roman" w:hAnsi="Times New Roman"/>
          <w:sz w:val="24"/>
          <w:szCs w:val="24"/>
        </w:rPr>
        <w:t>s (i.e., 1.0%</w:t>
      </w:r>
      <w:del w:id="62" w:author="Author">
        <w:r w:rsidR="00CF2400" w:rsidRPr="009B7111" w:rsidDel="00CC05F8">
          <w:rPr>
            <w:rFonts w:ascii="Times New Roman" w:hAnsi="Times New Roman"/>
            <w:sz w:val="24"/>
            <w:szCs w:val="24"/>
          </w:rPr>
          <w:delText xml:space="preserve"> </w:delText>
        </w:r>
      </w:del>
      <w:r w:rsidR="00CF2400" w:rsidRPr="009B7111">
        <w:rPr>
          <w:rFonts w:ascii="Times New Roman" w:hAnsi="Times New Roman"/>
          <w:sz w:val="24"/>
          <w:szCs w:val="24"/>
        </w:rPr>
        <w:t xml:space="preserve">-2.9%) </w:t>
      </w:r>
      <w:r w:rsidR="00597A96" w:rsidRPr="009B7111">
        <w:rPr>
          <w:rFonts w:ascii="Times New Roman" w:hAnsi="Times New Roman"/>
          <w:sz w:val="24"/>
          <w:szCs w:val="24"/>
        </w:rPr>
        <w:t xml:space="preserve">participants </w:t>
      </w:r>
      <w:r w:rsidR="00CF2400" w:rsidRPr="009B7111">
        <w:rPr>
          <w:rFonts w:ascii="Times New Roman" w:hAnsi="Times New Roman"/>
          <w:sz w:val="24"/>
          <w:szCs w:val="24"/>
        </w:rPr>
        <w:t>accorded</w:t>
      </w:r>
      <w:r w:rsidRPr="009B7111">
        <w:rPr>
          <w:rFonts w:ascii="Times New Roman" w:hAnsi="Times New Roman"/>
          <w:sz w:val="24"/>
          <w:szCs w:val="24"/>
        </w:rPr>
        <w:t xml:space="preserve"> them. It is worth </w:t>
      </w:r>
      <w:r w:rsidR="00E106EE" w:rsidRPr="009B7111">
        <w:rPr>
          <w:rFonts w:ascii="Times New Roman" w:hAnsi="Times New Roman"/>
          <w:sz w:val="24"/>
          <w:szCs w:val="24"/>
        </w:rPr>
        <w:t xml:space="preserve">noting </w:t>
      </w:r>
      <w:r w:rsidR="00597A96" w:rsidRPr="009B7111">
        <w:rPr>
          <w:rFonts w:ascii="Times New Roman" w:hAnsi="Times New Roman"/>
          <w:sz w:val="24"/>
          <w:szCs w:val="24"/>
        </w:rPr>
        <w:t>that neither</w:t>
      </w:r>
      <w:r w:rsidR="00CF2400" w:rsidRPr="009B7111">
        <w:rPr>
          <w:rFonts w:ascii="Times New Roman" w:hAnsi="Times New Roman"/>
          <w:sz w:val="24"/>
          <w:szCs w:val="24"/>
        </w:rPr>
        <w:t xml:space="preserve"> respondents</w:t>
      </w:r>
      <w:r w:rsidR="00597A96" w:rsidRPr="009B7111">
        <w:rPr>
          <w:rFonts w:ascii="Times New Roman" w:hAnsi="Times New Roman"/>
          <w:sz w:val="24"/>
          <w:szCs w:val="24"/>
        </w:rPr>
        <w:t xml:space="preserve"> nor UCC students</w:t>
      </w:r>
      <w:r w:rsidRPr="009B7111">
        <w:rPr>
          <w:rFonts w:ascii="Times New Roman" w:hAnsi="Times New Roman"/>
          <w:sz w:val="24"/>
          <w:szCs w:val="24"/>
        </w:rPr>
        <w:t xml:space="preserve"> consider</w:t>
      </w:r>
      <w:r w:rsidR="00597A96" w:rsidRPr="009B7111">
        <w:rPr>
          <w:rFonts w:ascii="Times New Roman" w:hAnsi="Times New Roman"/>
          <w:sz w:val="24"/>
          <w:szCs w:val="24"/>
        </w:rPr>
        <w:t>ed</w:t>
      </w:r>
      <w:r w:rsidRPr="009B7111">
        <w:rPr>
          <w:rFonts w:ascii="Times New Roman" w:hAnsi="Times New Roman"/>
          <w:sz w:val="24"/>
          <w:szCs w:val="24"/>
        </w:rPr>
        <w:t xml:space="preserve"> </w:t>
      </w:r>
      <w:commentRangeStart w:id="63"/>
      <w:r w:rsidRPr="009B7111">
        <w:rPr>
          <w:rFonts w:ascii="Times New Roman" w:hAnsi="Times New Roman"/>
          <w:sz w:val="24"/>
          <w:szCs w:val="24"/>
        </w:rPr>
        <w:t>outlining</w:t>
      </w:r>
      <w:commentRangeEnd w:id="63"/>
      <w:r w:rsidR="00CC05F8">
        <w:rPr>
          <w:rStyle w:val="CommentReference"/>
        </w:rPr>
        <w:commentReference w:id="63"/>
      </w:r>
      <w:r w:rsidRPr="009B7111">
        <w:rPr>
          <w:rFonts w:ascii="Times New Roman" w:hAnsi="Times New Roman"/>
          <w:sz w:val="24"/>
          <w:szCs w:val="24"/>
        </w:rPr>
        <w:t xml:space="preserve"> relevant to their academic needs; this accounted for the low ratings for outlining in Figure 1 and in Gborsong et al. (2015).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two groups of students from two different universities in Ghana had the same perception about </w:t>
      </w:r>
      <w:commentRangeStart w:id="64"/>
      <w:r w:rsidRPr="009B7111">
        <w:rPr>
          <w:rFonts w:ascii="Times New Roman" w:hAnsi="Times New Roman"/>
          <w:sz w:val="24"/>
          <w:szCs w:val="24"/>
        </w:rPr>
        <w:t>outlining</w:t>
      </w:r>
      <w:commentRangeEnd w:id="64"/>
      <w:r w:rsidR="007E627D">
        <w:rPr>
          <w:rStyle w:val="CommentReference"/>
        </w:rPr>
        <w:commentReference w:id="64"/>
      </w:r>
      <w:r w:rsidRPr="009B7111">
        <w:rPr>
          <w:rFonts w:ascii="Times New Roman" w:hAnsi="Times New Roman"/>
          <w:sz w:val="24"/>
          <w:szCs w:val="24"/>
        </w:rPr>
        <w:t xml:space="preserve"> in their English</w:t>
      </w:r>
      <w:del w:id="65" w:author="Author">
        <w:r w:rsidRPr="009B7111" w:rsidDel="007E627D">
          <w:rPr>
            <w:rFonts w:ascii="Times New Roman" w:hAnsi="Times New Roman"/>
            <w:sz w:val="24"/>
            <w:szCs w:val="24"/>
          </w:rPr>
          <w:delText xml:space="preserve"> </w:delText>
        </w:r>
      </w:del>
      <w:r w:rsidRPr="009B7111">
        <w:rPr>
          <w:rFonts w:ascii="Times New Roman" w:hAnsi="Times New Roman"/>
          <w:sz w:val="24"/>
          <w:szCs w:val="24"/>
        </w:rPr>
        <w:t>language courses.</w:t>
      </w:r>
      <w:r w:rsidR="007C15C7" w:rsidRPr="009B7111">
        <w:rPr>
          <w:rFonts w:ascii="Times New Roman" w:hAnsi="Times New Roman"/>
          <w:sz w:val="24"/>
          <w:szCs w:val="24"/>
        </w:rPr>
        <w:t xml:space="preserve"> </w:t>
      </w:r>
      <w:r w:rsidRPr="009B7111">
        <w:rPr>
          <w:rFonts w:ascii="Times New Roman" w:hAnsi="Times New Roman"/>
          <w:sz w:val="24"/>
          <w:szCs w:val="24"/>
        </w:rPr>
        <w:t xml:space="preserve"> In another case</w:t>
      </w:r>
      <w:r w:rsidR="00E106EE" w:rsidRPr="009B7111">
        <w:rPr>
          <w:rFonts w:ascii="Times New Roman" w:hAnsi="Times New Roman"/>
          <w:sz w:val="24"/>
          <w:szCs w:val="24"/>
        </w:rPr>
        <w:t xml:space="preserve">, </w:t>
      </w:r>
      <w:r w:rsidR="00CF2400" w:rsidRPr="009B7111">
        <w:rPr>
          <w:rFonts w:ascii="Times New Roman" w:hAnsi="Times New Roman"/>
          <w:sz w:val="24"/>
          <w:szCs w:val="24"/>
        </w:rPr>
        <w:t xml:space="preserve">the </w:t>
      </w:r>
      <w:r w:rsidRPr="009B7111">
        <w:rPr>
          <w:rFonts w:ascii="Times New Roman" w:hAnsi="Times New Roman"/>
          <w:sz w:val="24"/>
          <w:szCs w:val="24"/>
        </w:rPr>
        <w:t>Francophone students did not recog</w:t>
      </w:r>
      <w:r w:rsidR="00597A96" w:rsidRPr="009B7111">
        <w:rPr>
          <w:rFonts w:ascii="Times New Roman" w:hAnsi="Times New Roman"/>
          <w:sz w:val="24"/>
          <w:szCs w:val="24"/>
        </w:rPr>
        <w:t>nize the importance of proposal-writing assignments to their academic needs and</w:t>
      </w:r>
      <w:commentRangeStart w:id="66"/>
      <w:r w:rsidR="00597A96" w:rsidRPr="009B7111">
        <w:rPr>
          <w:rFonts w:ascii="Times New Roman" w:hAnsi="Times New Roman"/>
          <w:sz w:val="24"/>
          <w:szCs w:val="24"/>
        </w:rPr>
        <w:t xml:space="preserve"> afforded</w:t>
      </w:r>
      <w:commentRangeEnd w:id="66"/>
      <w:r w:rsidR="007E627D">
        <w:rPr>
          <w:rStyle w:val="CommentReference"/>
        </w:rPr>
        <w:commentReference w:id="66"/>
      </w:r>
      <w:r w:rsidR="00597A96" w:rsidRPr="009B7111">
        <w:rPr>
          <w:rFonts w:ascii="Times New Roman" w:hAnsi="Times New Roman"/>
          <w:sz w:val="24"/>
          <w:szCs w:val="24"/>
        </w:rPr>
        <w:t xml:space="preserve"> them</w:t>
      </w:r>
      <w:r w:rsidRPr="009B7111">
        <w:rPr>
          <w:rFonts w:ascii="Times New Roman" w:hAnsi="Times New Roman"/>
          <w:sz w:val="24"/>
          <w:szCs w:val="24"/>
        </w:rPr>
        <w:t xml:space="preserve"> 2.0%, while UCC students valued</w:t>
      </w:r>
      <w:r w:rsidR="00597A96" w:rsidRPr="009B7111">
        <w:rPr>
          <w:rFonts w:ascii="Times New Roman" w:hAnsi="Times New Roman"/>
          <w:sz w:val="24"/>
          <w:szCs w:val="24"/>
        </w:rPr>
        <w:t xml:space="preserve"> more highly</w:t>
      </w:r>
      <w:r w:rsidRPr="009B7111">
        <w:rPr>
          <w:rFonts w:ascii="Times New Roman" w:hAnsi="Times New Roman"/>
          <w:sz w:val="24"/>
          <w:szCs w:val="24"/>
        </w:rPr>
        <w:t xml:space="preserve"> the inclusion of proposal writing in </w:t>
      </w:r>
      <w:r w:rsidR="00E106EE" w:rsidRPr="009B7111">
        <w:rPr>
          <w:rFonts w:ascii="Times New Roman" w:hAnsi="Times New Roman"/>
          <w:sz w:val="24"/>
          <w:szCs w:val="24"/>
        </w:rPr>
        <w:t>their English</w:t>
      </w:r>
      <w:r w:rsidRPr="009B7111">
        <w:rPr>
          <w:rFonts w:ascii="Times New Roman" w:hAnsi="Times New Roman"/>
          <w:sz w:val="24"/>
          <w:szCs w:val="24"/>
        </w:rPr>
        <w:t xml:space="preserve"> </w:t>
      </w:r>
      <w:commentRangeStart w:id="67"/>
      <w:r w:rsidRPr="009B7111">
        <w:rPr>
          <w:rFonts w:ascii="Times New Roman" w:hAnsi="Times New Roman"/>
          <w:sz w:val="24"/>
          <w:szCs w:val="24"/>
        </w:rPr>
        <w:t>course</w:t>
      </w:r>
      <w:commentRangeEnd w:id="67"/>
      <w:r w:rsidR="007E627D">
        <w:rPr>
          <w:rStyle w:val="CommentReference"/>
        </w:rPr>
        <w:commentReference w:id="67"/>
      </w:r>
      <w:r w:rsidRPr="009B7111">
        <w:rPr>
          <w:rFonts w:ascii="Times New Roman" w:hAnsi="Times New Roman"/>
          <w:sz w:val="24"/>
          <w:szCs w:val="24"/>
        </w:rPr>
        <w:t>.</w:t>
      </w:r>
    </w:p>
    <w:p w14:paraId="6887CBF1" w14:textId="77777777" w:rsidR="00A1073F" w:rsidRPr="009B7111" w:rsidRDefault="00A1073F" w:rsidP="00BE2920">
      <w:pPr>
        <w:spacing w:after="0" w:line="240" w:lineRule="auto"/>
        <w:jc w:val="both"/>
        <w:rPr>
          <w:rFonts w:ascii="Times New Roman" w:hAnsi="Times New Roman"/>
          <w:sz w:val="24"/>
          <w:szCs w:val="24"/>
        </w:rPr>
      </w:pPr>
    </w:p>
    <w:p w14:paraId="63534F4B" w14:textId="00E1E81C"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 xml:space="preserve">Language Skills and Tasks Relevant to Francophone Students’ Career Needs </w:t>
      </w:r>
    </w:p>
    <w:p w14:paraId="2FD0547E" w14:textId="77777777" w:rsidR="008507E7" w:rsidRPr="009B7111" w:rsidRDefault="008507E7" w:rsidP="00B85627">
      <w:pPr>
        <w:spacing w:after="0" w:line="240" w:lineRule="auto"/>
        <w:jc w:val="both"/>
        <w:rPr>
          <w:rFonts w:ascii="Times New Roman" w:hAnsi="Times New Roman"/>
          <w:b/>
          <w:sz w:val="24"/>
          <w:szCs w:val="24"/>
        </w:rPr>
      </w:pPr>
    </w:p>
    <w:p w14:paraId="0E15DD32" w14:textId="1EAF62FB" w:rsidR="00E106EE"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questionnaire elicited information about students’ career choices and the language needs relevant to these choices.</w:t>
      </w:r>
      <w:r w:rsidR="007C15C7" w:rsidRPr="009B7111">
        <w:rPr>
          <w:rFonts w:ascii="Times New Roman" w:hAnsi="Times New Roman"/>
          <w:sz w:val="24"/>
          <w:szCs w:val="24"/>
        </w:rPr>
        <w:t xml:space="preserve"> </w:t>
      </w:r>
      <w:r w:rsidRPr="009B7111">
        <w:rPr>
          <w:rFonts w:ascii="Times New Roman" w:hAnsi="Times New Roman"/>
          <w:sz w:val="24"/>
          <w:szCs w:val="24"/>
        </w:rPr>
        <w:t xml:space="preserve"> Figure 2 </w:t>
      </w:r>
      <w:r w:rsidR="00245A64" w:rsidRPr="009B7111">
        <w:rPr>
          <w:rFonts w:ascii="Times New Roman" w:hAnsi="Times New Roman"/>
          <w:sz w:val="24"/>
          <w:szCs w:val="24"/>
        </w:rPr>
        <w:t xml:space="preserve">indicates </w:t>
      </w:r>
      <w:r w:rsidRPr="009B7111">
        <w:rPr>
          <w:rFonts w:ascii="Times New Roman" w:hAnsi="Times New Roman"/>
          <w:sz w:val="24"/>
          <w:szCs w:val="24"/>
        </w:rPr>
        <w:t xml:space="preserve">that </w:t>
      </w:r>
      <w:r w:rsidR="007C15C7" w:rsidRPr="009B7111">
        <w:rPr>
          <w:rFonts w:ascii="Times New Roman" w:hAnsi="Times New Roman"/>
          <w:sz w:val="24"/>
          <w:szCs w:val="24"/>
        </w:rPr>
        <w:t>a high</w:t>
      </w:r>
      <w:r w:rsidRPr="009B7111">
        <w:rPr>
          <w:rFonts w:ascii="Times New Roman" w:hAnsi="Times New Roman"/>
          <w:sz w:val="24"/>
          <w:szCs w:val="24"/>
        </w:rPr>
        <w:t xml:space="preserve"> percentage of respondents (89.6%) decided their career trajectory before enrolling at the university</w:t>
      </w:r>
      <w:r w:rsidR="00597A96" w:rsidRPr="009B7111">
        <w:rPr>
          <w:rFonts w:ascii="Times New Roman" w:hAnsi="Times New Roman"/>
          <w:sz w:val="24"/>
          <w:szCs w:val="24"/>
        </w:rPr>
        <w:t>, while only</w:t>
      </w:r>
      <w:r w:rsidRPr="009B7111">
        <w:rPr>
          <w:rFonts w:ascii="Times New Roman" w:hAnsi="Times New Roman"/>
          <w:sz w:val="24"/>
          <w:szCs w:val="24"/>
        </w:rPr>
        <w:t xml:space="preserve"> 10.4% did not.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w:t>
      </w:r>
      <w:r w:rsidR="00597A96" w:rsidRPr="009B7111">
        <w:rPr>
          <w:rFonts w:ascii="Times New Roman" w:hAnsi="Times New Roman"/>
          <w:sz w:val="24"/>
          <w:szCs w:val="24"/>
        </w:rPr>
        <w:t xml:space="preserve">majority of </w:t>
      </w:r>
      <w:r w:rsidRPr="009B7111">
        <w:rPr>
          <w:rFonts w:ascii="Times New Roman" w:hAnsi="Times New Roman"/>
          <w:sz w:val="24"/>
          <w:szCs w:val="24"/>
        </w:rPr>
        <w:t>respondents knew their future careers</w:t>
      </w:r>
      <w:r w:rsidR="00597A96" w:rsidRPr="009B7111">
        <w:rPr>
          <w:rFonts w:ascii="Times New Roman" w:hAnsi="Times New Roman"/>
          <w:sz w:val="24"/>
          <w:szCs w:val="24"/>
        </w:rPr>
        <w:t>,</w:t>
      </w:r>
      <w:r w:rsidRPr="009B7111">
        <w:rPr>
          <w:rFonts w:ascii="Times New Roman" w:hAnsi="Times New Roman"/>
          <w:sz w:val="24"/>
          <w:szCs w:val="24"/>
        </w:rPr>
        <w:t xml:space="preserve"> and this was</w:t>
      </w:r>
      <w:r w:rsidR="00597A96" w:rsidRPr="009B7111">
        <w:rPr>
          <w:rFonts w:ascii="Times New Roman" w:hAnsi="Times New Roman"/>
          <w:sz w:val="24"/>
          <w:szCs w:val="24"/>
        </w:rPr>
        <w:t xml:space="preserve"> instrumental in their rating </w:t>
      </w:r>
      <w:r w:rsidRPr="009B7111">
        <w:rPr>
          <w:rFonts w:ascii="Times New Roman" w:hAnsi="Times New Roman"/>
          <w:sz w:val="24"/>
          <w:szCs w:val="24"/>
        </w:rPr>
        <w:t>the language needs relevant to their future career</w:t>
      </w:r>
      <w:r w:rsidR="00597A96" w:rsidRPr="009B7111">
        <w:rPr>
          <w:rFonts w:ascii="Times New Roman" w:hAnsi="Times New Roman"/>
          <w:sz w:val="24"/>
          <w:szCs w:val="24"/>
        </w:rPr>
        <w:t>s</w:t>
      </w:r>
      <w:r w:rsidRPr="009B7111">
        <w:rPr>
          <w:rFonts w:ascii="Times New Roman" w:hAnsi="Times New Roman"/>
          <w:sz w:val="24"/>
          <w:szCs w:val="24"/>
        </w:rPr>
        <w:t>.</w:t>
      </w:r>
    </w:p>
    <w:p w14:paraId="76AA326A" w14:textId="77777777" w:rsidR="00A1073F" w:rsidRDefault="00A1073F" w:rsidP="00B85627">
      <w:pPr>
        <w:spacing w:after="0" w:line="240" w:lineRule="auto"/>
        <w:ind w:firstLine="720"/>
        <w:jc w:val="both"/>
        <w:rPr>
          <w:rFonts w:ascii="Times New Roman" w:hAnsi="Times New Roman"/>
          <w:sz w:val="24"/>
          <w:szCs w:val="24"/>
        </w:rPr>
      </w:pPr>
    </w:p>
    <w:p w14:paraId="7A5CF148" w14:textId="77777777" w:rsidR="00A1073F" w:rsidRDefault="00A1073F" w:rsidP="00B85627">
      <w:pPr>
        <w:spacing w:after="0" w:line="240" w:lineRule="auto"/>
        <w:ind w:firstLine="720"/>
        <w:jc w:val="both"/>
        <w:rPr>
          <w:rFonts w:ascii="Times New Roman" w:hAnsi="Times New Roman"/>
          <w:sz w:val="24"/>
          <w:szCs w:val="24"/>
        </w:rPr>
      </w:pPr>
    </w:p>
    <w:p w14:paraId="5AA16332" w14:textId="77777777" w:rsidR="00A1073F" w:rsidRDefault="00A1073F" w:rsidP="00B85627">
      <w:pPr>
        <w:spacing w:after="0" w:line="240" w:lineRule="auto"/>
        <w:ind w:firstLine="720"/>
        <w:jc w:val="both"/>
        <w:rPr>
          <w:rFonts w:ascii="Times New Roman" w:hAnsi="Times New Roman"/>
          <w:sz w:val="24"/>
          <w:szCs w:val="24"/>
        </w:rPr>
      </w:pPr>
    </w:p>
    <w:p w14:paraId="3CA7CA3F" w14:textId="77777777" w:rsidR="00A1073F" w:rsidRDefault="00A1073F" w:rsidP="00B85627">
      <w:pPr>
        <w:spacing w:after="0" w:line="240" w:lineRule="auto"/>
        <w:ind w:firstLine="720"/>
        <w:jc w:val="both"/>
        <w:rPr>
          <w:rFonts w:ascii="Times New Roman" w:hAnsi="Times New Roman"/>
          <w:sz w:val="24"/>
          <w:szCs w:val="24"/>
        </w:rPr>
      </w:pPr>
    </w:p>
    <w:p w14:paraId="0C06A9BB" w14:textId="77777777" w:rsidR="00A1073F" w:rsidRPr="009B7111" w:rsidRDefault="00A1073F" w:rsidP="00B85627">
      <w:pPr>
        <w:spacing w:after="0" w:line="240" w:lineRule="auto"/>
        <w:ind w:firstLine="720"/>
        <w:jc w:val="both"/>
        <w:rPr>
          <w:rFonts w:ascii="Times New Roman" w:hAnsi="Times New Roman"/>
          <w:sz w:val="24"/>
          <w:szCs w:val="24"/>
        </w:rPr>
      </w:pPr>
    </w:p>
    <w:p w14:paraId="7595AF1D" w14:textId="71995275" w:rsidR="009F5942" w:rsidRDefault="009F5942" w:rsidP="00B85627">
      <w:pPr>
        <w:spacing w:after="0" w:line="240" w:lineRule="auto"/>
        <w:ind w:firstLine="720"/>
        <w:jc w:val="both"/>
        <w:rPr>
          <w:rFonts w:ascii="Times New Roman" w:hAnsi="Times New Roman"/>
          <w:sz w:val="24"/>
          <w:szCs w:val="24"/>
        </w:rPr>
      </w:pPr>
      <w:r w:rsidRPr="009B7111">
        <w:rPr>
          <w:rFonts w:ascii="Times New Roman" w:hAnsi="Times New Roman"/>
          <w:noProof/>
          <w:sz w:val="24"/>
          <w:szCs w:val="24"/>
        </w:rPr>
        <w:lastRenderedPageBreak/>
        <w:drawing>
          <wp:inline distT="0" distB="0" distL="0" distR="0" wp14:anchorId="67F4F234" wp14:editId="7A89942D">
            <wp:extent cx="4559935" cy="6630808"/>
            <wp:effectExtent l="0" t="0" r="12065" b="24130"/>
            <wp:docPr id="1"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7E627D">
        <w:rPr>
          <w:rStyle w:val="CommentReference"/>
        </w:rPr>
        <w:commentReference w:id="68"/>
      </w:r>
    </w:p>
    <w:p w14:paraId="50E9F0F6" w14:textId="77777777" w:rsidR="00A1073F" w:rsidRPr="009B7111" w:rsidRDefault="00A1073F" w:rsidP="00BE2920">
      <w:pPr>
        <w:spacing w:after="0" w:line="240" w:lineRule="auto"/>
        <w:jc w:val="both"/>
        <w:rPr>
          <w:rFonts w:ascii="Times New Roman" w:hAnsi="Times New Roman"/>
          <w:sz w:val="24"/>
          <w:szCs w:val="24"/>
        </w:rPr>
      </w:pPr>
    </w:p>
    <w:p w14:paraId="4398117D" w14:textId="15CA53CC" w:rsidR="009F5942"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 Table 1 </w:t>
      </w:r>
      <w:r w:rsidR="009F5942" w:rsidRPr="009B7111">
        <w:rPr>
          <w:rFonts w:ascii="Times New Roman" w:hAnsi="Times New Roman"/>
          <w:sz w:val="24"/>
          <w:szCs w:val="24"/>
        </w:rPr>
        <w:t xml:space="preserve">below </w:t>
      </w:r>
      <w:r w:rsidR="00245A64" w:rsidRPr="009B7111">
        <w:rPr>
          <w:rFonts w:ascii="Times New Roman" w:hAnsi="Times New Roman"/>
          <w:sz w:val="24"/>
          <w:szCs w:val="24"/>
        </w:rPr>
        <w:t>shows</w:t>
      </w:r>
      <w:r w:rsidRPr="009B7111">
        <w:rPr>
          <w:rFonts w:ascii="Times New Roman" w:hAnsi="Times New Roman"/>
          <w:sz w:val="24"/>
          <w:szCs w:val="24"/>
        </w:rPr>
        <w:t xml:space="preserve"> the categ</w:t>
      </w:r>
      <w:r w:rsidR="00C73D42" w:rsidRPr="009B7111">
        <w:rPr>
          <w:rFonts w:ascii="Times New Roman" w:hAnsi="Times New Roman"/>
          <w:sz w:val="24"/>
          <w:szCs w:val="24"/>
        </w:rPr>
        <w:t>ory of career choices of</w:t>
      </w:r>
      <w:r w:rsidRPr="009B7111">
        <w:rPr>
          <w:rFonts w:ascii="Times New Roman" w:hAnsi="Times New Roman"/>
          <w:sz w:val="24"/>
          <w:szCs w:val="24"/>
        </w:rPr>
        <w:t xml:space="preserve"> the respondents; most of them preferred business, economics, marketing, engineering, and accounting-related careers. </w:t>
      </w:r>
      <w:r w:rsidR="007C15C7" w:rsidRPr="009B7111">
        <w:rPr>
          <w:rFonts w:ascii="Times New Roman" w:hAnsi="Times New Roman"/>
          <w:sz w:val="24"/>
          <w:szCs w:val="24"/>
        </w:rPr>
        <w:t xml:space="preserve"> </w:t>
      </w:r>
    </w:p>
    <w:p w14:paraId="252B769E" w14:textId="77777777" w:rsidR="009B7111" w:rsidRPr="009B7111" w:rsidRDefault="009B7111" w:rsidP="00B85627">
      <w:pPr>
        <w:spacing w:after="0" w:line="240" w:lineRule="auto"/>
        <w:jc w:val="both"/>
        <w:rPr>
          <w:rFonts w:ascii="Times New Roman" w:hAnsi="Times New Roman"/>
          <w:sz w:val="24"/>
          <w:szCs w:val="24"/>
        </w:rPr>
      </w:pPr>
    </w:p>
    <w:p w14:paraId="17729FF1" w14:textId="77777777" w:rsidR="009F5942" w:rsidRPr="009B7111" w:rsidRDefault="009F5942" w:rsidP="001D2914">
      <w:pPr>
        <w:spacing w:after="0" w:line="240" w:lineRule="auto"/>
        <w:ind w:firstLine="720"/>
        <w:jc w:val="both"/>
        <w:rPr>
          <w:rFonts w:ascii="Times New Roman" w:hAnsi="Times New Roman"/>
          <w:b/>
          <w:sz w:val="24"/>
          <w:szCs w:val="24"/>
        </w:rPr>
      </w:pPr>
      <w:r w:rsidRPr="009B7111">
        <w:rPr>
          <w:rFonts w:ascii="Times New Roman" w:hAnsi="Times New Roman"/>
          <w:b/>
          <w:sz w:val="24"/>
          <w:szCs w:val="24"/>
        </w:rPr>
        <w:t>Table 1 Career Choices of the Francophone Students</w:t>
      </w:r>
    </w:p>
    <w:tbl>
      <w:tblPr>
        <w:tblStyle w:val="TableGrid"/>
        <w:tblW w:w="0" w:type="auto"/>
        <w:tblInd w:w="438" w:type="dxa"/>
        <w:tblLook w:val="04A0" w:firstRow="1" w:lastRow="0" w:firstColumn="1" w:lastColumn="0" w:noHBand="0" w:noVBand="1"/>
      </w:tblPr>
      <w:tblGrid>
        <w:gridCol w:w="4174"/>
        <w:gridCol w:w="2396"/>
      </w:tblGrid>
      <w:tr w:rsidR="001D2914" w:rsidRPr="009B7111" w14:paraId="2D6EA757" w14:textId="77777777" w:rsidTr="001D2914">
        <w:trPr>
          <w:trHeight w:val="394"/>
        </w:trPr>
        <w:tc>
          <w:tcPr>
            <w:tcW w:w="4174" w:type="dxa"/>
          </w:tcPr>
          <w:p w14:paraId="236E9441" w14:textId="77777777" w:rsidR="009F5942" w:rsidRPr="009B7111" w:rsidRDefault="009F5942" w:rsidP="00B85627">
            <w:pPr>
              <w:pStyle w:val="NoSpacing"/>
              <w:jc w:val="both"/>
              <w:rPr>
                <w:rFonts w:ascii="Times New Roman" w:hAnsi="Times New Roman"/>
                <w:b/>
                <w:sz w:val="24"/>
                <w:szCs w:val="24"/>
              </w:rPr>
            </w:pPr>
            <w:r w:rsidRPr="009B7111">
              <w:rPr>
                <w:rFonts w:ascii="Times New Roman" w:hAnsi="Times New Roman"/>
                <w:b/>
                <w:sz w:val="24"/>
                <w:szCs w:val="24"/>
              </w:rPr>
              <w:t>Types of Career</w:t>
            </w:r>
          </w:p>
        </w:tc>
        <w:tc>
          <w:tcPr>
            <w:tcW w:w="2396" w:type="dxa"/>
          </w:tcPr>
          <w:p w14:paraId="643A58D4" w14:textId="77777777" w:rsidR="009F5942" w:rsidRPr="009B7111" w:rsidRDefault="009F5942" w:rsidP="00B85627">
            <w:pPr>
              <w:pStyle w:val="NoSpacing"/>
              <w:jc w:val="both"/>
              <w:rPr>
                <w:rFonts w:ascii="Times New Roman" w:hAnsi="Times New Roman"/>
                <w:b/>
                <w:sz w:val="24"/>
                <w:szCs w:val="24"/>
              </w:rPr>
            </w:pPr>
            <w:r w:rsidRPr="009B7111">
              <w:rPr>
                <w:rFonts w:ascii="Times New Roman" w:hAnsi="Times New Roman"/>
                <w:b/>
                <w:sz w:val="24"/>
                <w:szCs w:val="24"/>
              </w:rPr>
              <w:t>Percentages</w:t>
            </w:r>
          </w:p>
        </w:tc>
      </w:tr>
      <w:tr w:rsidR="001D2914" w:rsidRPr="009B7111" w14:paraId="0F47327D" w14:textId="77777777" w:rsidTr="001D2914">
        <w:trPr>
          <w:trHeight w:val="584"/>
        </w:trPr>
        <w:tc>
          <w:tcPr>
            <w:tcW w:w="4174" w:type="dxa"/>
          </w:tcPr>
          <w:p w14:paraId="091684C8"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Auditing</w:t>
            </w:r>
          </w:p>
        </w:tc>
        <w:tc>
          <w:tcPr>
            <w:tcW w:w="2396" w:type="dxa"/>
            <w:vAlign w:val="center"/>
          </w:tcPr>
          <w:p w14:paraId="3FF0ADC5"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1FCDD59D" w14:textId="77777777" w:rsidTr="001D2914">
        <w:trPr>
          <w:trHeight w:val="401"/>
        </w:trPr>
        <w:tc>
          <w:tcPr>
            <w:tcW w:w="4174" w:type="dxa"/>
          </w:tcPr>
          <w:p w14:paraId="3968A9A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Business Entrepreneur</w:t>
            </w:r>
          </w:p>
        </w:tc>
        <w:tc>
          <w:tcPr>
            <w:tcW w:w="2396" w:type="dxa"/>
            <w:vAlign w:val="center"/>
          </w:tcPr>
          <w:p w14:paraId="7F41F12A"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16</w:t>
            </w:r>
          </w:p>
        </w:tc>
      </w:tr>
      <w:tr w:rsidR="001D2914" w:rsidRPr="009B7111" w14:paraId="28832818" w14:textId="77777777" w:rsidTr="001D2914">
        <w:trPr>
          <w:trHeight w:val="395"/>
        </w:trPr>
        <w:tc>
          <w:tcPr>
            <w:tcW w:w="4174" w:type="dxa"/>
          </w:tcPr>
          <w:p w14:paraId="3688BD8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Economist</w:t>
            </w:r>
          </w:p>
        </w:tc>
        <w:tc>
          <w:tcPr>
            <w:tcW w:w="2396" w:type="dxa"/>
            <w:vAlign w:val="center"/>
          </w:tcPr>
          <w:p w14:paraId="36DBC78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76CC8CF" w14:textId="77777777" w:rsidTr="001D2914">
        <w:trPr>
          <w:trHeight w:val="395"/>
        </w:trPr>
        <w:tc>
          <w:tcPr>
            <w:tcW w:w="4174" w:type="dxa"/>
          </w:tcPr>
          <w:p w14:paraId="4AA5D93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Engineer in Programming</w:t>
            </w:r>
          </w:p>
        </w:tc>
        <w:tc>
          <w:tcPr>
            <w:tcW w:w="2396" w:type="dxa"/>
            <w:vAlign w:val="center"/>
          </w:tcPr>
          <w:p w14:paraId="578AEB2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1F75A22D" w14:textId="77777777" w:rsidTr="001D2914">
        <w:trPr>
          <w:trHeight w:val="395"/>
        </w:trPr>
        <w:tc>
          <w:tcPr>
            <w:tcW w:w="4174" w:type="dxa"/>
          </w:tcPr>
          <w:p w14:paraId="73606E29"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Doctor</w:t>
            </w:r>
          </w:p>
        </w:tc>
        <w:tc>
          <w:tcPr>
            <w:tcW w:w="2396" w:type="dxa"/>
            <w:vAlign w:val="center"/>
          </w:tcPr>
          <w:p w14:paraId="556F073D"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5AA2CCF" w14:textId="77777777" w:rsidTr="001D2914">
        <w:trPr>
          <w:trHeight w:val="395"/>
        </w:trPr>
        <w:tc>
          <w:tcPr>
            <w:tcW w:w="4174" w:type="dxa"/>
          </w:tcPr>
          <w:p w14:paraId="7EDB6B3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 xml:space="preserve">Environmental Engineering </w:t>
            </w:r>
          </w:p>
        </w:tc>
        <w:tc>
          <w:tcPr>
            <w:tcW w:w="2396" w:type="dxa"/>
            <w:vAlign w:val="center"/>
          </w:tcPr>
          <w:p w14:paraId="42AD1923"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7925ED6B" w14:textId="77777777" w:rsidTr="001D2914">
        <w:trPr>
          <w:trHeight w:val="395"/>
        </w:trPr>
        <w:tc>
          <w:tcPr>
            <w:tcW w:w="4174" w:type="dxa"/>
          </w:tcPr>
          <w:p w14:paraId="6C85B38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Financial Accounting</w:t>
            </w:r>
          </w:p>
        </w:tc>
        <w:tc>
          <w:tcPr>
            <w:tcW w:w="2396" w:type="dxa"/>
            <w:vAlign w:val="center"/>
          </w:tcPr>
          <w:p w14:paraId="60460475"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25.6</w:t>
            </w:r>
          </w:p>
        </w:tc>
      </w:tr>
      <w:tr w:rsidR="001D2914" w:rsidRPr="009B7111" w14:paraId="05BD6984" w14:textId="77777777" w:rsidTr="001D2914">
        <w:trPr>
          <w:trHeight w:val="394"/>
        </w:trPr>
        <w:tc>
          <w:tcPr>
            <w:tcW w:w="4174" w:type="dxa"/>
          </w:tcPr>
          <w:p w14:paraId="3F1217CF"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Human Resource Management</w:t>
            </w:r>
          </w:p>
        </w:tc>
        <w:tc>
          <w:tcPr>
            <w:tcW w:w="2396" w:type="dxa"/>
            <w:vAlign w:val="center"/>
          </w:tcPr>
          <w:p w14:paraId="34283671"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16.0</w:t>
            </w:r>
          </w:p>
        </w:tc>
      </w:tr>
      <w:tr w:rsidR="001D2914" w:rsidRPr="009B7111" w14:paraId="5C9D5526" w14:textId="77777777" w:rsidTr="001D2914">
        <w:trPr>
          <w:trHeight w:val="395"/>
        </w:trPr>
        <w:tc>
          <w:tcPr>
            <w:tcW w:w="4174" w:type="dxa"/>
          </w:tcPr>
          <w:p w14:paraId="4E85A5F9"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Insurance Brokerage</w:t>
            </w:r>
          </w:p>
        </w:tc>
        <w:tc>
          <w:tcPr>
            <w:tcW w:w="2396" w:type="dxa"/>
            <w:vAlign w:val="center"/>
          </w:tcPr>
          <w:p w14:paraId="783D240F"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57C03D0" w14:textId="77777777" w:rsidTr="001D2914">
        <w:trPr>
          <w:trHeight w:val="395"/>
        </w:trPr>
        <w:tc>
          <w:tcPr>
            <w:tcW w:w="4174" w:type="dxa"/>
          </w:tcPr>
          <w:p w14:paraId="1AD87CD5"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IT Programmer</w:t>
            </w:r>
          </w:p>
        </w:tc>
        <w:tc>
          <w:tcPr>
            <w:tcW w:w="2396" w:type="dxa"/>
            <w:vAlign w:val="center"/>
          </w:tcPr>
          <w:p w14:paraId="7E39ABAD"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69369371" w14:textId="77777777" w:rsidTr="001D2914">
        <w:trPr>
          <w:trHeight w:val="395"/>
        </w:trPr>
        <w:tc>
          <w:tcPr>
            <w:tcW w:w="4174" w:type="dxa"/>
          </w:tcPr>
          <w:p w14:paraId="01AAEEB3"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Manager</w:t>
            </w:r>
          </w:p>
        </w:tc>
        <w:tc>
          <w:tcPr>
            <w:tcW w:w="2396" w:type="dxa"/>
            <w:vAlign w:val="center"/>
          </w:tcPr>
          <w:p w14:paraId="1593FBFB"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6.0</w:t>
            </w:r>
          </w:p>
        </w:tc>
      </w:tr>
      <w:tr w:rsidR="001D2914" w:rsidRPr="009B7111" w14:paraId="416873DD" w14:textId="77777777" w:rsidTr="001D2914">
        <w:trPr>
          <w:trHeight w:val="804"/>
        </w:trPr>
        <w:tc>
          <w:tcPr>
            <w:tcW w:w="4174" w:type="dxa"/>
          </w:tcPr>
          <w:p w14:paraId="6DC33CED"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Maritime Engineering ( transport and logistics)</w:t>
            </w:r>
          </w:p>
        </w:tc>
        <w:tc>
          <w:tcPr>
            <w:tcW w:w="2396" w:type="dxa"/>
            <w:vAlign w:val="center"/>
          </w:tcPr>
          <w:p w14:paraId="760538FF"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66FA9EB1" w14:textId="77777777" w:rsidTr="001D2914">
        <w:trPr>
          <w:trHeight w:val="401"/>
        </w:trPr>
        <w:tc>
          <w:tcPr>
            <w:tcW w:w="4174" w:type="dxa"/>
          </w:tcPr>
          <w:p w14:paraId="5F31CE68"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 xml:space="preserve">Product Marketing </w:t>
            </w:r>
          </w:p>
        </w:tc>
        <w:tc>
          <w:tcPr>
            <w:tcW w:w="2396" w:type="dxa"/>
            <w:vAlign w:val="center"/>
          </w:tcPr>
          <w:p w14:paraId="14C865EB"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4002B68B" w14:textId="77777777" w:rsidTr="001D2914">
        <w:trPr>
          <w:trHeight w:val="395"/>
        </w:trPr>
        <w:tc>
          <w:tcPr>
            <w:tcW w:w="4174" w:type="dxa"/>
          </w:tcPr>
          <w:p w14:paraId="37A6E09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Service Marketing</w:t>
            </w:r>
          </w:p>
        </w:tc>
        <w:tc>
          <w:tcPr>
            <w:tcW w:w="2396" w:type="dxa"/>
            <w:vAlign w:val="center"/>
          </w:tcPr>
          <w:p w14:paraId="1802D71A"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1BE164F" w14:textId="77777777" w:rsidTr="001D2914">
        <w:trPr>
          <w:trHeight w:val="395"/>
        </w:trPr>
        <w:tc>
          <w:tcPr>
            <w:tcW w:w="4174" w:type="dxa"/>
          </w:tcPr>
          <w:p w14:paraId="4321D1E1"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Marketing Research</w:t>
            </w:r>
          </w:p>
        </w:tc>
        <w:tc>
          <w:tcPr>
            <w:tcW w:w="2396" w:type="dxa"/>
            <w:vAlign w:val="center"/>
          </w:tcPr>
          <w:p w14:paraId="037D8759"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7BB8B6B3" w14:textId="77777777" w:rsidTr="001D2914">
        <w:trPr>
          <w:trHeight w:val="364"/>
        </w:trPr>
        <w:tc>
          <w:tcPr>
            <w:tcW w:w="4174" w:type="dxa"/>
          </w:tcPr>
          <w:p w14:paraId="746A9848" w14:textId="77777777" w:rsidR="009F5942" w:rsidRPr="009B7111" w:rsidRDefault="009F5942" w:rsidP="00B85627">
            <w:pPr>
              <w:pStyle w:val="NoSpacing"/>
              <w:jc w:val="both"/>
              <w:rPr>
                <w:rFonts w:ascii="Times New Roman" w:hAnsi="Times New Roman"/>
                <w:b/>
                <w:color w:val="000000"/>
                <w:sz w:val="24"/>
                <w:szCs w:val="24"/>
              </w:rPr>
            </w:pPr>
            <w:r w:rsidRPr="009B7111">
              <w:rPr>
                <w:rFonts w:ascii="Times New Roman" w:hAnsi="Times New Roman"/>
                <w:b/>
                <w:color w:val="000000"/>
                <w:sz w:val="24"/>
                <w:szCs w:val="24"/>
              </w:rPr>
              <w:t xml:space="preserve">Total </w:t>
            </w:r>
          </w:p>
        </w:tc>
        <w:tc>
          <w:tcPr>
            <w:tcW w:w="2396" w:type="dxa"/>
            <w:vAlign w:val="center"/>
          </w:tcPr>
          <w:p w14:paraId="3860FC38" w14:textId="77777777" w:rsidR="009F5942" w:rsidRPr="009B7111" w:rsidRDefault="009F5942" w:rsidP="00B85627">
            <w:pPr>
              <w:pStyle w:val="NoSpacing"/>
              <w:jc w:val="both"/>
              <w:rPr>
                <w:rFonts w:ascii="Times New Roman" w:hAnsi="Times New Roman"/>
                <w:b/>
                <w:color w:val="000000"/>
                <w:sz w:val="24"/>
                <w:szCs w:val="24"/>
              </w:rPr>
            </w:pPr>
            <w:r w:rsidRPr="009B7111">
              <w:rPr>
                <w:rFonts w:ascii="Times New Roman" w:hAnsi="Times New Roman"/>
                <w:b/>
                <w:color w:val="000000"/>
                <w:sz w:val="24"/>
                <w:szCs w:val="24"/>
              </w:rPr>
              <w:t>89.6</w:t>
            </w:r>
          </w:p>
        </w:tc>
      </w:tr>
    </w:tbl>
    <w:p w14:paraId="02BC937C" w14:textId="77777777" w:rsidR="009F5942" w:rsidRPr="009B7111" w:rsidRDefault="009F5942" w:rsidP="00B85627">
      <w:pPr>
        <w:spacing w:after="0" w:line="240" w:lineRule="auto"/>
        <w:jc w:val="both"/>
        <w:rPr>
          <w:rFonts w:ascii="Times New Roman" w:hAnsi="Times New Roman"/>
          <w:sz w:val="24"/>
          <w:szCs w:val="24"/>
        </w:rPr>
      </w:pPr>
    </w:p>
    <w:p w14:paraId="77D37EAF" w14:textId="662CE024"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As indicated in Table 1, the majority of the students wanted to become financial accountants and that was reflected in the highest percentage (25.6%) accorded that career.  </w:t>
      </w:r>
      <w:r w:rsidR="00597A96" w:rsidRPr="009B7111">
        <w:rPr>
          <w:rFonts w:ascii="Times New Roman" w:hAnsi="Times New Roman"/>
          <w:sz w:val="24"/>
          <w:szCs w:val="24"/>
        </w:rPr>
        <w:t>The next higher percentages indicate that</w:t>
      </w:r>
      <w:r w:rsidRPr="009B7111">
        <w:rPr>
          <w:rFonts w:ascii="Times New Roman" w:hAnsi="Times New Roman"/>
          <w:sz w:val="24"/>
          <w:szCs w:val="24"/>
        </w:rPr>
        <w:t xml:space="preserve"> 16% of the students wanted to become business entrepreneurs and another 16% indicated human resource management as their future career</w:t>
      </w:r>
      <w:r w:rsidR="00597A96" w:rsidRPr="009B7111">
        <w:rPr>
          <w:rFonts w:ascii="Times New Roman" w:hAnsi="Times New Roman"/>
          <w:sz w:val="24"/>
          <w:szCs w:val="24"/>
        </w:rPr>
        <w:t xml:space="preserve"> path</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00597A96" w:rsidRPr="009B7111">
        <w:rPr>
          <w:rFonts w:ascii="Times New Roman" w:hAnsi="Times New Roman"/>
          <w:sz w:val="24"/>
          <w:szCs w:val="24"/>
        </w:rPr>
        <w:t>Apart from careers in management, representing</w:t>
      </w:r>
      <w:r w:rsidRPr="009B7111">
        <w:rPr>
          <w:rFonts w:ascii="Times New Roman" w:hAnsi="Times New Roman"/>
          <w:sz w:val="24"/>
          <w:szCs w:val="24"/>
        </w:rPr>
        <w:t xml:space="preserve"> 6%, all the other careers recorded 1.3%. </w:t>
      </w:r>
      <w:r w:rsidR="007C15C7" w:rsidRPr="009B7111">
        <w:rPr>
          <w:rFonts w:ascii="Times New Roman" w:hAnsi="Times New Roman"/>
          <w:sz w:val="24"/>
          <w:szCs w:val="24"/>
        </w:rPr>
        <w:t xml:space="preserve"> </w:t>
      </w:r>
      <w:r w:rsidRPr="009B7111">
        <w:rPr>
          <w:rFonts w:ascii="Times New Roman" w:hAnsi="Times New Roman"/>
          <w:sz w:val="24"/>
          <w:szCs w:val="24"/>
        </w:rPr>
        <w:t>Therefore, the students considered tasks su</w:t>
      </w:r>
      <w:r w:rsidR="00245A64" w:rsidRPr="009B7111">
        <w:rPr>
          <w:rFonts w:ascii="Times New Roman" w:hAnsi="Times New Roman"/>
          <w:sz w:val="24"/>
          <w:szCs w:val="24"/>
        </w:rPr>
        <w:t>ch as minutes writing, report writing,</w:t>
      </w:r>
      <w:r w:rsidRPr="009B7111">
        <w:rPr>
          <w:rFonts w:ascii="Times New Roman" w:hAnsi="Times New Roman"/>
          <w:sz w:val="24"/>
          <w:szCs w:val="24"/>
        </w:rPr>
        <w:t xml:space="preserve"> proposal writing, and letter writing relevant to their career need</w:t>
      </w:r>
      <w:r w:rsidR="00245A64" w:rsidRPr="009B7111">
        <w:rPr>
          <w:rFonts w:ascii="Times New Roman" w:hAnsi="Times New Roman"/>
          <w:sz w:val="24"/>
          <w:szCs w:val="24"/>
        </w:rPr>
        <w:t>s</w:t>
      </w:r>
      <w:r w:rsidRPr="009B7111">
        <w:rPr>
          <w:rFonts w:ascii="Times New Roman" w:hAnsi="Times New Roman"/>
          <w:sz w:val="24"/>
          <w:szCs w:val="24"/>
        </w:rPr>
        <w:t xml:space="preserve"> </w:t>
      </w:r>
      <w:r w:rsidR="003C6E48" w:rsidRPr="009B7111">
        <w:rPr>
          <w:rFonts w:ascii="Times New Roman" w:hAnsi="Times New Roman"/>
          <w:sz w:val="24"/>
          <w:szCs w:val="24"/>
        </w:rPr>
        <w:t>because</w:t>
      </w:r>
      <w:r w:rsidRPr="009B7111">
        <w:rPr>
          <w:rFonts w:ascii="Times New Roman" w:hAnsi="Times New Roman"/>
          <w:sz w:val="24"/>
          <w:szCs w:val="24"/>
        </w:rPr>
        <w:t xml:space="preserve"> they will use these tasks in their chosen careers.</w:t>
      </w:r>
    </w:p>
    <w:p w14:paraId="730ACD9D" w14:textId="36F80A13" w:rsidR="009F5942"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In F</w:t>
      </w:r>
      <w:r w:rsidR="00597A96" w:rsidRPr="009B7111">
        <w:rPr>
          <w:rFonts w:ascii="Times New Roman" w:hAnsi="Times New Roman"/>
          <w:sz w:val="24"/>
          <w:szCs w:val="24"/>
        </w:rPr>
        <w:t>igure 3, the students rated the importance of</w:t>
      </w:r>
      <w:r w:rsidRPr="009B7111">
        <w:rPr>
          <w:rFonts w:ascii="Times New Roman" w:hAnsi="Times New Roman"/>
          <w:sz w:val="24"/>
          <w:szCs w:val="24"/>
        </w:rPr>
        <w:t xml:space="preserve"> skills and tasks such as minutes writing, summary and paraphrasing, proposal writing, letter writing, vocabulary development, grammar, report writing, comprehension, and research article writing</w:t>
      </w:r>
      <w:del w:id="69" w:author="Author">
        <w:r w:rsidR="00597A96" w:rsidRPr="009B7111" w:rsidDel="007E627D">
          <w:rPr>
            <w:rFonts w:ascii="Times New Roman" w:hAnsi="Times New Roman"/>
            <w:sz w:val="24"/>
            <w:szCs w:val="24"/>
          </w:rPr>
          <w:delText>,</w:delText>
        </w:r>
      </w:del>
      <w:r w:rsidRPr="009B7111">
        <w:rPr>
          <w:rFonts w:ascii="Times New Roman" w:hAnsi="Times New Roman"/>
          <w:sz w:val="24"/>
          <w:szCs w:val="24"/>
        </w:rPr>
        <w:t xml:space="preserve"> relevant to their career needs. </w:t>
      </w:r>
    </w:p>
    <w:p w14:paraId="39CDEE8D" w14:textId="77777777" w:rsidR="00A1073F" w:rsidRDefault="00A1073F" w:rsidP="00B85627">
      <w:pPr>
        <w:spacing w:after="0" w:line="240" w:lineRule="auto"/>
        <w:ind w:firstLine="720"/>
        <w:jc w:val="both"/>
        <w:rPr>
          <w:rFonts w:ascii="Times New Roman" w:hAnsi="Times New Roman"/>
          <w:sz w:val="24"/>
          <w:szCs w:val="24"/>
        </w:rPr>
      </w:pPr>
    </w:p>
    <w:p w14:paraId="3FA543E4" w14:textId="58A8DDFA" w:rsidR="009F5942" w:rsidRDefault="009F5942" w:rsidP="00B85627">
      <w:pPr>
        <w:spacing w:after="0" w:line="240" w:lineRule="auto"/>
        <w:ind w:firstLine="720"/>
        <w:jc w:val="both"/>
        <w:rPr>
          <w:rFonts w:ascii="Times New Roman" w:hAnsi="Times New Roman"/>
          <w:sz w:val="24"/>
          <w:szCs w:val="24"/>
        </w:rPr>
      </w:pPr>
      <w:r w:rsidRPr="009B7111">
        <w:rPr>
          <w:rFonts w:ascii="Times New Roman" w:hAnsi="Times New Roman"/>
          <w:b/>
          <w:noProof/>
          <w:sz w:val="24"/>
          <w:szCs w:val="24"/>
        </w:rPr>
        <w:lastRenderedPageBreak/>
        <w:drawing>
          <wp:inline distT="0" distB="0" distL="0" distR="0" wp14:anchorId="6E4F0DCA" wp14:editId="416C0B13">
            <wp:extent cx="4699635" cy="6739752"/>
            <wp:effectExtent l="0" t="0" r="24765" b="17145"/>
            <wp:docPr id="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C456141" w14:textId="77777777" w:rsidR="00A1073F" w:rsidRDefault="00A1073F" w:rsidP="00B85627">
      <w:pPr>
        <w:spacing w:after="0" w:line="240" w:lineRule="auto"/>
        <w:ind w:firstLine="720"/>
        <w:jc w:val="both"/>
        <w:rPr>
          <w:rFonts w:ascii="Times New Roman" w:hAnsi="Times New Roman"/>
          <w:sz w:val="24"/>
          <w:szCs w:val="24"/>
        </w:rPr>
      </w:pPr>
    </w:p>
    <w:p w14:paraId="7CB0BFC5" w14:textId="77777777" w:rsidR="00A1073F" w:rsidRDefault="00A1073F" w:rsidP="00B85627">
      <w:pPr>
        <w:spacing w:after="0" w:line="240" w:lineRule="auto"/>
        <w:ind w:firstLine="720"/>
        <w:jc w:val="both"/>
        <w:rPr>
          <w:rFonts w:ascii="Times New Roman" w:hAnsi="Times New Roman"/>
          <w:sz w:val="24"/>
          <w:szCs w:val="24"/>
        </w:rPr>
      </w:pPr>
    </w:p>
    <w:p w14:paraId="23B9DB82" w14:textId="77777777" w:rsidR="00A1073F" w:rsidRPr="009B7111" w:rsidRDefault="00A1073F" w:rsidP="00B85627">
      <w:pPr>
        <w:spacing w:after="0" w:line="240" w:lineRule="auto"/>
        <w:ind w:firstLine="720"/>
        <w:jc w:val="both"/>
        <w:rPr>
          <w:rFonts w:ascii="Times New Roman" w:hAnsi="Times New Roman"/>
          <w:sz w:val="24"/>
          <w:szCs w:val="24"/>
        </w:rPr>
      </w:pPr>
    </w:p>
    <w:p w14:paraId="07AFF045" w14:textId="1BE8E852" w:rsidR="0047143A" w:rsidRPr="009B7111" w:rsidRDefault="007C15C7"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 </w:t>
      </w:r>
      <w:r w:rsidR="00245A64" w:rsidRPr="009B7111">
        <w:rPr>
          <w:rFonts w:ascii="Times New Roman" w:hAnsi="Times New Roman"/>
          <w:sz w:val="24"/>
          <w:szCs w:val="24"/>
        </w:rPr>
        <w:t>Figure 3 shows</w:t>
      </w:r>
      <w:r w:rsidR="0047143A" w:rsidRPr="009B7111">
        <w:rPr>
          <w:rFonts w:ascii="Times New Roman" w:hAnsi="Times New Roman"/>
          <w:sz w:val="24"/>
          <w:szCs w:val="24"/>
        </w:rPr>
        <w:t xml:space="preserve"> more female r</w:t>
      </w:r>
      <w:r w:rsidR="00597A96" w:rsidRPr="009B7111">
        <w:rPr>
          <w:rFonts w:ascii="Times New Roman" w:hAnsi="Times New Roman"/>
          <w:sz w:val="24"/>
          <w:szCs w:val="24"/>
        </w:rPr>
        <w:t>espondents than males rated</w:t>
      </w:r>
      <w:r w:rsidR="0047143A" w:rsidRPr="009B7111">
        <w:rPr>
          <w:rFonts w:ascii="Times New Roman" w:hAnsi="Times New Roman"/>
          <w:sz w:val="24"/>
          <w:szCs w:val="24"/>
        </w:rPr>
        <w:t xml:space="preserve"> the</w:t>
      </w:r>
      <w:r w:rsidR="00597A96" w:rsidRPr="009B7111">
        <w:rPr>
          <w:rFonts w:ascii="Times New Roman" w:hAnsi="Times New Roman"/>
          <w:sz w:val="24"/>
          <w:szCs w:val="24"/>
        </w:rPr>
        <w:t>se skills and tasks as</w:t>
      </w:r>
      <w:r w:rsidR="0047143A" w:rsidRPr="009B7111">
        <w:rPr>
          <w:rFonts w:ascii="Times New Roman" w:hAnsi="Times New Roman"/>
          <w:sz w:val="24"/>
          <w:szCs w:val="24"/>
        </w:rPr>
        <w:t xml:space="preserve"> relevant to their career needs. </w:t>
      </w:r>
      <w:r w:rsidRPr="009B7111">
        <w:rPr>
          <w:rFonts w:ascii="Times New Roman" w:hAnsi="Times New Roman"/>
          <w:sz w:val="24"/>
          <w:szCs w:val="24"/>
        </w:rPr>
        <w:t xml:space="preserve"> </w:t>
      </w:r>
      <w:r w:rsidR="0047143A" w:rsidRPr="009B7111">
        <w:rPr>
          <w:rFonts w:ascii="Times New Roman" w:hAnsi="Times New Roman"/>
          <w:sz w:val="24"/>
          <w:szCs w:val="24"/>
        </w:rPr>
        <w:t>The study indicated that the number of female respondents was 45</w:t>
      </w:r>
      <w:r w:rsidR="00597A96" w:rsidRPr="009B7111">
        <w:rPr>
          <w:rFonts w:ascii="Times New Roman" w:hAnsi="Times New Roman"/>
          <w:sz w:val="24"/>
          <w:szCs w:val="24"/>
        </w:rPr>
        <w:t>,</w:t>
      </w:r>
      <w:r w:rsidR="0047143A" w:rsidRPr="009B7111">
        <w:rPr>
          <w:rFonts w:ascii="Times New Roman" w:hAnsi="Times New Roman"/>
          <w:sz w:val="24"/>
          <w:szCs w:val="24"/>
        </w:rPr>
        <w:t xml:space="preserve"> reflecting 61.3%</w:t>
      </w:r>
      <w:r w:rsidR="00597A96" w:rsidRPr="009B7111">
        <w:rPr>
          <w:rFonts w:ascii="Times New Roman" w:hAnsi="Times New Roman"/>
          <w:sz w:val="24"/>
          <w:szCs w:val="24"/>
        </w:rPr>
        <w:t>, and the number of</w:t>
      </w:r>
      <w:r w:rsidR="0047143A" w:rsidRPr="009B7111">
        <w:rPr>
          <w:rFonts w:ascii="Times New Roman" w:hAnsi="Times New Roman"/>
          <w:sz w:val="24"/>
          <w:szCs w:val="24"/>
        </w:rPr>
        <w:t xml:space="preserve"> male respondents was 28</w:t>
      </w:r>
      <w:r w:rsidR="00597A96" w:rsidRPr="009B7111">
        <w:rPr>
          <w:rFonts w:ascii="Times New Roman" w:hAnsi="Times New Roman"/>
          <w:sz w:val="24"/>
          <w:szCs w:val="24"/>
        </w:rPr>
        <w:t>,</w:t>
      </w:r>
      <w:r w:rsidR="0047143A" w:rsidRPr="009B7111">
        <w:rPr>
          <w:rFonts w:ascii="Times New Roman" w:hAnsi="Times New Roman"/>
          <w:sz w:val="24"/>
          <w:szCs w:val="24"/>
        </w:rPr>
        <w:t xml:space="preserve"> reflecting 38.7%. </w:t>
      </w:r>
      <w:r w:rsidRPr="009B7111">
        <w:rPr>
          <w:rFonts w:ascii="Times New Roman" w:hAnsi="Times New Roman"/>
          <w:sz w:val="24"/>
          <w:szCs w:val="24"/>
        </w:rPr>
        <w:t xml:space="preserve"> </w:t>
      </w:r>
      <w:r w:rsidR="00686245" w:rsidRPr="009B7111">
        <w:rPr>
          <w:rFonts w:ascii="Times New Roman" w:hAnsi="Times New Roman"/>
          <w:sz w:val="24"/>
          <w:szCs w:val="24"/>
        </w:rPr>
        <w:t>Even accounting for the fact that</w:t>
      </w:r>
      <w:r w:rsidR="00597A96" w:rsidRPr="009B7111">
        <w:rPr>
          <w:rFonts w:ascii="Times New Roman" w:hAnsi="Times New Roman"/>
          <w:sz w:val="24"/>
          <w:szCs w:val="24"/>
        </w:rPr>
        <w:t xml:space="preserve"> female respondents comprised</w:t>
      </w:r>
      <w:r w:rsidR="0047143A" w:rsidRPr="009B7111">
        <w:rPr>
          <w:rFonts w:ascii="Times New Roman" w:hAnsi="Times New Roman"/>
          <w:sz w:val="24"/>
          <w:szCs w:val="24"/>
        </w:rPr>
        <w:t xml:space="preserve"> a majority of the sample, </w:t>
      </w:r>
      <w:r w:rsidR="00686245" w:rsidRPr="009B7111">
        <w:rPr>
          <w:rFonts w:ascii="Times New Roman" w:hAnsi="Times New Roman"/>
          <w:sz w:val="24"/>
          <w:szCs w:val="24"/>
        </w:rPr>
        <w:t>there is a noteworthy divergence in perceived importance of tasks as reported by female and male participants—even those with similar or identical career goals. F</w:t>
      </w:r>
      <w:r w:rsidR="0047143A" w:rsidRPr="009B7111">
        <w:rPr>
          <w:rFonts w:ascii="Times New Roman" w:hAnsi="Times New Roman"/>
          <w:sz w:val="24"/>
          <w:szCs w:val="24"/>
        </w:rPr>
        <w:t>urther research to discover why</w:t>
      </w:r>
      <w:r w:rsidR="00686245" w:rsidRPr="009B7111">
        <w:rPr>
          <w:rFonts w:ascii="Times New Roman" w:hAnsi="Times New Roman"/>
          <w:sz w:val="24"/>
          <w:szCs w:val="24"/>
        </w:rPr>
        <w:t xml:space="preserve"> female respondents rated</w:t>
      </w:r>
      <w:r w:rsidR="0047143A" w:rsidRPr="009B7111">
        <w:rPr>
          <w:rFonts w:ascii="Times New Roman" w:hAnsi="Times New Roman"/>
          <w:sz w:val="24"/>
          <w:szCs w:val="24"/>
        </w:rPr>
        <w:t xml:space="preserve"> the</w:t>
      </w:r>
      <w:r w:rsidR="00597A96" w:rsidRPr="009B7111">
        <w:rPr>
          <w:rFonts w:ascii="Times New Roman" w:hAnsi="Times New Roman"/>
          <w:sz w:val="24"/>
          <w:szCs w:val="24"/>
        </w:rPr>
        <w:t>se particular</w:t>
      </w:r>
      <w:r w:rsidR="0047143A" w:rsidRPr="009B7111">
        <w:rPr>
          <w:rFonts w:ascii="Times New Roman" w:hAnsi="Times New Roman"/>
          <w:sz w:val="24"/>
          <w:szCs w:val="24"/>
        </w:rPr>
        <w:t xml:space="preserve"> skills and tasks</w:t>
      </w:r>
      <w:r w:rsidR="00686245" w:rsidRPr="009B7111">
        <w:rPr>
          <w:rFonts w:ascii="Times New Roman" w:hAnsi="Times New Roman"/>
          <w:sz w:val="24"/>
          <w:szCs w:val="24"/>
        </w:rPr>
        <w:t xml:space="preserve"> as being more</w:t>
      </w:r>
      <w:r w:rsidR="0047143A" w:rsidRPr="009B7111">
        <w:rPr>
          <w:rFonts w:ascii="Times New Roman" w:hAnsi="Times New Roman"/>
          <w:sz w:val="24"/>
          <w:szCs w:val="24"/>
        </w:rPr>
        <w:t xml:space="preserve"> relevant to their career</w:t>
      </w:r>
      <w:r w:rsidR="00686245" w:rsidRPr="009B7111">
        <w:rPr>
          <w:rFonts w:ascii="Times New Roman" w:hAnsi="Times New Roman"/>
          <w:sz w:val="24"/>
          <w:szCs w:val="24"/>
        </w:rPr>
        <w:t>s</w:t>
      </w:r>
      <w:r w:rsidR="0047143A" w:rsidRPr="009B7111">
        <w:rPr>
          <w:rFonts w:ascii="Times New Roman" w:hAnsi="Times New Roman"/>
          <w:sz w:val="24"/>
          <w:szCs w:val="24"/>
        </w:rPr>
        <w:t xml:space="preserve"> </w:t>
      </w:r>
      <w:r w:rsidR="00686245" w:rsidRPr="009B7111">
        <w:rPr>
          <w:rFonts w:ascii="Times New Roman" w:hAnsi="Times New Roman"/>
          <w:sz w:val="24"/>
          <w:szCs w:val="24"/>
        </w:rPr>
        <w:t>than male respondents may offer educators insights into meeting the needs of all students</w:t>
      </w:r>
      <w:r w:rsidR="0047143A" w:rsidRPr="009B7111">
        <w:rPr>
          <w:rFonts w:ascii="Times New Roman" w:hAnsi="Times New Roman"/>
          <w:sz w:val="24"/>
          <w:szCs w:val="24"/>
        </w:rPr>
        <w:t xml:space="preserve">. </w:t>
      </w:r>
      <w:r w:rsidRPr="009B7111">
        <w:rPr>
          <w:rFonts w:ascii="Times New Roman" w:hAnsi="Times New Roman"/>
          <w:sz w:val="24"/>
          <w:szCs w:val="24"/>
        </w:rPr>
        <w:t xml:space="preserve"> </w:t>
      </w:r>
      <w:r w:rsidR="0047143A" w:rsidRPr="009B7111">
        <w:rPr>
          <w:rFonts w:ascii="Times New Roman" w:hAnsi="Times New Roman"/>
          <w:sz w:val="24"/>
          <w:szCs w:val="24"/>
        </w:rPr>
        <w:t>The findings of this further research could be useful for the revision of the syllabus or pedagogy to address any possible gap identified.</w:t>
      </w:r>
    </w:p>
    <w:p w14:paraId="03A141BD" w14:textId="64C3E715" w:rsidR="0047143A" w:rsidRDefault="0047143A" w:rsidP="007E627D">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With respect to the relevance of the English courses to the career needs of the students, 97.1% rated </w:t>
      </w:r>
      <w:commentRangeStart w:id="70"/>
      <w:r w:rsidRPr="009B7111">
        <w:rPr>
          <w:rFonts w:ascii="Times New Roman" w:hAnsi="Times New Roman"/>
          <w:sz w:val="24"/>
          <w:szCs w:val="24"/>
        </w:rPr>
        <w:t xml:space="preserve">that courses </w:t>
      </w:r>
      <w:commentRangeEnd w:id="70"/>
      <w:r w:rsidR="007E627D">
        <w:rPr>
          <w:rStyle w:val="CommentReference"/>
        </w:rPr>
        <w:commentReference w:id="70"/>
      </w:r>
      <w:r w:rsidRPr="009B7111">
        <w:rPr>
          <w:rFonts w:ascii="Times New Roman" w:hAnsi="Times New Roman"/>
          <w:sz w:val="24"/>
          <w:szCs w:val="24"/>
        </w:rPr>
        <w:t>as relevant; however, 2.9% of the students did not find</w:t>
      </w:r>
      <w:commentRangeStart w:id="71"/>
      <w:r w:rsidRPr="009B7111">
        <w:rPr>
          <w:rFonts w:ascii="Times New Roman" w:hAnsi="Times New Roman"/>
          <w:sz w:val="24"/>
          <w:szCs w:val="24"/>
        </w:rPr>
        <w:t xml:space="preserve"> it </w:t>
      </w:r>
      <w:commentRangeEnd w:id="71"/>
      <w:r w:rsidR="007E627D">
        <w:rPr>
          <w:rStyle w:val="CommentReference"/>
        </w:rPr>
        <w:commentReference w:id="71"/>
      </w:r>
      <w:r w:rsidRPr="009B7111">
        <w:rPr>
          <w:rFonts w:ascii="Times New Roman" w:hAnsi="Times New Roman"/>
          <w:sz w:val="24"/>
          <w:szCs w:val="24"/>
        </w:rPr>
        <w:t xml:space="preserve">useful. Although </w:t>
      </w:r>
      <w:r w:rsidR="008731D2" w:rsidRPr="009B7111">
        <w:rPr>
          <w:rFonts w:ascii="Times New Roman" w:hAnsi="Times New Roman"/>
          <w:sz w:val="24"/>
          <w:szCs w:val="24"/>
        </w:rPr>
        <w:t>2.9% is a small</w:t>
      </w:r>
      <w:r w:rsidRPr="009B7111">
        <w:rPr>
          <w:rFonts w:ascii="Times New Roman" w:hAnsi="Times New Roman"/>
          <w:sz w:val="24"/>
          <w:szCs w:val="24"/>
        </w:rPr>
        <w:t xml:space="preserve"> percentage</w:t>
      </w:r>
      <w:r w:rsidR="008731D2" w:rsidRPr="009B7111">
        <w:rPr>
          <w:rFonts w:ascii="Times New Roman" w:hAnsi="Times New Roman"/>
          <w:sz w:val="24"/>
          <w:szCs w:val="24"/>
        </w:rPr>
        <w:t>, it</w:t>
      </w:r>
      <w:r w:rsidRPr="009B7111">
        <w:rPr>
          <w:rFonts w:ascii="Times New Roman" w:hAnsi="Times New Roman"/>
          <w:sz w:val="24"/>
          <w:szCs w:val="24"/>
        </w:rPr>
        <w:t xml:space="preserve"> requires further investigation </w:t>
      </w:r>
      <w:r w:rsidR="008731D2" w:rsidRPr="009B7111">
        <w:rPr>
          <w:rFonts w:ascii="Times New Roman" w:hAnsi="Times New Roman"/>
          <w:sz w:val="24"/>
          <w:szCs w:val="24"/>
        </w:rPr>
        <w:t>into what these respondents</w:t>
      </w:r>
      <w:r w:rsidRPr="009B7111">
        <w:rPr>
          <w:rFonts w:ascii="Times New Roman" w:hAnsi="Times New Roman"/>
          <w:sz w:val="24"/>
          <w:szCs w:val="24"/>
        </w:rPr>
        <w:t xml:space="preserve"> consider as their academic and career needs</w:t>
      </w:r>
      <w:r w:rsidR="008731D2" w:rsidRPr="009B7111">
        <w:rPr>
          <w:rFonts w:ascii="Times New Roman" w:hAnsi="Times New Roman"/>
          <w:sz w:val="24"/>
          <w:szCs w:val="24"/>
        </w:rPr>
        <w:t xml:space="preserve">. </w:t>
      </w:r>
      <w:r w:rsidRPr="009B7111">
        <w:rPr>
          <w:rFonts w:ascii="Times New Roman" w:hAnsi="Times New Roman"/>
          <w:sz w:val="24"/>
          <w:szCs w:val="24"/>
        </w:rPr>
        <w:t>In general, the results indicated that a majority of the students considered the current English courses relevant to their needs.</w:t>
      </w:r>
    </w:p>
    <w:p w14:paraId="2C26D648" w14:textId="77777777" w:rsidR="00A1073F" w:rsidRPr="009B7111" w:rsidRDefault="00A1073F" w:rsidP="00B85627">
      <w:pPr>
        <w:spacing w:after="0" w:line="240" w:lineRule="auto"/>
        <w:ind w:firstLine="720"/>
        <w:jc w:val="both"/>
        <w:rPr>
          <w:rFonts w:ascii="Times New Roman" w:hAnsi="Times New Roman"/>
          <w:sz w:val="24"/>
          <w:szCs w:val="24"/>
        </w:rPr>
      </w:pPr>
    </w:p>
    <w:p w14:paraId="5C63ABC0" w14:textId="40B9198B"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Reasons for Pursuing English Medium University Education</w:t>
      </w:r>
    </w:p>
    <w:p w14:paraId="1017D24C" w14:textId="77777777" w:rsidR="008507E7" w:rsidRPr="009B7111" w:rsidRDefault="008507E7" w:rsidP="00B85627">
      <w:pPr>
        <w:spacing w:after="0" w:line="240" w:lineRule="auto"/>
        <w:jc w:val="both"/>
        <w:rPr>
          <w:rFonts w:ascii="Times New Roman" w:hAnsi="Times New Roman"/>
          <w:b/>
          <w:sz w:val="24"/>
          <w:szCs w:val="24"/>
        </w:rPr>
      </w:pPr>
    </w:p>
    <w:p w14:paraId="0EC3399D" w14:textId="48DF6A15" w:rsidR="00A06D36"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interview results revealed </w:t>
      </w:r>
      <w:r w:rsidR="00A06D36" w:rsidRPr="009B7111">
        <w:rPr>
          <w:rFonts w:ascii="Times New Roman" w:hAnsi="Times New Roman"/>
          <w:sz w:val="24"/>
          <w:szCs w:val="24"/>
        </w:rPr>
        <w:t xml:space="preserve">that </w:t>
      </w:r>
      <w:r w:rsidRPr="009B7111">
        <w:rPr>
          <w:rFonts w:ascii="Times New Roman" w:hAnsi="Times New Roman"/>
          <w:sz w:val="24"/>
          <w:szCs w:val="24"/>
        </w:rPr>
        <w:t>students pursued degrees in an English medium university in order to acquire high proficiency in English in addition to the French lan</w:t>
      </w:r>
      <w:r w:rsidR="007C15C7" w:rsidRPr="009B7111">
        <w:rPr>
          <w:rFonts w:ascii="Times New Roman" w:hAnsi="Times New Roman"/>
          <w:sz w:val="24"/>
          <w:szCs w:val="24"/>
        </w:rPr>
        <w:t>guage</w:t>
      </w:r>
      <w:r w:rsidR="00686245" w:rsidRPr="009B7111">
        <w:rPr>
          <w:rFonts w:ascii="Times New Roman" w:hAnsi="Times New Roman"/>
          <w:sz w:val="24"/>
          <w:szCs w:val="24"/>
        </w:rPr>
        <w:t xml:space="preserve"> skills</w:t>
      </w:r>
      <w:r w:rsidR="007C15C7" w:rsidRPr="009B7111">
        <w:rPr>
          <w:rFonts w:ascii="Times New Roman" w:hAnsi="Times New Roman"/>
          <w:sz w:val="24"/>
          <w:szCs w:val="24"/>
        </w:rPr>
        <w:t xml:space="preserve"> they possess</w:t>
      </w:r>
      <w:del w:id="72" w:author="Author">
        <w:r w:rsidR="00686245" w:rsidRPr="009B7111" w:rsidDel="00BB7242">
          <w:rPr>
            <w:rFonts w:ascii="Times New Roman" w:hAnsi="Times New Roman"/>
            <w:sz w:val="24"/>
            <w:szCs w:val="24"/>
          </w:rPr>
          <w:delText>ed</w:delText>
        </w:r>
      </w:del>
      <w:r w:rsidR="00686245" w:rsidRPr="009B7111">
        <w:rPr>
          <w:rFonts w:ascii="Times New Roman" w:hAnsi="Times New Roman"/>
          <w:sz w:val="24"/>
          <w:szCs w:val="24"/>
        </w:rPr>
        <w:t xml:space="preserve"> </w:t>
      </w:r>
      <w:ins w:id="73" w:author="Author">
        <w:r w:rsidR="00BB7242">
          <w:rPr>
            <w:rFonts w:ascii="Times New Roman" w:hAnsi="Times New Roman"/>
            <w:sz w:val="24"/>
            <w:szCs w:val="24"/>
          </w:rPr>
          <w:t>before</w:t>
        </w:r>
      </w:ins>
      <w:del w:id="74" w:author="Author">
        <w:r w:rsidR="00686245" w:rsidRPr="009B7111" w:rsidDel="00BB7242">
          <w:rPr>
            <w:rFonts w:ascii="Times New Roman" w:hAnsi="Times New Roman"/>
            <w:sz w:val="24"/>
            <w:szCs w:val="24"/>
          </w:rPr>
          <w:delText>upon</w:delText>
        </w:r>
      </w:del>
      <w:r w:rsidR="00686245" w:rsidRPr="009B7111">
        <w:rPr>
          <w:rFonts w:ascii="Times New Roman" w:hAnsi="Times New Roman"/>
          <w:sz w:val="24"/>
          <w:szCs w:val="24"/>
        </w:rPr>
        <w:t xml:space="preserve"> entering the program</w:t>
      </w:r>
      <w:r w:rsidR="007C15C7" w:rsidRPr="009B7111">
        <w:rPr>
          <w:rFonts w:ascii="Times New Roman" w:hAnsi="Times New Roman"/>
          <w:sz w:val="24"/>
          <w:szCs w:val="24"/>
        </w:rPr>
        <w:t xml:space="preserve">. </w:t>
      </w:r>
    </w:p>
    <w:p w14:paraId="2E167B36" w14:textId="77777777" w:rsidR="009B7111" w:rsidRPr="009B7111" w:rsidRDefault="009B7111" w:rsidP="00B85627">
      <w:pPr>
        <w:spacing w:after="0" w:line="240" w:lineRule="auto"/>
        <w:ind w:firstLine="720"/>
        <w:jc w:val="both"/>
        <w:rPr>
          <w:rFonts w:ascii="Times New Roman" w:hAnsi="Times New Roman"/>
          <w:sz w:val="24"/>
          <w:szCs w:val="24"/>
        </w:rPr>
      </w:pPr>
    </w:p>
    <w:p w14:paraId="15737B16" w14:textId="68870CDF" w:rsidR="00A06D36" w:rsidRDefault="00A06D36" w:rsidP="00B85627">
      <w:pPr>
        <w:spacing w:after="0" w:line="240" w:lineRule="auto"/>
        <w:jc w:val="both"/>
        <w:rPr>
          <w:rFonts w:ascii="Times New Roman" w:hAnsi="Times New Roman"/>
          <w:sz w:val="24"/>
          <w:szCs w:val="24"/>
        </w:rPr>
      </w:pPr>
      <w:r w:rsidRPr="009B7111">
        <w:rPr>
          <w:rFonts w:ascii="Times New Roman" w:hAnsi="Times New Roman"/>
          <w:sz w:val="24"/>
          <w:szCs w:val="24"/>
        </w:rPr>
        <w:t>Elizabeth (Pseudonym) remarked</w:t>
      </w:r>
      <w:r w:rsidR="00686245" w:rsidRPr="009B7111">
        <w:rPr>
          <w:rFonts w:ascii="Times New Roman" w:hAnsi="Times New Roman"/>
          <w:sz w:val="24"/>
          <w:szCs w:val="24"/>
        </w:rPr>
        <w:t>:</w:t>
      </w:r>
      <w:r w:rsidRPr="009B7111">
        <w:rPr>
          <w:rFonts w:ascii="Times New Roman" w:hAnsi="Times New Roman"/>
          <w:sz w:val="24"/>
          <w:szCs w:val="24"/>
        </w:rPr>
        <w:t xml:space="preserve"> </w:t>
      </w:r>
      <w:r w:rsidR="00686245" w:rsidRPr="009B7111">
        <w:rPr>
          <w:rFonts w:ascii="Times New Roman" w:hAnsi="Times New Roman"/>
          <w:b/>
          <w:i/>
          <w:sz w:val="24"/>
          <w:szCs w:val="24"/>
        </w:rPr>
        <w:t>S</w:t>
      </w:r>
      <w:r w:rsidRPr="009B7111">
        <w:rPr>
          <w:rFonts w:ascii="Times New Roman" w:hAnsi="Times New Roman"/>
          <w:b/>
          <w:i/>
          <w:sz w:val="24"/>
          <w:szCs w:val="24"/>
        </w:rPr>
        <w:t>ince I came to Ghana and started my program, my English has improved because I speak more English, especially in school, than I spea</w:t>
      </w:r>
      <w:r w:rsidR="00686245" w:rsidRPr="009B7111">
        <w:rPr>
          <w:rFonts w:ascii="Times New Roman" w:hAnsi="Times New Roman"/>
          <w:b/>
          <w:i/>
          <w:sz w:val="24"/>
          <w:szCs w:val="24"/>
        </w:rPr>
        <w:t>k French. Now I am able to self-</w:t>
      </w:r>
      <w:r w:rsidRPr="009B7111">
        <w:rPr>
          <w:rFonts w:ascii="Times New Roman" w:hAnsi="Times New Roman"/>
          <w:b/>
          <w:i/>
          <w:sz w:val="24"/>
          <w:szCs w:val="24"/>
        </w:rPr>
        <w:t>correct myself when I make some mistakes while speaking or writing in English.</w:t>
      </w:r>
      <w:r w:rsidRPr="009B7111">
        <w:rPr>
          <w:rFonts w:ascii="Times New Roman" w:hAnsi="Times New Roman"/>
          <w:sz w:val="24"/>
          <w:szCs w:val="24"/>
        </w:rPr>
        <w:t xml:space="preserve"> </w:t>
      </w:r>
    </w:p>
    <w:p w14:paraId="209296B1" w14:textId="77777777" w:rsidR="00A1073F" w:rsidRPr="009B7111" w:rsidRDefault="00A1073F" w:rsidP="00B85627">
      <w:pPr>
        <w:spacing w:after="0" w:line="240" w:lineRule="auto"/>
        <w:jc w:val="both"/>
        <w:rPr>
          <w:rFonts w:ascii="Times New Roman" w:hAnsi="Times New Roman"/>
          <w:sz w:val="24"/>
          <w:szCs w:val="24"/>
        </w:rPr>
      </w:pPr>
    </w:p>
    <w:p w14:paraId="09CAECEF" w14:textId="26032D3D" w:rsidR="001912A4" w:rsidRPr="009B7111" w:rsidRDefault="001912A4" w:rsidP="00B85627">
      <w:pPr>
        <w:spacing w:after="0" w:line="240" w:lineRule="auto"/>
        <w:jc w:val="both"/>
        <w:rPr>
          <w:rFonts w:ascii="Times New Roman" w:hAnsi="Times New Roman"/>
          <w:b/>
          <w:i/>
          <w:sz w:val="24"/>
          <w:szCs w:val="24"/>
        </w:rPr>
      </w:pPr>
      <w:r w:rsidRPr="009B7111">
        <w:rPr>
          <w:rFonts w:ascii="Times New Roman" w:hAnsi="Times New Roman"/>
          <w:sz w:val="24"/>
          <w:szCs w:val="24"/>
        </w:rPr>
        <w:lastRenderedPageBreak/>
        <w:t xml:space="preserve">Ruth (Pseudonym): </w:t>
      </w:r>
      <w:r w:rsidRPr="009B7111">
        <w:rPr>
          <w:rFonts w:ascii="Times New Roman" w:hAnsi="Times New Roman"/>
          <w:b/>
          <w:i/>
          <w:sz w:val="24"/>
          <w:szCs w:val="24"/>
        </w:rPr>
        <w:t xml:space="preserve">I have seen friends and family members </w:t>
      </w:r>
      <w:commentRangeStart w:id="75"/>
      <w:r w:rsidRPr="009B7111">
        <w:rPr>
          <w:rFonts w:ascii="Times New Roman" w:hAnsi="Times New Roman"/>
          <w:b/>
          <w:i/>
          <w:sz w:val="24"/>
          <w:szCs w:val="24"/>
        </w:rPr>
        <w:t>in</w:t>
      </w:r>
      <w:commentRangeEnd w:id="75"/>
      <w:r w:rsidR="00BB7242">
        <w:rPr>
          <w:rStyle w:val="CommentReference"/>
        </w:rPr>
        <w:commentReference w:id="75"/>
      </w:r>
      <w:r w:rsidRPr="009B7111">
        <w:rPr>
          <w:rFonts w:ascii="Times New Roman" w:hAnsi="Times New Roman"/>
          <w:b/>
          <w:i/>
          <w:sz w:val="24"/>
          <w:szCs w:val="24"/>
        </w:rPr>
        <w:t xml:space="preserve"> succeed in their career in Togo and some English speaking countries </w:t>
      </w:r>
      <w:commentRangeStart w:id="76"/>
      <w:r w:rsidRPr="009B7111">
        <w:rPr>
          <w:rFonts w:ascii="Times New Roman" w:hAnsi="Times New Roman"/>
          <w:b/>
          <w:i/>
          <w:sz w:val="24"/>
          <w:szCs w:val="24"/>
        </w:rPr>
        <w:t>between</w:t>
      </w:r>
      <w:commentRangeEnd w:id="76"/>
      <w:r w:rsidR="00BB7242">
        <w:rPr>
          <w:rStyle w:val="CommentReference"/>
        </w:rPr>
        <w:commentReference w:id="76"/>
      </w:r>
      <w:r w:rsidRPr="009B7111">
        <w:rPr>
          <w:rFonts w:ascii="Times New Roman" w:hAnsi="Times New Roman"/>
          <w:b/>
          <w:i/>
          <w:sz w:val="24"/>
          <w:szCs w:val="24"/>
        </w:rPr>
        <w:t xml:space="preserve"> they are able to speak and write French and English fluently. Because Ghana and Togo share border, it is easy for us Togolese to come to Ghana to attend English schools and improve our market value after</w:t>
      </w:r>
      <w:commentRangeStart w:id="77"/>
      <w:r w:rsidRPr="009B7111">
        <w:rPr>
          <w:rFonts w:ascii="Times New Roman" w:hAnsi="Times New Roman"/>
          <w:b/>
          <w:i/>
          <w:sz w:val="24"/>
          <w:szCs w:val="24"/>
        </w:rPr>
        <w:t xml:space="preserve"> their </w:t>
      </w:r>
      <w:commentRangeEnd w:id="77"/>
      <w:r w:rsidR="00BB7242">
        <w:rPr>
          <w:rStyle w:val="CommentReference"/>
        </w:rPr>
        <w:commentReference w:id="77"/>
      </w:r>
      <w:r w:rsidRPr="009B7111">
        <w:rPr>
          <w:rFonts w:ascii="Times New Roman" w:hAnsi="Times New Roman"/>
          <w:b/>
          <w:i/>
          <w:sz w:val="24"/>
          <w:szCs w:val="24"/>
        </w:rPr>
        <w:t>undergraduate education.</w:t>
      </w:r>
    </w:p>
    <w:p w14:paraId="2FE6B063" w14:textId="463DAF31" w:rsidR="00A06D36" w:rsidRDefault="007C15C7"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Further</w:t>
      </w:r>
      <w:r w:rsidR="0047143A" w:rsidRPr="009B7111">
        <w:rPr>
          <w:rFonts w:ascii="Times New Roman" w:hAnsi="Times New Roman"/>
          <w:sz w:val="24"/>
          <w:szCs w:val="24"/>
        </w:rPr>
        <w:t>, they asserted</w:t>
      </w:r>
      <w:r w:rsidR="00686245" w:rsidRPr="009B7111">
        <w:rPr>
          <w:rFonts w:ascii="Times New Roman" w:hAnsi="Times New Roman"/>
          <w:sz w:val="24"/>
          <w:szCs w:val="24"/>
        </w:rPr>
        <w:t xml:space="preserve"> that</w:t>
      </w:r>
      <w:r w:rsidR="0047143A" w:rsidRPr="009B7111">
        <w:rPr>
          <w:rFonts w:ascii="Times New Roman" w:hAnsi="Times New Roman"/>
          <w:sz w:val="24"/>
          <w:szCs w:val="24"/>
        </w:rPr>
        <w:t xml:space="preserve"> competence in two international languages would increase their market value and give them a better opportunity to secure international jobs. </w:t>
      </w:r>
    </w:p>
    <w:p w14:paraId="68F749A4" w14:textId="77777777" w:rsidR="00A1073F" w:rsidRPr="009B7111" w:rsidRDefault="00A1073F" w:rsidP="00B85627">
      <w:pPr>
        <w:spacing w:after="0" w:line="240" w:lineRule="auto"/>
        <w:ind w:firstLine="720"/>
        <w:jc w:val="both"/>
        <w:rPr>
          <w:rFonts w:ascii="Times New Roman" w:hAnsi="Times New Roman"/>
          <w:sz w:val="24"/>
          <w:szCs w:val="24"/>
        </w:rPr>
      </w:pPr>
    </w:p>
    <w:p w14:paraId="4845218C" w14:textId="63BCE676" w:rsidR="00A06D36" w:rsidRDefault="00A06D36" w:rsidP="00B85627">
      <w:pPr>
        <w:spacing w:after="0" w:line="240" w:lineRule="auto"/>
        <w:jc w:val="both"/>
        <w:rPr>
          <w:rFonts w:ascii="Times New Roman" w:hAnsi="Times New Roman"/>
          <w:b/>
          <w:i/>
          <w:sz w:val="24"/>
          <w:szCs w:val="24"/>
        </w:rPr>
      </w:pPr>
      <w:r w:rsidRPr="009B7111">
        <w:rPr>
          <w:rFonts w:ascii="Times New Roman" w:hAnsi="Times New Roman"/>
          <w:sz w:val="24"/>
          <w:szCs w:val="24"/>
        </w:rPr>
        <w:t>Paul (Pseudonym)</w:t>
      </w:r>
      <w:r w:rsidR="00686245" w:rsidRPr="009B7111">
        <w:rPr>
          <w:rFonts w:ascii="Times New Roman" w:hAnsi="Times New Roman"/>
          <w:sz w:val="24"/>
          <w:szCs w:val="24"/>
        </w:rPr>
        <w:t>:</w:t>
      </w:r>
      <w:r w:rsidR="00BB1A30" w:rsidRPr="009B7111">
        <w:rPr>
          <w:rFonts w:ascii="Times New Roman" w:hAnsi="Times New Roman"/>
          <w:sz w:val="24"/>
          <w:szCs w:val="24"/>
        </w:rPr>
        <w:t xml:space="preserve"> </w:t>
      </w:r>
      <w:r w:rsidR="00BB1A30" w:rsidRPr="009B7111">
        <w:rPr>
          <w:rFonts w:ascii="Times New Roman" w:hAnsi="Times New Roman"/>
          <w:b/>
          <w:i/>
          <w:sz w:val="24"/>
          <w:szCs w:val="24"/>
        </w:rPr>
        <w:t>I think being able to understand, read, speak and write well in both French and English will enable me get better international jobs and give me advantage over people who possess only one international language. I have seen people who are proficient in both English and French get better international jobs in Senegal. I hope to get a better job opportunity when I go back to Senegal.</w:t>
      </w:r>
    </w:p>
    <w:p w14:paraId="32ABD081" w14:textId="77777777" w:rsidR="00A1073F" w:rsidRPr="00A1073F" w:rsidRDefault="00A1073F" w:rsidP="00B85627">
      <w:pPr>
        <w:spacing w:after="0" w:line="240" w:lineRule="auto"/>
        <w:jc w:val="both"/>
        <w:rPr>
          <w:rFonts w:ascii="Times New Roman" w:hAnsi="Times New Roman"/>
          <w:b/>
          <w:sz w:val="24"/>
          <w:szCs w:val="24"/>
        </w:rPr>
      </w:pPr>
    </w:p>
    <w:p w14:paraId="62AE6894" w14:textId="63594DD9" w:rsidR="00C90CB3" w:rsidRDefault="00C90CB3" w:rsidP="00B85627">
      <w:pPr>
        <w:spacing w:after="0" w:line="240" w:lineRule="auto"/>
        <w:jc w:val="both"/>
        <w:rPr>
          <w:rFonts w:ascii="Times New Roman" w:hAnsi="Times New Roman"/>
          <w:b/>
          <w:i/>
          <w:sz w:val="24"/>
          <w:szCs w:val="24"/>
        </w:rPr>
      </w:pPr>
      <w:r w:rsidRPr="009B7111">
        <w:rPr>
          <w:rFonts w:ascii="Times New Roman" w:hAnsi="Times New Roman"/>
          <w:sz w:val="24"/>
          <w:szCs w:val="24"/>
        </w:rPr>
        <w:t xml:space="preserve">James (Pseudonym): </w:t>
      </w:r>
      <w:r w:rsidRPr="009B7111">
        <w:rPr>
          <w:rFonts w:ascii="Times New Roman" w:hAnsi="Times New Roman"/>
          <w:b/>
          <w:i/>
          <w:sz w:val="24"/>
          <w:szCs w:val="24"/>
        </w:rPr>
        <w:t>I know I can get</w:t>
      </w:r>
      <w:r w:rsidR="0000028B" w:rsidRPr="009B7111">
        <w:rPr>
          <w:rFonts w:ascii="Times New Roman" w:hAnsi="Times New Roman"/>
          <w:b/>
          <w:i/>
          <w:sz w:val="24"/>
          <w:szCs w:val="24"/>
        </w:rPr>
        <w:t xml:space="preserve"> a</w:t>
      </w:r>
      <w:r w:rsidRPr="009B7111">
        <w:rPr>
          <w:rFonts w:ascii="Times New Roman" w:hAnsi="Times New Roman"/>
          <w:b/>
          <w:i/>
          <w:sz w:val="24"/>
          <w:szCs w:val="24"/>
        </w:rPr>
        <w:t xml:space="preserve"> better job and income if I work with UN</w:t>
      </w:r>
      <w:r w:rsidR="0000028B" w:rsidRPr="009B7111">
        <w:rPr>
          <w:rFonts w:ascii="Times New Roman" w:hAnsi="Times New Roman"/>
          <w:b/>
          <w:i/>
          <w:sz w:val="24"/>
          <w:szCs w:val="24"/>
        </w:rPr>
        <w:t>ESCO, UN, UNICEF, ECOWAS, AU, or</w:t>
      </w:r>
      <w:r w:rsidRPr="009B7111">
        <w:rPr>
          <w:rFonts w:ascii="Times New Roman" w:hAnsi="Times New Roman"/>
          <w:b/>
          <w:i/>
          <w:sz w:val="24"/>
          <w:szCs w:val="24"/>
        </w:rPr>
        <w:t xml:space="preserve"> other international organizations. Being a bilingual in two major international languages will also improve</w:t>
      </w:r>
      <w:r w:rsidR="0000028B" w:rsidRPr="009B7111">
        <w:rPr>
          <w:rFonts w:ascii="Times New Roman" w:hAnsi="Times New Roman"/>
          <w:b/>
          <w:i/>
          <w:sz w:val="24"/>
          <w:szCs w:val="24"/>
        </w:rPr>
        <w:t xml:space="preserve"> my communication</w:t>
      </w:r>
      <w:r w:rsidRPr="009B7111">
        <w:rPr>
          <w:rFonts w:ascii="Times New Roman" w:hAnsi="Times New Roman"/>
          <w:b/>
          <w:i/>
          <w:sz w:val="24"/>
          <w:szCs w:val="24"/>
        </w:rPr>
        <w:t xml:space="preserve">. You know, my future language ability will open more doors of opportunity for me. This means better standard of living and being able to make more money to help my family and </w:t>
      </w:r>
      <w:r w:rsidR="0000028B" w:rsidRPr="009B7111">
        <w:rPr>
          <w:rFonts w:ascii="Times New Roman" w:hAnsi="Times New Roman"/>
          <w:b/>
          <w:i/>
          <w:sz w:val="24"/>
          <w:szCs w:val="24"/>
        </w:rPr>
        <w:t xml:space="preserve">my </w:t>
      </w:r>
      <w:r w:rsidRPr="009B7111">
        <w:rPr>
          <w:rFonts w:ascii="Times New Roman" w:hAnsi="Times New Roman"/>
          <w:b/>
          <w:i/>
          <w:sz w:val="24"/>
          <w:szCs w:val="24"/>
        </w:rPr>
        <w:t xml:space="preserve">community. </w:t>
      </w:r>
    </w:p>
    <w:p w14:paraId="046AB44B" w14:textId="77777777" w:rsidR="00A1073F" w:rsidRPr="00A1073F" w:rsidRDefault="00A1073F" w:rsidP="00B85627">
      <w:pPr>
        <w:spacing w:after="0" w:line="240" w:lineRule="auto"/>
        <w:jc w:val="both"/>
        <w:rPr>
          <w:rFonts w:ascii="Times New Roman" w:hAnsi="Times New Roman"/>
          <w:b/>
          <w:sz w:val="24"/>
          <w:szCs w:val="24"/>
        </w:rPr>
      </w:pPr>
    </w:p>
    <w:p w14:paraId="45EC000E" w14:textId="2F818D0D" w:rsidR="001912A4"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consensus was their current English courses were relevant to their academic and career needs and </w:t>
      </w:r>
      <w:r w:rsidR="002624B4" w:rsidRPr="009B7111">
        <w:rPr>
          <w:rFonts w:ascii="Times New Roman" w:hAnsi="Times New Roman"/>
          <w:sz w:val="24"/>
          <w:szCs w:val="24"/>
        </w:rPr>
        <w:t xml:space="preserve">the courses </w:t>
      </w:r>
      <w:r w:rsidRPr="009B7111">
        <w:rPr>
          <w:rFonts w:ascii="Times New Roman" w:hAnsi="Times New Roman"/>
          <w:sz w:val="24"/>
          <w:szCs w:val="24"/>
        </w:rPr>
        <w:t>will enable then be successful in their academic and career pursuits.</w:t>
      </w:r>
    </w:p>
    <w:p w14:paraId="0C93430B" w14:textId="77777777" w:rsidR="00A1073F" w:rsidRPr="009B7111" w:rsidRDefault="00A1073F" w:rsidP="00B85627">
      <w:pPr>
        <w:spacing w:after="0" w:line="240" w:lineRule="auto"/>
        <w:ind w:firstLine="720"/>
        <w:jc w:val="both"/>
        <w:rPr>
          <w:rFonts w:ascii="Times New Roman" w:hAnsi="Times New Roman"/>
          <w:sz w:val="24"/>
          <w:szCs w:val="24"/>
        </w:rPr>
      </w:pPr>
    </w:p>
    <w:p w14:paraId="5F3F0BC7" w14:textId="37407AB5" w:rsidR="0047143A"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Discussion and Implications</w:t>
      </w:r>
    </w:p>
    <w:p w14:paraId="7CEB6521" w14:textId="77777777" w:rsidR="008507E7" w:rsidRPr="009B7111" w:rsidRDefault="008507E7" w:rsidP="00B85627">
      <w:pPr>
        <w:spacing w:after="0" w:line="240" w:lineRule="auto"/>
        <w:jc w:val="both"/>
        <w:rPr>
          <w:rFonts w:ascii="Times New Roman" w:hAnsi="Times New Roman"/>
          <w:b/>
          <w:sz w:val="24"/>
          <w:szCs w:val="24"/>
        </w:rPr>
      </w:pPr>
    </w:p>
    <w:p w14:paraId="10B3CA9B" w14:textId="77FE1285"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study explored the English language needs of Francophone students in</w:t>
      </w:r>
      <w:r w:rsidR="002624B4" w:rsidRPr="009B7111">
        <w:rPr>
          <w:rFonts w:ascii="Times New Roman" w:hAnsi="Times New Roman"/>
          <w:sz w:val="24"/>
          <w:szCs w:val="24"/>
        </w:rPr>
        <w:t xml:space="preserve"> in a private university in Ghana</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overall analysis showed a majority of the Francophone students found the 16 English language skills and tasks relevant to both their academic and career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students, however, considered the </w:t>
      </w:r>
      <w:r w:rsidRPr="009B7111">
        <w:rPr>
          <w:rFonts w:ascii="Times New Roman" w:hAnsi="Times New Roman"/>
          <w:sz w:val="24"/>
          <w:szCs w:val="24"/>
        </w:rPr>
        <w:lastRenderedPageBreak/>
        <w:t xml:space="preserve">language skills more relevant to their academic needs and the language tasks more relevant to their career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For example, the respondents rated outlining, research article writing, proposal writing, memo writing, and minute writing low in terms of their relevance their academic needs. </w:t>
      </w:r>
      <w:r w:rsidR="007C15C7" w:rsidRPr="009B7111">
        <w:rPr>
          <w:rFonts w:ascii="Times New Roman" w:hAnsi="Times New Roman"/>
          <w:sz w:val="24"/>
          <w:szCs w:val="24"/>
        </w:rPr>
        <w:t xml:space="preserve"> </w:t>
      </w:r>
      <w:r w:rsidRPr="009B7111">
        <w:rPr>
          <w:rFonts w:ascii="Times New Roman" w:hAnsi="Times New Roman"/>
          <w:sz w:val="24"/>
          <w:szCs w:val="24"/>
        </w:rPr>
        <w:t>On another hand, students rated minutes writing, summary and paraphrasing, proposal writing, letter writing, vocabulary development, grammar, report writing, comprehension and research article writing essential to their career needs.</w:t>
      </w:r>
    </w:p>
    <w:p w14:paraId="11FF0A70" w14:textId="36A29B6C"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This observation should guide English language instructor</w:t>
      </w:r>
      <w:r w:rsidR="00686245" w:rsidRPr="009B7111">
        <w:rPr>
          <w:rFonts w:ascii="Times New Roman" w:hAnsi="Times New Roman"/>
          <w:sz w:val="24"/>
          <w:szCs w:val="24"/>
        </w:rPr>
        <w:t>s</w:t>
      </w:r>
      <w:r w:rsidRPr="009B7111">
        <w:rPr>
          <w:rFonts w:ascii="Times New Roman" w:hAnsi="Times New Roman"/>
          <w:sz w:val="24"/>
          <w:szCs w:val="24"/>
        </w:rPr>
        <w:t xml:space="preserve"> of Francophone univ</w:t>
      </w:r>
      <w:r w:rsidR="00686245" w:rsidRPr="009B7111">
        <w:rPr>
          <w:rFonts w:ascii="Times New Roman" w:hAnsi="Times New Roman"/>
          <w:sz w:val="24"/>
          <w:szCs w:val="24"/>
        </w:rPr>
        <w:t>ersity students, whose purpose in</w:t>
      </w:r>
      <w:r w:rsidRPr="009B7111">
        <w:rPr>
          <w:rFonts w:ascii="Times New Roman" w:hAnsi="Times New Roman"/>
          <w:sz w:val="24"/>
          <w:szCs w:val="24"/>
        </w:rPr>
        <w:t xml:space="preserve"> acquiring</w:t>
      </w:r>
      <w:r w:rsidR="00686245" w:rsidRPr="009B7111">
        <w:rPr>
          <w:rFonts w:ascii="Times New Roman" w:hAnsi="Times New Roman"/>
          <w:sz w:val="24"/>
          <w:szCs w:val="24"/>
        </w:rPr>
        <w:t xml:space="preserve"> written and spoken</w:t>
      </w:r>
      <w:r w:rsidRPr="009B7111">
        <w:rPr>
          <w:rFonts w:ascii="Times New Roman" w:hAnsi="Times New Roman"/>
          <w:sz w:val="24"/>
          <w:szCs w:val="24"/>
        </w:rPr>
        <w:t xml:space="preserve"> English transcends</w:t>
      </w:r>
      <w:r w:rsidR="00686245" w:rsidRPr="009B7111">
        <w:rPr>
          <w:rFonts w:ascii="Times New Roman" w:hAnsi="Times New Roman"/>
          <w:sz w:val="24"/>
          <w:szCs w:val="24"/>
        </w:rPr>
        <w:t xml:space="preserve"> </w:t>
      </w:r>
      <w:r w:rsidRPr="009B7111">
        <w:rPr>
          <w:rFonts w:ascii="Times New Roman" w:hAnsi="Times New Roman"/>
          <w:sz w:val="24"/>
          <w:szCs w:val="24"/>
        </w:rPr>
        <w:t>academic</w:t>
      </w:r>
      <w:r w:rsidR="00686245" w:rsidRPr="009B7111">
        <w:rPr>
          <w:rFonts w:ascii="Times New Roman" w:hAnsi="Times New Roman"/>
          <w:sz w:val="24"/>
          <w:szCs w:val="24"/>
        </w:rPr>
        <w:t xml:space="preserve"> goals and </w:t>
      </w:r>
      <w:r w:rsidR="008823A9" w:rsidRPr="009B7111">
        <w:rPr>
          <w:rFonts w:ascii="Times New Roman" w:hAnsi="Times New Roman"/>
          <w:sz w:val="24"/>
          <w:szCs w:val="24"/>
        </w:rPr>
        <w:t>may impact</w:t>
      </w:r>
      <w:r w:rsidR="00686245" w:rsidRPr="009B7111">
        <w:rPr>
          <w:rFonts w:ascii="Times New Roman" w:hAnsi="Times New Roman"/>
          <w:sz w:val="24"/>
          <w:szCs w:val="24"/>
        </w:rPr>
        <w:t xml:space="preserve"> their abilities to build successful</w:t>
      </w:r>
      <w:r w:rsidRPr="009B7111">
        <w:rPr>
          <w:rFonts w:ascii="Times New Roman" w:hAnsi="Times New Roman"/>
          <w:sz w:val="24"/>
          <w:szCs w:val="24"/>
        </w:rPr>
        <w:t xml:space="preserve"> career</w:t>
      </w:r>
      <w:r w:rsidR="00686245" w:rsidRPr="009B7111">
        <w:rPr>
          <w:rFonts w:ascii="Times New Roman" w:hAnsi="Times New Roman"/>
          <w:sz w:val="24"/>
          <w:szCs w:val="24"/>
        </w:rPr>
        <w:t>s</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implication is that instructors should employ needs analysis to determine the </w:t>
      </w:r>
      <w:r w:rsidR="002624B4" w:rsidRPr="009B7111">
        <w:rPr>
          <w:rFonts w:ascii="Times New Roman" w:hAnsi="Times New Roman"/>
          <w:sz w:val="24"/>
          <w:szCs w:val="24"/>
        </w:rPr>
        <w:t xml:space="preserve">needs and the </w:t>
      </w:r>
      <w:r w:rsidRPr="009B7111">
        <w:rPr>
          <w:rFonts w:ascii="Times New Roman" w:hAnsi="Times New Roman"/>
          <w:sz w:val="24"/>
          <w:szCs w:val="24"/>
        </w:rPr>
        <w:t>expectations of t</w:t>
      </w:r>
      <w:r w:rsidR="002624B4" w:rsidRPr="009B7111">
        <w:rPr>
          <w:rFonts w:ascii="Times New Roman" w:hAnsi="Times New Roman"/>
          <w:sz w:val="24"/>
          <w:szCs w:val="24"/>
        </w:rPr>
        <w:t xml:space="preserve">heir Francophone students. In addition, </w:t>
      </w:r>
      <w:r w:rsidRPr="009B7111">
        <w:rPr>
          <w:rFonts w:ascii="Times New Roman" w:hAnsi="Times New Roman"/>
          <w:sz w:val="24"/>
          <w:szCs w:val="24"/>
        </w:rPr>
        <w:t>instructors should det</w:t>
      </w:r>
      <w:r w:rsidR="008823A9" w:rsidRPr="009B7111">
        <w:rPr>
          <w:rFonts w:ascii="Times New Roman" w:hAnsi="Times New Roman"/>
          <w:sz w:val="24"/>
          <w:szCs w:val="24"/>
        </w:rPr>
        <w:t>ermine the skills and tasks students</w:t>
      </w:r>
      <w:r w:rsidRPr="009B7111">
        <w:rPr>
          <w:rFonts w:ascii="Times New Roman" w:hAnsi="Times New Roman"/>
          <w:sz w:val="24"/>
          <w:szCs w:val="24"/>
        </w:rPr>
        <w:t xml:space="preserve"> need for academic and career purposes.</w:t>
      </w:r>
      <w:r w:rsidR="002624B4" w:rsidRPr="009B7111">
        <w:rPr>
          <w:rFonts w:ascii="Times New Roman" w:hAnsi="Times New Roman"/>
          <w:sz w:val="24"/>
          <w:szCs w:val="24"/>
        </w:rPr>
        <w:t xml:space="preserve"> </w:t>
      </w:r>
      <w:r w:rsidRPr="009B7111">
        <w:rPr>
          <w:rFonts w:ascii="Times New Roman" w:hAnsi="Times New Roman"/>
          <w:sz w:val="24"/>
          <w:szCs w:val="24"/>
        </w:rPr>
        <w:t>The results of the study do not support the practice where</w:t>
      </w:r>
      <w:r w:rsidR="008823A9" w:rsidRPr="009B7111">
        <w:rPr>
          <w:rFonts w:ascii="Times New Roman" w:hAnsi="Times New Roman"/>
          <w:sz w:val="24"/>
          <w:szCs w:val="24"/>
        </w:rPr>
        <w:t>in</w:t>
      </w:r>
      <w:r w:rsidRPr="009B7111">
        <w:rPr>
          <w:rFonts w:ascii="Times New Roman" w:hAnsi="Times New Roman"/>
          <w:sz w:val="24"/>
          <w:szCs w:val="24"/>
        </w:rPr>
        <w:t xml:space="preserve"> English language instructors develop and use the same curricula for both ESL and EFL students at the university level. </w:t>
      </w:r>
      <w:r w:rsidR="007C15C7" w:rsidRPr="009B7111">
        <w:rPr>
          <w:rFonts w:ascii="Times New Roman" w:hAnsi="Times New Roman"/>
          <w:sz w:val="24"/>
          <w:szCs w:val="24"/>
        </w:rPr>
        <w:t xml:space="preserve"> </w:t>
      </w:r>
      <w:commentRangeStart w:id="78"/>
      <w:r w:rsidRPr="009B7111">
        <w:rPr>
          <w:rFonts w:ascii="Times New Roman" w:hAnsi="Times New Roman"/>
          <w:sz w:val="24"/>
          <w:szCs w:val="24"/>
        </w:rPr>
        <w:t xml:space="preserve">Thus, </w:t>
      </w:r>
      <w:commentRangeEnd w:id="78"/>
      <w:r w:rsidR="00BB7242">
        <w:rPr>
          <w:rStyle w:val="CommentReference"/>
        </w:rPr>
        <w:commentReference w:id="78"/>
      </w:r>
      <w:r w:rsidRPr="009B7111">
        <w:rPr>
          <w:rFonts w:ascii="Times New Roman" w:hAnsi="Times New Roman"/>
          <w:sz w:val="24"/>
          <w:szCs w:val="24"/>
        </w:rPr>
        <w:t xml:space="preserve">the needs of the various groups of learners </w:t>
      </w:r>
      <w:r w:rsidR="00F9105A" w:rsidRPr="009B7111">
        <w:rPr>
          <w:rFonts w:ascii="Times New Roman" w:hAnsi="Times New Roman"/>
          <w:sz w:val="24"/>
          <w:szCs w:val="24"/>
        </w:rPr>
        <w:t>may be</w:t>
      </w:r>
      <w:r w:rsidRPr="009B7111">
        <w:rPr>
          <w:rFonts w:ascii="Times New Roman" w:hAnsi="Times New Roman"/>
          <w:sz w:val="24"/>
          <w:szCs w:val="24"/>
        </w:rPr>
        <w:t xml:space="preserve"> different</w:t>
      </w:r>
      <w:r w:rsidR="008823A9" w:rsidRPr="009B7111">
        <w:rPr>
          <w:rFonts w:ascii="Times New Roman" w:hAnsi="Times New Roman"/>
          <w:sz w:val="24"/>
          <w:szCs w:val="24"/>
        </w:rPr>
        <w:t>; based upon both career goals and gender, students reported strong differences in perceived value of the tasks assigned for English language acquisition. Interestingly, students and instructors reported widely differing perceived impact factors for the same English acquisition tasks. These differences suggest that a “one-size-fits-all” approach to English language skills acquisition is insufficient to meet the needs of this student population, and that further</w:t>
      </w:r>
      <w:r w:rsidRPr="009B7111">
        <w:rPr>
          <w:rFonts w:ascii="Times New Roman" w:hAnsi="Times New Roman"/>
          <w:sz w:val="24"/>
          <w:szCs w:val="24"/>
        </w:rPr>
        <w:t xml:space="preserve"> needs analysis</w:t>
      </w:r>
      <w:r w:rsidR="008823A9" w:rsidRPr="009B7111">
        <w:rPr>
          <w:rFonts w:ascii="Times New Roman" w:hAnsi="Times New Roman"/>
          <w:sz w:val="24"/>
          <w:szCs w:val="24"/>
        </w:rPr>
        <w:t xml:space="preserve"> is necessary to develop inclusive and effective curricula</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00F9105A" w:rsidRPr="009B7111">
        <w:rPr>
          <w:rFonts w:ascii="Times New Roman" w:hAnsi="Times New Roman"/>
          <w:sz w:val="24"/>
          <w:szCs w:val="24"/>
        </w:rPr>
        <w:t xml:space="preserve">Conducting needs assessment </w:t>
      </w:r>
      <w:r w:rsidR="008823A9" w:rsidRPr="009B7111">
        <w:rPr>
          <w:rFonts w:ascii="Times New Roman" w:hAnsi="Times New Roman"/>
          <w:sz w:val="24"/>
          <w:szCs w:val="24"/>
        </w:rPr>
        <w:t>will indicate whether in situ</w:t>
      </w:r>
      <w:r w:rsidRPr="009B7111">
        <w:rPr>
          <w:rFonts w:ascii="Times New Roman" w:hAnsi="Times New Roman"/>
          <w:sz w:val="24"/>
          <w:szCs w:val="24"/>
        </w:rPr>
        <w:t xml:space="preserve"> curriculum and pedagogy need revisions to meet the specific English language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For example, there is a need for further investigation to identify the needs of the 2.9% of students who did not consider the English courses relevant to their academic and career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results of the investigation could lead to a revision of the curriculum and pedagogy in order to make them </w:t>
      </w:r>
      <w:r w:rsidR="00F9105A" w:rsidRPr="009B7111">
        <w:rPr>
          <w:rFonts w:ascii="Times New Roman" w:hAnsi="Times New Roman"/>
          <w:sz w:val="24"/>
          <w:szCs w:val="24"/>
        </w:rPr>
        <w:t xml:space="preserve">more </w:t>
      </w:r>
      <w:r w:rsidRPr="009B7111">
        <w:rPr>
          <w:rFonts w:ascii="Times New Roman" w:hAnsi="Times New Roman"/>
          <w:sz w:val="24"/>
          <w:szCs w:val="24"/>
        </w:rPr>
        <w:t>relevant</w:t>
      </w:r>
      <w:r w:rsidR="008823A9" w:rsidRPr="009B7111">
        <w:rPr>
          <w:rFonts w:ascii="Times New Roman" w:hAnsi="Times New Roman"/>
          <w:sz w:val="24"/>
          <w:szCs w:val="24"/>
        </w:rPr>
        <w:t xml:space="preserve"> to students across the spectrum of gender and career trajectories</w:t>
      </w:r>
      <w:r w:rsidRPr="009B7111">
        <w:rPr>
          <w:rFonts w:ascii="Times New Roman" w:hAnsi="Times New Roman"/>
          <w:sz w:val="24"/>
          <w:szCs w:val="24"/>
        </w:rPr>
        <w:t>.</w:t>
      </w:r>
    </w:p>
    <w:p w14:paraId="68F1AB12" w14:textId="77777777" w:rsidR="001D2914" w:rsidRDefault="001D2914" w:rsidP="00B85627">
      <w:pPr>
        <w:spacing w:after="0" w:line="240" w:lineRule="auto"/>
        <w:ind w:firstLine="720"/>
        <w:jc w:val="both"/>
        <w:rPr>
          <w:rFonts w:ascii="Times New Roman" w:hAnsi="Times New Roman"/>
          <w:sz w:val="24"/>
          <w:szCs w:val="24"/>
        </w:rPr>
      </w:pPr>
    </w:p>
    <w:p w14:paraId="1A3CC335" w14:textId="77777777" w:rsidR="001D2914" w:rsidRDefault="001D2914" w:rsidP="00B85627">
      <w:pPr>
        <w:spacing w:after="0" w:line="240" w:lineRule="auto"/>
        <w:ind w:firstLine="720"/>
        <w:jc w:val="both"/>
        <w:rPr>
          <w:rFonts w:ascii="Times New Roman" w:hAnsi="Times New Roman"/>
          <w:sz w:val="24"/>
          <w:szCs w:val="24"/>
        </w:rPr>
      </w:pPr>
    </w:p>
    <w:p w14:paraId="087FAD67" w14:textId="77777777" w:rsidR="00A1073F" w:rsidRPr="009B7111" w:rsidRDefault="00A1073F" w:rsidP="00B85627">
      <w:pPr>
        <w:spacing w:after="0" w:line="240" w:lineRule="auto"/>
        <w:ind w:firstLine="720"/>
        <w:jc w:val="both"/>
        <w:rPr>
          <w:rFonts w:ascii="Times New Roman" w:hAnsi="Times New Roman"/>
          <w:sz w:val="24"/>
          <w:szCs w:val="24"/>
        </w:rPr>
      </w:pPr>
    </w:p>
    <w:p w14:paraId="00402031" w14:textId="387F2C3E"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Limitations</w:t>
      </w:r>
    </w:p>
    <w:p w14:paraId="6D9393AE" w14:textId="77777777" w:rsidR="008507E7" w:rsidRPr="009B7111" w:rsidRDefault="008507E7" w:rsidP="00B85627">
      <w:pPr>
        <w:spacing w:after="0" w:line="240" w:lineRule="auto"/>
        <w:jc w:val="both"/>
        <w:rPr>
          <w:rFonts w:ascii="Times New Roman" w:hAnsi="Times New Roman"/>
          <w:b/>
          <w:sz w:val="24"/>
          <w:szCs w:val="24"/>
        </w:rPr>
      </w:pPr>
    </w:p>
    <w:p w14:paraId="371F9F70" w14:textId="5AD16C23"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There were 80 students qualified to particip</w:t>
      </w:r>
      <w:ins w:id="79" w:author="Author">
        <w:r w:rsidR="00EF5BD5">
          <w:rPr>
            <w:rFonts w:ascii="Times New Roman" w:hAnsi="Times New Roman"/>
            <w:sz w:val="24"/>
            <w:szCs w:val="24"/>
          </w:rPr>
          <w:t>ate</w:t>
        </w:r>
      </w:ins>
      <w:del w:id="80" w:author="Author">
        <w:r w:rsidRPr="009B7111" w:rsidDel="00EF5BD5">
          <w:rPr>
            <w:rFonts w:ascii="Times New Roman" w:hAnsi="Times New Roman"/>
            <w:sz w:val="24"/>
            <w:szCs w:val="24"/>
          </w:rPr>
          <w:delText>ant</w:delText>
        </w:r>
      </w:del>
      <w:r w:rsidRPr="009B7111">
        <w:rPr>
          <w:rFonts w:ascii="Times New Roman" w:hAnsi="Times New Roman"/>
          <w:sz w:val="24"/>
          <w:szCs w:val="24"/>
        </w:rPr>
        <w:t xml:space="preserve"> in the study but 73 gave their consent.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It would have been ideal to have the entire 80 qualified respondents for a full representation. </w:t>
      </w:r>
      <w:r w:rsidR="007C15C7" w:rsidRPr="009B7111">
        <w:rPr>
          <w:rFonts w:ascii="Times New Roman" w:hAnsi="Times New Roman"/>
          <w:sz w:val="24"/>
          <w:szCs w:val="24"/>
        </w:rPr>
        <w:t xml:space="preserve"> </w:t>
      </w:r>
      <w:r w:rsidRPr="009B7111">
        <w:rPr>
          <w:rFonts w:ascii="Times New Roman" w:hAnsi="Times New Roman"/>
          <w:sz w:val="24"/>
          <w:szCs w:val="24"/>
        </w:rPr>
        <w:t>The original goal was to interview 20 students, but due to limited</w:t>
      </w:r>
      <w:r w:rsidR="008823A9" w:rsidRPr="009B7111">
        <w:rPr>
          <w:rFonts w:ascii="Times New Roman" w:hAnsi="Times New Roman"/>
          <w:sz w:val="24"/>
          <w:szCs w:val="24"/>
        </w:rPr>
        <w:t xml:space="preserve"> time, only half this number of participants were</w:t>
      </w:r>
      <w:r w:rsidRPr="009B7111">
        <w:rPr>
          <w:rFonts w:ascii="Times New Roman" w:hAnsi="Times New Roman"/>
          <w:sz w:val="24"/>
          <w:szCs w:val="24"/>
        </w:rPr>
        <w:t xml:space="preserve"> interviewed.</w:t>
      </w:r>
      <w:r w:rsidR="00F9105A" w:rsidRPr="009B7111">
        <w:rPr>
          <w:rFonts w:ascii="Times New Roman" w:hAnsi="Times New Roman"/>
          <w:sz w:val="24"/>
          <w:szCs w:val="24"/>
        </w:rPr>
        <w:t xml:space="preserve"> A further investigation with a bigger sample size would be ideal.</w:t>
      </w:r>
    </w:p>
    <w:p w14:paraId="252C08EF" w14:textId="77777777" w:rsidR="00A1073F" w:rsidRPr="009B7111" w:rsidRDefault="00A1073F" w:rsidP="00B85627">
      <w:pPr>
        <w:spacing w:after="0" w:line="240" w:lineRule="auto"/>
        <w:ind w:firstLine="720"/>
        <w:jc w:val="both"/>
        <w:rPr>
          <w:rFonts w:ascii="Times New Roman" w:hAnsi="Times New Roman"/>
          <w:sz w:val="24"/>
          <w:szCs w:val="24"/>
        </w:rPr>
      </w:pPr>
    </w:p>
    <w:p w14:paraId="533468E6" w14:textId="30833D0E"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Conclusion</w:t>
      </w:r>
    </w:p>
    <w:p w14:paraId="51955B3E" w14:textId="77777777" w:rsidR="008507E7" w:rsidRPr="009B7111" w:rsidRDefault="008507E7" w:rsidP="00B85627">
      <w:pPr>
        <w:spacing w:after="0" w:line="240" w:lineRule="auto"/>
        <w:jc w:val="both"/>
        <w:rPr>
          <w:rFonts w:ascii="Times New Roman" w:hAnsi="Times New Roman"/>
          <w:b/>
          <w:sz w:val="24"/>
          <w:szCs w:val="24"/>
        </w:rPr>
      </w:pPr>
    </w:p>
    <w:p w14:paraId="69FD94AB" w14:textId="2E6CB611" w:rsidR="00397588" w:rsidRPr="009B7111" w:rsidRDefault="008823A9"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While this is only one, relatively small study, t</w:t>
      </w:r>
      <w:r w:rsidR="0047143A" w:rsidRPr="009B7111">
        <w:rPr>
          <w:rFonts w:ascii="Times New Roman" w:hAnsi="Times New Roman"/>
          <w:sz w:val="24"/>
          <w:szCs w:val="24"/>
        </w:rPr>
        <w:t xml:space="preserve">he number of </w:t>
      </w:r>
      <w:r w:rsidRPr="009B7111">
        <w:rPr>
          <w:rFonts w:ascii="Times New Roman" w:hAnsi="Times New Roman"/>
          <w:sz w:val="24"/>
          <w:szCs w:val="24"/>
        </w:rPr>
        <w:t xml:space="preserve">Francophone </w:t>
      </w:r>
      <w:r w:rsidR="0047143A" w:rsidRPr="009B7111">
        <w:rPr>
          <w:rFonts w:ascii="Times New Roman" w:hAnsi="Times New Roman"/>
          <w:sz w:val="24"/>
          <w:szCs w:val="24"/>
        </w:rPr>
        <w:t>cou</w:t>
      </w:r>
      <w:r w:rsidRPr="009B7111">
        <w:rPr>
          <w:rFonts w:ascii="Times New Roman" w:hAnsi="Times New Roman"/>
          <w:sz w:val="24"/>
          <w:szCs w:val="24"/>
        </w:rPr>
        <w:t>ntries represented by the study population bears significance as a representation of the varied needs of Francophone undergraduate students in the foreign language context. The differences in perceived effectiveness of English language instruction</w:t>
      </w:r>
      <w:r w:rsidR="00397588" w:rsidRPr="009B7111">
        <w:rPr>
          <w:rFonts w:ascii="Times New Roman" w:hAnsi="Times New Roman"/>
          <w:sz w:val="24"/>
          <w:szCs w:val="24"/>
        </w:rPr>
        <w:t xml:space="preserve"> warrant a thorough examination of</w:t>
      </w:r>
      <w:r w:rsidR="0047143A" w:rsidRPr="009B7111">
        <w:rPr>
          <w:rFonts w:ascii="Times New Roman" w:hAnsi="Times New Roman"/>
          <w:sz w:val="24"/>
          <w:szCs w:val="24"/>
        </w:rPr>
        <w:t xml:space="preserve"> the relevance of English courses to the needs of the Francoph</w:t>
      </w:r>
      <w:r w:rsidR="00F9105A" w:rsidRPr="009B7111">
        <w:rPr>
          <w:rFonts w:ascii="Times New Roman" w:hAnsi="Times New Roman"/>
          <w:sz w:val="24"/>
          <w:szCs w:val="24"/>
        </w:rPr>
        <w:t>one students</w:t>
      </w:r>
      <w:r w:rsidR="00397588" w:rsidRPr="009B7111">
        <w:rPr>
          <w:rFonts w:ascii="Times New Roman" w:hAnsi="Times New Roman"/>
          <w:sz w:val="24"/>
          <w:szCs w:val="24"/>
        </w:rPr>
        <w:t xml:space="preserve">. This is particularly important, as it addresses the needs of an often unseen, minority </w:t>
      </w:r>
      <w:r w:rsidR="00F9105A" w:rsidRPr="009B7111">
        <w:rPr>
          <w:rFonts w:ascii="Times New Roman" w:hAnsi="Times New Roman"/>
          <w:sz w:val="24"/>
          <w:szCs w:val="24"/>
        </w:rPr>
        <w:t>population at</w:t>
      </w:r>
      <w:r w:rsidR="00397588" w:rsidRPr="009B7111">
        <w:rPr>
          <w:rFonts w:ascii="Times New Roman" w:hAnsi="Times New Roman"/>
          <w:sz w:val="24"/>
          <w:szCs w:val="24"/>
        </w:rPr>
        <w:t xml:space="preserve"> the universities in Ghana; Francophone students learning in English as a foreign language, </w:t>
      </w:r>
      <w:r w:rsidR="0047143A" w:rsidRPr="009B7111">
        <w:rPr>
          <w:rFonts w:ascii="Times New Roman" w:hAnsi="Times New Roman"/>
          <w:sz w:val="24"/>
          <w:szCs w:val="24"/>
        </w:rPr>
        <w:t>compared to the</w:t>
      </w:r>
      <w:r w:rsidR="00397588" w:rsidRPr="009B7111">
        <w:rPr>
          <w:rFonts w:ascii="Times New Roman" w:hAnsi="Times New Roman"/>
          <w:sz w:val="24"/>
          <w:szCs w:val="24"/>
        </w:rPr>
        <w:t xml:space="preserve"> majority</w:t>
      </w:r>
      <w:r w:rsidR="0047143A" w:rsidRPr="009B7111">
        <w:rPr>
          <w:rFonts w:ascii="Times New Roman" w:hAnsi="Times New Roman"/>
          <w:sz w:val="24"/>
          <w:szCs w:val="24"/>
        </w:rPr>
        <w:t xml:space="preserve"> An</w:t>
      </w:r>
      <w:r w:rsidR="00397588" w:rsidRPr="009B7111">
        <w:rPr>
          <w:rFonts w:ascii="Times New Roman" w:hAnsi="Times New Roman"/>
          <w:sz w:val="24"/>
          <w:szCs w:val="24"/>
        </w:rPr>
        <w:t>glophone student</w:t>
      </w:r>
      <w:r w:rsidR="00F9105A" w:rsidRPr="009B7111">
        <w:rPr>
          <w:rFonts w:ascii="Times New Roman" w:hAnsi="Times New Roman"/>
          <w:sz w:val="24"/>
          <w:szCs w:val="24"/>
        </w:rPr>
        <w:t xml:space="preserve"> population at</w:t>
      </w:r>
      <w:r w:rsidR="0047143A" w:rsidRPr="009B7111">
        <w:rPr>
          <w:rFonts w:ascii="Times New Roman" w:hAnsi="Times New Roman"/>
          <w:sz w:val="24"/>
          <w:szCs w:val="24"/>
        </w:rPr>
        <w:t xml:space="preserve"> the universities. </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Regardless of </w:t>
      </w:r>
      <w:r w:rsidR="00397588" w:rsidRPr="009B7111">
        <w:rPr>
          <w:rFonts w:ascii="Times New Roman" w:hAnsi="Times New Roman"/>
          <w:sz w:val="24"/>
          <w:szCs w:val="24"/>
        </w:rPr>
        <w:t>the ratio, these Francophone students</w:t>
      </w:r>
      <w:r w:rsidR="0047143A" w:rsidRPr="009B7111">
        <w:rPr>
          <w:rFonts w:ascii="Times New Roman" w:hAnsi="Times New Roman"/>
          <w:sz w:val="24"/>
          <w:szCs w:val="24"/>
        </w:rPr>
        <w:t xml:space="preserve"> are important in the academic landscape of Ghanaian universities, especially because all the countries that share boundaries with Ghana are French-speaking cou</w:t>
      </w:r>
      <w:r w:rsidR="00F9105A" w:rsidRPr="009B7111">
        <w:rPr>
          <w:rFonts w:ascii="Times New Roman" w:hAnsi="Times New Roman"/>
          <w:sz w:val="24"/>
          <w:szCs w:val="24"/>
        </w:rPr>
        <w:t>ntries and further, because the population of Francophone students at Ghanaian universities is increasing.</w:t>
      </w:r>
      <w:r w:rsidR="0047143A" w:rsidRPr="009B7111">
        <w:rPr>
          <w:rFonts w:ascii="Times New Roman" w:hAnsi="Times New Roman"/>
          <w:sz w:val="24"/>
          <w:szCs w:val="24"/>
        </w:rPr>
        <w:t xml:space="preserve"> </w:t>
      </w:r>
    </w:p>
    <w:p w14:paraId="3103335F" w14:textId="6806E254" w:rsidR="0047143A" w:rsidRDefault="0047143A" w:rsidP="00B85627">
      <w:pPr>
        <w:spacing w:after="0" w:line="240" w:lineRule="auto"/>
        <w:ind w:firstLine="720"/>
        <w:jc w:val="both"/>
        <w:rPr>
          <w:ins w:id="81" w:author="Author"/>
          <w:rFonts w:ascii="Times New Roman" w:hAnsi="Times New Roman"/>
          <w:sz w:val="24"/>
          <w:szCs w:val="24"/>
        </w:rPr>
      </w:pPr>
      <w:r w:rsidRPr="009B7111">
        <w:rPr>
          <w:rFonts w:ascii="Times New Roman" w:hAnsi="Times New Roman"/>
          <w:sz w:val="24"/>
          <w:szCs w:val="24"/>
        </w:rPr>
        <w:t>Educators sometimes underestimate learners’ ability to make informed decis</w:t>
      </w:r>
      <w:r w:rsidR="00F9105A" w:rsidRPr="009B7111">
        <w:rPr>
          <w:rFonts w:ascii="Times New Roman" w:hAnsi="Times New Roman"/>
          <w:sz w:val="24"/>
          <w:szCs w:val="24"/>
        </w:rPr>
        <w:t>ions</w:t>
      </w:r>
      <w:r w:rsidR="00397588" w:rsidRPr="009B7111">
        <w:rPr>
          <w:rFonts w:ascii="Times New Roman" w:hAnsi="Times New Roman"/>
          <w:sz w:val="24"/>
          <w:szCs w:val="24"/>
        </w:rPr>
        <w:t xml:space="preserve"> about their learning needs. This study illuminates an important gap between instructors’ and students’ perceptions of what constitutes effective and useful pedagogical approaches to written and spoken English language acquisition. </w:t>
      </w:r>
      <w:r w:rsidRPr="009B7111">
        <w:rPr>
          <w:rFonts w:ascii="Times New Roman" w:hAnsi="Times New Roman"/>
          <w:sz w:val="24"/>
          <w:szCs w:val="24"/>
        </w:rPr>
        <w:t>Francophone students were able to identify their academic and career language needs</w:t>
      </w:r>
      <w:r w:rsidR="00397588" w:rsidRPr="009B7111">
        <w:rPr>
          <w:rFonts w:ascii="Times New Roman" w:hAnsi="Times New Roman"/>
          <w:sz w:val="24"/>
          <w:szCs w:val="24"/>
        </w:rPr>
        <w:t>, and offered an unvarnished report of the effectiveness of existing pedagogical approaches</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Conducting a needs analysis is, therefore, crucial in language education because each language learner learns a language for a specific purpose.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identification of the purpose is imperative for successful language learning. There is a need for further research about the English courses designed </w:t>
      </w:r>
      <w:r w:rsidRPr="009B7111">
        <w:rPr>
          <w:rFonts w:ascii="Times New Roman" w:hAnsi="Times New Roman"/>
          <w:sz w:val="24"/>
          <w:szCs w:val="24"/>
        </w:rPr>
        <w:lastRenderedPageBreak/>
        <w:t>for Francophone students in other universities in Ghana in order to ensure that such courses are essential and of value to students.</w:t>
      </w:r>
    </w:p>
    <w:p w14:paraId="229E9697" w14:textId="77777777" w:rsidR="00BB7242" w:rsidRDefault="00BB7242" w:rsidP="00B85627">
      <w:pPr>
        <w:spacing w:after="0" w:line="240" w:lineRule="auto"/>
        <w:ind w:firstLine="720"/>
        <w:jc w:val="both"/>
        <w:rPr>
          <w:ins w:id="82" w:author="Author"/>
          <w:rFonts w:ascii="Times New Roman" w:hAnsi="Times New Roman"/>
          <w:sz w:val="24"/>
          <w:szCs w:val="24"/>
        </w:rPr>
      </w:pPr>
    </w:p>
    <w:p w14:paraId="3903D242" w14:textId="77777777" w:rsidR="00BB7242" w:rsidRDefault="00BB7242" w:rsidP="00B85627">
      <w:pPr>
        <w:spacing w:after="0" w:line="240" w:lineRule="auto"/>
        <w:ind w:firstLine="720"/>
        <w:jc w:val="both"/>
        <w:rPr>
          <w:ins w:id="83" w:author="Author"/>
          <w:rFonts w:ascii="Times New Roman" w:hAnsi="Times New Roman"/>
          <w:sz w:val="24"/>
          <w:szCs w:val="24"/>
        </w:rPr>
      </w:pPr>
    </w:p>
    <w:p w14:paraId="62A5F8AE" w14:textId="77777777" w:rsidR="00BB7242" w:rsidRDefault="00BB7242" w:rsidP="00B85627">
      <w:pPr>
        <w:spacing w:after="0" w:line="240" w:lineRule="auto"/>
        <w:ind w:firstLine="720"/>
        <w:jc w:val="both"/>
        <w:rPr>
          <w:rFonts w:ascii="Times New Roman" w:hAnsi="Times New Roman"/>
          <w:sz w:val="24"/>
          <w:szCs w:val="24"/>
        </w:rPr>
      </w:pPr>
      <w:ins w:id="84" w:author="Author">
        <w:r>
          <w:rPr>
            <w:rStyle w:val="CommentReference"/>
          </w:rPr>
          <w:commentReference w:id="85"/>
        </w:r>
      </w:ins>
    </w:p>
    <w:p w14:paraId="0CEB6D1E" w14:textId="77777777" w:rsidR="008D6B85" w:rsidRDefault="008D6B85" w:rsidP="00B85627">
      <w:pPr>
        <w:spacing w:after="0" w:line="240" w:lineRule="auto"/>
        <w:ind w:firstLine="720"/>
        <w:jc w:val="both"/>
        <w:rPr>
          <w:rFonts w:ascii="Times New Roman" w:hAnsi="Times New Roman"/>
          <w:sz w:val="24"/>
          <w:szCs w:val="24"/>
        </w:rPr>
      </w:pPr>
    </w:p>
    <w:p w14:paraId="3EC5DD5B" w14:textId="77777777" w:rsidR="008D6B85" w:rsidRPr="009B7111" w:rsidRDefault="008D6B85" w:rsidP="00B85627">
      <w:pPr>
        <w:spacing w:after="0" w:line="240" w:lineRule="auto"/>
        <w:ind w:firstLine="720"/>
        <w:jc w:val="both"/>
        <w:rPr>
          <w:rFonts w:ascii="Times New Roman" w:hAnsi="Times New Roman"/>
          <w:sz w:val="24"/>
          <w:szCs w:val="24"/>
        </w:rPr>
      </w:pPr>
    </w:p>
    <w:p w14:paraId="180CFBAD" w14:textId="77777777" w:rsidR="009B7111" w:rsidRPr="009B7111" w:rsidRDefault="009B7111" w:rsidP="00B85627">
      <w:pPr>
        <w:spacing w:after="0" w:line="240" w:lineRule="auto"/>
        <w:jc w:val="both"/>
        <w:rPr>
          <w:rFonts w:ascii="Times New Roman" w:hAnsi="Times New Roman"/>
          <w:sz w:val="24"/>
          <w:szCs w:val="24"/>
        </w:rPr>
      </w:pPr>
    </w:p>
    <w:p w14:paraId="61660FD5" w14:textId="77777777" w:rsidR="00350F9E" w:rsidRDefault="00350F9E" w:rsidP="00B85627">
      <w:pPr>
        <w:rPr>
          <w:rFonts w:asciiTheme="minorHAnsi" w:eastAsiaTheme="minorHAnsi" w:hAnsiTheme="minorHAnsi" w:cstheme="minorBidi"/>
        </w:rPr>
      </w:pPr>
    </w:p>
    <w:sectPr w:rsidR="00350F9E" w:rsidSect="008D6B85">
      <w:headerReference w:type="default" r:id="rId13"/>
      <w:footerReference w:type="even" r:id="rId14"/>
      <w:footerReference w:type="default" r:id="rId15"/>
      <w:pgSz w:w="12240" w:h="15840"/>
      <w:pgMar w:top="1440" w:right="2160" w:bottom="4320" w:left="2160" w:header="1440" w:footer="43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 w:author="Author" w:initials="A">
    <w:p w14:paraId="704B075E" w14:textId="71480997" w:rsidR="0008363C" w:rsidRDefault="0008363C">
      <w:pPr>
        <w:pStyle w:val="CommentText"/>
      </w:pPr>
      <w:r>
        <w:rPr>
          <w:rStyle w:val="CommentReference"/>
        </w:rPr>
        <w:annotationRef/>
      </w:r>
      <w:r>
        <w:t>Targeted may be better</w:t>
      </w:r>
    </w:p>
  </w:comment>
  <w:comment w:id="9" w:author="Author" w:initials="A">
    <w:p w14:paraId="73A4D2F3" w14:textId="5E2CF481" w:rsidR="0008363C" w:rsidRDefault="0008363C">
      <w:pPr>
        <w:pStyle w:val="CommentText"/>
      </w:pPr>
      <w:r>
        <w:rPr>
          <w:rStyle w:val="CommentReference"/>
        </w:rPr>
        <w:annotationRef/>
      </w:r>
      <w:r>
        <w:t>Targeted language needs may be better since target language is a concept with a specific generally-accepted meaning</w:t>
      </w:r>
    </w:p>
  </w:comment>
  <w:comment w:id="15" w:author="Author" w:initials="A">
    <w:p w14:paraId="34015B02" w14:textId="505E91EF" w:rsidR="00443216" w:rsidRDefault="00443216">
      <w:pPr>
        <w:pStyle w:val="CommentText"/>
      </w:pPr>
      <w:r>
        <w:rPr>
          <w:rStyle w:val="CommentReference"/>
        </w:rPr>
        <w:annotationRef/>
      </w:r>
      <w:r>
        <w:t>It will be good to give sections to your headings and sub-headings.</w:t>
      </w:r>
    </w:p>
  </w:comment>
  <w:comment w:id="17" w:author="Author" w:initials="A">
    <w:p w14:paraId="5C67BBD1" w14:textId="4BF70AC6" w:rsidR="008F0330" w:rsidRDefault="008F0330">
      <w:pPr>
        <w:pStyle w:val="CommentText"/>
      </w:pPr>
      <w:r>
        <w:rPr>
          <w:rStyle w:val="CommentReference"/>
        </w:rPr>
        <w:annotationRef/>
      </w:r>
      <w:r>
        <w:t>I think in this case you are to use the noun (plural of curriculum) not the adjective.</w:t>
      </w:r>
    </w:p>
  </w:comment>
  <w:comment w:id="20" w:author="Author" w:initials="A">
    <w:p w14:paraId="5F652DD6" w14:textId="2A1E74B0" w:rsidR="008F0330" w:rsidRDefault="008F0330">
      <w:pPr>
        <w:pStyle w:val="CommentText"/>
      </w:pPr>
      <w:r>
        <w:rPr>
          <w:rStyle w:val="CommentReference"/>
        </w:rPr>
        <w:annotationRef/>
      </w:r>
      <w:r>
        <w:t>This gap should be removed…between English and courses.</w:t>
      </w:r>
    </w:p>
  </w:comment>
  <w:comment w:id="23" w:author="Author" w:initials="A">
    <w:p w14:paraId="07CD2A3B" w14:textId="11A4A252" w:rsidR="008F0330" w:rsidRDefault="008F0330">
      <w:pPr>
        <w:pStyle w:val="CommentText"/>
      </w:pPr>
      <w:r>
        <w:rPr>
          <w:rStyle w:val="CommentReference"/>
        </w:rPr>
        <w:annotationRef/>
      </w:r>
      <w:r>
        <w:t xml:space="preserve">Repetition </w:t>
      </w:r>
    </w:p>
  </w:comment>
  <w:comment w:id="32" w:author="Author" w:initials="A">
    <w:p w14:paraId="4240D7E5" w14:textId="45D7EDDE" w:rsidR="008F0330" w:rsidRDefault="008F0330">
      <w:pPr>
        <w:pStyle w:val="CommentText"/>
      </w:pPr>
      <w:r>
        <w:rPr>
          <w:rStyle w:val="CommentReference"/>
        </w:rPr>
        <w:annotationRef/>
      </w:r>
      <w:r>
        <w:t xml:space="preserve">Repetition </w:t>
      </w:r>
    </w:p>
  </w:comment>
  <w:comment w:id="37" w:author="Author" w:initials="A">
    <w:p w14:paraId="0F2A8A03" w14:textId="7DC87434" w:rsidR="008F0330" w:rsidRDefault="008F0330">
      <w:pPr>
        <w:pStyle w:val="CommentText"/>
      </w:pPr>
      <w:r>
        <w:rPr>
          <w:rStyle w:val="CommentReference"/>
        </w:rPr>
        <w:annotationRef/>
      </w:r>
      <w:r>
        <w:t>Needs to be stated differently. You don’t examine data collection but you examine data collected!</w:t>
      </w:r>
    </w:p>
  </w:comment>
  <w:comment w:id="41" w:author="Author" w:initials="A">
    <w:p w14:paraId="110D32DE" w14:textId="4990B650" w:rsidR="008F0330" w:rsidRDefault="008F0330">
      <w:pPr>
        <w:pStyle w:val="CommentText"/>
      </w:pPr>
      <w:r>
        <w:rPr>
          <w:rStyle w:val="CommentReference"/>
        </w:rPr>
        <w:annotationRef/>
      </w:r>
      <w:r>
        <w:t xml:space="preserve">Inappropriately used </w:t>
      </w:r>
    </w:p>
  </w:comment>
  <w:comment w:id="45" w:author="Author" w:initials="A">
    <w:p w14:paraId="2D2F39AC" w14:textId="1015F955" w:rsidR="00EE601E" w:rsidRDefault="00EE601E">
      <w:pPr>
        <w:pStyle w:val="CommentText"/>
      </w:pPr>
      <w:r>
        <w:rPr>
          <w:rStyle w:val="CommentReference"/>
        </w:rPr>
        <w:annotationRef/>
      </w:r>
      <w:r>
        <w:t>Is there something missing or that is the complete name?</w:t>
      </w:r>
    </w:p>
  </w:comment>
  <w:comment w:id="56" w:author="Author" w:initials="A">
    <w:p w14:paraId="4D845276" w14:textId="4D8EF042" w:rsidR="00EE601E" w:rsidRDefault="00EE601E">
      <w:pPr>
        <w:pStyle w:val="CommentText"/>
      </w:pPr>
      <w:r>
        <w:rPr>
          <w:rStyle w:val="CommentReference"/>
        </w:rPr>
        <w:annotationRef/>
      </w:r>
      <w:r>
        <w:t>Not clear? Reasons FOR….?????</w:t>
      </w:r>
    </w:p>
  </w:comment>
  <w:comment w:id="59" w:author="Author" w:initials="A">
    <w:p w14:paraId="138BD7EC" w14:textId="1F9D4E03" w:rsidR="003470CC" w:rsidRDefault="003470CC">
      <w:pPr>
        <w:pStyle w:val="CommentText"/>
      </w:pPr>
      <w:r>
        <w:rPr>
          <w:rStyle w:val="CommentReference"/>
        </w:rPr>
        <w:annotationRef/>
      </w:r>
      <w:r>
        <w:t>????</w:t>
      </w:r>
    </w:p>
  </w:comment>
  <w:comment w:id="63" w:author="Author" w:initials="A">
    <w:p w14:paraId="33269BDD" w14:textId="2B717770" w:rsidR="00CC05F8" w:rsidRDefault="00CC05F8">
      <w:pPr>
        <w:pStyle w:val="CommentText"/>
      </w:pPr>
      <w:r>
        <w:rPr>
          <w:rStyle w:val="CommentReference"/>
        </w:rPr>
        <w:annotationRef/>
      </w:r>
      <w:r>
        <w:t xml:space="preserve">A </w:t>
      </w:r>
      <w:r w:rsidR="007E34F9">
        <w:t>bit unclear</w:t>
      </w:r>
      <w:r>
        <w:t xml:space="preserve"> here..I guess you mean outlining as a topic…maybe you put it in italics</w:t>
      </w:r>
    </w:p>
  </w:comment>
  <w:comment w:id="64" w:author="Author" w:initials="A">
    <w:p w14:paraId="20B4EF94" w14:textId="4E104506" w:rsidR="007E627D" w:rsidRDefault="007E627D">
      <w:pPr>
        <w:pStyle w:val="CommentText"/>
      </w:pPr>
      <w:r>
        <w:rPr>
          <w:rStyle w:val="CommentReference"/>
        </w:rPr>
        <w:annotationRef/>
      </w:r>
      <w:r>
        <w:rPr>
          <w:rStyle w:val="CommentReference"/>
        </w:rPr>
        <w:t>Same comment as above</w:t>
      </w:r>
    </w:p>
  </w:comment>
  <w:comment w:id="66" w:author="Author" w:initials="A">
    <w:p w14:paraId="459C17F3" w14:textId="171FE2B2" w:rsidR="007E627D" w:rsidRDefault="007E627D">
      <w:pPr>
        <w:pStyle w:val="CommentText"/>
      </w:pPr>
      <w:r>
        <w:rPr>
          <w:rStyle w:val="CommentReference"/>
        </w:rPr>
        <w:annotationRef/>
      </w:r>
      <w:r>
        <w:t>Accorded???? Afforded is not appropriate in this context</w:t>
      </w:r>
    </w:p>
  </w:comment>
  <w:comment w:id="67" w:author="Author" w:initials="A">
    <w:p w14:paraId="3D4882AF" w14:textId="6FD7995A" w:rsidR="007E627D" w:rsidRDefault="007E627D">
      <w:pPr>
        <w:pStyle w:val="CommentText"/>
      </w:pPr>
      <w:r>
        <w:rPr>
          <w:rStyle w:val="CommentReference"/>
        </w:rPr>
        <w:annotationRef/>
      </w:r>
      <w:r>
        <w:t>Which percentage? so we can tell how significant this difference is.</w:t>
      </w:r>
    </w:p>
  </w:comment>
  <w:comment w:id="68" w:author="Author" w:initials="A">
    <w:p w14:paraId="3D23041C" w14:textId="3E58CE6F" w:rsidR="007E627D" w:rsidRDefault="007E627D">
      <w:pPr>
        <w:pStyle w:val="CommentText"/>
      </w:pPr>
      <w:r>
        <w:rPr>
          <w:rStyle w:val="CommentReference"/>
        </w:rPr>
        <w:annotationRef/>
      </w:r>
      <w:r>
        <w:t>Can’t this take up less space? There is too much blank space</w:t>
      </w:r>
    </w:p>
  </w:comment>
  <w:comment w:id="70" w:author="Author" w:initials="A">
    <w:p w14:paraId="6FF45DB3" w14:textId="1303C504" w:rsidR="007E627D" w:rsidRDefault="007E627D">
      <w:pPr>
        <w:pStyle w:val="CommentText"/>
      </w:pPr>
      <w:r>
        <w:rPr>
          <w:rStyle w:val="CommentReference"/>
        </w:rPr>
        <w:annotationRef/>
      </w:r>
      <w:r>
        <w:t>????</w:t>
      </w:r>
    </w:p>
  </w:comment>
  <w:comment w:id="71" w:author="Author" w:initials="A">
    <w:p w14:paraId="12A9E5A6" w14:textId="7B52D559" w:rsidR="007E627D" w:rsidRDefault="007E627D">
      <w:pPr>
        <w:pStyle w:val="CommentText"/>
      </w:pPr>
      <w:r>
        <w:rPr>
          <w:rStyle w:val="CommentReference"/>
        </w:rPr>
        <w:annotationRef/>
      </w:r>
      <w:r>
        <w:t>Please check your agreement…are you talking about one item or several items?</w:t>
      </w:r>
    </w:p>
  </w:comment>
  <w:comment w:id="75" w:author="Author" w:initials="A">
    <w:p w14:paraId="3DF58E5B" w14:textId="4403F149" w:rsidR="00BB7242" w:rsidRDefault="00BB7242">
      <w:pPr>
        <w:pStyle w:val="CommentText"/>
      </w:pPr>
      <w:r>
        <w:rPr>
          <w:rStyle w:val="CommentReference"/>
        </w:rPr>
        <w:annotationRef/>
      </w:r>
      <w:r>
        <w:t>Is this error from the interviewee or from the author?</w:t>
      </w:r>
    </w:p>
  </w:comment>
  <w:comment w:id="76" w:author="Author" w:initials="A">
    <w:p w14:paraId="664C65D1" w14:textId="20FDE502" w:rsidR="00BB7242" w:rsidRDefault="00BB7242">
      <w:pPr>
        <w:pStyle w:val="CommentText"/>
      </w:pPr>
      <w:r>
        <w:rPr>
          <w:rStyle w:val="CommentReference"/>
        </w:rPr>
        <w:annotationRef/>
      </w:r>
      <w:r>
        <w:t>????</w:t>
      </w:r>
    </w:p>
  </w:comment>
  <w:comment w:id="77" w:author="Author" w:initials="A">
    <w:p w14:paraId="47474788" w14:textId="0ECE5402" w:rsidR="00BB7242" w:rsidRDefault="00BB7242">
      <w:pPr>
        <w:pStyle w:val="CommentText"/>
      </w:pPr>
      <w:r>
        <w:rPr>
          <w:rStyle w:val="CommentReference"/>
        </w:rPr>
        <w:annotationRef/>
      </w:r>
      <w:r>
        <w:t>From interviewee or author. If it is from the interviewee, then please put [sic] after such errors so we know that the error is from source</w:t>
      </w:r>
    </w:p>
  </w:comment>
  <w:comment w:id="78" w:author="Author" w:initials="A">
    <w:p w14:paraId="1C799823" w14:textId="34FB2A9D" w:rsidR="00BB7242" w:rsidRDefault="00BB7242">
      <w:pPr>
        <w:pStyle w:val="CommentText"/>
      </w:pPr>
      <w:r>
        <w:rPr>
          <w:rStyle w:val="CommentReference"/>
        </w:rPr>
        <w:annotationRef/>
      </w:r>
      <w:r>
        <w:t>Not used appropriately here</w:t>
      </w:r>
    </w:p>
  </w:comment>
  <w:comment w:id="85" w:author="Author" w:initials="A">
    <w:p w14:paraId="220EBD79" w14:textId="77777777" w:rsidR="00BB7242" w:rsidRDefault="00BB7242">
      <w:pPr>
        <w:pStyle w:val="CommentText"/>
      </w:pPr>
      <w:r>
        <w:rPr>
          <w:rStyle w:val="CommentReference"/>
        </w:rPr>
        <w:annotationRef/>
      </w:r>
      <w:r>
        <w:t>There is no list of references or bibliography. For an academic publication, this is necessary.</w:t>
      </w:r>
    </w:p>
    <w:p w14:paraId="2C23ED53" w14:textId="77777777" w:rsidR="00BB7242" w:rsidRDefault="00BB7242">
      <w:pPr>
        <w:pStyle w:val="CommentText"/>
      </w:pPr>
    </w:p>
    <w:p w14:paraId="144208B9" w14:textId="68C2BAFF" w:rsidR="00BB7242" w:rsidRDefault="00BB7242">
      <w:pPr>
        <w:pStyle w:val="CommentText"/>
      </w:pPr>
      <w:r>
        <w:t xml:space="preserve">The author’s presentation of the data and the analysis needs to be worked on. </w:t>
      </w:r>
      <w:r w:rsidR="00092DBD">
        <w:t>Since we do not have access to either the questionnaire or the interview guide, we cannot tell how rich / valid the questions were and the kind of responses they elicited. However, it is obvious that we are provided with very little information on the qualitative side, thus making it difficult to assess the pertinence of the author’s conclusions.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04B075E" w15:done="0"/>
  <w15:commentEx w15:paraId="73A4D2F3" w15:done="0"/>
  <w15:commentEx w15:paraId="34015B02" w15:done="0"/>
  <w15:commentEx w15:paraId="5C67BBD1" w15:done="0"/>
  <w15:commentEx w15:paraId="5F652DD6" w15:done="0"/>
  <w15:commentEx w15:paraId="07CD2A3B" w15:done="0"/>
  <w15:commentEx w15:paraId="4240D7E5" w15:done="0"/>
  <w15:commentEx w15:paraId="0F2A8A03" w15:done="0"/>
  <w15:commentEx w15:paraId="110D32DE" w15:done="0"/>
  <w15:commentEx w15:paraId="2D2F39AC" w15:done="0"/>
  <w15:commentEx w15:paraId="4D845276" w15:done="0"/>
  <w15:commentEx w15:paraId="138BD7EC" w15:done="0"/>
  <w15:commentEx w15:paraId="33269BDD" w15:done="0"/>
  <w15:commentEx w15:paraId="20B4EF94" w15:done="0"/>
  <w15:commentEx w15:paraId="459C17F3" w15:done="0"/>
  <w15:commentEx w15:paraId="3D4882AF" w15:done="0"/>
  <w15:commentEx w15:paraId="3D23041C" w15:done="0"/>
  <w15:commentEx w15:paraId="6FF45DB3" w15:done="0"/>
  <w15:commentEx w15:paraId="12A9E5A6" w15:done="0"/>
  <w15:commentEx w15:paraId="3DF58E5B" w15:done="0"/>
  <w15:commentEx w15:paraId="664C65D1" w15:done="0"/>
  <w15:commentEx w15:paraId="47474788" w15:done="0"/>
  <w15:commentEx w15:paraId="1C799823" w15:done="0"/>
  <w15:commentEx w15:paraId="144208B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4B075E" w16cid:durableId="1DAD23B5"/>
  <w16cid:commentId w16cid:paraId="73A4D2F3" w16cid:durableId="1DAD23B6"/>
  <w16cid:commentId w16cid:paraId="34015B02" w16cid:durableId="1DAD23B7"/>
  <w16cid:commentId w16cid:paraId="5C67BBD1" w16cid:durableId="1DAD23B8"/>
  <w16cid:commentId w16cid:paraId="5F652DD6" w16cid:durableId="1DAD23B9"/>
  <w16cid:commentId w16cid:paraId="07CD2A3B" w16cid:durableId="1DAD23BA"/>
  <w16cid:commentId w16cid:paraId="4240D7E5" w16cid:durableId="1DAD23BB"/>
  <w16cid:commentId w16cid:paraId="0F2A8A03" w16cid:durableId="1DAD23BC"/>
  <w16cid:commentId w16cid:paraId="110D32DE" w16cid:durableId="1DAD23BD"/>
  <w16cid:commentId w16cid:paraId="2D2F39AC" w16cid:durableId="1DAD23BE"/>
  <w16cid:commentId w16cid:paraId="4D845276" w16cid:durableId="1DAD23BF"/>
  <w16cid:commentId w16cid:paraId="138BD7EC" w16cid:durableId="1DAD23C0"/>
  <w16cid:commentId w16cid:paraId="33269BDD" w16cid:durableId="1DAD23C1"/>
  <w16cid:commentId w16cid:paraId="20B4EF94" w16cid:durableId="1DAD23C2"/>
  <w16cid:commentId w16cid:paraId="459C17F3" w16cid:durableId="1DAD23C3"/>
  <w16cid:commentId w16cid:paraId="3D4882AF" w16cid:durableId="1DAD23C4"/>
  <w16cid:commentId w16cid:paraId="6FF45DB3" w16cid:durableId="1DAD23C5"/>
  <w16cid:commentId w16cid:paraId="12A9E5A6" w16cid:durableId="1DAD23C6"/>
  <w16cid:commentId w16cid:paraId="3DF58E5B" w16cid:durableId="1DAD23C7"/>
  <w16cid:commentId w16cid:paraId="664C65D1" w16cid:durableId="1DAD23C8"/>
  <w16cid:commentId w16cid:paraId="47474788" w16cid:durableId="1DAD23C9"/>
  <w16cid:commentId w16cid:paraId="1C799823" w16cid:durableId="1DAD23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B949F1" w14:textId="77777777" w:rsidR="00D222B4" w:rsidRDefault="00D222B4" w:rsidP="00960577">
      <w:pPr>
        <w:spacing w:after="0" w:line="240" w:lineRule="auto"/>
      </w:pPr>
      <w:r>
        <w:separator/>
      </w:r>
    </w:p>
  </w:endnote>
  <w:endnote w:type="continuationSeparator" w:id="0">
    <w:p w14:paraId="2F767674" w14:textId="77777777" w:rsidR="00D222B4" w:rsidRDefault="00D222B4" w:rsidP="00960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B4E91C" w14:textId="77777777" w:rsidR="00AB50F5" w:rsidRDefault="00AB50F5"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FEB0F41" w14:textId="77777777" w:rsidR="00AB50F5" w:rsidRDefault="00AB50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5A5A2" w14:textId="7A81E778" w:rsidR="00AB50F5" w:rsidRDefault="00AB50F5"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8744D">
      <w:rPr>
        <w:rStyle w:val="PageNumber"/>
        <w:noProof/>
      </w:rPr>
      <w:t>2</w:t>
    </w:r>
    <w:r>
      <w:rPr>
        <w:rStyle w:val="PageNumber"/>
      </w:rPr>
      <w:fldChar w:fldCharType="end"/>
    </w:r>
  </w:p>
  <w:p w14:paraId="2BD7549C" w14:textId="77777777" w:rsidR="00AB50F5" w:rsidRDefault="00AB50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FAFAD2" w14:textId="77777777" w:rsidR="00D222B4" w:rsidRDefault="00D222B4" w:rsidP="00960577">
      <w:pPr>
        <w:spacing w:after="0" w:line="240" w:lineRule="auto"/>
      </w:pPr>
      <w:r>
        <w:separator/>
      </w:r>
    </w:p>
  </w:footnote>
  <w:footnote w:type="continuationSeparator" w:id="0">
    <w:p w14:paraId="1BDC1E04" w14:textId="77777777" w:rsidR="00D222B4" w:rsidRDefault="00D222B4" w:rsidP="009605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4BB98" w14:textId="5D611085" w:rsidR="00AB50F5" w:rsidRDefault="00AB50F5" w:rsidP="00E106D8">
    <w:pPr>
      <w:pStyle w:val="Header"/>
      <w:ind w:left="1800" w:right="1800"/>
      <w:jc w:val="right"/>
    </w:pPr>
  </w:p>
  <w:p w14:paraId="00FD87F8" w14:textId="77777777" w:rsidR="00AB50F5" w:rsidRDefault="00AB50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09EB5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trackRevision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573"/>
    <w:rsid w:val="0000028B"/>
    <w:rsid w:val="00014F6E"/>
    <w:rsid w:val="0008363C"/>
    <w:rsid w:val="00084F97"/>
    <w:rsid w:val="00087969"/>
    <w:rsid w:val="00092DBD"/>
    <w:rsid w:val="000B1362"/>
    <w:rsid w:val="000B6E7B"/>
    <w:rsid w:val="00126526"/>
    <w:rsid w:val="00130D44"/>
    <w:rsid w:val="001550F0"/>
    <w:rsid w:val="001675B7"/>
    <w:rsid w:val="00182919"/>
    <w:rsid w:val="001912A4"/>
    <w:rsid w:val="0019497C"/>
    <w:rsid w:val="001A6326"/>
    <w:rsid w:val="001A7878"/>
    <w:rsid w:val="001D2914"/>
    <w:rsid w:val="00221F49"/>
    <w:rsid w:val="002347CA"/>
    <w:rsid w:val="00245A64"/>
    <w:rsid w:val="00254AF5"/>
    <w:rsid w:val="002624B4"/>
    <w:rsid w:val="00273EC0"/>
    <w:rsid w:val="002B4FD0"/>
    <w:rsid w:val="002C3C9C"/>
    <w:rsid w:val="002F2B7B"/>
    <w:rsid w:val="002F7AAA"/>
    <w:rsid w:val="003361C3"/>
    <w:rsid w:val="003470CC"/>
    <w:rsid w:val="00350F9E"/>
    <w:rsid w:val="00370BDC"/>
    <w:rsid w:val="00397588"/>
    <w:rsid w:val="003A1D73"/>
    <w:rsid w:val="003C6E48"/>
    <w:rsid w:val="003D5AD6"/>
    <w:rsid w:val="00405519"/>
    <w:rsid w:val="00427573"/>
    <w:rsid w:val="00443216"/>
    <w:rsid w:val="00443533"/>
    <w:rsid w:val="00461783"/>
    <w:rsid w:val="0047143A"/>
    <w:rsid w:val="00474EDB"/>
    <w:rsid w:val="0048744D"/>
    <w:rsid w:val="00490E67"/>
    <w:rsid w:val="004D2302"/>
    <w:rsid w:val="004D4E1B"/>
    <w:rsid w:val="004F1C48"/>
    <w:rsid w:val="004F28A2"/>
    <w:rsid w:val="004F3EAB"/>
    <w:rsid w:val="005103F2"/>
    <w:rsid w:val="005150E5"/>
    <w:rsid w:val="0052201C"/>
    <w:rsid w:val="00550BB4"/>
    <w:rsid w:val="00597A96"/>
    <w:rsid w:val="005F0222"/>
    <w:rsid w:val="00686245"/>
    <w:rsid w:val="006A437E"/>
    <w:rsid w:val="006C0480"/>
    <w:rsid w:val="006C6266"/>
    <w:rsid w:val="007603B6"/>
    <w:rsid w:val="0077364F"/>
    <w:rsid w:val="0079143A"/>
    <w:rsid w:val="00792FE8"/>
    <w:rsid w:val="007A61F8"/>
    <w:rsid w:val="007B57C5"/>
    <w:rsid w:val="007C15C7"/>
    <w:rsid w:val="007C5123"/>
    <w:rsid w:val="007D1E61"/>
    <w:rsid w:val="007E34F9"/>
    <w:rsid w:val="007E627D"/>
    <w:rsid w:val="0082178B"/>
    <w:rsid w:val="00825E9D"/>
    <w:rsid w:val="00843D5A"/>
    <w:rsid w:val="008459F3"/>
    <w:rsid w:val="008507E7"/>
    <w:rsid w:val="008731D2"/>
    <w:rsid w:val="008823A9"/>
    <w:rsid w:val="008B5826"/>
    <w:rsid w:val="008C595A"/>
    <w:rsid w:val="008D6B85"/>
    <w:rsid w:val="008F0330"/>
    <w:rsid w:val="00957363"/>
    <w:rsid w:val="00960577"/>
    <w:rsid w:val="009806C7"/>
    <w:rsid w:val="0098715E"/>
    <w:rsid w:val="00997F53"/>
    <w:rsid w:val="009B7111"/>
    <w:rsid w:val="009E2D08"/>
    <w:rsid w:val="009F5942"/>
    <w:rsid w:val="00A06D36"/>
    <w:rsid w:val="00A1073F"/>
    <w:rsid w:val="00A42C5F"/>
    <w:rsid w:val="00A91896"/>
    <w:rsid w:val="00A96556"/>
    <w:rsid w:val="00AA6A77"/>
    <w:rsid w:val="00AB50F5"/>
    <w:rsid w:val="00AD6D2F"/>
    <w:rsid w:val="00AE3B09"/>
    <w:rsid w:val="00B05CAA"/>
    <w:rsid w:val="00B63701"/>
    <w:rsid w:val="00B720CC"/>
    <w:rsid w:val="00B85627"/>
    <w:rsid w:val="00B91E45"/>
    <w:rsid w:val="00BB13CA"/>
    <w:rsid w:val="00BB1A30"/>
    <w:rsid w:val="00BB7242"/>
    <w:rsid w:val="00BE1231"/>
    <w:rsid w:val="00BE2920"/>
    <w:rsid w:val="00C17DFE"/>
    <w:rsid w:val="00C73D42"/>
    <w:rsid w:val="00C8149C"/>
    <w:rsid w:val="00C90CB3"/>
    <w:rsid w:val="00CA6E54"/>
    <w:rsid w:val="00CC05F8"/>
    <w:rsid w:val="00CD3D59"/>
    <w:rsid w:val="00CE2353"/>
    <w:rsid w:val="00CF1A25"/>
    <w:rsid w:val="00CF2400"/>
    <w:rsid w:val="00CF684E"/>
    <w:rsid w:val="00D222B4"/>
    <w:rsid w:val="00D264F0"/>
    <w:rsid w:val="00D31E8E"/>
    <w:rsid w:val="00D377F8"/>
    <w:rsid w:val="00D56F55"/>
    <w:rsid w:val="00D930F6"/>
    <w:rsid w:val="00D9683B"/>
    <w:rsid w:val="00DC69B8"/>
    <w:rsid w:val="00DE0F08"/>
    <w:rsid w:val="00E056BD"/>
    <w:rsid w:val="00E066E9"/>
    <w:rsid w:val="00E106D8"/>
    <w:rsid w:val="00E106EE"/>
    <w:rsid w:val="00E762ED"/>
    <w:rsid w:val="00EA7C03"/>
    <w:rsid w:val="00EB1E8B"/>
    <w:rsid w:val="00ED754A"/>
    <w:rsid w:val="00EE601E"/>
    <w:rsid w:val="00EF53B5"/>
    <w:rsid w:val="00EF5BD5"/>
    <w:rsid w:val="00F068FC"/>
    <w:rsid w:val="00F57FFB"/>
    <w:rsid w:val="00F9105A"/>
    <w:rsid w:val="00FC38DF"/>
    <w:rsid w:val="00FC6F05"/>
    <w:rsid w:val="00FD6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8B5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7573"/>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2757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427573"/>
    <w:pPr>
      <w:spacing w:before="100" w:beforeAutospacing="1" w:after="100" w:afterAutospacing="1" w:line="240" w:lineRule="auto"/>
    </w:pPr>
    <w:rPr>
      <w:rFonts w:ascii="Times New Roman" w:eastAsia="Times New Roman" w:hAnsi="Times New Roman"/>
      <w:sz w:val="24"/>
      <w:szCs w:val="24"/>
    </w:rPr>
  </w:style>
  <w:style w:type="character" w:customStyle="1" w:styleId="medium-normal">
    <w:name w:val="medium-normal"/>
    <w:basedOn w:val="DefaultParagraphFont"/>
    <w:rsid w:val="00427573"/>
  </w:style>
  <w:style w:type="paragraph" w:styleId="Header">
    <w:name w:val="header"/>
    <w:basedOn w:val="Normal"/>
    <w:link w:val="HeaderChar"/>
    <w:uiPriority w:val="99"/>
    <w:unhideWhenUsed/>
    <w:rsid w:val="00960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577"/>
    <w:rPr>
      <w:rFonts w:ascii="Calibri" w:eastAsia="Calibri" w:hAnsi="Calibri" w:cs="Times New Roman"/>
    </w:rPr>
  </w:style>
  <w:style w:type="paragraph" w:styleId="Footer">
    <w:name w:val="footer"/>
    <w:basedOn w:val="Normal"/>
    <w:link w:val="FooterChar"/>
    <w:uiPriority w:val="99"/>
    <w:unhideWhenUsed/>
    <w:rsid w:val="00960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577"/>
    <w:rPr>
      <w:rFonts w:ascii="Calibri" w:eastAsia="Calibri" w:hAnsi="Calibri" w:cs="Times New Roman"/>
    </w:rPr>
  </w:style>
  <w:style w:type="paragraph" w:customStyle="1" w:styleId="Default">
    <w:name w:val="Default"/>
    <w:rsid w:val="004D230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ageNumber">
    <w:name w:val="page number"/>
    <w:basedOn w:val="DefaultParagraphFont"/>
    <w:uiPriority w:val="99"/>
    <w:semiHidden/>
    <w:unhideWhenUsed/>
    <w:rsid w:val="00ED754A"/>
  </w:style>
  <w:style w:type="character" w:styleId="CommentReference">
    <w:name w:val="annotation reference"/>
    <w:basedOn w:val="DefaultParagraphFont"/>
    <w:uiPriority w:val="99"/>
    <w:semiHidden/>
    <w:unhideWhenUsed/>
    <w:rsid w:val="00E066E9"/>
    <w:rPr>
      <w:sz w:val="18"/>
      <w:szCs w:val="18"/>
    </w:rPr>
  </w:style>
  <w:style w:type="paragraph" w:styleId="CommentText">
    <w:name w:val="annotation text"/>
    <w:basedOn w:val="Normal"/>
    <w:link w:val="CommentTextChar"/>
    <w:uiPriority w:val="99"/>
    <w:semiHidden/>
    <w:unhideWhenUsed/>
    <w:rsid w:val="00E066E9"/>
    <w:pPr>
      <w:spacing w:line="240" w:lineRule="auto"/>
    </w:pPr>
    <w:rPr>
      <w:sz w:val="24"/>
      <w:szCs w:val="24"/>
    </w:rPr>
  </w:style>
  <w:style w:type="character" w:customStyle="1" w:styleId="CommentTextChar">
    <w:name w:val="Comment Text Char"/>
    <w:basedOn w:val="DefaultParagraphFont"/>
    <w:link w:val="CommentText"/>
    <w:uiPriority w:val="99"/>
    <w:semiHidden/>
    <w:rsid w:val="00E066E9"/>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E066E9"/>
    <w:rPr>
      <w:b/>
      <w:bCs/>
      <w:sz w:val="20"/>
      <w:szCs w:val="20"/>
    </w:rPr>
  </w:style>
  <w:style w:type="character" w:customStyle="1" w:styleId="CommentSubjectChar">
    <w:name w:val="Comment Subject Char"/>
    <w:basedOn w:val="CommentTextChar"/>
    <w:link w:val="CommentSubject"/>
    <w:uiPriority w:val="99"/>
    <w:semiHidden/>
    <w:rsid w:val="00E066E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066E9"/>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066E9"/>
    <w:rPr>
      <w:rFonts w:ascii="Times New Roman" w:eastAsia="Calibri" w:hAnsi="Times New Roman" w:cs="Times New Roman"/>
      <w:sz w:val="18"/>
      <w:szCs w:val="18"/>
    </w:rPr>
  </w:style>
  <w:style w:type="table" w:styleId="TableGrid">
    <w:name w:val="Table Grid"/>
    <w:basedOn w:val="TableNormal"/>
    <w:uiPriority w:val="59"/>
    <w:rsid w:val="009F5942"/>
    <w:pPr>
      <w:spacing w:after="0" w:line="240" w:lineRule="auto"/>
    </w:pPr>
    <w:rPr>
      <w:rFonts w:ascii="Calibri" w:eastAsia="Calibri"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9F59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chart" Target="charts/chart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jakaba\Desktop\Adelin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charset="0"/>
                <a:ea typeface="Times New Roman" charset="0"/>
                <a:cs typeface="Times New Roman" charset="0"/>
              </a:rPr>
              <a:t>Figure 1 : Language Skills and Tasks Relevant to Academic Needs  ( %)</a:t>
            </a:r>
          </a:p>
        </c:rich>
      </c:tx>
      <c:layout>
        <c:manualLayout>
          <c:xMode val="edge"/>
          <c:yMode val="edge"/>
          <c:x val="0.14852006451000899"/>
          <c:y val="2.6958214767111001E-2"/>
        </c:manualLayout>
      </c:layout>
      <c:overlay val="0"/>
    </c:title>
    <c:autoTitleDeleted val="0"/>
    <c:view3D>
      <c:rotX val="15"/>
      <c:rotY val="20"/>
      <c:depthPercent val="10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Sheet1!$C$5:$C$20</c:f>
              <c:strCache>
                <c:ptCount val="16"/>
                <c:pt idx="0">
                  <c:v>Minutes</c:v>
                </c:pt>
                <c:pt idx="1">
                  <c:v>Outlining</c:v>
                </c:pt>
                <c:pt idx="2">
                  <c:v>Proposals</c:v>
                </c:pt>
                <c:pt idx="3">
                  <c:v>Minutes Writing</c:v>
                </c:pt>
                <c:pt idx="4">
                  <c:v>Research Article</c:v>
                </c:pt>
                <c:pt idx="5">
                  <c:v>Memorandum</c:v>
                </c:pt>
                <c:pt idx="6">
                  <c:v>Letters</c:v>
                </c:pt>
                <c:pt idx="7">
                  <c:v>Report Writing</c:v>
                </c:pt>
                <c:pt idx="8">
                  <c:v>Summary and Paraphrasing</c:v>
                </c:pt>
                <c:pt idx="9">
                  <c:v>Essay Writing</c:v>
                </c:pt>
                <c:pt idx="10">
                  <c:v>Speech Writing and Delivery</c:v>
                </c:pt>
                <c:pt idx="11">
                  <c:v>Listening</c:v>
                </c:pt>
                <c:pt idx="12">
                  <c:v>Vocabulary Development</c:v>
                </c:pt>
                <c:pt idx="13">
                  <c:v>Reading</c:v>
                </c:pt>
                <c:pt idx="14">
                  <c:v>Comprehension</c:v>
                </c:pt>
                <c:pt idx="15">
                  <c:v>Grammar</c:v>
                </c:pt>
              </c:strCache>
            </c:strRef>
          </c:cat>
          <c:val>
            <c:numRef>
              <c:f>Sheet1!$D$5:$D$20</c:f>
              <c:numCache>
                <c:formatCode>0.0</c:formatCode>
                <c:ptCount val="16"/>
                <c:pt idx="0">
                  <c:v>1.0204081632653059</c:v>
                </c:pt>
                <c:pt idx="1">
                  <c:v>1.6326530612244901</c:v>
                </c:pt>
                <c:pt idx="2">
                  <c:v>2.0408163265306132</c:v>
                </c:pt>
                <c:pt idx="3">
                  <c:v>2.0408163265306132</c:v>
                </c:pt>
                <c:pt idx="4">
                  <c:v>2.6530612244897962</c:v>
                </c:pt>
                <c:pt idx="5">
                  <c:v>2.8571428571428572</c:v>
                </c:pt>
                <c:pt idx="6">
                  <c:v>6.5306122448979584</c:v>
                </c:pt>
                <c:pt idx="7">
                  <c:v>6.7346938775510203</c:v>
                </c:pt>
                <c:pt idx="8">
                  <c:v>6.7346938775510203</c:v>
                </c:pt>
                <c:pt idx="9">
                  <c:v>7.9591836734693882</c:v>
                </c:pt>
                <c:pt idx="10">
                  <c:v>8.1632653061224492</c:v>
                </c:pt>
                <c:pt idx="11">
                  <c:v>8.9795918367347767</c:v>
                </c:pt>
                <c:pt idx="12">
                  <c:v>10.20408163265305</c:v>
                </c:pt>
                <c:pt idx="13">
                  <c:v>10.6122448979594</c:v>
                </c:pt>
                <c:pt idx="14">
                  <c:v>10.816326530612271</c:v>
                </c:pt>
                <c:pt idx="15">
                  <c:v>11.02040816326531</c:v>
                </c:pt>
              </c:numCache>
            </c:numRef>
          </c:val>
          <c:extLst>
            <c:ext xmlns:c16="http://schemas.microsoft.com/office/drawing/2014/chart" uri="{C3380CC4-5D6E-409C-BE32-E72D297353CC}">
              <c16:uniqueId val="{00000000-19E9-4DA2-84D7-A158DA74F166}"/>
            </c:ext>
          </c:extLst>
        </c:ser>
        <c:dLbls>
          <c:showLegendKey val="0"/>
          <c:showVal val="1"/>
          <c:showCatName val="0"/>
          <c:showSerName val="0"/>
          <c:showPercent val="0"/>
          <c:showBubbleSize val="0"/>
        </c:dLbls>
        <c:gapWidth val="150"/>
        <c:shape val="box"/>
        <c:axId val="432757840"/>
        <c:axId val="432752400"/>
        <c:axId val="0"/>
      </c:bar3DChart>
      <c:catAx>
        <c:axId val="432757840"/>
        <c:scaling>
          <c:orientation val="minMax"/>
        </c:scaling>
        <c:delete val="0"/>
        <c:axPos val="l"/>
        <c:numFmt formatCode="General" sourceLinked="1"/>
        <c:majorTickMark val="none"/>
        <c:minorTickMark val="none"/>
        <c:tickLblPos val="nextTo"/>
        <c:crossAx val="432752400"/>
        <c:crosses val="autoZero"/>
        <c:auto val="1"/>
        <c:lblAlgn val="ctr"/>
        <c:lblOffset val="100"/>
        <c:noMultiLvlLbl val="0"/>
      </c:catAx>
      <c:valAx>
        <c:axId val="432752400"/>
        <c:scaling>
          <c:orientation val="minMax"/>
        </c:scaling>
        <c:delete val="1"/>
        <c:axPos val="b"/>
        <c:numFmt formatCode="0.0" sourceLinked="1"/>
        <c:majorTickMark val="out"/>
        <c:minorTickMark val="none"/>
        <c:tickLblPos val="nextTo"/>
        <c:crossAx val="43275784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charset="0"/>
                <a:ea typeface="Times New Roman" charset="0"/>
                <a:cs typeface="Times New Roman" charset="0"/>
              </a:rPr>
              <a:t>Figure 2 : Respondents'  Knowledge of Future Careers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9428712715258"/>
          <c:y val="0.52374091201319695"/>
          <c:w val="0.80322677056672298"/>
          <c:h val="0.35699658703071702"/>
        </c:manualLayout>
      </c:layout>
      <c:pie3DChart>
        <c:varyColors val="1"/>
        <c:ser>
          <c:idx val="0"/>
          <c:order val="0"/>
          <c:explosion val="25"/>
          <c:dLbls>
            <c:dLbl>
              <c:idx val="0"/>
              <c:tx>
                <c:rich>
                  <a:bodyPr/>
                  <a:lstStyle/>
                  <a:p>
                    <a:r>
                      <a:rPr lang="en-US" sz="1200"/>
                      <a:t>89.6%</a:t>
                    </a:r>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6497-401F-83D0-CB66FF1359E9}"/>
                </c:ext>
              </c:extLst>
            </c:dLbl>
            <c:dLbl>
              <c:idx val="1"/>
              <c:tx>
                <c:rich>
                  <a:bodyPr/>
                  <a:lstStyle/>
                  <a:p>
                    <a:r>
                      <a:rPr lang="en-US" sz="1200"/>
                      <a:t>10.4%</a:t>
                    </a:r>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497-401F-83D0-CB66FF1359E9}"/>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Sheet1!$K$12:$K$13</c:f>
              <c:strCache>
                <c:ptCount val="2"/>
                <c:pt idx="0">
                  <c:v>Yes </c:v>
                </c:pt>
                <c:pt idx="1">
                  <c:v>No</c:v>
                </c:pt>
              </c:strCache>
            </c:strRef>
          </c:cat>
          <c:val>
            <c:numRef>
              <c:f>Sheet1!$L$12:$L$13</c:f>
              <c:numCache>
                <c:formatCode>General</c:formatCode>
                <c:ptCount val="2"/>
                <c:pt idx="0">
                  <c:v>89.6</c:v>
                </c:pt>
                <c:pt idx="1">
                  <c:v>10.4</c:v>
                </c:pt>
              </c:numCache>
            </c:numRef>
          </c:val>
          <c:extLst>
            <c:ext xmlns:c16="http://schemas.microsoft.com/office/drawing/2014/chart" uri="{C3380CC4-5D6E-409C-BE32-E72D297353CC}">
              <c16:uniqueId val="{00000002-6497-401F-83D0-CB66FF1359E9}"/>
            </c:ext>
          </c:extLst>
        </c:ser>
        <c:dLbls>
          <c:showLegendKey val="0"/>
          <c:showVal val="0"/>
          <c:showCatName val="0"/>
          <c:showSerName val="0"/>
          <c:showPercent val="1"/>
          <c:showBubbleSize val="0"/>
          <c:showLeaderLines val="1"/>
        </c:dLbls>
      </c:pie3DChart>
    </c:plotArea>
    <c:legend>
      <c:legendPos val="t"/>
      <c:layout>
        <c:manualLayout>
          <c:xMode val="edge"/>
          <c:yMode val="edge"/>
          <c:x val="0.54319516000590296"/>
          <c:y val="0.26455423577892201"/>
          <c:w val="0.28606812729367198"/>
          <c:h val="6.7146295540120596E-2"/>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charset="0"/>
                <a:ea typeface="Times New Roman" charset="0"/>
                <a:cs typeface="Times New Roman" charset="0"/>
              </a:rPr>
              <a:t>Fig. 3 The Relevance of Language Skills and Tasks to Career Needs </a:t>
            </a:r>
          </a:p>
        </c:rich>
      </c:tx>
      <c:layout>
        <c:manualLayout>
          <c:xMode val="edge"/>
          <c:yMode val="edge"/>
          <c:x val="1.9868063639891301E-2"/>
          <c:y val="1.68760547534221E-2"/>
        </c:manualLayout>
      </c:layout>
      <c:overlay val="0"/>
    </c:title>
    <c:autoTitleDeleted val="0"/>
    <c:view3D>
      <c:rotX val="15"/>
      <c:rotY val="20"/>
      <c:depthPercent val="100"/>
      <c:rAngAx val="1"/>
    </c:view3D>
    <c:floor>
      <c:thickness val="0"/>
    </c:floor>
    <c:sideWall>
      <c:thickness val="0"/>
    </c:sideWall>
    <c:backWall>
      <c:thickness val="0"/>
    </c:backWall>
    <c:plotArea>
      <c:layout/>
      <c:bar3DChart>
        <c:barDir val="bar"/>
        <c:grouping val="clustered"/>
        <c:varyColors val="0"/>
        <c:ser>
          <c:idx val="0"/>
          <c:order val="0"/>
          <c:tx>
            <c:strRef>
              <c:f>Sheet2!$B$24</c:f>
              <c:strCache>
                <c:ptCount val="1"/>
                <c:pt idx="0">
                  <c:v>female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Sheet2!$B$25:$B$40</c:f>
              <c:numCache>
                <c:formatCode>General</c:formatCode>
                <c:ptCount val="16"/>
                <c:pt idx="0">
                  <c:v>60.6</c:v>
                </c:pt>
                <c:pt idx="1">
                  <c:v>66</c:v>
                </c:pt>
                <c:pt idx="2">
                  <c:v>61.2</c:v>
                </c:pt>
                <c:pt idx="3">
                  <c:v>54.8</c:v>
                </c:pt>
                <c:pt idx="4">
                  <c:v>65.400000000000006</c:v>
                </c:pt>
                <c:pt idx="5">
                  <c:v>59.5</c:v>
                </c:pt>
                <c:pt idx="6">
                  <c:v>50</c:v>
                </c:pt>
                <c:pt idx="7">
                  <c:v>40</c:v>
                </c:pt>
                <c:pt idx="8">
                  <c:v>66.7</c:v>
                </c:pt>
                <c:pt idx="9">
                  <c:v>67.7</c:v>
                </c:pt>
                <c:pt idx="10">
                  <c:v>70</c:v>
                </c:pt>
                <c:pt idx="11">
                  <c:v>56.4</c:v>
                </c:pt>
                <c:pt idx="12">
                  <c:v>58.8</c:v>
                </c:pt>
                <c:pt idx="13">
                  <c:v>57.1</c:v>
                </c:pt>
                <c:pt idx="14">
                  <c:v>68.8</c:v>
                </c:pt>
                <c:pt idx="15">
                  <c:v>80</c:v>
                </c:pt>
              </c:numCache>
            </c:numRef>
          </c:val>
          <c:extLst>
            <c:ext xmlns:c16="http://schemas.microsoft.com/office/drawing/2014/chart" uri="{C3380CC4-5D6E-409C-BE32-E72D297353CC}">
              <c16:uniqueId val="{00000000-E83A-4548-B550-F765D702ACAE}"/>
            </c:ext>
          </c:extLst>
        </c:ser>
        <c:ser>
          <c:idx val="1"/>
          <c:order val="1"/>
          <c:tx>
            <c:strRef>
              <c:f>Sheet2!$C$24</c:f>
              <c:strCache>
                <c:ptCount val="1"/>
                <c:pt idx="0">
                  <c:v>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Sheet2!$C$25:$C$40</c:f>
              <c:numCache>
                <c:formatCode>General</c:formatCode>
                <c:ptCount val="16"/>
                <c:pt idx="0">
                  <c:v>39.4</c:v>
                </c:pt>
                <c:pt idx="1">
                  <c:v>34</c:v>
                </c:pt>
                <c:pt idx="2">
                  <c:v>38.799999999999997</c:v>
                </c:pt>
                <c:pt idx="3">
                  <c:v>45.2</c:v>
                </c:pt>
                <c:pt idx="4">
                  <c:v>34.6</c:v>
                </c:pt>
                <c:pt idx="5">
                  <c:v>40.5</c:v>
                </c:pt>
                <c:pt idx="6">
                  <c:v>50</c:v>
                </c:pt>
                <c:pt idx="7">
                  <c:v>60</c:v>
                </c:pt>
                <c:pt idx="8">
                  <c:v>33.299999999999997</c:v>
                </c:pt>
                <c:pt idx="9">
                  <c:v>32.299999999999997</c:v>
                </c:pt>
                <c:pt idx="10">
                  <c:v>30</c:v>
                </c:pt>
                <c:pt idx="11">
                  <c:v>43.6</c:v>
                </c:pt>
                <c:pt idx="12">
                  <c:v>41.2</c:v>
                </c:pt>
                <c:pt idx="13">
                  <c:v>42.9</c:v>
                </c:pt>
                <c:pt idx="14">
                  <c:v>31.3</c:v>
                </c:pt>
                <c:pt idx="15">
                  <c:v>20</c:v>
                </c:pt>
              </c:numCache>
            </c:numRef>
          </c:val>
          <c:extLst>
            <c:ext xmlns:c16="http://schemas.microsoft.com/office/drawing/2014/chart" uri="{C3380CC4-5D6E-409C-BE32-E72D297353CC}">
              <c16:uniqueId val="{00000001-E83A-4548-B550-F765D702ACAE}"/>
            </c:ext>
          </c:extLst>
        </c:ser>
        <c:dLbls>
          <c:showLegendKey val="0"/>
          <c:showVal val="0"/>
          <c:showCatName val="0"/>
          <c:showSerName val="0"/>
          <c:showPercent val="0"/>
          <c:showBubbleSize val="0"/>
        </c:dLbls>
        <c:gapWidth val="150"/>
        <c:shape val="cylinder"/>
        <c:axId val="433709104"/>
        <c:axId val="433712368"/>
        <c:axId val="0"/>
      </c:bar3DChart>
      <c:catAx>
        <c:axId val="433709104"/>
        <c:scaling>
          <c:orientation val="minMax"/>
        </c:scaling>
        <c:delete val="0"/>
        <c:axPos val="l"/>
        <c:numFmt formatCode="General" sourceLinked="1"/>
        <c:majorTickMark val="none"/>
        <c:minorTickMark val="none"/>
        <c:tickLblPos val="nextTo"/>
        <c:crossAx val="433712368"/>
        <c:crosses val="autoZero"/>
        <c:auto val="1"/>
        <c:lblAlgn val="ctr"/>
        <c:lblOffset val="100"/>
        <c:noMultiLvlLbl val="0"/>
      </c:catAx>
      <c:valAx>
        <c:axId val="433712368"/>
        <c:scaling>
          <c:orientation val="minMax"/>
        </c:scaling>
        <c:delete val="0"/>
        <c:axPos val="b"/>
        <c:majorGridlines/>
        <c:numFmt formatCode="General" sourceLinked="1"/>
        <c:majorTickMark val="none"/>
        <c:minorTickMark val="none"/>
        <c:tickLblPos val="nextTo"/>
        <c:crossAx val="433709104"/>
        <c:crosses val="autoZero"/>
        <c:crossBetween val="between"/>
      </c:valAx>
      <c:spPr>
        <a:noFill/>
        <a:ln w="25400">
          <a:noFill/>
        </a:ln>
      </c:spPr>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5096</Words>
  <Characters>29053</Characters>
  <Application>Microsoft Office Word</Application>
  <DocSecurity>0</DocSecurity>
  <Lines>242</Lines>
  <Paragraphs>68</Paragraphs>
  <ScaleCrop>false</ScaleCrop>
  <Company/>
  <LinksUpToDate>false</LinksUpToDate>
  <CharactersWithSpaces>34081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2017-11-08T06:33:00Z</dcterms:created>
  <dcterms:modified xsi:type="dcterms:W3CDTF">2017-11-08T06:33:00Z</dcterms:modified>
</cp:coreProperties>
</file>