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4CBC60" w14:textId="77777777" w:rsidR="00984270" w:rsidRPr="00984270" w:rsidRDefault="00984270" w:rsidP="000644A0">
      <w:pPr>
        <w:pStyle w:val="Header"/>
        <w:rPr>
          <w:rFonts w:ascii="Times New Roman" w:hAnsi="Times New Roman" w:cs="Times New Roman"/>
          <w:sz w:val="24"/>
          <w:szCs w:val="24"/>
        </w:rPr>
      </w:pPr>
      <w:r w:rsidRPr="00984270">
        <w:rPr>
          <w:rFonts w:ascii="Times New Roman" w:hAnsi="Times New Roman" w:cs="Times New Roman"/>
          <w:sz w:val="24"/>
          <w:szCs w:val="24"/>
        </w:rPr>
        <w:fldChar w:fldCharType="begin"/>
      </w:r>
      <w:r w:rsidRPr="00984270">
        <w:rPr>
          <w:rFonts w:ascii="Times New Roman" w:hAnsi="Times New Roman" w:cs="Times New Roman"/>
          <w:sz w:val="24"/>
          <w:szCs w:val="24"/>
        </w:rPr>
        <w:instrText xml:space="preserve"> HYPERLINK "http://dx.doi.org/" </w:instrText>
      </w:r>
      <w:r w:rsidRPr="00984270">
        <w:rPr>
          <w:rFonts w:ascii="Times New Roman" w:hAnsi="Times New Roman" w:cs="Times New Roman"/>
          <w:sz w:val="24"/>
          <w:szCs w:val="24"/>
        </w:rPr>
        <w:fldChar w:fldCharType="separate"/>
      </w:r>
      <w:r w:rsidRPr="00984270">
        <w:rPr>
          <w:rStyle w:val="Hyperlink"/>
          <w:rFonts w:ascii="Times New Roman" w:hAnsi="Times New Roman" w:cs="Times New Roman"/>
          <w:color w:val="auto"/>
          <w:sz w:val="24"/>
          <w:szCs w:val="24"/>
          <w:u w:val="none"/>
        </w:rPr>
        <w:t>http://dx.doi.org/</w:t>
      </w:r>
      <w:r w:rsidRPr="00984270">
        <w:rPr>
          <w:rFonts w:ascii="Times New Roman" w:hAnsi="Times New Roman" w:cs="Times New Roman"/>
          <w:sz w:val="24"/>
          <w:szCs w:val="24"/>
        </w:rPr>
        <w:fldChar w:fldCharType="end"/>
      </w:r>
    </w:p>
    <w:p w14:paraId="0DE3772F" w14:textId="77777777" w:rsidR="00984270" w:rsidRPr="00984270" w:rsidRDefault="00984270" w:rsidP="000644A0">
      <w:pPr>
        <w:spacing w:after="0" w:line="240" w:lineRule="auto"/>
        <w:ind w:left="360" w:right="530"/>
        <w:rPr>
          <w:rFonts w:ascii="Times New Roman" w:hAnsi="Times New Roman" w:cs="Times New Roman"/>
          <w:sz w:val="24"/>
          <w:szCs w:val="24"/>
        </w:rPr>
      </w:pPr>
    </w:p>
    <w:p w14:paraId="6A60046A" w14:textId="77777777" w:rsidR="008A5B83" w:rsidRDefault="008A5B83" w:rsidP="00C55A8C">
      <w:pPr>
        <w:spacing w:after="0" w:line="240" w:lineRule="auto"/>
        <w:ind w:left="360" w:right="530"/>
        <w:jc w:val="center"/>
        <w:outlineLvl w:val="0"/>
        <w:rPr>
          <w:rFonts w:ascii="Times New Roman" w:hAnsi="Times New Roman" w:cs="Times New Roman"/>
          <w:b/>
          <w:sz w:val="24"/>
          <w:szCs w:val="24"/>
        </w:rPr>
      </w:pPr>
      <w:commentRangeStart w:id="0"/>
      <w:commentRangeStart w:id="1"/>
      <w:r>
        <w:rPr>
          <w:rFonts w:ascii="Times New Roman" w:hAnsi="Times New Roman" w:cs="Times New Roman"/>
          <w:b/>
          <w:sz w:val="24"/>
          <w:szCs w:val="24"/>
        </w:rPr>
        <w:t xml:space="preserve">Undergraduate Writing in a Second Language Context: </w:t>
      </w:r>
    </w:p>
    <w:p w14:paraId="00963525" w14:textId="68B7450F" w:rsidR="008A5B83" w:rsidRDefault="008A5B83" w:rsidP="00C55A8C">
      <w:pPr>
        <w:spacing w:after="0" w:line="240" w:lineRule="auto"/>
        <w:ind w:left="360" w:right="530"/>
        <w:jc w:val="center"/>
        <w:outlineLvl w:val="0"/>
        <w:rPr>
          <w:rFonts w:ascii="Times New Roman" w:hAnsi="Times New Roman" w:cs="Times New Roman"/>
          <w:b/>
          <w:sz w:val="24"/>
          <w:szCs w:val="24"/>
        </w:rPr>
      </w:pPr>
      <w:r>
        <w:rPr>
          <w:rFonts w:ascii="Times New Roman" w:hAnsi="Times New Roman" w:cs="Times New Roman"/>
          <w:b/>
          <w:sz w:val="24"/>
          <w:szCs w:val="24"/>
        </w:rPr>
        <w:t>Analysis of English Intra-</w:t>
      </w:r>
      <w:ins w:id="2" w:author="Author" w:date="2018-04-02T00:13:00Z">
        <w:r w:rsidR="008D41BB">
          <w:rPr>
            <w:rFonts w:ascii="Times New Roman" w:hAnsi="Times New Roman" w:cs="Times New Roman"/>
            <w:b/>
            <w:sz w:val="24"/>
            <w:szCs w:val="24"/>
          </w:rPr>
          <w:t>S</w:t>
        </w:r>
      </w:ins>
      <w:del w:id="3" w:author="Author" w:date="2018-04-02T00:12:00Z">
        <w:r w:rsidDel="008D41BB">
          <w:rPr>
            <w:rFonts w:ascii="Times New Roman" w:hAnsi="Times New Roman" w:cs="Times New Roman"/>
            <w:b/>
            <w:sz w:val="24"/>
            <w:szCs w:val="24"/>
          </w:rPr>
          <w:delText>s</w:delText>
        </w:r>
      </w:del>
      <w:r>
        <w:rPr>
          <w:rFonts w:ascii="Times New Roman" w:hAnsi="Times New Roman" w:cs="Times New Roman"/>
          <w:b/>
          <w:sz w:val="24"/>
          <w:szCs w:val="24"/>
        </w:rPr>
        <w:t>entence Issues</w:t>
      </w:r>
    </w:p>
    <w:commentRangeEnd w:id="0"/>
    <w:p w14:paraId="1D818FBB" w14:textId="77777777" w:rsidR="008A5B83" w:rsidRDefault="00917B34" w:rsidP="000644A0">
      <w:pPr>
        <w:spacing w:after="0" w:line="240" w:lineRule="auto"/>
        <w:ind w:left="360" w:right="530"/>
        <w:jc w:val="center"/>
        <w:rPr>
          <w:rFonts w:ascii="Times New Roman" w:hAnsi="Times New Roman" w:cs="Times New Roman"/>
          <w:b/>
          <w:sz w:val="24"/>
          <w:szCs w:val="24"/>
        </w:rPr>
      </w:pPr>
      <w:r>
        <w:rPr>
          <w:rStyle w:val="CommentReference"/>
        </w:rPr>
        <w:commentReference w:id="0"/>
      </w:r>
    </w:p>
    <w:commentRangeEnd w:id="1"/>
    <w:p w14:paraId="0E73B0C2" w14:textId="77777777" w:rsidR="008A5B83" w:rsidRPr="007952D4" w:rsidRDefault="00842639" w:rsidP="00C55A8C">
      <w:pPr>
        <w:spacing w:after="280" w:line="240" w:lineRule="auto"/>
        <w:ind w:left="360" w:right="530"/>
        <w:jc w:val="center"/>
        <w:outlineLvl w:val="0"/>
        <w:rPr>
          <w:rFonts w:ascii="Times New Roman" w:hAnsi="Times New Roman" w:cs="Times New Roman"/>
          <w:b/>
          <w:sz w:val="24"/>
          <w:szCs w:val="24"/>
        </w:rPr>
      </w:pPr>
      <w:r>
        <w:rPr>
          <w:rStyle w:val="CommentReference"/>
        </w:rPr>
        <w:commentReference w:id="1"/>
      </w:r>
      <w:r w:rsidR="008A5B83" w:rsidRPr="007952D4">
        <w:rPr>
          <w:rFonts w:ascii="Times New Roman" w:hAnsi="Times New Roman" w:cs="Times New Roman"/>
          <w:b/>
          <w:sz w:val="24"/>
          <w:szCs w:val="24"/>
        </w:rPr>
        <w:t>Abstract</w:t>
      </w:r>
    </w:p>
    <w:p w14:paraId="0750CDD2" w14:textId="77777777" w:rsidR="008A5B83" w:rsidRDefault="008A5B83" w:rsidP="000644A0">
      <w:pPr>
        <w:spacing w:after="280" w:line="240" w:lineRule="auto"/>
        <w:ind w:left="720" w:right="720"/>
        <w:jc w:val="both"/>
        <w:rPr>
          <w:rFonts w:ascii="Times New Roman" w:hAnsi="Times New Roman" w:cs="Times New Roman"/>
          <w:sz w:val="24"/>
          <w:szCs w:val="24"/>
        </w:rPr>
      </w:pPr>
      <w:commentRangeStart w:id="4"/>
      <w:r w:rsidRPr="00017975">
        <w:rPr>
          <w:rFonts w:ascii="Times New Roman" w:hAnsi="Times New Roman" w:cs="Times New Roman"/>
          <w:sz w:val="24"/>
          <w:szCs w:val="24"/>
        </w:rPr>
        <w:t xml:space="preserve">This </w:t>
      </w:r>
      <w:r>
        <w:rPr>
          <w:rFonts w:ascii="Times New Roman" w:hAnsi="Times New Roman" w:cs="Times New Roman"/>
          <w:sz w:val="24"/>
          <w:szCs w:val="24"/>
        </w:rPr>
        <w:t>descriptive study</w:t>
      </w:r>
      <w:r w:rsidRPr="00017975">
        <w:rPr>
          <w:rFonts w:ascii="Times New Roman" w:hAnsi="Times New Roman" w:cs="Times New Roman"/>
          <w:sz w:val="24"/>
          <w:szCs w:val="24"/>
        </w:rPr>
        <w:t xml:space="preserve"> investigates </w:t>
      </w:r>
      <w:commentRangeEnd w:id="4"/>
      <w:r w:rsidR="008D41BB">
        <w:rPr>
          <w:rStyle w:val="CommentReference"/>
        </w:rPr>
        <w:commentReference w:id="4"/>
      </w:r>
      <w:r w:rsidRPr="00017975">
        <w:rPr>
          <w:rFonts w:ascii="Times New Roman" w:hAnsi="Times New Roman" w:cs="Times New Roman"/>
          <w:sz w:val="24"/>
          <w:szCs w:val="24"/>
        </w:rPr>
        <w:t xml:space="preserve">English intra-sentence writing </w:t>
      </w:r>
      <w:r w:rsidR="00FD5773">
        <w:rPr>
          <w:rFonts w:ascii="Times New Roman" w:hAnsi="Times New Roman" w:cs="Times New Roman"/>
          <w:sz w:val="24"/>
          <w:szCs w:val="24"/>
        </w:rPr>
        <w:t>challenges</w:t>
      </w:r>
      <w:r w:rsidRPr="00017975">
        <w:rPr>
          <w:rFonts w:ascii="Times New Roman" w:hAnsi="Times New Roman" w:cs="Times New Roman"/>
          <w:sz w:val="24"/>
          <w:szCs w:val="24"/>
        </w:rPr>
        <w:t xml:space="preserve"> of </w:t>
      </w:r>
      <w:r>
        <w:rPr>
          <w:rFonts w:ascii="Times New Roman" w:hAnsi="Times New Roman" w:cs="Times New Roman"/>
          <w:sz w:val="24"/>
          <w:szCs w:val="24"/>
        </w:rPr>
        <w:t>undergraduate</w:t>
      </w:r>
      <w:r w:rsidRPr="00017975">
        <w:rPr>
          <w:rFonts w:ascii="Times New Roman" w:hAnsi="Times New Roman" w:cs="Times New Roman"/>
          <w:sz w:val="24"/>
          <w:szCs w:val="24"/>
        </w:rPr>
        <w:t xml:space="preserve"> students in public </w:t>
      </w:r>
      <w:r>
        <w:rPr>
          <w:rFonts w:ascii="Times New Roman" w:hAnsi="Times New Roman" w:cs="Times New Roman"/>
          <w:sz w:val="24"/>
          <w:szCs w:val="24"/>
        </w:rPr>
        <w:t>educational</w:t>
      </w:r>
      <w:r w:rsidRPr="00017975">
        <w:rPr>
          <w:rFonts w:ascii="Times New Roman" w:hAnsi="Times New Roman" w:cs="Times New Roman"/>
          <w:sz w:val="24"/>
          <w:szCs w:val="24"/>
        </w:rPr>
        <w:t xml:space="preserve"> institutions in Ghana</w:t>
      </w:r>
      <w:r>
        <w:rPr>
          <w:rFonts w:ascii="Times New Roman" w:hAnsi="Times New Roman" w:cs="Times New Roman"/>
          <w:sz w:val="24"/>
          <w:szCs w:val="24"/>
        </w:rPr>
        <w:t xml:space="preserve">. </w:t>
      </w:r>
      <w:r w:rsidRPr="00017975">
        <w:rPr>
          <w:rFonts w:ascii="Times New Roman" w:hAnsi="Times New Roman" w:cs="Times New Roman"/>
          <w:sz w:val="24"/>
          <w:szCs w:val="24"/>
        </w:rPr>
        <w:t xml:space="preserve">To </w:t>
      </w:r>
      <w:r w:rsidR="00D1167B">
        <w:rPr>
          <w:rFonts w:ascii="Times New Roman" w:hAnsi="Times New Roman" w:cs="Times New Roman"/>
          <w:sz w:val="24"/>
          <w:szCs w:val="24"/>
        </w:rPr>
        <w:t>achieve this</w:t>
      </w:r>
      <w:r w:rsidRPr="00017975">
        <w:rPr>
          <w:rFonts w:ascii="Times New Roman" w:hAnsi="Times New Roman" w:cs="Times New Roman"/>
          <w:sz w:val="24"/>
          <w:szCs w:val="24"/>
        </w:rPr>
        <w:t xml:space="preserve">, analyses of </w:t>
      </w:r>
      <w:r>
        <w:rPr>
          <w:rFonts w:ascii="Times New Roman" w:hAnsi="Times New Roman" w:cs="Times New Roman"/>
          <w:sz w:val="24"/>
          <w:szCs w:val="24"/>
        </w:rPr>
        <w:t xml:space="preserve">responses given </w:t>
      </w:r>
      <w:r w:rsidRPr="00017975">
        <w:rPr>
          <w:rFonts w:ascii="Times New Roman" w:hAnsi="Times New Roman" w:cs="Times New Roman"/>
          <w:sz w:val="24"/>
          <w:szCs w:val="24"/>
        </w:rPr>
        <w:t xml:space="preserve">in a short English language test administered to final-year </w:t>
      </w:r>
      <w:r>
        <w:rPr>
          <w:rFonts w:ascii="Times New Roman" w:hAnsi="Times New Roman" w:cs="Times New Roman"/>
          <w:sz w:val="24"/>
          <w:szCs w:val="24"/>
        </w:rPr>
        <w:t xml:space="preserve">undergraduate </w:t>
      </w:r>
      <w:r w:rsidRPr="00017975">
        <w:rPr>
          <w:rFonts w:ascii="Times New Roman" w:hAnsi="Times New Roman" w:cs="Times New Roman"/>
          <w:sz w:val="24"/>
          <w:szCs w:val="24"/>
        </w:rPr>
        <w:t xml:space="preserve">students </w:t>
      </w:r>
      <w:r>
        <w:rPr>
          <w:rFonts w:ascii="Times New Roman" w:hAnsi="Times New Roman" w:cs="Times New Roman"/>
          <w:sz w:val="24"/>
          <w:szCs w:val="24"/>
        </w:rPr>
        <w:t xml:space="preserve">studying English </w:t>
      </w:r>
      <w:r w:rsidRPr="00017975">
        <w:rPr>
          <w:rFonts w:ascii="Times New Roman" w:hAnsi="Times New Roman" w:cs="Times New Roman"/>
          <w:sz w:val="24"/>
          <w:szCs w:val="24"/>
        </w:rPr>
        <w:t xml:space="preserve">in </w:t>
      </w:r>
      <w:r>
        <w:rPr>
          <w:rFonts w:ascii="Times New Roman" w:hAnsi="Times New Roman" w:cs="Times New Roman"/>
          <w:sz w:val="24"/>
          <w:szCs w:val="24"/>
        </w:rPr>
        <w:t>four</w:t>
      </w:r>
      <w:r w:rsidRPr="00017975">
        <w:rPr>
          <w:rFonts w:ascii="Times New Roman" w:hAnsi="Times New Roman" w:cs="Times New Roman"/>
          <w:sz w:val="24"/>
          <w:szCs w:val="24"/>
        </w:rPr>
        <w:t xml:space="preserve"> </w:t>
      </w:r>
      <w:r>
        <w:rPr>
          <w:rFonts w:ascii="Times New Roman" w:hAnsi="Times New Roman" w:cs="Times New Roman"/>
          <w:sz w:val="24"/>
          <w:szCs w:val="24"/>
        </w:rPr>
        <w:t>tertiary institutions</w:t>
      </w:r>
      <w:r w:rsidRPr="00017975">
        <w:rPr>
          <w:rFonts w:ascii="Times New Roman" w:hAnsi="Times New Roman" w:cs="Times New Roman"/>
          <w:sz w:val="24"/>
          <w:szCs w:val="24"/>
        </w:rPr>
        <w:t xml:space="preserve"> are presented. </w:t>
      </w:r>
      <w:commentRangeStart w:id="5"/>
      <w:r w:rsidRPr="00017975">
        <w:rPr>
          <w:rFonts w:ascii="Times New Roman" w:hAnsi="Times New Roman" w:cs="Times New Roman"/>
          <w:sz w:val="24"/>
          <w:szCs w:val="24"/>
        </w:rPr>
        <w:t>The items constituting the test</w:t>
      </w:r>
      <w:r>
        <w:rPr>
          <w:rFonts w:ascii="Times New Roman" w:hAnsi="Times New Roman" w:cs="Times New Roman"/>
          <w:sz w:val="24"/>
          <w:szCs w:val="24"/>
        </w:rPr>
        <w:t xml:space="preserve"> derived from intra-sentence deviations </w:t>
      </w:r>
      <w:r w:rsidR="00495B29">
        <w:rPr>
          <w:rFonts w:ascii="Times New Roman" w:hAnsi="Times New Roman" w:cs="Times New Roman"/>
          <w:sz w:val="24"/>
          <w:szCs w:val="24"/>
        </w:rPr>
        <w:t>that featured prominently</w:t>
      </w:r>
      <w:r>
        <w:rPr>
          <w:rFonts w:ascii="Times New Roman" w:hAnsi="Times New Roman" w:cs="Times New Roman"/>
          <w:sz w:val="24"/>
          <w:szCs w:val="24"/>
        </w:rPr>
        <w:t xml:space="preserve"> in 500 essays written by 250 undergraduate students</w:t>
      </w:r>
      <w:r w:rsidR="00F42B35" w:rsidRPr="00F42B35">
        <w:rPr>
          <w:rFonts w:ascii="Times New Roman" w:hAnsi="Times New Roman" w:cs="Times New Roman"/>
          <w:sz w:val="24"/>
          <w:szCs w:val="24"/>
        </w:rPr>
        <w:t xml:space="preserve"> </w:t>
      </w:r>
      <w:r w:rsidR="00F42B35">
        <w:rPr>
          <w:rFonts w:ascii="Times New Roman" w:hAnsi="Times New Roman" w:cs="Times New Roman"/>
          <w:sz w:val="24"/>
          <w:szCs w:val="24"/>
        </w:rPr>
        <w:t>between 2015 and 2017</w:t>
      </w:r>
      <w:commentRangeEnd w:id="5"/>
      <w:r w:rsidR="008D41BB">
        <w:rPr>
          <w:rStyle w:val="CommentReference"/>
        </w:rPr>
        <w:commentReference w:id="5"/>
      </w:r>
      <w:r>
        <w:rPr>
          <w:rFonts w:ascii="Times New Roman" w:hAnsi="Times New Roman" w:cs="Times New Roman"/>
          <w:sz w:val="24"/>
          <w:szCs w:val="24"/>
        </w:rPr>
        <w:t>. The</w:t>
      </w:r>
      <w:r w:rsidRPr="00017975">
        <w:rPr>
          <w:rFonts w:ascii="Times New Roman" w:hAnsi="Times New Roman" w:cs="Times New Roman"/>
          <w:sz w:val="24"/>
          <w:szCs w:val="24"/>
        </w:rPr>
        <w:t xml:space="preserve"> </w:t>
      </w:r>
      <w:r>
        <w:rPr>
          <w:rFonts w:ascii="Times New Roman" w:hAnsi="Times New Roman" w:cs="Times New Roman"/>
          <w:sz w:val="24"/>
          <w:szCs w:val="24"/>
        </w:rPr>
        <w:t xml:space="preserve">items </w:t>
      </w:r>
      <w:r w:rsidRPr="00017975">
        <w:rPr>
          <w:rFonts w:ascii="Times New Roman" w:hAnsi="Times New Roman" w:cs="Times New Roman"/>
          <w:sz w:val="24"/>
          <w:szCs w:val="24"/>
        </w:rPr>
        <w:t xml:space="preserve">involve topics that </w:t>
      </w:r>
      <w:r w:rsidR="002B356E">
        <w:rPr>
          <w:rFonts w:ascii="Times New Roman" w:hAnsi="Times New Roman" w:cs="Times New Roman"/>
          <w:sz w:val="24"/>
          <w:szCs w:val="24"/>
        </w:rPr>
        <w:t xml:space="preserve">undergraduate </w:t>
      </w:r>
      <w:r w:rsidRPr="00017975">
        <w:rPr>
          <w:rFonts w:ascii="Times New Roman" w:hAnsi="Times New Roman" w:cs="Times New Roman"/>
          <w:sz w:val="24"/>
          <w:szCs w:val="24"/>
        </w:rPr>
        <w:t>students are assumed to have covered during their pre-tertiary education</w:t>
      </w:r>
      <w:r>
        <w:rPr>
          <w:rFonts w:ascii="Times New Roman" w:hAnsi="Times New Roman" w:cs="Times New Roman"/>
          <w:sz w:val="24"/>
          <w:szCs w:val="24"/>
        </w:rPr>
        <w:t xml:space="preserve"> but which are areas of </w:t>
      </w:r>
      <w:r w:rsidR="00495B29">
        <w:rPr>
          <w:rFonts w:ascii="Times New Roman" w:hAnsi="Times New Roman" w:cs="Times New Roman"/>
          <w:sz w:val="24"/>
          <w:szCs w:val="24"/>
        </w:rPr>
        <w:t>challenge</w:t>
      </w:r>
      <w:r>
        <w:rPr>
          <w:rFonts w:ascii="Times New Roman" w:hAnsi="Times New Roman" w:cs="Times New Roman"/>
          <w:sz w:val="24"/>
          <w:szCs w:val="24"/>
        </w:rPr>
        <w:t xml:space="preserve"> to them</w:t>
      </w:r>
      <w:r w:rsidRPr="00017975">
        <w:rPr>
          <w:rFonts w:ascii="Times New Roman" w:hAnsi="Times New Roman" w:cs="Times New Roman"/>
          <w:sz w:val="24"/>
          <w:szCs w:val="24"/>
        </w:rPr>
        <w:t>.</w:t>
      </w:r>
      <w:r>
        <w:rPr>
          <w:rFonts w:ascii="Times New Roman" w:hAnsi="Times New Roman" w:cs="Times New Roman"/>
          <w:sz w:val="24"/>
          <w:szCs w:val="24"/>
        </w:rPr>
        <w:t xml:space="preserve"> Test item analysis tables were </w:t>
      </w:r>
      <w:r w:rsidR="002B356E">
        <w:rPr>
          <w:rFonts w:ascii="Times New Roman" w:hAnsi="Times New Roman" w:cs="Times New Roman"/>
          <w:sz w:val="24"/>
          <w:szCs w:val="24"/>
        </w:rPr>
        <w:t>devised</w:t>
      </w:r>
      <w:r>
        <w:rPr>
          <w:rFonts w:ascii="Times New Roman" w:hAnsi="Times New Roman" w:cs="Times New Roman"/>
          <w:sz w:val="24"/>
          <w:szCs w:val="24"/>
        </w:rPr>
        <w:t xml:space="preserve"> to determine facility indices of the items and to </w:t>
      </w:r>
      <w:r w:rsidR="002B356E">
        <w:rPr>
          <w:rFonts w:ascii="Times New Roman" w:hAnsi="Times New Roman" w:cs="Times New Roman"/>
          <w:sz w:val="24"/>
          <w:szCs w:val="24"/>
        </w:rPr>
        <w:t>ascertain</w:t>
      </w:r>
      <w:r>
        <w:rPr>
          <w:rFonts w:ascii="Times New Roman" w:hAnsi="Times New Roman" w:cs="Times New Roman"/>
          <w:sz w:val="24"/>
          <w:szCs w:val="24"/>
        </w:rPr>
        <w:t xml:space="preserve"> the students’ implicit and explicit knowledge of the language features investigated.</w:t>
      </w:r>
      <w:r w:rsidRPr="00017975">
        <w:rPr>
          <w:rFonts w:ascii="Times New Roman" w:hAnsi="Times New Roman" w:cs="Times New Roman"/>
          <w:sz w:val="24"/>
          <w:szCs w:val="24"/>
        </w:rPr>
        <w:t xml:space="preserve"> The study </w:t>
      </w:r>
      <w:r>
        <w:rPr>
          <w:rFonts w:ascii="Times New Roman" w:hAnsi="Times New Roman" w:cs="Times New Roman"/>
          <w:sz w:val="24"/>
          <w:szCs w:val="24"/>
        </w:rPr>
        <w:t>reveals</w:t>
      </w:r>
      <w:r w:rsidRPr="00017975">
        <w:rPr>
          <w:rFonts w:ascii="Times New Roman" w:hAnsi="Times New Roman" w:cs="Times New Roman"/>
          <w:sz w:val="24"/>
          <w:szCs w:val="24"/>
        </w:rPr>
        <w:t xml:space="preserve"> that students </w:t>
      </w:r>
      <w:r>
        <w:rPr>
          <w:rFonts w:ascii="Times New Roman" w:hAnsi="Times New Roman" w:cs="Times New Roman"/>
          <w:sz w:val="24"/>
          <w:szCs w:val="24"/>
        </w:rPr>
        <w:t>pursuing undergraduate</w:t>
      </w:r>
      <w:r w:rsidRPr="00017975">
        <w:rPr>
          <w:rFonts w:ascii="Times New Roman" w:hAnsi="Times New Roman" w:cs="Times New Roman"/>
          <w:sz w:val="24"/>
          <w:szCs w:val="24"/>
        </w:rPr>
        <w:t xml:space="preserve"> </w:t>
      </w:r>
      <w:r>
        <w:rPr>
          <w:rFonts w:ascii="Times New Roman" w:hAnsi="Times New Roman" w:cs="Times New Roman"/>
          <w:sz w:val="24"/>
          <w:szCs w:val="24"/>
        </w:rPr>
        <w:t>programmes</w:t>
      </w:r>
      <w:r w:rsidRPr="00017975">
        <w:rPr>
          <w:rFonts w:ascii="Times New Roman" w:hAnsi="Times New Roman" w:cs="Times New Roman"/>
          <w:sz w:val="24"/>
          <w:szCs w:val="24"/>
        </w:rPr>
        <w:t xml:space="preserve"> in </w:t>
      </w:r>
      <w:commentRangeStart w:id="6"/>
      <w:r w:rsidRPr="00017975">
        <w:rPr>
          <w:rFonts w:ascii="Times New Roman" w:hAnsi="Times New Roman" w:cs="Times New Roman"/>
          <w:sz w:val="24"/>
          <w:szCs w:val="24"/>
        </w:rPr>
        <w:t xml:space="preserve">English </w:t>
      </w:r>
      <w:r>
        <w:rPr>
          <w:rFonts w:ascii="Times New Roman" w:hAnsi="Times New Roman" w:cs="Times New Roman"/>
          <w:sz w:val="24"/>
          <w:szCs w:val="24"/>
        </w:rPr>
        <w:t xml:space="preserve">Departments in </w:t>
      </w:r>
      <w:r w:rsidRPr="00017975">
        <w:rPr>
          <w:rFonts w:ascii="Times New Roman" w:hAnsi="Times New Roman" w:cs="Times New Roman"/>
          <w:sz w:val="24"/>
          <w:szCs w:val="24"/>
        </w:rPr>
        <w:t xml:space="preserve">Ghana </w:t>
      </w:r>
      <w:commentRangeEnd w:id="6"/>
      <w:r w:rsidR="008D41BB">
        <w:rPr>
          <w:rStyle w:val="CommentReference"/>
        </w:rPr>
        <w:commentReference w:id="6"/>
      </w:r>
      <w:r w:rsidRPr="00017975">
        <w:rPr>
          <w:rFonts w:ascii="Times New Roman" w:hAnsi="Times New Roman" w:cs="Times New Roman"/>
          <w:sz w:val="24"/>
          <w:szCs w:val="24"/>
        </w:rPr>
        <w:t xml:space="preserve">have varied degrees of familiarity with defined intra-sentence writing issues. </w:t>
      </w:r>
      <w:r>
        <w:rPr>
          <w:rFonts w:ascii="Times New Roman" w:hAnsi="Times New Roman" w:cs="Times New Roman"/>
          <w:sz w:val="24"/>
          <w:szCs w:val="24"/>
        </w:rPr>
        <w:t>Additionally</w:t>
      </w:r>
      <w:r w:rsidRPr="00017975">
        <w:rPr>
          <w:rFonts w:ascii="Times New Roman" w:hAnsi="Times New Roman" w:cs="Times New Roman"/>
          <w:sz w:val="24"/>
          <w:szCs w:val="24"/>
        </w:rPr>
        <w:t>,</w:t>
      </w:r>
      <w:r>
        <w:rPr>
          <w:rFonts w:ascii="Times New Roman" w:hAnsi="Times New Roman" w:cs="Times New Roman"/>
          <w:sz w:val="24"/>
          <w:szCs w:val="24"/>
        </w:rPr>
        <w:t xml:space="preserve"> the students’ implicit knowledge </w:t>
      </w:r>
      <w:r w:rsidR="00E42F8F">
        <w:rPr>
          <w:rFonts w:ascii="Times New Roman" w:hAnsi="Times New Roman" w:cs="Times New Roman"/>
          <w:sz w:val="24"/>
          <w:szCs w:val="24"/>
        </w:rPr>
        <w:t xml:space="preserve">weightings </w:t>
      </w:r>
      <w:r>
        <w:rPr>
          <w:rFonts w:ascii="Times New Roman" w:hAnsi="Times New Roman" w:cs="Times New Roman"/>
          <w:sz w:val="24"/>
          <w:szCs w:val="24"/>
        </w:rPr>
        <w:t xml:space="preserve">of the </w:t>
      </w:r>
      <w:r w:rsidR="001860A7">
        <w:rPr>
          <w:rFonts w:ascii="Times New Roman" w:hAnsi="Times New Roman" w:cs="Times New Roman"/>
          <w:sz w:val="24"/>
          <w:szCs w:val="24"/>
        </w:rPr>
        <w:t>topics</w:t>
      </w:r>
      <w:r>
        <w:rPr>
          <w:rFonts w:ascii="Times New Roman" w:hAnsi="Times New Roman" w:cs="Times New Roman"/>
          <w:sz w:val="24"/>
          <w:szCs w:val="24"/>
        </w:rPr>
        <w:t xml:space="preserve"> investigated </w:t>
      </w:r>
      <w:r w:rsidR="00F42B35">
        <w:rPr>
          <w:rFonts w:ascii="Times New Roman" w:hAnsi="Times New Roman" w:cs="Times New Roman"/>
          <w:sz w:val="24"/>
          <w:szCs w:val="24"/>
        </w:rPr>
        <w:t>far outstrip</w:t>
      </w:r>
      <w:r>
        <w:rPr>
          <w:rFonts w:ascii="Times New Roman" w:hAnsi="Times New Roman" w:cs="Times New Roman"/>
          <w:sz w:val="24"/>
          <w:szCs w:val="24"/>
        </w:rPr>
        <w:t xml:space="preserve"> their explicit knowledge </w:t>
      </w:r>
      <w:r w:rsidR="006D3442">
        <w:rPr>
          <w:rFonts w:ascii="Times New Roman" w:hAnsi="Times New Roman" w:cs="Times New Roman"/>
          <w:sz w:val="24"/>
          <w:szCs w:val="24"/>
        </w:rPr>
        <w:t>values</w:t>
      </w:r>
      <w:r>
        <w:rPr>
          <w:rFonts w:ascii="Times New Roman" w:hAnsi="Times New Roman" w:cs="Times New Roman"/>
          <w:sz w:val="24"/>
          <w:szCs w:val="24"/>
        </w:rPr>
        <w:t>.</w:t>
      </w:r>
      <w:r w:rsidRPr="00017975">
        <w:rPr>
          <w:rFonts w:ascii="Times New Roman" w:hAnsi="Times New Roman" w:cs="Times New Roman"/>
          <w:sz w:val="24"/>
          <w:szCs w:val="24"/>
        </w:rPr>
        <w:t xml:space="preserve"> </w:t>
      </w:r>
      <w:r w:rsidR="00396872" w:rsidRPr="00017975">
        <w:rPr>
          <w:rFonts w:ascii="Times New Roman" w:hAnsi="Times New Roman" w:cs="Times New Roman"/>
          <w:sz w:val="24"/>
          <w:szCs w:val="24"/>
        </w:rPr>
        <w:t>Finally</w:t>
      </w:r>
      <w:r w:rsidR="00396872">
        <w:rPr>
          <w:rFonts w:ascii="Times New Roman" w:hAnsi="Times New Roman" w:cs="Times New Roman"/>
          <w:sz w:val="24"/>
          <w:szCs w:val="24"/>
        </w:rPr>
        <w:t>, t</w:t>
      </w:r>
      <w:r>
        <w:rPr>
          <w:rFonts w:ascii="Times New Roman" w:hAnsi="Times New Roman" w:cs="Times New Roman"/>
          <w:sz w:val="24"/>
          <w:szCs w:val="24"/>
        </w:rPr>
        <w:t xml:space="preserve">he study </w:t>
      </w:r>
      <w:r w:rsidR="00FD0566">
        <w:rPr>
          <w:rFonts w:ascii="Times New Roman" w:hAnsi="Times New Roman" w:cs="Times New Roman"/>
          <w:sz w:val="24"/>
          <w:szCs w:val="24"/>
        </w:rPr>
        <w:t>suggests</w:t>
      </w:r>
      <w:r w:rsidRPr="00017975">
        <w:rPr>
          <w:rFonts w:ascii="Times New Roman" w:hAnsi="Times New Roman" w:cs="Times New Roman"/>
          <w:sz w:val="24"/>
          <w:szCs w:val="24"/>
        </w:rPr>
        <w:t xml:space="preserve"> that</w:t>
      </w:r>
      <w:r>
        <w:rPr>
          <w:rFonts w:ascii="Times New Roman" w:hAnsi="Times New Roman" w:cs="Times New Roman"/>
          <w:sz w:val="24"/>
          <w:szCs w:val="24"/>
        </w:rPr>
        <w:t xml:space="preserve"> </w:t>
      </w:r>
      <w:r w:rsidRPr="00017975">
        <w:rPr>
          <w:rFonts w:ascii="Times New Roman" w:hAnsi="Times New Roman" w:cs="Times New Roman"/>
          <w:sz w:val="24"/>
          <w:szCs w:val="24"/>
        </w:rPr>
        <w:t xml:space="preserve">the quantum of intra-sentence writing challenges of students from </w:t>
      </w:r>
      <w:r w:rsidR="00396872">
        <w:rPr>
          <w:rFonts w:ascii="Times New Roman" w:hAnsi="Times New Roman" w:cs="Times New Roman"/>
          <w:sz w:val="24"/>
          <w:szCs w:val="24"/>
        </w:rPr>
        <w:t xml:space="preserve">each of </w:t>
      </w:r>
      <w:r w:rsidRPr="00017975">
        <w:rPr>
          <w:rFonts w:ascii="Times New Roman" w:hAnsi="Times New Roman" w:cs="Times New Roman"/>
          <w:sz w:val="24"/>
          <w:szCs w:val="24"/>
        </w:rPr>
        <w:t>the</w:t>
      </w:r>
      <w:r>
        <w:rPr>
          <w:rFonts w:ascii="Times New Roman" w:hAnsi="Times New Roman" w:cs="Times New Roman"/>
          <w:sz w:val="24"/>
          <w:szCs w:val="24"/>
        </w:rPr>
        <w:t xml:space="preserve"> </w:t>
      </w:r>
      <w:r w:rsidRPr="00017975">
        <w:rPr>
          <w:rFonts w:ascii="Times New Roman" w:hAnsi="Times New Roman" w:cs="Times New Roman"/>
          <w:sz w:val="24"/>
          <w:szCs w:val="24"/>
        </w:rPr>
        <w:t xml:space="preserve">institutions </w:t>
      </w:r>
      <w:r w:rsidR="007A4395">
        <w:rPr>
          <w:rFonts w:ascii="Times New Roman" w:hAnsi="Times New Roman" w:cs="Times New Roman"/>
          <w:sz w:val="24"/>
          <w:szCs w:val="24"/>
        </w:rPr>
        <w:t xml:space="preserve">investigated </w:t>
      </w:r>
      <w:r w:rsidRPr="00017975">
        <w:rPr>
          <w:rFonts w:ascii="Times New Roman" w:hAnsi="Times New Roman" w:cs="Times New Roman"/>
          <w:sz w:val="24"/>
          <w:szCs w:val="24"/>
        </w:rPr>
        <w:t>is fairly congruent.</w:t>
      </w:r>
      <w:r w:rsidR="00396872">
        <w:rPr>
          <w:rFonts w:ascii="Times New Roman" w:hAnsi="Times New Roman" w:cs="Times New Roman"/>
          <w:sz w:val="24"/>
          <w:szCs w:val="24"/>
        </w:rPr>
        <w:t xml:space="preserve"> These findings have </w:t>
      </w:r>
      <w:r w:rsidR="00FD5773">
        <w:rPr>
          <w:rFonts w:ascii="Times New Roman" w:hAnsi="Times New Roman" w:cs="Times New Roman"/>
          <w:sz w:val="24"/>
          <w:szCs w:val="24"/>
        </w:rPr>
        <w:t xml:space="preserve">pedagogical </w:t>
      </w:r>
      <w:r w:rsidR="00396872">
        <w:rPr>
          <w:rFonts w:ascii="Times New Roman" w:hAnsi="Times New Roman" w:cs="Times New Roman"/>
          <w:sz w:val="24"/>
          <w:szCs w:val="24"/>
        </w:rPr>
        <w:t>implications for the</w:t>
      </w:r>
      <w:r w:rsidR="001860A7">
        <w:rPr>
          <w:rFonts w:ascii="Times New Roman" w:hAnsi="Times New Roman" w:cs="Times New Roman"/>
          <w:sz w:val="24"/>
          <w:szCs w:val="24"/>
        </w:rPr>
        <w:t xml:space="preserve"> contents of the communication s</w:t>
      </w:r>
      <w:r w:rsidR="00396872">
        <w:rPr>
          <w:rFonts w:ascii="Times New Roman" w:hAnsi="Times New Roman" w:cs="Times New Roman"/>
          <w:sz w:val="24"/>
          <w:szCs w:val="24"/>
        </w:rPr>
        <w:t>kills programme</w:t>
      </w:r>
      <w:r w:rsidR="001860A7">
        <w:rPr>
          <w:rFonts w:ascii="Times New Roman" w:hAnsi="Times New Roman" w:cs="Times New Roman"/>
          <w:sz w:val="24"/>
          <w:szCs w:val="24"/>
        </w:rPr>
        <w:t>s</w:t>
      </w:r>
      <w:r w:rsidR="00396872">
        <w:rPr>
          <w:rFonts w:ascii="Times New Roman" w:hAnsi="Times New Roman" w:cs="Times New Roman"/>
          <w:sz w:val="24"/>
          <w:szCs w:val="24"/>
        </w:rPr>
        <w:t xml:space="preserve"> </w:t>
      </w:r>
      <w:r w:rsidR="00C174BD">
        <w:rPr>
          <w:rFonts w:ascii="Times New Roman" w:hAnsi="Times New Roman" w:cs="Times New Roman"/>
          <w:sz w:val="24"/>
          <w:szCs w:val="24"/>
        </w:rPr>
        <w:t>mounted</w:t>
      </w:r>
      <w:r w:rsidR="00396872">
        <w:rPr>
          <w:rFonts w:ascii="Times New Roman" w:hAnsi="Times New Roman" w:cs="Times New Roman"/>
          <w:sz w:val="24"/>
          <w:szCs w:val="24"/>
        </w:rPr>
        <w:t xml:space="preserve"> for </w:t>
      </w:r>
      <w:r w:rsidR="006E2065">
        <w:rPr>
          <w:rFonts w:ascii="Times New Roman" w:hAnsi="Times New Roman" w:cs="Times New Roman"/>
          <w:sz w:val="24"/>
          <w:szCs w:val="24"/>
        </w:rPr>
        <w:t xml:space="preserve">all </w:t>
      </w:r>
      <w:r w:rsidR="00396872">
        <w:rPr>
          <w:rFonts w:ascii="Times New Roman" w:hAnsi="Times New Roman" w:cs="Times New Roman"/>
          <w:sz w:val="24"/>
          <w:szCs w:val="24"/>
        </w:rPr>
        <w:t xml:space="preserve">fresh undergraduate students in </w:t>
      </w:r>
      <w:r w:rsidR="007A4395">
        <w:rPr>
          <w:rFonts w:ascii="Times New Roman" w:hAnsi="Times New Roman" w:cs="Times New Roman"/>
          <w:sz w:val="24"/>
          <w:szCs w:val="24"/>
        </w:rPr>
        <w:t>Ghana</w:t>
      </w:r>
      <w:r>
        <w:rPr>
          <w:rFonts w:ascii="Times New Roman" w:hAnsi="Times New Roman" w:cs="Times New Roman"/>
          <w:sz w:val="24"/>
          <w:szCs w:val="24"/>
        </w:rPr>
        <w:t>.</w:t>
      </w:r>
      <w:r w:rsidR="002B356E">
        <w:rPr>
          <w:rFonts w:ascii="Times New Roman" w:hAnsi="Times New Roman" w:cs="Times New Roman"/>
          <w:sz w:val="24"/>
          <w:szCs w:val="24"/>
        </w:rPr>
        <w:t xml:space="preserve"> </w:t>
      </w:r>
    </w:p>
    <w:p w14:paraId="41F4AA1F" w14:textId="77777777" w:rsidR="008A5B83" w:rsidRDefault="008A5B83" w:rsidP="000644A0">
      <w:pPr>
        <w:spacing w:after="280" w:line="240" w:lineRule="auto"/>
        <w:ind w:left="2160" w:right="720" w:hanging="1440"/>
        <w:jc w:val="both"/>
        <w:rPr>
          <w:rFonts w:ascii="Times New Roman" w:hAnsi="Times New Roman" w:cs="Times New Roman"/>
          <w:sz w:val="24"/>
          <w:szCs w:val="24"/>
        </w:rPr>
      </w:pPr>
      <w:r w:rsidRPr="007952D4">
        <w:rPr>
          <w:rFonts w:ascii="Times New Roman" w:hAnsi="Times New Roman" w:cs="Times New Roman"/>
          <w:b/>
          <w:sz w:val="24"/>
          <w:szCs w:val="24"/>
        </w:rPr>
        <w:t xml:space="preserve">Keywords: </w:t>
      </w:r>
      <w:r>
        <w:rPr>
          <w:rFonts w:ascii="Times New Roman" w:hAnsi="Times New Roman" w:cs="Times New Roman"/>
          <w:b/>
          <w:sz w:val="24"/>
          <w:szCs w:val="24"/>
        </w:rPr>
        <w:tab/>
      </w:r>
      <w:r>
        <w:rPr>
          <w:rFonts w:ascii="Times New Roman" w:hAnsi="Times New Roman" w:cs="Times New Roman"/>
          <w:sz w:val="24"/>
          <w:szCs w:val="24"/>
        </w:rPr>
        <w:t>L2 context, student</w:t>
      </w:r>
      <w:r w:rsidRPr="007952D4">
        <w:rPr>
          <w:rFonts w:ascii="Times New Roman" w:hAnsi="Times New Roman" w:cs="Times New Roman"/>
          <w:sz w:val="24"/>
          <w:szCs w:val="24"/>
        </w:rPr>
        <w:t xml:space="preserve"> writing, intra-sentence, </w:t>
      </w:r>
      <w:r>
        <w:rPr>
          <w:rFonts w:ascii="Times New Roman" w:hAnsi="Times New Roman" w:cs="Times New Roman"/>
          <w:sz w:val="24"/>
          <w:szCs w:val="24"/>
        </w:rPr>
        <w:t>implicit knowledge, explicit</w:t>
      </w:r>
      <w:r w:rsidRPr="004C3C34">
        <w:rPr>
          <w:rFonts w:ascii="Times New Roman" w:hAnsi="Times New Roman" w:cs="Times New Roman"/>
          <w:sz w:val="24"/>
          <w:szCs w:val="24"/>
        </w:rPr>
        <w:t xml:space="preserve"> </w:t>
      </w:r>
      <w:r>
        <w:rPr>
          <w:rFonts w:ascii="Times New Roman" w:hAnsi="Times New Roman" w:cs="Times New Roman"/>
          <w:sz w:val="24"/>
          <w:szCs w:val="24"/>
        </w:rPr>
        <w:t>knowledge.</w:t>
      </w:r>
    </w:p>
    <w:p w14:paraId="622F4BA0" w14:textId="77777777" w:rsidR="001616F5" w:rsidRPr="0052048B" w:rsidRDefault="00984270" w:rsidP="0087676C">
      <w:pPr>
        <w:spacing w:after="120" w:line="240" w:lineRule="auto"/>
        <w:ind w:right="720"/>
        <w:jc w:val="both"/>
        <w:rPr>
          <w:rFonts w:ascii="Times New Roman" w:hAnsi="Times New Roman" w:cs="Times New Roman"/>
          <w:b/>
          <w:sz w:val="24"/>
          <w:szCs w:val="24"/>
        </w:rPr>
      </w:pPr>
      <w:r w:rsidRPr="0052048B">
        <w:rPr>
          <w:rFonts w:ascii="Times New Roman" w:hAnsi="Times New Roman" w:cs="Times New Roman"/>
          <w:b/>
          <w:sz w:val="24"/>
          <w:szCs w:val="24"/>
        </w:rPr>
        <w:lastRenderedPageBreak/>
        <w:t>1.</w:t>
      </w:r>
      <w:r w:rsidR="0085367E" w:rsidRPr="0052048B">
        <w:rPr>
          <w:rFonts w:ascii="Times New Roman" w:hAnsi="Times New Roman" w:cs="Times New Roman"/>
          <w:b/>
          <w:sz w:val="24"/>
          <w:szCs w:val="24"/>
        </w:rPr>
        <w:t>0</w:t>
      </w:r>
      <w:r w:rsidRPr="0052048B">
        <w:rPr>
          <w:rFonts w:ascii="Times New Roman" w:hAnsi="Times New Roman" w:cs="Times New Roman"/>
          <w:b/>
          <w:sz w:val="24"/>
          <w:szCs w:val="24"/>
        </w:rPr>
        <w:tab/>
      </w:r>
      <w:r w:rsidR="003968C2" w:rsidRPr="0052048B">
        <w:rPr>
          <w:rFonts w:ascii="Times New Roman" w:hAnsi="Times New Roman" w:cs="Times New Roman"/>
          <w:b/>
          <w:sz w:val="24"/>
          <w:szCs w:val="24"/>
        </w:rPr>
        <w:t>Introduction</w:t>
      </w:r>
    </w:p>
    <w:p w14:paraId="4B7531E9" w14:textId="3D20483F" w:rsidR="00B36946" w:rsidRDefault="004E79DE" w:rsidP="000644A0">
      <w:pPr>
        <w:spacing w:after="280" w:line="240" w:lineRule="auto"/>
        <w:ind w:firstLine="720"/>
        <w:jc w:val="both"/>
        <w:rPr>
          <w:rFonts w:ascii="Times New Roman" w:hAnsi="Times New Roman" w:cs="Times New Roman"/>
          <w:bCs/>
          <w:sz w:val="24"/>
          <w:szCs w:val="24"/>
        </w:rPr>
      </w:pPr>
      <w:r w:rsidRPr="007952D4">
        <w:rPr>
          <w:rFonts w:ascii="Times New Roman" w:eastAsia="Times New Roman" w:hAnsi="Times New Roman" w:cs="Times New Roman"/>
          <w:sz w:val="24"/>
          <w:szCs w:val="24"/>
        </w:rPr>
        <w:t>Writing</w:t>
      </w:r>
      <w:r>
        <w:rPr>
          <w:rFonts w:ascii="Times New Roman" w:eastAsia="Times New Roman" w:hAnsi="Times New Roman" w:cs="Times New Roman"/>
          <w:sz w:val="24"/>
          <w:szCs w:val="24"/>
        </w:rPr>
        <w:t xml:space="preserve">, </w:t>
      </w:r>
      <w:r w:rsidR="00D72822">
        <w:rPr>
          <w:rFonts w:ascii="Times New Roman" w:hAnsi="Times New Roman" w:cs="Times New Roman"/>
          <w:sz w:val="24"/>
          <w:szCs w:val="24"/>
        </w:rPr>
        <w:t>in its various conceptualisations</w:t>
      </w:r>
      <w:r w:rsidR="000F6CA7">
        <w:rPr>
          <w:rFonts w:ascii="Times New Roman" w:hAnsi="Times New Roman" w:cs="Times New Roman"/>
          <w:sz w:val="24"/>
          <w:szCs w:val="24"/>
        </w:rPr>
        <w:t xml:space="preserve"> and characterisations</w:t>
      </w:r>
      <w:r>
        <w:rPr>
          <w:rFonts w:ascii="Times New Roman" w:hAnsi="Times New Roman" w:cs="Times New Roman"/>
          <w:sz w:val="24"/>
          <w:szCs w:val="24"/>
        </w:rPr>
        <w:t>,</w:t>
      </w:r>
      <w:r w:rsidRPr="007952D4">
        <w:rPr>
          <w:rFonts w:ascii="Times New Roman" w:eastAsia="Times New Roman" w:hAnsi="Times New Roman" w:cs="Times New Roman"/>
          <w:sz w:val="24"/>
          <w:szCs w:val="24"/>
        </w:rPr>
        <w:t xml:space="preserve"> is the </w:t>
      </w:r>
      <w:commentRangeStart w:id="7"/>
      <w:r w:rsidRPr="007952D4">
        <w:rPr>
          <w:rFonts w:ascii="Times New Roman" w:eastAsia="Times New Roman" w:hAnsi="Times New Roman" w:cs="Times New Roman"/>
          <w:sz w:val="24"/>
          <w:szCs w:val="24"/>
        </w:rPr>
        <w:t>lifeblood</w:t>
      </w:r>
      <w:commentRangeEnd w:id="7"/>
      <w:r w:rsidR="008D41BB">
        <w:rPr>
          <w:rStyle w:val="CommentReference"/>
        </w:rPr>
        <w:commentReference w:id="7"/>
      </w:r>
      <w:r w:rsidRPr="007952D4">
        <w:rPr>
          <w:rFonts w:ascii="Times New Roman" w:eastAsia="Times New Roman" w:hAnsi="Times New Roman" w:cs="Times New Roman"/>
          <w:sz w:val="24"/>
          <w:szCs w:val="24"/>
        </w:rPr>
        <w:t xml:space="preserve"> of studentship</w:t>
      </w:r>
      <w:r>
        <w:rPr>
          <w:rFonts w:ascii="Times New Roman" w:eastAsia="Times New Roman" w:hAnsi="Times New Roman" w:cs="Times New Roman"/>
          <w:sz w:val="24"/>
          <w:szCs w:val="24"/>
        </w:rPr>
        <w:t>.</w:t>
      </w:r>
      <w:r w:rsidRPr="007952D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In </w:t>
      </w:r>
      <w:r w:rsidRPr="007952D4">
        <w:rPr>
          <w:rFonts w:ascii="Times New Roman" w:hAnsi="Times New Roman" w:cs="Times New Roman"/>
          <w:sz w:val="24"/>
          <w:szCs w:val="24"/>
        </w:rPr>
        <w:t xml:space="preserve">Ghanaian </w:t>
      </w:r>
      <w:r>
        <w:rPr>
          <w:rFonts w:ascii="Times New Roman" w:hAnsi="Times New Roman" w:cs="Times New Roman"/>
          <w:sz w:val="24"/>
          <w:szCs w:val="24"/>
        </w:rPr>
        <w:t>tertiary institutions</w:t>
      </w:r>
      <w:r w:rsidR="008D78F9">
        <w:rPr>
          <w:rFonts w:ascii="Times New Roman" w:hAnsi="Times New Roman" w:cs="Times New Roman"/>
          <w:sz w:val="24"/>
          <w:szCs w:val="24"/>
        </w:rPr>
        <w:t xml:space="preserve"> </w:t>
      </w:r>
      <w:commentRangeStart w:id="8"/>
      <w:r w:rsidR="008D78F9">
        <w:rPr>
          <w:rFonts w:ascii="Times New Roman" w:hAnsi="Times New Roman" w:cs="Times New Roman"/>
          <w:sz w:val="24"/>
          <w:szCs w:val="24"/>
        </w:rPr>
        <w:t>of learning</w:t>
      </w:r>
      <w:commentRangeEnd w:id="8"/>
      <w:r w:rsidR="008D41BB">
        <w:rPr>
          <w:rStyle w:val="CommentReference"/>
        </w:rPr>
        <w:commentReference w:id="8"/>
      </w:r>
      <w:r>
        <w:rPr>
          <w:rFonts w:ascii="Times New Roman" w:hAnsi="Times New Roman" w:cs="Times New Roman"/>
          <w:sz w:val="24"/>
          <w:szCs w:val="24"/>
        </w:rPr>
        <w:t>,</w:t>
      </w:r>
      <w:r w:rsidRPr="007952D4">
        <w:rPr>
          <w:rFonts w:ascii="Times New Roman" w:hAnsi="Times New Roman" w:cs="Times New Roman"/>
          <w:sz w:val="24"/>
          <w:szCs w:val="24"/>
        </w:rPr>
        <w:t xml:space="preserve"> the business of knowledge production and dissemination is carried out mainly through the medium of </w:t>
      </w:r>
      <w:r w:rsidR="00D72822">
        <w:rPr>
          <w:rFonts w:ascii="Times New Roman" w:hAnsi="Times New Roman" w:cs="Times New Roman"/>
          <w:sz w:val="24"/>
          <w:szCs w:val="24"/>
        </w:rPr>
        <w:t>English.</w:t>
      </w:r>
      <w:r>
        <w:rPr>
          <w:rFonts w:ascii="Times New Roman" w:hAnsi="Times New Roman" w:cs="Times New Roman"/>
          <w:sz w:val="24"/>
          <w:szCs w:val="24"/>
        </w:rPr>
        <w:t xml:space="preserve"> </w:t>
      </w:r>
      <w:r w:rsidR="00D72822">
        <w:rPr>
          <w:rFonts w:ascii="Times New Roman" w:hAnsi="Times New Roman" w:cs="Times New Roman"/>
          <w:sz w:val="24"/>
          <w:szCs w:val="24"/>
        </w:rPr>
        <w:t>In view of this, a</w:t>
      </w:r>
      <w:r w:rsidRPr="007952D4">
        <w:rPr>
          <w:rFonts w:ascii="Times New Roman" w:hAnsi="Times New Roman" w:cs="Times New Roman"/>
          <w:sz w:val="24"/>
          <w:szCs w:val="24"/>
        </w:rPr>
        <w:t xml:space="preserve"> certain appreciable level of</w:t>
      </w:r>
      <w:r>
        <w:rPr>
          <w:rFonts w:ascii="Times New Roman" w:hAnsi="Times New Roman" w:cs="Times New Roman"/>
          <w:sz w:val="24"/>
          <w:szCs w:val="24"/>
        </w:rPr>
        <w:t xml:space="preserve"> familiarity</w:t>
      </w:r>
      <w:r w:rsidRPr="007952D4">
        <w:rPr>
          <w:rFonts w:ascii="Times New Roman" w:hAnsi="Times New Roman" w:cs="Times New Roman"/>
          <w:sz w:val="24"/>
          <w:szCs w:val="24"/>
        </w:rPr>
        <w:t xml:space="preserve"> </w:t>
      </w:r>
      <w:r>
        <w:rPr>
          <w:rFonts w:ascii="Times New Roman" w:hAnsi="Times New Roman" w:cs="Times New Roman"/>
          <w:sz w:val="24"/>
          <w:szCs w:val="24"/>
        </w:rPr>
        <w:t>with</w:t>
      </w:r>
      <w:r w:rsidRPr="007952D4">
        <w:rPr>
          <w:rFonts w:ascii="Times New Roman" w:hAnsi="Times New Roman" w:cs="Times New Roman"/>
          <w:sz w:val="24"/>
          <w:szCs w:val="24"/>
        </w:rPr>
        <w:t xml:space="preserve"> </w:t>
      </w:r>
      <w:r w:rsidR="00D72822">
        <w:rPr>
          <w:rFonts w:ascii="Times New Roman" w:hAnsi="Times New Roman" w:cs="Times New Roman"/>
          <w:sz w:val="24"/>
          <w:szCs w:val="24"/>
        </w:rPr>
        <w:t>writing in English</w:t>
      </w:r>
      <w:r w:rsidRPr="007952D4">
        <w:rPr>
          <w:rFonts w:ascii="Times New Roman" w:hAnsi="Times New Roman" w:cs="Times New Roman"/>
          <w:sz w:val="24"/>
          <w:szCs w:val="24"/>
        </w:rPr>
        <w:t xml:space="preserve"> </w:t>
      </w:r>
      <w:r>
        <w:rPr>
          <w:rFonts w:ascii="Times New Roman" w:hAnsi="Times New Roman" w:cs="Times New Roman"/>
          <w:sz w:val="24"/>
          <w:szCs w:val="24"/>
        </w:rPr>
        <w:t xml:space="preserve">is </w:t>
      </w:r>
      <w:r w:rsidR="008B3D80">
        <w:rPr>
          <w:rFonts w:ascii="Times New Roman" w:hAnsi="Times New Roman" w:cs="Times New Roman"/>
          <w:sz w:val="24"/>
          <w:szCs w:val="24"/>
        </w:rPr>
        <w:t>required</w:t>
      </w:r>
      <w:r>
        <w:rPr>
          <w:rFonts w:ascii="Times New Roman" w:hAnsi="Times New Roman" w:cs="Times New Roman"/>
          <w:sz w:val="24"/>
          <w:szCs w:val="24"/>
        </w:rPr>
        <w:t xml:space="preserve"> of </w:t>
      </w:r>
      <w:r w:rsidR="00D70AD5">
        <w:rPr>
          <w:rFonts w:ascii="Times New Roman" w:hAnsi="Times New Roman" w:cs="Times New Roman"/>
          <w:sz w:val="24"/>
          <w:szCs w:val="24"/>
        </w:rPr>
        <w:t xml:space="preserve">all </w:t>
      </w:r>
      <w:r>
        <w:rPr>
          <w:rFonts w:ascii="Times New Roman" w:hAnsi="Times New Roman" w:cs="Times New Roman"/>
          <w:bCs/>
          <w:sz w:val="24"/>
          <w:szCs w:val="24"/>
        </w:rPr>
        <w:t>entrants</w:t>
      </w:r>
      <w:r w:rsidRPr="007952D4">
        <w:rPr>
          <w:rFonts w:ascii="Times New Roman" w:hAnsi="Times New Roman" w:cs="Times New Roman"/>
          <w:bCs/>
          <w:sz w:val="24"/>
          <w:szCs w:val="24"/>
        </w:rPr>
        <w:t xml:space="preserve"> no matter the</w:t>
      </w:r>
      <w:r>
        <w:rPr>
          <w:rFonts w:ascii="Times New Roman" w:hAnsi="Times New Roman" w:cs="Times New Roman"/>
          <w:bCs/>
          <w:sz w:val="24"/>
          <w:szCs w:val="24"/>
        </w:rPr>
        <w:t>ir</w:t>
      </w:r>
      <w:r w:rsidRPr="007952D4">
        <w:rPr>
          <w:rFonts w:ascii="Times New Roman" w:hAnsi="Times New Roman" w:cs="Times New Roman"/>
          <w:bCs/>
          <w:sz w:val="24"/>
          <w:szCs w:val="24"/>
        </w:rPr>
        <w:t xml:space="preserve"> intended field</w:t>
      </w:r>
      <w:r>
        <w:rPr>
          <w:rFonts w:ascii="Times New Roman" w:hAnsi="Times New Roman" w:cs="Times New Roman"/>
          <w:bCs/>
          <w:sz w:val="24"/>
          <w:szCs w:val="24"/>
        </w:rPr>
        <w:t>s</w:t>
      </w:r>
      <w:r w:rsidRPr="007952D4">
        <w:rPr>
          <w:rFonts w:ascii="Times New Roman" w:hAnsi="Times New Roman" w:cs="Times New Roman"/>
          <w:bCs/>
          <w:sz w:val="24"/>
          <w:szCs w:val="24"/>
        </w:rPr>
        <w:t xml:space="preserve"> of academic </w:t>
      </w:r>
      <w:r>
        <w:rPr>
          <w:rFonts w:ascii="Times New Roman" w:hAnsi="Times New Roman" w:cs="Times New Roman"/>
          <w:bCs/>
          <w:sz w:val="24"/>
          <w:szCs w:val="24"/>
        </w:rPr>
        <w:t xml:space="preserve">or professional </w:t>
      </w:r>
      <w:r w:rsidRPr="007952D4">
        <w:rPr>
          <w:rFonts w:ascii="Times New Roman" w:hAnsi="Times New Roman" w:cs="Times New Roman"/>
          <w:bCs/>
          <w:sz w:val="24"/>
          <w:szCs w:val="24"/>
        </w:rPr>
        <w:t>pursuit</w:t>
      </w:r>
      <w:r>
        <w:rPr>
          <w:rFonts w:ascii="Times New Roman" w:hAnsi="Times New Roman" w:cs="Times New Roman"/>
          <w:bCs/>
          <w:sz w:val="24"/>
          <w:szCs w:val="24"/>
        </w:rPr>
        <w:t>s</w:t>
      </w:r>
      <w:r w:rsidRPr="007952D4">
        <w:rPr>
          <w:rFonts w:ascii="Times New Roman" w:hAnsi="Times New Roman" w:cs="Times New Roman"/>
          <w:sz w:val="24"/>
          <w:szCs w:val="24"/>
        </w:rPr>
        <w:t xml:space="preserve">. </w:t>
      </w:r>
      <w:r w:rsidR="00D72822">
        <w:rPr>
          <w:rFonts w:ascii="Times New Roman" w:hAnsi="Times New Roman" w:cs="Times New Roman"/>
          <w:bCs/>
          <w:sz w:val="24"/>
          <w:szCs w:val="24"/>
        </w:rPr>
        <w:t>Therefore</w:t>
      </w:r>
      <w:r w:rsidRPr="007952D4">
        <w:rPr>
          <w:rFonts w:ascii="Times New Roman" w:hAnsi="Times New Roman" w:cs="Times New Roman"/>
          <w:bCs/>
          <w:sz w:val="24"/>
          <w:szCs w:val="24"/>
        </w:rPr>
        <w:t xml:space="preserve">, </w:t>
      </w:r>
      <w:r>
        <w:rPr>
          <w:rFonts w:ascii="Times New Roman" w:hAnsi="Times New Roman" w:cs="Times New Roman"/>
          <w:sz w:val="24"/>
          <w:szCs w:val="24"/>
        </w:rPr>
        <w:t xml:space="preserve">tertiary </w:t>
      </w:r>
      <w:r>
        <w:rPr>
          <w:rFonts w:ascii="Times New Roman" w:hAnsi="Times New Roman" w:cs="Times New Roman"/>
          <w:bCs/>
          <w:sz w:val="24"/>
          <w:szCs w:val="24"/>
        </w:rPr>
        <w:t>institutions</w:t>
      </w:r>
      <w:r w:rsidR="008D78F9">
        <w:rPr>
          <w:rFonts w:ascii="Times New Roman" w:hAnsi="Times New Roman" w:cs="Times New Roman"/>
          <w:bCs/>
          <w:sz w:val="24"/>
          <w:szCs w:val="24"/>
        </w:rPr>
        <w:t xml:space="preserve"> </w:t>
      </w:r>
      <w:commentRangeStart w:id="9"/>
      <w:r w:rsidR="008D78F9">
        <w:rPr>
          <w:rFonts w:ascii="Times New Roman" w:hAnsi="Times New Roman" w:cs="Times New Roman"/>
          <w:bCs/>
          <w:sz w:val="24"/>
          <w:szCs w:val="24"/>
        </w:rPr>
        <w:t>of learning</w:t>
      </w:r>
      <w:r w:rsidRPr="007952D4">
        <w:rPr>
          <w:rFonts w:ascii="Times New Roman" w:hAnsi="Times New Roman" w:cs="Times New Roman"/>
          <w:bCs/>
          <w:sz w:val="24"/>
          <w:szCs w:val="24"/>
        </w:rPr>
        <w:t xml:space="preserve"> </w:t>
      </w:r>
      <w:commentRangeEnd w:id="9"/>
      <w:r w:rsidR="008D41BB">
        <w:rPr>
          <w:rStyle w:val="CommentReference"/>
        </w:rPr>
        <w:commentReference w:id="9"/>
      </w:r>
      <w:r w:rsidR="00D72822">
        <w:rPr>
          <w:rFonts w:ascii="Times New Roman" w:hAnsi="Times New Roman" w:cs="Times New Roman"/>
          <w:bCs/>
          <w:sz w:val="24"/>
          <w:szCs w:val="24"/>
        </w:rPr>
        <w:t xml:space="preserve">in Ghana </w:t>
      </w:r>
      <w:r w:rsidRPr="007952D4">
        <w:rPr>
          <w:rFonts w:ascii="Times New Roman" w:hAnsi="Times New Roman" w:cs="Times New Roman"/>
          <w:bCs/>
          <w:sz w:val="24"/>
          <w:szCs w:val="24"/>
        </w:rPr>
        <w:t xml:space="preserve">have constantly ensured that </w:t>
      </w:r>
      <w:r w:rsidR="00A55462">
        <w:rPr>
          <w:rFonts w:ascii="Times New Roman" w:hAnsi="Times New Roman" w:cs="Times New Roman"/>
          <w:bCs/>
          <w:sz w:val="24"/>
          <w:szCs w:val="24"/>
        </w:rPr>
        <w:t xml:space="preserve">all their students attain the required </w:t>
      </w:r>
      <w:r w:rsidRPr="007952D4">
        <w:rPr>
          <w:rFonts w:ascii="Times New Roman" w:hAnsi="Times New Roman" w:cs="Times New Roman"/>
          <w:bCs/>
          <w:sz w:val="24"/>
          <w:szCs w:val="24"/>
        </w:rPr>
        <w:t xml:space="preserve">degree of </w:t>
      </w:r>
      <w:r>
        <w:rPr>
          <w:rFonts w:ascii="Times New Roman" w:hAnsi="Times New Roman" w:cs="Times New Roman"/>
          <w:bCs/>
          <w:sz w:val="24"/>
          <w:szCs w:val="24"/>
        </w:rPr>
        <w:t>proficiency</w:t>
      </w:r>
      <w:r w:rsidRPr="007952D4">
        <w:rPr>
          <w:rFonts w:ascii="Times New Roman" w:hAnsi="Times New Roman" w:cs="Times New Roman"/>
          <w:bCs/>
          <w:sz w:val="24"/>
          <w:szCs w:val="24"/>
        </w:rPr>
        <w:t xml:space="preserve"> in English writing </w:t>
      </w:r>
      <w:commentRangeStart w:id="10"/>
      <w:r>
        <w:rPr>
          <w:rFonts w:ascii="Times New Roman" w:hAnsi="Times New Roman" w:cs="Times New Roman"/>
          <w:bCs/>
          <w:sz w:val="24"/>
          <w:szCs w:val="24"/>
        </w:rPr>
        <w:t>(</w:t>
      </w:r>
      <w:proofErr w:type="spellStart"/>
      <w:r w:rsidR="00942BF4">
        <w:rPr>
          <w:rFonts w:ascii="Times New Roman" w:hAnsi="Times New Roman" w:cs="Times New Roman"/>
          <w:bCs/>
          <w:sz w:val="24"/>
          <w:szCs w:val="24"/>
        </w:rPr>
        <w:t>xxxx</w:t>
      </w:r>
      <w:proofErr w:type="spellEnd"/>
      <w:r>
        <w:rPr>
          <w:rFonts w:ascii="Times New Roman" w:hAnsi="Times New Roman" w:cs="Times New Roman"/>
          <w:bCs/>
          <w:sz w:val="24"/>
          <w:szCs w:val="24"/>
        </w:rPr>
        <w:t xml:space="preserve"> 2014:178)</w:t>
      </w:r>
      <w:r w:rsidR="002E6DD1">
        <w:rPr>
          <w:rFonts w:ascii="Times New Roman" w:hAnsi="Times New Roman" w:cs="Times New Roman"/>
          <w:bCs/>
          <w:sz w:val="24"/>
          <w:szCs w:val="24"/>
        </w:rPr>
        <w:t>.</w:t>
      </w:r>
      <w:r w:rsidR="00984270">
        <w:rPr>
          <w:rFonts w:ascii="Times New Roman" w:hAnsi="Times New Roman" w:cs="Times New Roman"/>
          <w:bCs/>
          <w:sz w:val="24"/>
          <w:szCs w:val="24"/>
        </w:rPr>
        <w:t xml:space="preserve"> </w:t>
      </w:r>
      <w:commentRangeEnd w:id="10"/>
      <w:r w:rsidR="008D41BB">
        <w:rPr>
          <w:rStyle w:val="CommentReference"/>
        </w:rPr>
        <w:commentReference w:id="10"/>
      </w:r>
      <w:ins w:id="11" w:author="Author" w:date="2018-04-02T00:18:00Z">
        <w:r w:rsidR="008D41BB">
          <w:rPr>
            <w:rFonts w:ascii="Times New Roman" w:hAnsi="Times New Roman" w:cs="Times New Roman"/>
            <w:bCs/>
            <w:sz w:val="24"/>
            <w:szCs w:val="24"/>
          </w:rPr>
          <w:t>A</w:t>
        </w:r>
      </w:ins>
      <w:del w:id="12" w:author="Author" w:date="2018-04-02T00:18:00Z">
        <w:r w:rsidR="00737848" w:rsidDel="008D41BB">
          <w:rPr>
            <w:rFonts w:ascii="Times New Roman" w:hAnsi="Times New Roman" w:cs="Times New Roman"/>
            <w:bCs/>
            <w:sz w:val="24"/>
            <w:szCs w:val="24"/>
          </w:rPr>
          <w:delText>Yet, a</w:delText>
        </w:r>
      </w:del>
      <w:r w:rsidR="00B36946">
        <w:rPr>
          <w:rFonts w:ascii="Times New Roman" w:hAnsi="Times New Roman" w:cs="Times New Roman"/>
          <w:bCs/>
          <w:sz w:val="24"/>
          <w:szCs w:val="24"/>
        </w:rPr>
        <w:t xml:space="preserve">nother motivation for </w:t>
      </w:r>
      <w:commentRangeStart w:id="13"/>
      <w:r w:rsidR="00B36946">
        <w:rPr>
          <w:rFonts w:ascii="Times New Roman" w:hAnsi="Times New Roman" w:cs="Times New Roman"/>
          <w:bCs/>
          <w:sz w:val="24"/>
          <w:szCs w:val="24"/>
        </w:rPr>
        <w:t xml:space="preserve">this </w:t>
      </w:r>
      <w:r w:rsidR="00737848">
        <w:rPr>
          <w:rFonts w:ascii="Times New Roman" w:hAnsi="Times New Roman" w:cs="Times New Roman"/>
          <w:bCs/>
          <w:sz w:val="24"/>
          <w:szCs w:val="24"/>
        </w:rPr>
        <w:t>resolve</w:t>
      </w:r>
      <w:r w:rsidR="00B36946">
        <w:rPr>
          <w:rFonts w:ascii="Times New Roman" w:hAnsi="Times New Roman" w:cs="Times New Roman"/>
          <w:bCs/>
          <w:sz w:val="24"/>
          <w:szCs w:val="24"/>
        </w:rPr>
        <w:t xml:space="preserve"> </w:t>
      </w:r>
      <w:commentRangeEnd w:id="13"/>
      <w:r w:rsidR="008D41BB">
        <w:rPr>
          <w:rStyle w:val="CommentReference"/>
        </w:rPr>
        <w:commentReference w:id="13"/>
      </w:r>
      <w:r w:rsidR="00B33CEE">
        <w:rPr>
          <w:rFonts w:ascii="Times New Roman" w:hAnsi="Times New Roman" w:cs="Times New Roman"/>
          <w:bCs/>
          <w:sz w:val="24"/>
          <w:szCs w:val="24"/>
        </w:rPr>
        <w:t>come</w:t>
      </w:r>
      <w:r w:rsidR="00F23E08">
        <w:rPr>
          <w:rFonts w:ascii="Times New Roman" w:hAnsi="Times New Roman" w:cs="Times New Roman"/>
          <w:bCs/>
          <w:sz w:val="24"/>
          <w:szCs w:val="24"/>
        </w:rPr>
        <w:t>s</w:t>
      </w:r>
      <w:r w:rsidR="00B33CEE">
        <w:rPr>
          <w:rFonts w:ascii="Times New Roman" w:hAnsi="Times New Roman" w:cs="Times New Roman"/>
          <w:bCs/>
          <w:sz w:val="24"/>
          <w:szCs w:val="24"/>
        </w:rPr>
        <w:t xml:space="preserve"> from</w:t>
      </w:r>
      <w:r w:rsidR="008D78F9">
        <w:rPr>
          <w:rFonts w:ascii="Times New Roman" w:hAnsi="Times New Roman" w:cs="Times New Roman"/>
          <w:bCs/>
          <w:sz w:val="24"/>
          <w:szCs w:val="24"/>
        </w:rPr>
        <w:t xml:space="preserve"> both</w:t>
      </w:r>
      <w:r w:rsidR="00B33CEE">
        <w:rPr>
          <w:rFonts w:ascii="Times New Roman" w:hAnsi="Times New Roman" w:cs="Times New Roman"/>
          <w:bCs/>
          <w:sz w:val="24"/>
          <w:szCs w:val="24"/>
        </w:rPr>
        <w:t xml:space="preserve"> the </w:t>
      </w:r>
      <w:r w:rsidR="00A55462">
        <w:rPr>
          <w:rFonts w:ascii="Times New Roman" w:hAnsi="Times New Roman" w:cs="Times New Roman"/>
          <w:bCs/>
          <w:sz w:val="24"/>
          <w:szCs w:val="24"/>
        </w:rPr>
        <w:t>nature of the multilingual context of</w:t>
      </w:r>
      <w:r w:rsidR="007A6472">
        <w:rPr>
          <w:rFonts w:ascii="Times New Roman" w:hAnsi="Times New Roman" w:cs="Times New Roman"/>
          <w:bCs/>
          <w:sz w:val="24"/>
          <w:szCs w:val="24"/>
        </w:rPr>
        <w:t xml:space="preserve"> </w:t>
      </w:r>
      <w:r w:rsidR="00B33CEE">
        <w:rPr>
          <w:rFonts w:ascii="Times New Roman" w:hAnsi="Times New Roman" w:cs="Times New Roman"/>
          <w:bCs/>
          <w:sz w:val="24"/>
          <w:szCs w:val="24"/>
        </w:rPr>
        <w:t xml:space="preserve">Ghana </w:t>
      </w:r>
      <w:r w:rsidR="00A55462">
        <w:rPr>
          <w:rFonts w:ascii="Times New Roman" w:hAnsi="Times New Roman" w:cs="Times New Roman"/>
          <w:bCs/>
          <w:sz w:val="24"/>
          <w:szCs w:val="24"/>
        </w:rPr>
        <w:t>and the status accorded the English language within the borders of the country</w:t>
      </w:r>
      <w:r w:rsidR="00B33CEE">
        <w:rPr>
          <w:rFonts w:ascii="Times New Roman" w:hAnsi="Times New Roman" w:cs="Times New Roman"/>
          <w:bCs/>
          <w:sz w:val="24"/>
          <w:szCs w:val="24"/>
        </w:rPr>
        <w:t xml:space="preserve">. </w:t>
      </w:r>
      <w:r w:rsidR="00B36946">
        <w:rPr>
          <w:rFonts w:ascii="Times New Roman" w:hAnsi="Times New Roman" w:cs="Times New Roman"/>
          <w:bCs/>
          <w:sz w:val="24"/>
          <w:szCs w:val="24"/>
        </w:rPr>
        <w:t>Ghana, a post-colonial country with about forty-five indigenous languages (</w:t>
      </w:r>
      <w:proofErr w:type="spellStart"/>
      <w:r w:rsidR="00A55462">
        <w:rPr>
          <w:rFonts w:ascii="Times New Roman" w:hAnsi="Times New Roman" w:cs="Times New Roman"/>
          <w:bCs/>
          <w:sz w:val="24"/>
          <w:szCs w:val="24"/>
        </w:rPr>
        <w:t>Dakubu</w:t>
      </w:r>
      <w:proofErr w:type="spellEnd"/>
      <w:r w:rsidR="00B36946">
        <w:rPr>
          <w:rFonts w:ascii="Times New Roman" w:hAnsi="Times New Roman" w:cs="Times New Roman"/>
          <w:bCs/>
          <w:sz w:val="24"/>
          <w:szCs w:val="24"/>
        </w:rPr>
        <w:t xml:space="preserve"> 1988:10) </w:t>
      </w:r>
      <w:r w:rsidR="00B8038C">
        <w:rPr>
          <w:rFonts w:ascii="Times New Roman" w:hAnsi="Times New Roman" w:cs="Times New Roman"/>
          <w:bCs/>
          <w:sz w:val="24"/>
          <w:szCs w:val="24"/>
        </w:rPr>
        <w:t xml:space="preserve">formally </w:t>
      </w:r>
      <w:r w:rsidR="00B36946">
        <w:rPr>
          <w:rFonts w:ascii="Times New Roman" w:hAnsi="Times New Roman" w:cs="Times New Roman"/>
          <w:bCs/>
          <w:sz w:val="24"/>
          <w:szCs w:val="24"/>
        </w:rPr>
        <w:t>adopted Engli</w:t>
      </w:r>
      <w:r w:rsidR="00737848">
        <w:rPr>
          <w:rFonts w:ascii="Times New Roman" w:hAnsi="Times New Roman" w:cs="Times New Roman"/>
          <w:bCs/>
          <w:sz w:val="24"/>
          <w:szCs w:val="24"/>
        </w:rPr>
        <w:t xml:space="preserve">sh as her </w:t>
      </w:r>
      <w:r w:rsidR="00A55462">
        <w:rPr>
          <w:rFonts w:ascii="Times New Roman" w:hAnsi="Times New Roman" w:cs="Times New Roman"/>
          <w:bCs/>
          <w:sz w:val="24"/>
          <w:szCs w:val="24"/>
        </w:rPr>
        <w:t xml:space="preserve">sole </w:t>
      </w:r>
      <w:r w:rsidR="00737848">
        <w:rPr>
          <w:rFonts w:ascii="Times New Roman" w:hAnsi="Times New Roman" w:cs="Times New Roman"/>
          <w:bCs/>
          <w:sz w:val="24"/>
          <w:szCs w:val="24"/>
        </w:rPr>
        <w:t>official language on attainment of independence from Britain</w:t>
      </w:r>
      <w:r w:rsidR="00BA0B8E">
        <w:rPr>
          <w:rFonts w:ascii="Times New Roman" w:hAnsi="Times New Roman" w:cs="Times New Roman"/>
          <w:bCs/>
          <w:sz w:val="24"/>
          <w:szCs w:val="24"/>
        </w:rPr>
        <w:t xml:space="preserve"> in 1957</w:t>
      </w:r>
      <w:r w:rsidR="00737848">
        <w:rPr>
          <w:rFonts w:ascii="Times New Roman" w:hAnsi="Times New Roman" w:cs="Times New Roman"/>
          <w:bCs/>
          <w:sz w:val="24"/>
          <w:szCs w:val="24"/>
        </w:rPr>
        <w:t xml:space="preserve">. </w:t>
      </w:r>
      <w:r w:rsidR="008A2769">
        <w:rPr>
          <w:rFonts w:ascii="Times New Roman" w:hAnsi="Times New Roman" w:cs="Times New Roman"/>
          <w:bCs/>
          <w:sz w:val="24"/>
          <w:szCs w:val="24"/>
        </w:rPr>
        <w:t>(</w:t>
      </w:r>
      <w:r w:rsidR="003A2463">
        <w:rPr>
          <w:rFonts w:ascii="Times New Roman" w:hAnsi="Times New Roman" w:cs="Times New Roman"/>
          <w:bCs/>
          <w:sz w:val="24"/>
          <w:szCs w:val="24"/>
        </w:rPr>
        <w:t>R</w:t>
      </w:r>
      <w:r w:rsidR="008A2769">
        <w:rPr>
          <w:rFonts w:ascii="Times New Roman" w:hAnsi="Times New Roman" w:cs="Times New Roman"/>
          <w:bCs/>
          <w:sz w:val="24"/>
          <w:szCs w:val="24"/>
        </w:rPr>
        <w:t xml:space="preserve">efer to </w:t>
      </w:r>
      <w:proofErr w:type="spellStart"/>
      <w:r w:rsidR="008A2769">
        <w:rPr>
          <w:rFonts w:ascii="Times New Roman" w:hAnsi="Times New Roman" w:cs="Times New Roman"/>
          <w:bCs/>
          <w:sz w:val="24"/>
          <w:szCs w:val="24"/>
        </w:rPr>
        <w:t>Sackey</w:t>
      </w:r>
      <w:proofErr w:type="spellEnd"/>
      <w:r w:rsidR="008A2769">
        <w:rPr>
          <w:rFonts w:ascii="Times New Roman" w:hAnsi="Times New Roman" w:cs="Times New Roman"/>
          <w:bCs/>
          <w:sz w:val="24"/>
          <w:szCs w:val="24"/>
        </w:rPr>
        <w:t xml:space="preserve"> 1997 for </w:t>
      </w:r>
      <w:r w:rsidR="00B54FCF">
        <w:rPr>
          <w:rFonts w:ascii="Times New Roman" w:hAnsi="Times New Roman" w:cs="Times New Roman"/>
          <w:bCs/>
          <w:sz w:val="24"/>
          <w:szCs w:val="24"/>
        </w:rPr>
        <w:t>a</w:t>
      </w:r>
      <w:r w:rsidR="003A2463">
        <w:rPr>
          <w:rFonts w:ascii="Times New Roman" w:hAnsi="Times New Roman" w:cs="Times New Roman"/>
          <w:bCs/>
          <w:sz w:val="24"/>
          <w:szCs w:val="24"/>
        </w:rPr>
        <w:t xml:space="preserve"> historical </w:t>
      </w:r>
      <w:r w:rsidR="00B54FCF">
        <w:rPr>
          <w:rFonts w:ascii="Times New Roman" w:hAnsi="Times New Roman" w:cs="Times New Roman"/>
          <w:bCs/>
          <w:sz w:val="24"/>
          <w:szCs w:val="24"/>
        </w:rPr>
        <w:t xml:space="preserve">perspective of the </w:t>
      </w:r>
      <w:r w:rsidR="003A2463">
        <w:rPr>
          <w:rFonts w:ascii="Times New Roman" w:hAnsi="Times New Roman" w:cs="Times New Roman"/>
          <w:bCs/>
          <w:sz w:val="24"/>
          <w:szCs w:val="24"/>
        </w:rPr>
        <w:t>development of English as a second language in Ghana</w:t>
      </w:r>
      <w:r w:rsidR="008A2769">
        <w:rPr>
          <w:rFonts w:ascii="Times New Roman" w:hAnsi="Times New Roman" w:cs="Times New Roman"/>
          <w:bCs/>
          <w:sz w:val="24"/>
          <w:szCs w:val="24"/>
        </w:rPr>
        <w:t>)</w:t>
      </w:r>
      <w:r w:rsidR="003A2463">
        <w:rPr>
          <w:rFonts w:ascii="Times New Roman" w:hAnsi="Times New Roman" w:cs="Times New Roman"/>
          <w:bCs/>
          <w:sz w:val="24"/>
          <w:szCs w:val="24"/>
        </w:rPr>
        <w:t>.</w:t>
      </w:r>
      <w:r w:rsidR="008A2769">
        <w:rPr>
          <w:rFonts w:ascii="Times New Roman" w:hAnsi="Times New Roman" w:cs="Times New Roman"/>
          <w:bCs/>
          <w:sz w:val="24"/>
          <w:szCs w:val="24"/>
        </w:rPr>
        <w:t xml:space="preserve"> </w:t>
      </w:r>
      <w:commentRangeStart w:id="14"/>
      <w:del w:id="15" w:author="Author" w:date="2018-04-03T21:27:00Z">
        <w:r w:rsidR="00737848" w:rsidRPr="003D027D" w:rsidDel="00F0004B">
          <w:rPr>
            <w:rFonts w:ascii="Times New Roman" w:hAnsi="Times New Roman" w:cs="Times New Roman"/>
            <w:bCs/>
            <w:sz w:val="24"/>
            <w:szCs w:val="24"/>
            <w:highlight w:val="yellow"/>
            <w:rPrChange w:id="16" w:author="Author" w:date="2018-04-02T07:50:00Z">
              <w:rPr>
                <w:rFonts w:ascii="Times New Roman" w:hAnsi="Times New Roman" w:cs="Times New Roman"/>
                <w:bCs/>
                <w:sz w:val="24"/>
                <w:szCs w:val="24"/>
              </w:rPr>
            </w:rPrChange>
          </w:rPr>
          <w:delText>So</w:delText>
        </w:r>
      </w:del>
      <w:r w:rsidR="00737848" w:rsidRPr="003D027D">
        <w:rPr>
          <w:rFonts w:ascii="Times New Roman" w:hAnsi="Times New Roman" w:cs="Times New Roman"/>
          <w:bCs/>
          <w:sz w:val="24"/>
          <w:szCs w:val="24"/>
          <w:highlight w:val="yellow"/>
          <w:rPrChange w:id="17" w:author="Author" w:date="2018-04-02T07:50:00Z">
            <w:rPr>
              <w:rFonts w:ascii="Times New Roman" w:hAnsi="Times New Roman" w:cs="Times New Roman"/>
              <w:bCs/>
              <w:sz w:val="24"/>
              <w:szCs w:val="24"/>
            </w:rPr>
          </w:rPrChange>
        </w:rPr>
        <w:t>,</w:t>
      </w:r>
      <w:r w:rsidR="00737848">
        <w:rPr>
          <w:rFonts w:ascii="Times New Roman" w:hAnsi="Times New Roman" w:cs="Times New Roman"/>
          <w:bCs/>
          <w:sz w:val="24"/>
          <w:szCs w:val="24"/>
        </w:rPr>
        <w:t xml:space="preserve"> </w:t>
      </w:r>
      <w:r w:rsidR="00BA0B8E">
        <w:rPr>
          <w:rFonts w:ascii="Times New Roman" w:hAnsi="Times New Roman" w:cs="Times New Roman"/>
          <w:bCs/>
          <w:sz w:val="24"/>
          <w:szCs w:val="24"/>
        </w:rPr>
        <w:t xml:space="preserve">although </w:t>
      </w:r>
      <w:r w:rsidR="00CE3D69">
        <w:rPr>
          <w:rFonts w:ascii="Times New Roman" w:hAnsi="Times New Roman" w:cs="Times New Roman"/>
          <w:bCs/>
          <w:sz w:val="24"/>
          <w:szCs w:val="24"/>
        </w:rPr>
        <w:t xml:space="preserve">the </w:t>
      </w:r>
      <w:r w:rsidR="00BA0B8E">
        <w:rPr>
          <w:rFonts w:ascii="Times New Roman" w:hAnsi="Times New Roman" w:cs="Times New Roman"/>
          <w:bCs/>
          <w:sz w:val="24"/>
          <w:szCs w:val="24"/>
        </w:rPr>
        <w:t xml:space="preserve">English </w:t>
      </w:r>
      <w:r w:rsidR="00CE3D69">
        <w:rPr>
          <w:rFonts w:ascii="Times New Roman" w:hAnsi="Times New Roman" w:cs="Times New Roman"/>
          <w:bCs/>
          <w:sz w:val="24"/>
          <w:szCs w:val="24"/>
        </w:rPr>
        <w:t xml:space="preserve">language </w:t>
      </w:r>
      <w:r w:rsidR="00BA0B8E">
        <w:rPr>
          <w:rFonts w:ascii="Times New Roman" w:hAnsi="Times New Roman" w:cs="Times New Roman"/>
          <w:bCs/>
          <w:sz w:val="24"/>
          <w:szCs w:val="24"/>
        </w:rPr>
        <w:t>was</w:t>
      </w:r>
      <w:r w:rsidR="00737848">
        <w:rPr>
          <w:rFonts w:ascii="Times New Roman" w:hAnsi="Times New Roman" w:cs="Times New Roman"/>
          <w:bCs/>
          <w:sz w:val="24"/>
          <w:szCs w:val="24"/>
        </w:rPr>
        <w:t xml:space="preserve"> </w:t>
      </w:r>
      <w:r w:rsidR="008D78F9">
        <w:rPr>
          <w:rFonts w:ascii="Times New Roman" w:hAnsi="Times New Roman" w:cs="Times New Roman"/>
          <w:bCs/>
          <w:sz w:val="24"/>
          <w:szCs w:val="24"/>
        </w:rPr>
        <w:t>im</w:t>
      </w:r>
      <w:r w:rsidR="00BA0B8E">
        <w:rPr>
          <w:rFonts w:ascii="Times New Roman" w:hAnsi="Times New Roman" w:cs="Times New Roman"/>
          <w:bCs/>
          <w:sz w:val="24"/>
          <w:szCs w:val="24"/>
        </w:rPr>
        <w:t xml:space="preserve">planted into </w:t>
      </w:r>
      <w:r w:rsidR="00A535F5">
        <w:rPr>
          <w:rFonts w:ascii="Times New Roman" w:hAnsi="Times New Roman" w:cs="Times New Roman"/>
          <w:bCs/>
          <w:sz w:val="24"/>
          <w:szCs w:val="24"/>
        </w:rPr>
        <w:t xml:space="preserve">the </w:t>
      </w:r>
      <w:r w:rsidR="00BA0B8E">
        <w:rPr>
          <w:rFonts w:ascii="Times New Roman" w:hAnsi="Times New Roman" w:cs="Times New Roman"/>
          <w:bCs/>
          <w:sz w:val="24"/>
          <w:szCs w:val="24"/>
        </w:rPr>
        <w:t xml:space="preserve">multilingual </w:t>
      </w:r>
      <w:r w:rsidR="00A535F5">
        <w:rPr>
          <w:rFonts w:ascii="Times New Roman" w:hAnsi="Times New Roman" w:cs="Times New Roman"/>
          <w:bCs/>
          <w:sz w:val="24"/>
          <w:szCs w:val="24"/>
        </w:rPr>
        <w:t xml:space="preserve">community of </w:t>
      </w:r>
      <w:r w:rsidR="00BA0B8E">
        <w:rPr>
          <w:rFonts w:ascii="Times New Roman" w:hAnsi="Times New Roman" w:cs="Times New Roman"/>
          <w:bCs/>
          <w:sz w:val="24"/>
          <w:szCs w:val="24"/>
        </w:rPr>
        <w:t xml:space="preserve">Ghana, </w:t>
      </w:r>
      <w:r w:rsidR="00B54FCF">
        <w:rPr>
          <w:rFonts w:ascii="Times New Roman" w:hAnsi="Times New Roman" w:cs="Times New Roman"/>
          <w:bCs/>
          <w:sz w:val="24"/>
          <w:szCs w:val="24"/>
        </w:rPr>
        <w:t xml:space="preserve">it has become the </w:t>
      </w:r>
      <w:r w:rsidR="00737848">
        <w:rPr>
          <w:rFonts w:ascii="Times New Roman" w:hAnsi="Times New Roman" w:cs="Times New Roman"/>
          <w:bCs/>
          <w:sz w:val="24"/>
          <w:szCs w:val="24"/>
        </w:rPr>
        <w:t xml:space="preserve">language for </w:t>
      </w:r>
      <w:r w:rsidR="00B36946">
        <w:rPr>
          <w:rFonts w:ascii="Times New Roman" w:hAnsi="Times New Roman" w:cs="Times New Roman"/>
          <w:bCs/>
          <w:sz w:val="24"/>
          <w:szCs w:val="24"/>
        </w:rPr>
        <w:t>educational placement and career advancement</w:t>
      </w:r>
      <w:r w:rsidR="00BA0B8E">
        <w:rPr>
          <w:rFonts w:ascii="Times New Roman" w:hAnsi="Times New Roman" w:cs="Times New Roman"/>
          <w:bCs/>
          <w:sz w:val="24"/>
          <w:szCs w:val="24"/>
        </w:rPr>
        <w:t xml:space="preserve"> in </w:t>
      </w:r>
      <w:r w:rsidR="0036533B">
        <w:rPr>
          <w:rFonts w:ascii="Times New Roman" w:hAnsi="Times New Roman" w:cs="Times New Roman"/>
          <w:bCs/>
          <w:sz w:val="24"/>
          <w:szCs w:val="24"/>
        </w:rPr>
        <w:t>the country.</w:t>
      </w:r>
      <w:commentRangeEnd w:id="14"/>
      <w:r w:rsidR="008D41BB">
        <w:rPr>
          <w:rStyle w:val="CommentReference"/>
        </w:rPr>
        <w:commentReference w:id="14"/>
      </w:r>
    </w:p>
    <w:p w14:paraId="6A0889FD" w14:textId="0C79004E" w:rsidR="00D37571" w:rsidRDefault="00C81A35" w:rsidP="000644A0">
      <w:pPr>
        <w:spacing w:after="280" w:line="240" w:lineRule="auto"/>
        <w:ind w:firstLine="720"/>
        <w:jc w:val="both"/>
        <w:rPr>
          <w:rFonts w:ascii="Times New Roman" w:hAnsi="Times New Roman" w:cs="Times New Roman"/>
          <w:bCs/>
          <w:sz w:val="24"/>
          <w:szCs w:val="24"/>
        </w:rPr>
      </w:pPr>
      <w:r>
        <w:rPr>
          <w:rFonts w:ascii="Times New Roman" w:hAnsi="Times New Roman" w:cs="Times New Roman"/>
          <w:sz w:val="24"/>
          <w:szCs w:val="24"/>
        </w:rPr>
        <w:t>In spite of the</w:t>
      </w:r>
      <w:r w:rsidR="00F11EEB">
        <w:rPr>
          <w:rFonts w:ascii="Times New Roman" w:hAnsi="Times New Roman" w:cs="Times New Roman"/>
          <w:sz w:val="24"/>
          <w:szCs w:val="24"/>
        </w:rPr>
        <w:t xml:space="preserve"> assurance</w:t>
      </w:r>
      <w:r>
        <w:rPr>
          <w:rFonts w:ascii="Times New Roman" w:hAnsi="Times New Roman" w:cs="Times New Roman"/>
          <w:sz w:val="24"/>
          <w:szCs w:val="24"/>
        </w:rPr>
        <w:t xml:space="preserve"> that applicants who are offered admission into undergraduate programmes in public tertiary institutions in the country have satisfied the English</w:t>
      </w:r>
      <w:r w:rsidR="00376045">
        <w:rPr>
          <w:rFonts w:ascii="Times New Roman" w:hAnsi="Times New Roman" w:cs="Times New Roman"/>
          <w:sz w:val="24"/>
          <w:szCs w:val="24"/>
        </w:rPr>
        <w:t xml:space="preserve"> language requirement </w:t>
      </w:r>
      <w:commentRangeStart w:id="18"/>
      <w:r w:rsidR="00376045">
        <w:rPr>
          <w:rFonts w:ascii="Times New Roman" w:hAnsi="Times New Roman" w:cs="Times New Roman"/>
          <w:sz w:val="24"/>
          <w:szCs w:val="24"/>
        </w:rPr>
        <w:t>for entrance</w:t>
      </w:r>
      <w:commentRangeEnd w:id="18"/>
      <w:r w:rsidR="00CE0972">
        <w:rPr>
          <w:rStyle w:val="CommentReference"/>
        </w:rPr>
        <w:commentReference w:id="18"/>
      </w:r>
      <w:ins w:id="19" w:author="Author" w:date="2018-04-02T00:23:00Z">
        <w:r w:rsidR="00CE0972">
          <w:rPr>
            <w:rFonts w:ascii="Times New Roman" w:hAnsi="Times New Roman" w:cs="Times New Roman"/>
            <w:sz w:val="24"/>
            <w:szCs w:val="24"/>
          </w:rPr>
          <w:t>…</w:t>
        </w:r>
      </w:ins>
      <w:r w:rsidR="00055F86" w:rsidRPr="00170B2D">
        <w:rPr>
          <w:rFonts w:ascii="Times New Roman" w:hAnsi="Times New Roman" w:cs="Times New Roman"/>
          <w:sz w:val="24"/>
          <w:szCs w:val="24"/>
        </w:rPr>
        <w:t xml:space="preserve">, some </w:t>
      </w:r>
      <w:r w:rsidR="00F11EEB">
        <w:rPr>
          <w:rFonts w:ascii="Times New Roman" w:hAnsi="Times New Roman" w:cs="Times New Roman"/>
          <w:sz w:val="24"/>
          <w:szCs w:val="24"/>
        </w:rPr>
        <w:t>researchers and examiners, including</w:t>
      </w:r>
      <w:r w:rsidR="001F6D7A" w:rsidRPr="00170B2D">
        <w:rPr>
          <w:rFonts w:ascii="Times New Roman" w:hAnsi="Times New Roman" w:cs="Times New Roman"/>
          <w:sz w:val="24"/>
          <w:szCs w:val="24"/>
        </w:rPr>
        <w:t xml:space="preserve"> </w:t>
      </w:r>
      <w:commentRangeStart w:id="20"/>
      <w:proofErr w:type="spellStart"/>
      <w:r w:rsidR="001F6D7A" w:rsidRPr="00170B2D">
        <w:rPr>
          <w:rFonts w:ascii="Times New Roman" w:hAnsi="Times New Roman" w:cs="Times New Roman"/>
          <w:sz w:val="24"/>
          <w:szCs w:val="24"/>
        </w:rPr>
        <w:t>Sackeyfio</w:t>
      </w:r>
      <w:proofErr w:type="spellEnd"/>
      <w:r w:rsidR="001F6D7A" w:rsidRPr="00170B2D">
        <w:rPr>
          <w:rFonts w:ascii="Times New Roman" w:hAnsi="Times New Roman" w:cs="Times New Roman"/>
          <w:sz w:val="24"/>
          <w:szCs w:val="24"/>
        </w:rPr>
        <w:t xml:space="preserve"> (2008:3), </w:t>
      </w:r>
      <w:proofErr w:type="spellStart"/>
      <w:r w:rsidR="00F11EEB">
        <w:rPr>
          <w:rFonts w:ascii="Times New Roman" w:hAnsi="Times New Roman" w:cs="Times New Roman"/>
          <w:sz w:val="24"/>
          <w:szCs w:val="24"/>
        </w:rPr>
        <w:t>Owusu-Ansah</w:t>
      </w:r>
      <w:proofErr w:type="spellEnd"/>
      <w:r w:rsidR="00376045">
        <w:rPr>
          <w:rFonts w:ascii="Times New Roman" w:hAnsi="Times New Roman" w:cs="Times New Roman"/>
          <w:sz w:val="24"/>
          <w:szCs w:val="24"/>
        </w:rPr>
        <w:t xml:space="preserve"> (1997:23), and </w:t>
      </w:r>
      <w:proofErr w:type="spellStart"/>
      <w:r w:rsidR="00376045">
        <w:rPr>
          <w:rFonts w:ascii="Times New Roman" w:hAnsi="Times New Roman" w:cs="Times New Roman"/>
          <w:sz w:val="24"/>
          <w:szCs w:val="24"/>
        </w:rPr>
        <w:t>Dako</w:t>
      </w:r>
      <w:proofErr w:type="spellEnd"/>
      <w:r w:rsidR="00376045">
        <w:rPr>
          <w:rFonts w:ascii="Times New Roman" w:hAnsi="Times New Roman" w:cs="Times New Roman"/>
          <w:sz w:val="24"/>
          <w:szCs w:val="24"/>
        </w:rPr>
        <w:t xml:space="preserve"> (1997:261)</w:t>
      </w:r>
      <w:r w:rsidR="00F11EEB">
        <w:rPr>
          <w:rFonts w:ascii="Times New Roman" w:hAnsi="Times New Roman" w:cs="Times New Roman"/>
          <w:sz w:val="24"/>
          <w:szCs w:val="24"/>
        </w:rPr>
        <w:t xml:space="preserve"> </w:t>
      </w:r>
      <w:commentRangeEnd w:id="20"/>
      <w:r w:rsidR="00CE0972">
        <w:rPr>
          <w:rStyle w:val="CommentReference"/>
        </w:rPr>
        <w:commentReference w:id="20"/>
      </w:r>
      <w:r w:rsidR="00055F86" w:rsidRPr="00170B2D">
        <w:rPr>
          <w:rFonts w:ascii="Times New Roman" w:hAnsi="Times New Roman" w:cs="Times New Roman"/>
          <w:sz w:val="24"/>
          <w:szCs w:val="24"/>
        </w:rPr>
        <w:t xml:space="preserve">have </w:t>
      </w:r>
      <w:r w:rsidR="00A61901" w:rsidRPr="00170B2D">
        <w:rPr>
          <w:rFonts w:ascii="Times New Roman" w:hAnsi="Times New Roman" w:cs="Times New Roman"/>
          <w:sz w:val="24"/>
          <w:szCs w:val="24"/>
        </w:rPr>
        <w:t>held the</w:t>
      </w:r>
      <w:r w:rsidR="00055F86" w:rsidRPr="00170B2D">
        <w:rPr>
          <w:rFonts w:ascii="Times New Roman" w:hAnsi="Times New Roman" w:cs="Times New Roman"/>
          <w:sz w:val="24"/>
          <w:szCs w:val="24"/>
        </w:rPr>
        <w:t xml:space="preserve"> </w:t>
      </w:r>
      <w:r w:rsidR="00ED3713" w:rsidRPr="00170B2D">
        <w:rPr>
          <w:rFonts w:ascii="Times New Roman" w:hAnsi="Times New Roman" w:cs="Times New Roman"/>
          <w:sz w:val="24"/>
          <w:szCs w:val="24"/>
        </w:rPr>
        <w:t>view</w:t>
      </w:r>
      <w:r w:rsidR="00055F86" w:rsidRPr="00170B2D">
        <w:rPr>
          <w:rFonts w:ascii="Times New Roman" w:hAnsi="Times New Roman" w:cs="Times New Roman"/>
          <w:sz w:val="24"/>
          <w:szCs w:val="24"/>
        </w:rPr>
        <w:t xml:space="preserve"> </w:t>
      </w:r>
      <w:r w:rsidR="00A61901" w:rsidRPr="00170B2D">
        <w:rPr>
          <w:rFonts w:ascii="Times New Roman" w:hAnsi="Times New Roman" w:cs="Times New Roman"/>
          <w:sz w:val="24"/>
          <w:szCs w:val="24"/>
        </w:rPr>
        <w:t>that English (oral and written) competence demonstrated by students in tertiary institutions</w:t>
      </w:r>
      <w:r w:rsidR="00376045">
        <w:rPr>
          <w:rFonts w:ascii="Times New Roman" w:hAnsi="Times New Roman" w:cs="Times New Roman"/>
          <w:sz w:val="24"/>
          <w:szCs w:val="24"/>
        </w:rPr>
        <w:t xml:space="preserve"> </w:t>
      </w:r>
      <w:del w:id="21" w:author="Author" w:date="2018-04-02T00:28:00Z">
        <w:r w:rsidR="00376045" w:rsidDel="00021217">
          <w:rPr>
            <w:rFonts w:ascii="Times New Roman" w:hAnsi="Times New Roman" w:cs="Times New Roman"/>
            <w:sz w:val="24"/>
            <w:szCs w:val="24"/>
          </w:rPr>
          <w:delText>some time past</w:delText>
        </w:r>
        <w:r w:rsidR="00A61901" w:rsidRPr="00170B2D" w:rsidDel="00021217">
          <w:rPr>
            <w:rFonts w:ascii="Times New Roman" w:hAnsi="Times New Roman" w:cs="Times New Roman"/>
            <w:sz w:val="24"/>
            <w:szCs w:val="24"/>
          </w:rPr>
          <w:delText xml:space="preserve"> </w:delText>
        </w:r>
        <w:r w:rsidR="00376045" w:rsidDel="00021217">
          <w:rPr>
            <w:rFonts w:ascii="Times New Roman" w:hAnsi="Times New Roman" w:cs="Times New Roman"/>
            <w:sz w:val="24"/>
            <w:szCs w:val="24"/>
          </w:rPr>
          <w:delText>(</w:delText>
        </w:r>
      </w:del>
      <w:r w:rsidR="005C7888" w:rsidRPr="00170B2D">
        <w:rPr>
          <w:rFonts w:ascii="Times New Roman" w:hAnsi="Times New Roman" w:cs="Times New Roman"/>
          <w:sz w:val="24"/>
          <w:szCs w:val="24"/>
        </w:rPr>
        <w:t>in</w:t>
      </w:r>
      <w:r w:rsidR="004C3C34">
        <w:rPr>
          <w:rFonts w:ascii="Times New Roman" w:hAnsi="Times New Roman" w:cs="Times New Roman"/>
          <w:sz w:val="24"/>
          <w:szCs w:val="24"/>
        </w:rPr>
        <w:t xml:space="preserve"> the 1940s and</w:t>
      </w:r>
      <w:r w:rsidR="00376045">
        <w:rPr>
          <w:rFonts w:ascii="Times New Roman" w:hAnsi="Times New Roman" w:cs="Times New Roman"/>
          <w:sz w:val="24"/>
          <w:szCs w:val="24"/>
        </w:rPr>
        <w:t xml:space="preserve"> the 1950</w:t>
      </w:r>
      <w:r w:rsidR="005C7888" w:rsidRPr="00170B2D">
        <w:rPr>
          <w:rFonts w:ascii="Times New Roman" w:hAnsi="Times New Roman" w:cs="Times New Roman"/>
          <w:sz w:val="24"/>
          <w:szCs w:val="24"/>
        </w:rPr>
        <w:t>s</w:t>
      </w:r>
      <w:del w:id="22" w:author="Author" w:date="2018-04-02T00:28:00Z">
        <w:r w:rsidR="00376045" w:rsidDel="00021217">
          <w:rPr>
            <w:rFonts w:ascii="Times New Roman" w:hAnsi="Times New Roman" w:cs="Times New Roman"/>
            <w:sz w:val="24"/>
            <w:szCs w:val="24"/>
          </w:rPr>
          <w:delText>)</w:delText>
        </w:r>
      </w:del>
      <w:r w:rsidR="005C7888" w:rsidRPr="00170B2D">
        <w:rPr>
          <w:rFonts w:ascii="Times New Roman" w:hAnsi="Times New Roman" w:cs="Times New Roman"/>
          <w:sz w:val="24"/>
          <w:szCs w:val="24"/>
        </w:rPr>
        <w:t xml:space="preserve"> </w:t>
      </w:r>
      <w:r w:rsidR="00A61901" w:rsidRPr="00170B2D">
        <w:rPr>
          <w:rFonts w:ascii="Times New Roman" w:hAnsi="Times New Roman" w:cs="Times New Roman"/>
          <w:sz w:val="24"/>
          <w:szCs w:val="24"/>
        </w:rPr>
        <w:t xml:space="preserve">was </w:t>
      </w:r>
      <w:r w:rsidR="00E738E7">
        <w:rPr>
          <w:rFonts w:ascii="Times New Roman" w:hAnsi="Times New Roman" w:cs="Times New Roman"/>
          <w:sz w:val="24"/>
          <w:szCs w:val="24"/>
        </w:rPr>
        <w:t xml:space="preserve">higher </w:t>
      </w:r>
      <w:r w:rsidR="00A61901" w:rsidRPr="00170B2D">
        <w:rPr>
          <w:rFonts w:ascii="Times New Roman" w:hAnsi="Times New Roman" w:cs="Times New Roman"/>
          <w:sz w:val="24"/>
          <w:szCs w:val="24"/>
        </w:rPr>
        <w:t xml:space="preserve">than the levels demonstrated </w:t>
      </w:r>
      <w:r w:rsidR="001E6F31">
        <w:rPr>
          <w:rFonts w:ascii="Times New Roman" w:hAnsi="Times New Roman" w:cs="Times New Roman"/>
          <w:sz w:val="24"/>
          <w:szCs w:val="24"/>
        </w:rPr>
        <w:t>about</w:t>
      </w:r>
      <w:r w:rsidR="00F11EEB">
        <w:rPr>
          <w:rFonts w:ascii="Times New Roman" w:hAnsi="Times New Roman" w:cs="Times New Roman"/>
          <w:sz w:val="24"/>
          <w:szCs w:val="24"/>
        </w:rPr>
        <w:t xml:space="preserve"> </w:t>
      </w:r>
      <w:r w:rsidR="001E6F31">
        <w:rPr>
          <w:rFonts w:ascii="Times New Roman" w:hAnsi="Times New Roman" w:cs="Times New Roman"/>
          <w:sz w:val="24"/>
          <w:szCs w:val="24"/>
        </w:rPr>
        <w:t>half a century</w:t>
      </w:r>
      <w:r w:rsidR="00F11EEB">
        <w:rPr>
          <w:rFonts w:ascii="Times New Roman" w:hAnsi="Times New Roman" w:cs="Times New Roman"/>
          <w:sz w:val="24"/>
          <w:szCs w:val="24"/>
        </w:rPr>
        <w:t xml:space="preserve"> </w:t>
      </w:r>
      <w:r w:rsidR="004C3C34">
        <w:rPr>
          <w:rFonts w:ascii="Times New Roman" w:hAnsi="Times New Roman" w:cs="Times New Roman"/>
          <w:sz w:val="24"/>
          <w:szCs w:val="24"/>
        </w:rPr>
        <w:t>later</w:t>
      </w:r>
      <w:r w:rsidR="00A61901" w:rsidRPr="00170B2D">
        <w:rPr>
          <w:rFonts w:ascii="Times New Roman" w:hAnsi="Times New Roman" w:cs="Times New Roman"/>
          <w:sz w:val="24"/>
          <w:szCs w:val="24"/>
        </w:rPr>
        <w:t>.</w:t>
      </w:r>
      <w:r w:rsidR="001336C9" w:rsidRPr="00170B2D">
        <w:rPr>
          <w:rFonts w:ascii="Times New Roman" w:hAnsi="Times New Roman" w:cs="Times New Roman"/>
          <w:sz w:val="24"/>
          <w:szCs w:val="24"/>
        </w:rPr>
        <w:t xml:space="preserve"> </w:t>
      </w:r>
      <w:r w:rsidR="00ED3713" w:rsidRPr="00170B2D">
        <w:rPr>
          <w:rFonts w:ascii="Times New Roman" w:hAnsi="Times New Roman" w:cs="Times New Roman"/>
          <w:sz w:val="24"/>
          <w:szCs w:val="24"/>
        </w:rPr>
        <w:t>Unfortunately</w:t>
      </w:r>
      <w:r w:rsidR="00F11EEB">
        <w:rPr>
          <w:rFonts w:ascii="Times New Roman" w:hAnsi="Times New Roman" w:cs="Times New Roman"/>
          <w:sz w:val="24"/>
          <w:szCs w:val="24"/>
        </w:rPr>
        <w:t xml:space="preserve"> however</w:t>
      </w:r>
      <w:r w:rsidR="00ED3713" w:rsidRPr="00170B2D">
        <w:rPr>
          <w:rFonts w:ascii="Times New Roman" w:hAnsi="Times New Roman" w:cs="Times New Roman"/>
          <w:sz w:val="24"/>
          <w:szCs w:val="24"/>
        </w:rPr>
        <w:t>, no empirical study supports this comparison</w:t>
      </w:r>
      <w:r w:rsidR="001F6D7A" w:rsidRPr="00170B2D">
        <w:rPr>
          <w:rFonts w:ascii="Times New Roman" w:hAnsi="Times New Roman" w:cs="Times New Roman"/>
          <w:sz w:val="24"/>
          <w:szCs w:val="24"/>
        </w:rPr>
        <w:t xml:space="preserve"> yet</w:t>
      </w:r>
      <w:r w:rsidR="001336C9" w:rsidRPr="00170B2D">
        <w:rPr>
          <w:rFonts w:ascii="Times New Roman" w:hAnsi="Times New Roman" w:cs="Times New Roman"/>
          <w:sz w:val="24"/>
          <w:szCs w:val="24"/>
        </w:rPr>
        <w:t xml:space="preserve">. </w:t>
      </w:r>
      <w:r w:rsidR="001F6D7A" w:rsidRPr="00170B2D">
        <w:rPr>
          <w:rFonts w:ascii="Times New Roman" w:hAnsi="Times New Roman" w:cs="Times New Roman"/>
          <w:sz w:val="24"/>
          <w:szCs w:val="24"/>
        </w:rPr>
        <w:t xml:space="preserve">For example, </w:t>
      </w:r>
      <w:ins w:id="23" w:author="Author" w:date="2018-04-02T00:31:00Z">
        <w:r w:rsidR="00021217">
          <w:rPr>
            <w:rFonts w:ascii="Times New Roman" w:hAnsi="Times New Roman" w:cs="Times New Roman"/>
            <w:sz w:val="24"/>
            <w:szCs w:val="24"/>
          </w:rPr>
          <w:t>in</w:t>
        </w:r>
      </w:ins>
      <w:del w:id="24" w:author="Author" w:date="2018-04-02T00:31:00Z">
        <w:r w:rsidR="001F6D7A" w:rsidRPr="00170B2D" w:rsidDel="00021217">
          <w:rPr>
            <w:rFonts w:ascii="Times New Roman" w:hAnsi="Times New Roman" w:cs="Times New Roman"/>
            <w:sz w:val="24"/>
            <w:szCs w:val="24"/>
          </w:rPr>
          <w:delText>t</w:delText>
        </w:r>
        <w:r w:rsidR="00907B5A" w:rsidRPr="00170B2D" w:rsidDel="00021217">
          <w:rPr>
            <w:rFonts w:ascii="Times New Roman" w:hAnsi="Times New Roman" w:cs="Times New Roman"/>
            <w:sz w:val="24"/>
            <w:szCs w:val="24"/>
          </w:rPr>
          <w:delText>he</w:delText>
        </w:r>
      </w:del>
      <w:r w:rsidR="001336C9" w:rsidRPr="00170B2D">
        <w:rPr>
          <w:rFonts w:ascii="Times New Roman" w:hAnsi="Times New Roman" w:cs="Times New Roman"/>
          <w:sz w:val="24"/>
          <w:szCs w:val="24"/>
        </w:rPr>
        <w:t xml:space="preserve"> studies </w:t>
      </w:r>
      <w:r w:rsidR="00907B5A" w:rsidRPr="00170B2D">
        <w:rPr>
          <w:rFonts w:ascii="Times New Roman" w:hAnsi="Times New Roman" w:cs="Times New Roman"/>
          <w:sz w:val="24"/>
          <w:szCs w:val="24"/>
        </w:rPr>
        <w:t xml:space="preserve">published </w:t>
      </w:r>
      <w:r w:rsidR="001336C9" w:rsidRPr="00170B2D">
        <w:rPr>
          <w:rFonts w:ascii="Times New Roman" w:hAnsi="Times New Roman" w:cs="Times New Roman"/>
          <w:sz w:val="24"/>
          <w:szCs w:val="24"/>
        </w:rPr>
        <w:t xml:space="preserve">on undergraduate students’ use of English </w:t>
      </w:r>
      <w:r w:rsidR="00907B5A" w:rsidRPr="00170B2D">
        <w:rPr>
          <w:rFonts w:ascii="Times New Roman" w:hAnsi="Times New Roman" w:cs="Times New Roman"/>
          <w:sz w:val="24"/>
          <w:szCs w:val="24"/>
        </w:rPr>
        <w:t>in the 1990s</w:t>
      </w:r>
      <w:del w:id="25" w:author="Author" w:date="2018-04-02T00:33:00Z">
        <w:r w:rsidR="00520F9D" w:rsidRPr="00170B2D" w:rsidDel="00021217">
          <w:rPr>
            <w:rFonts w:ascii="Times New Roman" w:hAnsi="Times New Roman" w:cs="Times New Roman"/>
            <w:sz w:val="24"/>
            <w:szCs w:val="24"/>
          </w:rPr>
          <w:delText xml:space="preserve"> </w:delText>
        </w:r>
        <w:r w:rsidR="009D42B5" w:rsidRPr="00170B2D" w:rsidDel="00021217">
          <w:rPr>
            <w:rFonts w:ascii="Times New Roman" w:hAnsi="Times New Roman" w:cs="Times New Roman"/>
            <w:sz w:val="24"/>
            <w:szCs w:val="24"/>
          </w:rPr>
          <w:delText>includ</w:delText>
        </w:r>
      </w:del>
      <w:del w:id="26" w:author="Author" w:date="2018-04-02T00:32:00Z">
        <w:r w:rsidR="009D42B5" w:rsidRPr="00170B2D" w:rsidDel="00021217">
          <w:rPr>
            <w:rFonts w:ascii="Times New Roman" w:hAnsi="Times New Roman" w:cs="Times New Roman"/>
            <w:sz w:val="24"/>
            <w:szCs w:val="24"/>
          </w:rPr>
          <w:delText>ing</w:delText>
        </w:r>
      </w:del>
      <w:r w:rsidR="009D42B5" w:rsidRPr="00170B2D">
        <w:rPr>
          <w:rFonts w:ascii="Times New Roman" w:hAnsi="Times New Roman" w:cs="Times New Roman"/>
          <w:sz w:val="24"/>
          <w:szCs w:val="24"/>
        </w:rPr>
        <w:t xml:space="preserve"> </w:t>
      </w:r>
      <w:ins w:id="27" w:author="Author" w:date="2018-04-02T00:31:00Z">
        <w:r w:rsidR="00021217">
          <w:rPr>
            <w:rFonts w:ascii="Times New Roman" w:hAnsi="Times New Roman" w:cs="Times New Roman"/>
            <w:sz w:val="24"/>
            <w:szCs w:val="24"/>
          </w:rPr>
          <w:t xml:space="preserve">by </w:t>
        </w:r>
      </w:ins>
      <w:commentRangeStart w:id="28"/>
      <w:proofErr w:type="spellStart"/>
      <w:r w:rsidR="009D42B5" w:rsidRPr="00170B2D">
        <w:rPr>
          <w:rFonts w:ascii="Times New Roman" w:hAnsi="Times New Roman" w:cs="Times New Roman"/>
          <w:sz w:val="24"/>
          <w:szCs w:val="24"/>
        </w:rPr>
        <w:t>Yankson</w:t>
      </w:r>
      <w:proofErr w:type="spellEnd"/>
      <w:r w:rsidR="009D42B5" w:rsidRPr="00170B2D">
        <w:rPr>
          <w:rFonts w:ascii="Times New Roman" w:hAnsi="Times New Roman" w:cs="Times New Roman"/>
          <w:sz w:val="24"/>
          <w:szCs w:val="24"/>
        </w:rPr>
        <w:t xml:space="preserve"> (1994), </w:t>
      </w:r>
      <w:proofErr w:type="spellStart"/>
      <w:r w:rsidR="009D42B5" w:rsidRPr="00170B2D">
        <w:rPr>
          <w:rFonts w:ascii="Times New Roman" w:hAnsi="Times New Roman" w:cs="Times New Roman"/>
          <w:sz w:val="24"/>
          <w:szCs w:val="24"/>
        </w:rPr>
        <w:t>Dako</w:t>
      </w:r>
      <w:proofErr w:type="spellEnd"/>
      <w:r w:rsidR="009D42B5" w:rsidRPr="00170B2D">
        <w:rPr>
          <w:rFonts w:ascii="Times New Roman" w:hAnsi="Times New Roman" w:cs="Times New Roman"/>
          <w:sz w:val="24"/>
          <w:szCs w:val="24"/>
        </w:rPr>
        <w:t xml:space="preserve"> (1997), </w:t>
      </w:r>
      <w:proofErr w:type="spellStart"/>
      <w:r w:rsidR="009D42B5" w:rsidRPr="00170B2D">
        <w:rPr>
          <w:rFonts w:ascii="Times New Roman" w:hAnsi="Times New Roman" w:cs="Times New Roman"/>
          <w:sz w:val="24"/>
          <w:szCs w:val="24"/>
        </w:rPr>
        <w:t>Gogovi</w:t>
      </w:r>
      <w:proofErr w:type="spellEnd"/>
      <w:r w:rsidR="009D42B5" w:rsidRPr="00170B2D">
        <w:rPr>
          <w:rFonts w:ascii="Times New Roman" w:hAnsi="Times New Roman" w:cs="Times New Roman"/>
          <w:sz w:val="24"/>
          <w:szCs w:val="24"/>
        </w:rPr>
        <w:t xml:space="preserve"> (1997), </w:t>
      </w:r>
      <w:proofErr w:type="spellStart"/>
      <w:r w:rsidR="009D42B5" w:rsidRPr="00170B2D">
        <w:rPr>
          <w:rFonts w:ascii="Times New Roman" w:hAnsi="Times New Roman" w:cs="Times New Roman"/>
          <w:sz w:val="24"/>
          <w:szCs w:val="24"/>
        </w:rPr>
        <w:t>Odamtten</w:t>
      </w:r>
      <w:proofErr w:type="spellEnd"/>
      <w:r w:rsidR="009D42B5" w:rsidRPr="00170B2D">
        <w:rPr>
          <w:rFonts w:ascii="Times New Roman" w:hAnsi="Times New Roman" w:cs="Times New Roman"/>
          <w:sz w:val="24"/>
          <w:szCs w:val="24"/>
        </w:rPr>
        <w:t xml:space="preserve">, </w:t>
      </w:r>
      <w:proofErr w:type="spellStart"/>
      <w:r w:rsidR="00170B2D" w:rsidRPr="00170B2D">
        <w:rPr>
          <w:rFonts w:ascii="Times New Roman" w:hAnsi="Times New Roman" w:cs="Times New Roman"/>
          <w:sz w:val="24"/>
          <w:szCs w:val="24"/>
        </w:rPr>
        <w:t>Denkabe</w:t>
      </w:r>
      <w:proofErr w:type="spellEnd"/>
      <w:r w:rsidR="00170B2D" w:rsidRPr="00170B2D">
        <w:rPr>
          <w:rFonts w:ascii="Times New Roman" w:hAnsi="Times New Roman" w:cs="Times New Roman"/>
          <w:sz w:val="24"/>
          <w:szCs w:val="24"/>
        </w:rPr>
        <w:t xml:space="preserve">, and </w:t>
      </w:r>
      <w:proofErr w:type="spellStart"/>
      <w:r w:rsidR="00170B2D" w:rsidRPr="00170B2D">
        <w:rPr>
          <w:rFonts w:ascii="Times New Roman" w:hAnsi="Times New Roman" w:cs="Times New Roman"/>
          <w:sz w:val="24"/>
          <w:szCs w:val="24"/>
        </w:rPr>
        <w:t>Tsikata</w:t>
      </w:r>
      <w:proofErr w:type="spellEnd"/>
      <w:r w:rsidR="00170B2D" w:rsidRPr="00170B2D">
        <w:rPr>
          <w:rFonts w:ascii="Times New Roman" w:hAnsi="Times New Roman" w:cs="Times New Roman"/>
          <w:sz w:val="24"/>
          <w:szCs w:val="24"/>
        </w:rPr>
        <w:t xml:space="preserve"> (1997),</w:t>
      </w:r>
      <w:r w:rsidR="009D42B5" w:rsidRPr="00170B2D">
        <w:rPr>
          <w:rFonts w:ascii="Times New Roman" w:hAnsi="Times New Roman" w:cs="Times New Roman"/>
          <w:sz w:val="24"/>
          <w:szCs w:val="24"/>
        </w:rPr>
        <w:t xml:space="preserve"> </w:t>
      </w:r>
      <w:proofErr w:type="spellStart"/>
      <w:r w:rsidR="009D42B5" w:rsidRPr="00170B2D">
        <w:rPr>
          <w:rFonts w:ascii="Times New Roman" w:hAnsi="Times New Roman" w:cs="Times New Roman"/>
          <w:sz w:val="24"/>
          <w:szCs w:val="24"/>
        </w:rPr>
        <w:t>Dako</w:t>
      </w:r>
      <w:proofErr w:type="spellEnd"/>
      <w:r w:rsidR="009D42B5" w:rsidRPr="00170B2D">
        <w:rPr>
          <w:rFonts w:ascii="Times New Roman" w:hAnsi="Times New Roman" w:cs="Times New Roman"/>
          <w:sz w:val="24"/>
          <w:szCs w:val="24"/>
        </w:rPr>
        <w:t xml:space="preserve">, </w:t>
      </w:r>
      <w:proofErr w:type="spellStart"/>
      <w:r w:rsidR="00170B2D" w:rsidRPr="00170B2D">
        <w:rPr>
          <w:rFonts w:ascii="Times New Roman" w:hAnsi="Times New Roman" w:cs="Times New Roman"/>
          <w:sz w:val="24"/>
          <w:szCs w:val="24"/>
        </w:rPr>
        <w:t>Denkabe</w:t>
      </w:r>
      <w:proofErr w:type="spellEnd"/>
      <w:r w:rsidR="00170B2D" w:rsidRPr="00170B2D">
        <w:rPr>
          <w:rFonts w:ascii="Times New Roman" w:hAnsi="Times New Roman" w:cs="Times New Roman"/>
          <w:sz w:val="24"/>
          <w:szCs w:val="24"/>
        </w:rPr>
        <w:t>, and</w:t>
      </w:r>
      <w:r w:rsidR="00CD614D">
        <w:rPr>
          <w:rFonts w:ascii="Times New Roman" w:hAnsi="Times New Roman" w:cs="Times New Roman"/>
          <w:sz w:val="24"/>
          <w:szCs w:val="24"/>
        </w:rPr>
        <w:t xml:space="preserve"> </w:t>
      </w:r>
      <w:proofErr w:type="spellStart"/>
      <w:r w:rsidR="00A97293">
        <w:rPr>
          <w:rFonts w:ascii="Times New Roman" w:hAnsi="Times New Roman" w:cs="Times New Roman"/>
          <w:sz w:val="24"/>
          <w:szCs w:val="24"/>
        </w:rPr>
        <w:t>Forson</w:t>
      </w:r>
      <w:proofErr w:type="spellEnd"/>
      <w:r w:rsidR="00A97293">
        <w:rPr>
          <w:rFonts w:ascii="Times New Roman" w:hAnsi="Times New Roman" w:cs="Times New Roman"/>
          <w:sz w:val="24"/>
          <w:szCs w:val="24"/>
        </w:rPr>
        <w:t xml:space="preserve"> (1997)</w:t>
      </w:r>
      <w:r w:rsidR="009D42B5" w:rsidRPr="00170B2D">
        <w:rPr>
          <w:rFonts w:ascii="Times New Roman" w:hAnsi="Times New Roman" w:cs="Times New Roman"/>
          <w:sz w:val="24"/>
          <w:szCs w:val="24"/>
        </w:rPr>
        <w:t xml:space="preserve"> </w:t>
      </w:r>
      <w:r w:rsidR="000B76E3" w:rsidRPr="00170B2D">
        <w:rPr>
          <w:rFonts w:ascii="Times New Roman" w:hAnsi="Times New Roman" w:cs="Times New Roman"/>
          <w:sz w:val="24"/>
          <w:szCs w:val="24"/>
        </w:rPr>
        <w:t xml:space="preserve">and </w:t>
      </w:r>
      <w:proofErr w:type="spellStart"/>
      <w:r w:rsidR="000B76E3" w:rsidRPr="00170B2D">
        <w:rPr>
          <w:rFonts w:ascii="Times New Roman" w:hAnsi="Times New Roman" w:cs="Times New Roman"/>
          <w:sz w:val="24"/>
          <w:szCs w:val="24"/>
        </w:rPr>
        <w:t>Adika</w:t>
      </w:r>
      <w:proofErr w:type="spellEnd"/>
      <w:r w:rsidR="000B76E3" w:rsidRPr="00170B2D">
        <w:rPr>
          <w:rFonts w:ascii="Times New Roman" w:hAnsi="Times New Roman" w:cs="Times New Roman"/>
          <w:sz w:val="24"/>
          <w:szCs w:val="24"/>
        </w:rPr>
        <w:t xml:space="preserve"> (1999) </w:t>
      </w:r>
      <w:commentRangeEnd w:id="28"/>
      <w:r w:rsidR="00021217">
        <w:rPr>
          <w:rStyle w:val="CommentReference"/>
        </w:rPr>
        <w:commentReference w:id="28"/>
      </w:r>
      <w:r w:rsidR="00B11BAA" w:rsidRPr="00170B2D">
        <w:rPr>
          <w:rFonts w:ascii="Times New Roman" w:hAnsi="Times New Roman" w:cs="Times New Roman"/>
          <w:sz w:val="24"/>
          <w:szCs w:val="24"/>
        </w:rPr>
        <w:t>investigate</w:t>
      </w:r>
      <w:r w:rsidR="00F11EEB">
        <w:rPr>
          <w:rFonts w:ascii="Times New Roman" w:hAnsi="Times New Roman" w:cs="Times New Roman"/>
          <w:sz w:val="24"/>
          <w:szCs w:val="24"/>
        </w:rPr>
        <w:t>d</w:t>
      </w:r>
      <w:r w:rsidR="00907B5A" w:rsidRPr="00170B2D">
        <w:rPr>
          <w:rFonts w:ascii="Times New Roman" w:hAnsi="Times New Roman" w:cs="Times New Roman"/>
          <w:sz w:val="24"/>
          <w:szCs w:val="24"/>
        </w:rPr>
        <w:t xml:space="preserve"> proficiency levels </w:t>
      </w:r>
      <w:del w:id="29" w:author="Author" w:date="2018-04-02T00:33:00Z">
        <w:r w:rsidR="00907B5A" w:rsidRPr="00170B2D" w:rsidDel="00021217">
          <w:rPr>
            <w:rFonts w:ascii="Times New Roman" w:hAnsi="Times New Roman" w:cs="Times New Roman"/>
            <w:sz w:val="24"/>
            <w:szCs w:val="24"/>
          </w:rPr>
          <w:delText>at a point in ti</w:delText>
        </w:r>
      </w:del>
      <w:ins w:id="30" w:author="Author" w:date="2018-04-02T00:33:00Z">
        <w:r w:rsidR="00021217">
          <w:rPr>
            <w:rFonts w:ascii="Times New Roman" w:hAnsi="Times New Roman" w:cs="Times New Roman"/>
            <w:sz w:val="24"/>
            <w:szCs w:val="24"/>
          </w:rPr>
          <w:t>but</w:t>
        </w:r>
      </w:ins>
      <w:del w:id="31" w:author="Author" w:date="2018-04-02T00:33:00Z">
        <w:r w:rsidR="00907B5A" w:rsidRPr="00170B2D" w:rsidDel="00021217">
          <w:rPr>
            <w:rFonts w:ascii="Times New Roman" w:hAnsi="Times New Roman" w:cs="Times New Roman"/>
            <w:sz w:val="24"/>
            <w:szCs w:val="24"/>
          </w:rPr>
          <w:delText>me</w:delText>
        </w:r>
        <w:r w:rsidR="00F11EEB" w:rsidDel="00021217">
          <w:rPr>
            <w:rFonts w:ascii="Times New Roman" w:hAnsi="Times New Roman" w:cs="Times New Roman"/>
            <w:sz w:val="24"/>
            <w:szCs w:val="24"/>
          </w:rPr>
          <w:delText>;</w:delText>
        </w:r>
      </w:del>
      <w:r w:rsidR="00F11EEB">
        <w:rPr>
          <w:rFonts w:ascii="Times New Roman" w:hAnsi="Times New Roman" w:cs="Times New Roman"/>
          <w:sz w:val="24"/>
          <w:szCs w:val="24"/>
        </w:rPr>
        <w:t xml:space="preserve"> they did</w:t>
      </w:r>
      <w:r w:rsidR="00B276A6" w:rsidRPr="00170B2D">
        <w:rPr>
          <w:rFonts w:ascii="Times New Roman" w:hAnsi="Times New Roman" w:cs="Times New Roman"/>
          <w:sz w:val="24"/>
          <w:szCs w:val="24"/>
        </w:rPr>
        <w:t xml:space="preserve"> not compare students’ levels of competence in the language at</w:t>
      </w:r>
      <w:r w:rsidR="00E574A1" w:rsidRPr="00170B2D">
        <w:rPr>
          <w:rFonts w:ascii="Times New Roman" w:hAnsi="Times New Roman" w:cs="Times New Roman"/>
          <w:sz w:val="24"/>
          <w:szCs w:val="24"/>
        </w:rPr>
        <w:t xml:space="preserve"> different</w:t>
      </w:r>
      <w:r w:rsidR="00B276A6" w:rsidRPr="00170B2D">
        <w:rPr>
          <w:rFonts w:ascii="Times New Roman" w:hAnsi="Times New Roman" w:cs="Times New Roman"/>
          <w:sz w:val="24"/>
          <w:szCs w:val="24"/>
        </w:rPr>
        <w:t xml:space="preserve"> points in time.</w:t>
      </w:r>
      <w:r w:rsidR="00520F9D" w:rsidRPr="00170B2D">
        <w:rPr>
          <w:rFonts w:ascii="Times New Roman" w:hAnsi="Times New Roman" w:cs="Times New Roman"/>
          <w:sz w:val="24"/>
          <w:szCs w:val="24"/>
        </w:rPr>
        <w:t xml:space="preserve"> </w:t>
      </w:r>
      <w:r w:rsidR="00616A33">
        <w:rPr>
          <w:rFonts w:ascii="Times New Roman" w:hAnsi="Times New Roman" w:cs="Times New Roman"/>
          <w:sz w:val="24"/>
          <w:szCs w:val="24"/>
        </w:rPr>
        <w:t xml:space="preserve">In recognition of this </w:t>
      </w:r>
      <w:r w:rsidR="00BA217C">
        <w:rPr>
          <w:rFonts w:ascii="Times New Roman" w:hAnsi="Times New Roman" w:cs="Times New Roman"/>
          <w:sz w:val="24"/>
          <w:szCs w:val="24"/>
        </w:rPr>
        <w:t>lack</w:t>
      </w:r>
      <w:r w:rsidR="00616A33">
        <w:rPr>
          <w:rFonts w:ascii="Times New Roman" w:hAnsi="Times New Roman" w:cs="Times New Roman"/>
          <w:sz w:val="24"/>
          <w:szCs w:val="24"/>
        </w:rPr>
        <w:t xml:space="preserve">, </w:t>
      </w:r>
      <w:proofErr w:type="spellStart"/>
      <w:r w:rsidR="00616A33">
        <w:rPr>
          <w:rFonts w:ascii="Times New Roman" w:hAnsi="Times New Roman" w:cs="Times New Roman"/>
          <w:sz w:val="24"/>
          <w:szCs w:val="24"/>
        </w:rPr>
        <w:t>Anyidoho</w:t>
      </w:r>
      <w:proofErr w:type="spellEnd"/>
      <w:r w:rsidR="00616A33">
        <w:rPr>
          <w:rFonts w:ascii="Times New Roman" w:hAnsi="Times New Roman" w:cs="Times New Roman"/>
          <w:sz w:val="24"/>
          <w:szCs w:val="24"/>
        </w:rPr>
        <w:t xml:space="preserve"> (2002:59) </w:t>
      </w:r>
      <w:r w:rsidR="004C3C34">
        <w:rPr>
          <w:rFonts w:ascii="Times New Roman" w:hAnsi="Times New Roman" w:cs="Times New Roman"/>
          <w:sz w:val="24"/>
          <w:szCs w:val="24"/>
        </w:rPr>
        <w:t>ask</w:t>
      </w:r>
      <w:ins w:id="32" w:author="Author" w:date="2018-04-02T00:34:00Z">
        <w:r w:rsidR="00021217">
          <w:rPr>
            <w:rFonts w:ascii="Times New Roman" w:hAnsi="Times New Roman" w:cs="Times New Roman"/>
            <w:sz w:val="24"/>
            <w:szCs w:val="24"/>
          </w:rPr>
          <w:t>ed</w:t>
        </w:r>
      </w:ins>
      <w:del w:id="33" w:author="Author" w:date="2018-04-02T00:34:00Z">
        <w:r w:rsidR="004C3C34" w:rsidDel="00021217">
          <w:rPr>
            <w:rFonts w:ascii="Times New Roman" w:hAnsi="Times New Roman" w:cs="Times New Roman"/>
            <w:sz w:val="24"/>
            <w:szCs w:val="24"/>
          </w:rPr>
          <w:delText>s</w:delText>
        </w:r>
      </w:del>
      <w:r w:rsidR="00CE7D3D">
        <w:rPr>
          <w:rFonts w:ascii="Times New Roman" w:hAnsi="Times New Roman" w:cs="Times New Roman"/>
          <w:sz w:val="24"/>
          <w:szCs w:val="24"/>
        </w:rPr>
        <w:t>: “</w:t>
      </w:r>
      <w:r w:rsidR="00616A33">
        <w:rPr>
          <w:rFonts w:ascii="Times New Roman" w:hAnsi="Times New Roman" w:cs="Times New Roman"/>
          <w:sz w:val="24"/>
          <w:szCs w:val="24"/>
        </w:rPr>
        <w:t>Was proficiency in English among pupils and students in some t</w:t>
      </w:r>
      <w:r w:rsidR="00CE7D3D">
        <w:rPr>
          <w:rFonts w:ascii="Times New Roman" w:hAnsi="Times New Roman" w:cs="Times New Roman"/>
          <w:sz w:val="24"/>
          <w:szCs w:val="24"/>
        </w:rPr>
        <w:t>ime past higher than it is now?”</w:t>
      </w:r>
      <w:r w:rsidR="00B206FF">
        <w:rPr>
          <w:rFonts w:ascii="Times New Roman" w:hAnsi="Times New Roman" w:cs="Times New Roman"/>
          <w:sz w:val="24"/>
          <w:szCs w:val="24"/>
        </w:rPr>
        <w:t xml:space="preserve"> She explains that without such </w:t>
      </w:r>
      <w:r w:rsidR="00B206FF">
        <w:rPr>
          <w:rFonts w:ascii="Times New Roman" w:hAnsi="Times New Roman" w:cs="Times New Roman"/>
          <w:sz w:val="24"/>
          <w:szCs w:val="24"/>
        </w:rPr>
        <w:lastRenderedPageBreak/>
        <w:t>evi</w:t>
      </w:r>
      <w:r w:rsidR="001F6D54">
        <w:rPr>
          <w:rFonts w:ascii="Times New Roman" w:hAnsi="Times New Roman" w:cs="Times New Roman"/>
          <w:sz w:val="24"/>
          <w:szCs w:val="24"/>
        </w:rPr>
        <w:t>dence, it would be argued that “the so called ‘</w:t>
      </w:r>
      <w:r w:rsidR="00B206FF">
        <w:rPr>
          <w:rFonts w:ascii="Times New Roman" w:hAnsi="Times New Roman" w:cs="Times New Roman"/>
          <w:sz w:val="24"/>
          <w:szCs w:val="24"/>
        </w:rPr>
        <w:t>falli</w:t>
      </w:r>
      <w:r w:rsidR="001F6D54">
        <w:rPr>
          <w:rFonts w:ascii="Times New Roman" w:hAnsi="Times New Roman" w:cs="Times New Roman"/>
          <w:sz w:val="24"/>
          <w:szCs w:val="24"/>
        </w:rPr>
        <w:t>ng standard’</w:t>
      </w:r>
      <w:r w:rsidR="00B206FF">
        <w:rPr>
          <w:rFonts w:ascii="Times New Roman" w:hAnsi="Times New Roman" w:cs="Times New Roman"/>
          <w:sz w:val="24"/>
          <w:szCs w:val="24"/>
        </w:rPr>
        <w:t xml:space="preserve"> in English exists in the imaginations of the older generations of Ghanaians, who … always view their own performance … to be better than th</w:t>
      </w:r>
      <w:r w:rsidR="001F6D54">
        <w:rPr>
          <w:rFonts w:ascii="Times New Roman" w:hAnsi="Times New Roman" w:cs="Times New Roman"/>
          <w:sz w:val="24"/>
          <w:szCs w:val="24"/>
        </w:rPr>
        <w:t>at of the succeeding generation”</w:t>
      </w:r>
      <w:r w:rsidR="00B206FF" w:rsidRPr="00B206FF">
        <w:rPr>
          <w:rFonts w:ascii="Times New Roman" w:hAnsi="Times New Roman" w:cs="Times New Roman"/>
          <w:sz w:val="24"/>
          <w:szCs w:val="24"/>
        </w:rPr>
        <w:t xml:space="preserve"> </w:t>
      </w:r>
      <w:proofErr w:type="spellStart"/>
      <w:r w:rsidR="00B206FF">
        <w:rPr>
          <w:rFonts w:ascii="Times New Roman" w:hAnsi="Times New Roman" w:cs="Times New Roman"/>
          <w:sz w:val="24"/>
          <w:szCs w:val="24"/>
        </w:rPr>
        <w:t>Anyidoho</w:t>
      </w:r>
      <w:proofErr w:type="spellEnd"/>
      <w:r w:rsidR="00B206FF">
        <w:rPr>
          <w:rFonts w:ascii="Times New Roman" w:hAnsi="Times New Roman" w:cs="Times New Roman"/>
          <w:sz w:val="24"/>
          <w:szCs w:val="24"/>
        </w:rPr>
        <w:t xml:space="preserve"> (2002:59).</w:t>
      </w:r>
      <w:r w:rsidR="000644A0">
        <w:rPr>
          <w:rFonts w:ascii="Times New Roman" w:hAnsi="Times New Roman" w:cs="Times New Roman"/>
          <w:bCs/>
          <w:sz w:val="24"/>
          <w:szCs w:val="24"/>
        </w:rPr>
        <w:t xml:space="preserve"> </w:t>
      </w:r>
      <w:del w:id="34" w:author="Author" w:date="2018-04-02T00:34:00Z">
        <w:r w:rsidR="00347BF7" w:rsidDel="00021217">
          <w:rPr>
            <w:rFonts w:ascii="Times New Roman" w:hAnsi="Times New Roman" w:cs="Times New Roman"/>
            <w:bCs/>
            <w:sz w:val="24"/>
            <w:szCs w:val="24"/>
          </w:rPr>
          <w:delText>So</w:delText>
        </w:r>
      </w:del>
      <w:ins w:id="35" w:author="Author" w:date="2018-04-02T00:35:00Z">
        <w:r w:rsidR="00021217">
          <w:rPr>
            <w:rFonts w:ascii="Times New Roman" w:hAnsi="Times New Roman" w:cs="Times New Roman"/>
            <w:bCs/>
            <w:sz w:val="24"/>
            <w:szCs w:val="24"/>
          </w:rPr>
          <w:t xml:space="preserve"> Consequently</w:t>
        </w:r>
      </w:ins>
      <w:r w:rsidR="00347BF7">
        <w:rPr>
          <w:rFonts w:ascii="Times New Roman" w:hAnsi="Times New Roman" w:cs="Times New Roman"/>
          <w:bCs/>
          <w:sz w:val="24"/>
          <w:szCs w:val="24"/>
        </w:rPr>
        <w:t xml:space="preserve">, comparisons </w:t>
      </w:r>
      <w:r w:rsidR="00D37571">
        <w:rPr>
          <w:rFonts w:ascii="Times New Roman" w:hAnsi="Times New Roman" w:cs="Times New Roman"/>
          <w:bCs/>
          <w:sz w:val="24"/>
          <w:szCs w:val="24"/>
        </w:rPr>
        <w:t xml:space="preserve">of students’ performance </w:t>
      </w:r>
      <w:r w:rsidR="00347BF7">
        <w:rPr>
          <w:rFonts w:ascii="Times New Roman" w:hAnsi="Times New Roman" w:cs="Times New Roman"/>
          <w:bCs/>
          <w:sz w:val="24"/>
          <w:szCs w:val="24"/>
        </w:rPr>
        <w:t xml:space="preserve">cannot be made </w:t>
      </w:r>
      <w:r w:rsidR="00D37571">
        <w:rPr>
          <w:rFonts w:ascii="Times New Roman" w:hAnsi="Times New Roman" w:cs="Times New Roman"/>
          <w:bCs/>
          <w:sz w:val="24"/>
          <w:szCs w:val="24"/>
        </w:rPr>
        <w:t>at this present time because there are no available relevant data.</w:t>
      </w:r>
    </w:p>
    <w:p w14:paraId="64A2A0A6" w14:textId="77777777" w:rsidR="00FB3571" w:rsidRDefault="00170B2D" w:rsidP="00C26E4B">
      <w:pPr>
        <w:spacing w:after="280" w:line="240" w:lineRule="auto"/>
        <w:ind w:firstLine="720"/>
        <w:jc w:val="both"/>
        <w:rPr>
          <w:rFonts w:ascii="Times New Roman" w:hAnsi="Times New Roman" w:cs="Times New Roman"/>
          <w:sz w:val="24"/>
          <w:szCs w:val="24"/>
        </w:rPr>
      </w:pPr>
      <w:r w:rsidRPr="00170B2D">
        <w:rPr>
          <w:rFonts w:ascii="Times New Roman" w:hAnsi="Times New Roman" w:cs="Times New Roman"/>
          <w:sz w:val="24"/>
          <w:szCs w:val="24"/>
        </w:rPr>
        <w:t>T</w:t>
      </w:r>
      <w:r w:rsidR="00B276A6" w:rsidRPr="00170B2D">
        <w:rPr>
          <w:rFonts w:ascii="Times New Roman" w:hAnsi="Times New Roman" w:cs="Times New Roman"/>
          <w:sz w:val="24"/>
          <w:szCs w:val="24"/>
        </w:rPr>
        <w:t>o be able to make informed comparisons in the future</w:t>
      </w:r>
      <w:r w:rsidRPr="00170B2D">
        <w:rPr>
          <w:rFonts w:ascii="Times New Roman" w:hAnsi="Times New Roman" w:cs="Times New Roman"/>
          <w:sz w:val="24"/>
          <w:szCs w:val="24"/>
        </w:rPr>
        <w:t xml:space="preserve"> about undergraduate students’ levels of competence in </w:t>
      </w:r>
      <w:r w:rsidR="00A27F53">
        <w:rPr>
          <w:rFonts w:ascii="Times New Roman" w:hAnsi="Times New Roman" w:cs="Times New Roman"/>
          <w:sz w:val="24"/>
          <w:szCs w:val="24"/>
        </w:rPr>
        <w:t>English</w:t>
      </w:r>
      <w:r w:rsidRPr="00170B2D">
        <w:rPr>
          <w:rFonts w:ascii="Times New Roman" w:hAnsi="Times New Roman" w:cs="Times New Roman"/>
          <w:sz w:val="24"/>
          <w:szCs w:val="24"/>
        </w:rPr>
        <w:t>,</w:t>
      </w:r>
      <w:r w:rsidR="00B276A6" w:rsidRPr="00170B2D">
        <w:rPr>
          <w:rFonts w:ascii="Times New Roman" w:hAnsi="Times New Roman" w:cs="Times New Roman"/>
          <w:sz w:val="24"/>
          <w:szCs w:val="24"/>
        </w:rPr>
        <w:t xml:space="preserve"> </w:t>
      </w:r>
      <w:r w:rsidR="00520F9D" w:rsidRPr="00170B2D">
        <w:rPr>
          <w:rFonts w:ascii="Times New Roman" w:hAnsi="Times New Roman" w:cs="Times New Roman"/>
          <w:sz w:val="24"/>
          <w:szCs w:val="24"/>
        </w:rPr>
        <w:t xml:space="preserve">it is </w:t>
      </w:r>
      <w:r w:rsidR="006A25D8">
        <w:rPr>
          <w:rFonts w:ascii="Times New Roman" w:hAnsi="Times New Roman" w:cs="Times New Roman"/>
          <w:sz w:val="24"/>
          <w:szCs w:val="24"/>
        </w:rPr>
        <w:t>imperative</w:t>
      </w:r>
      <w:r w:rsidR="00520F9D" w:rsidRPr="00170B2D">
        <w:rPr>
          <w:rFonts w:ascii="Times New Roman" w:hAnsi="Times New Roman" w:cs="Times New Roman"/>
          <w:sz w:val="24"/>
          <w:szCs w:val="24"/>
        </w:rPr>
        <w:t xml:space="preserve"> to </w:t>
      </w:r>
      <w:r w:rsidR="003442DC" w:rsidRPr="00170B2D">
        <w:rPr>
          <w:rFonts w:ascii="Times New Roman" w:hAnsi="Times New Roman" w:cs="Times New Roman"/>
          <w:sz w:val="24"/>
          <w:szCs w:val="24"/>
        </w:rPr>
        <w:t xml:space="preserve">continuously </w:t>
      </w:r>
      <w:r w:rsidR="00520F9D" w:rsidRPr="00170B2D">
        <w:rPr>
          <w:rFonts w:ascii="Times New Roman" w:hAnsi="Times New Roman" w:cs="Times New Roman"/>
          <w:sz w:val="24"/>
          <w:szCs w:val="24"/>
        </w:rPr>
        <w:t xml:space="preserve">monitor </w:t>
      </w:r>
      <w:r w:rsidR="00B276A6" w:rsidRPr="00170B2D">
        <w:rPr>
          <w:rFonts w:ascii="Times New Roman" w:hAnsi="Times New Roman" w:cs="Times New Roman"/>
          <w:sz w:val="24"/>
          <w:szCs w:val="24"/>
        </w:rPr>
        <w:t xml:space="preserve">and to keep records of </w:t>
      </w:r>
      <w:r w:rsidRPr="00170B2D">
        <w:rPr>
          <w:rFonts w:ascii="Times New Roman" w:hAnsi="Times New Roman" w:cs="Times New Roman"/>
          <w:sz w:val="24"/>
          <w:szCs w:val="24"/>
        </w:rPr>
        <w:t>their</w:t>
      </w:r>
      <w:r w:rsidR="00520F9D" w:rsidRPr="00170B2D">
        <w:rPr>
          <w:rFonts w:ascii="Times New Roman" w:hAnsi="Times New Roman" w:cs="Times New Roman"/>
          <w:sz w:val="24"/>
          <w:szCs w:val="24"/>
        </w:rPr>
        <w:t xml:space="preserve"> use </w:t>
      </w:r>
      <w:r w:rsidR="00E0583A">
        <w:rPr>
          <w:rFonts w:ascii="Times New Roman" w:hAnsi="Times New Roman" w:cs="Times New Roman"/>
          <w:sz w:val="24"/>
          <w:szCs w:val="24"/>
        </w:rPr>
        <w:t xml:space="preserve">of aspects </w:t>
      </w:r>
      <w:r w:rsidR="00520F9D" w:rsidRPr="00170B2D">
        <w:rPr>
          <w:rFonts w:ascii="Times New Roman" w:hAnsi="Times New Roman" w:cs="Times New Roman"/>
          <w:sz w:val="24"/>
          <w:szCs w:val="24"/>
        </w:rPr>
        <w:t xml:space="preserve">of </w:t>
      </w:r>
      <w:r w:rsidRPr="00170B2D">
        <w:rPr>
          <w:rFonts w:ascii="Times New Roman" w:hAnsi="Times New Roman" w:cs="Times New Roman"/>
          <w:sz w:val="24"/>
          <w:szCs w:val="24"/>
        </w:rPr>
        <w:t>the language</w:t>
      </w:r>
      <w:r w:rsidR="000B76E3" w:rsidRPr="00170B2D">
        <w:rPr>
          <w:rFonts w:ascii="Times New Roman" w:hAnsi="Times New Roman" w:cs="Times New Roman"/>
          <w:sz w:val="24"/>
          <w:szCs w:val="24"/>
        </w:rPr>
        <w:t xml:space="preserve"> so that adequate data for such comparisons in the future</w:t>
      </w:r>
      <w:r w:rsidR="001F5887" w:rsidRPr="00170B2D">
        <w:rPr>
          <w:rFonts w:ascii="Times New Roman" w:hAnsi="Times New Roman" w:cs="Times New Roman"/>
          <w:sz w:val="24"/>
          <w:szCs w:val="24"/>
        </w:rPr>
        <w:t xml:space="preserve"> would be guaranteed</w:t>
      </w:r>
      <w:r w:rsidR="00907B5A" w:rsidRPr="00170B2D">
        <w:rPr>
          <w:rFonts w:ascii="Times New Roman" w:hAnsi="Times New Roman" w:cs="Times New Roman"/>
          <w:sz w:val="24"/>
          <w:szCs w:val="24"/>
        </w:rPr>
        <w:t>.</w:t>
      </w:r>
      <w:r w:rsidR="00520F9D" w:rsidRPr="00170B2D">
        <w:rPr>
          <w:rFonts w:ascii="Times New Roman" w:hAnsi="Times New Roman" w:cs="Times New Roman"/>
          <w:sz w:val="24"/>
          <w:szCs w:val="24"/>
        </w:rPr>
        <w:t xml:space="preserve"> </w:t>
      </w:r>
      <w:commentRangeStart w:id="36"/>
      <w:r w:rsidR="00520F9D" w:rsidRPr="00170B2D">
        <w:rPr>
          <w:rFonts w:ascii="Times New Roman" w:hAnsi="Times New Roman" w:cs="Times New Roman"/>
          <w:sz w:val="24"/>
          <w:szCs w:val="24"/>
        </w:rPr>
        <w:t>Th</w:t>
      </w:r>
      <w:r w:rsidR="007233AE" w:rsidRPr="00170B2D">
        <w:rPr>
          <w:rFonts w:ascii="Times New Roman" w:hAnsi="Times New Roman" w:cs="Times New Roman"/>
          <w:sz w:val="24"/>
          <w:szCs w:val="24"/>
        </w:rPr>
        <w:t>erefore</w:t>
      </w:r>
      <w:commentRangeEnd w:id="36"/>
      <w:r w:rsidR="00021217">
        <w:rPr>
          <w:rStyle w:val="CommentReference"/>
        </w:rPr>
        <w:commentReference w:id="36"/>
      </w:r>
      <w:r w:rsidR="007233AE" w:rsidRPr="00170B2D">
        <w:rPr>
          <w:rFonts w:ascii="Times New Roman" w:hAnsi="Times New Roman" w:cs="Times New Roman"/>
          <w:sz w:val="24"/>
          <w:szCs w:val="24"/>
        </w:rPr>
        <w:t xml:space="preserve">, </w:t>
      </w:r>
      <w:r w:rsidR="00B276A6" w:rsidRPr="00170B2D">
        <w:rPr>
          <w:rFonts w:ascii="Times New Roman" w:hAnsi="Times New Roman" w:cs="Times New Roman"/>
          <w:sz w:val="24"/>
          <w:szCs w:val="24"/>
        </w:rPr>
        <w:t xml:space="preserve">the </w:t>
      </w:r>
      <w:r w:rsidR="006A25D8">
        <w:rPr>
          <w:rFonts w:ascii="Times New Roman" w:hAnsi="Times New Roman" w:cs="Times New Roman"/>
          <w:sz w:val="24"/>
          <w:szCs w:val="24"/>
        </w:rPr>
        <w:t xml:space="preserve">ultimate </w:t>
      </w:r>
      <w:commentRangeStart w:id="37"/>
      <w:r w:rsidR="006A25D8">
        <w:rPr>
          <w:rFonts w:ascii="Times New Roman" w:hAnsi="Times New Roman" w:cs="Times New Roman"/>
          <w:sz w:val="24"/>
          <w:szCs w:val="24"/>
        </w:rPr>
        <w:t>aim</w:t>
      </w:r>
      <w:commentRangeEnd w:id="37"/>
      <w:r w:rsidR="00021217">
        <w:rPr>
          <w:rStyle w:val="CommentReference"/>
        </w:rPr>
        <w:commentReference w:id="37"/>
      </w:r>
      <w:r w:rsidR="00B276A6" w:rsidRPr="00170B2D">
        <w:rPr>
          <w:rFonts w:ascii="Times New Roman" w:hAnsi="Times New Roman" w:cs="Times New Roman"/>
          <w:sz w:val="24"/>
          <w:szCs w:val="24"/>
        </w:rPr>
        <w:t xml:space="preserve"> of this </w:t>
      </w:r>
      <w:r w:rsidR="006A25D8">
        <w:rPr>
          <w:rFonts w:ascii="Times New Roman" w:hAnsi="Times New Roman" w:cs="Times New Roman"/>
          <w:sz w:val="24"/>
          <w:szCs w:val="24"/>
        </w:rPr>
        <w:t>study</w:t>
      </w:r>
      <w:r w:rsidR="00B276A6" w:rsidRPr="00170B2D">
        <w:rPr>
          <w:rFonts w:ascii="Times New Roman" w:hAnsi="Times New Roman" w:cs="Times New Roman"/>
          <w:sz w:val="24"/>
          <w:szCs w:val="24"/>
        </w:rPr>
        <w:t xml:space="preserve"> is to investigate intra-sentence writing issues of students in </w:t>
      </w:r>
      <w:r w:rsidRPr="00170B2D">
        <w:rPr>
          <w:rFonts w:ascii="Times New Roman" w:hAnsi="Times New Roman" w:cs="Times New Roman"/>
          <w:sz w:val="24"/>
          <w:szCs w:val="24"/>
        </w:rPr>
        <w:t>select</w:t>
      </w:r>
      <w:r w:rsidR="004E79DE" w:rsidRPr="00170B2D">
        <w:rPr>
          <w:rFonts w:ascii="Times New Roman" w:hAnsi="Times New Roman" w:cs="Times New Roman"/>
          <w:sz w:val="24"/>
          <w:szCs w:val="24"/>
        </w:rPr>
        <w:t>ed</w:t>
      </w:r>
      <w:r w:rsidR="00B276A6" w:rsidRPr="00170B2D">
        <w:rPr>
          <w:rFonts w:ascii="Times New Roman" w:hAnsi="Times New Roman" w:cs="Times New Roman"/>
          <w:sz w:val="24"/>
          <w:szCs w:val="24"/>
        </w:rPr>
        <w:t xml:space="preserve"> public tertiary institutions in Ghana. </w:t>
      </w:r>
      <w:r w:rsidR="006A25D8">
        <w:rPr>
          <w:rFonts w:ascii="Times New Roman" w:hAnsi="Times New Roman" w:cs="Times New Roman"/>
          <w:sz w:val="24"/>
          <w:szCs w:val="24"/>
        </w:rPr>
        <w:t xml:space="preserve">The </w:t>
      </w:r>
      <w:commentRangeStart w:id="38"/>
      <w:r w:rsidR="006A25D8">
        <w:rPr>
          <w:rFonts w:ascii="Times New Roman" w:hAnsi="Times New Roman" w:cs="Times New Roman"/>
          <w:sz w:val="24"/>
          <w:szCs w:val="24"/>
        </w:rPr>
        <w:t>purpose</w:t>
      </w:r>
      <w:commentRangeEnd w:id="38"/>
      <w:r w:rsidR="00021217">
        <w:rPr>
          <w:rStyle w:val="CommentReference"/>
        </w:rPr>
        <w:commentReference w:id="38"/>
      </w:r>
      <w:r w:rsidR="006A25D8">
        <w:rPr>
          <w:rFonts w:ascii="Times New Roman" w:hAnsi="Times New Roman" w:cs="Times New Roman"/>
          <w:sz w:val="24"/>
          <w:szCs w:val="24"/>
        </w:rPr>
        <w:t xml:space="preserve"> is to provide</w:t>
      </w:r>
      <w:r w:rsidR="00A63BB5">
        <w:rPr>
          <w:rFonts w:ascii="Times New Roman" w:hAnsi="Times New Roman" w:cs="Times New Roman"/>
          <w:sz w:val="24"/>
          <w:szCs w:val="24"/>
        </w:rPr>
        <w:t xml:space="preserve"> the</w:t>
      </w:r>
      <w:del w:id="39" w:author="Author" w:date="2018-04-02T00:38:00Z">
        <w:r w:rsidR="00A63BB5" w:rsidDel="005A4AB9">
          <w:rPr>
            <w:rFonts w:ascii="Times New Roman" w:hAnsi="Times New Roman" w:cs="Times New Roman"/>
            <w:sz w:val="24"/>
            <w:szCs w:val="24"/>
          </w:rPr>
          <w:delText xml:space="preserve"> much needed</w:delText>
        </w:r>
      </w:del>
      <w:r w:rsidR="00A63BB5">
        <w:rPr>
          <w:rFonts w:ascii="Times New Roman" w:hAnsi="Times New Roman" w:cs="Times New Roman"/>
          <w:sz w:val="24"/>
          <w:szCs w:val="24"/>
        </w:rPr>
        <w:t xml:space="preserve"> relevant data that would be used for comparative studies on undergraduate students’ levels of proficiency in English writing. </w:t>
      </w:r>
      <w:commentRangeStart w:id="40"/>
      <w:r w:rsidRPr="00170B2D">
        <w:rPr>
          <w:rFonts w:ascii="Times New Roman" w:hAnsi="Times New Roman" w:cs="Times New Roman"/>
          <w:sz w:val="24"/>
          <w:szCs w:val="24"/>
        </w:rPr>
        <w:t xml:space="preserve">This </w:t>
      </w:r>
      <w:r w:rsidRPr="00170B2D">
        <w:rPr>
          <w:rFonts w:ascii="Times New Roman" w:hAnsi="Times New Roman" w:cs="Times New Roman"/>
          <w:sz w:val="24"/>
        </w:rPr>
        <w:t>undertaking</w:t>
      </w:r>
      <w:r w:rsidR="00A63BB5">
        <w:rPr>
          <w:rFonts w:ascii="Times New Roman" w:hAnsi="Times New Roman" w:cs="Times New Roman"/>
          <w:sz w:val="24"/>
        </w:rPr>
        <w:t xml:space="preserve"> </w:t>
      </w:r>
      <w:r w:rsidRPr="00170B2D">
        <w:rPr>
          <w:rFonts w:ascii="Times New Roman" w:hAnsi="Times New Roman" w:cs="Times New Roman"/>
          <w:sz w:val="24"/>
        </w:rPr>
        <w:t xml:space="preserve">is consonant with University of Ghana (1969:78) </w:t>
      </w:r>
      <w:commentRangeEnd w:id="40"/>
      <w:r w:rsidR="005A4AB9">
        <w:rPr>
          <w:rStyle w:val="CommentReference"/>
        </w:rPr>
        <w:commentReference w:id="40"/>
      </w:r>
      <w:commentRangeStart w:id="41"/>
      <w:r w:rsidRPr="00170B2D">
        <w:rPr>
          <w:rFonts w:ascii="Times New Roman" w:hAnsi="Times New Roman" w:cs="Times New Roman"/>
          <w:sz w:val="24"/>
        </w:rPr>
        <w:t>w</w:t>
      </w:r>
      <w:r w:rsidR="00A377A7">
        <w:rPr>
          <w:rFonts w:ascii="Times New Roman" w:hAnsi="Times New Roman" w:cs="Times New Roman"/>
          <w:sz w:val="24"/>
        </w:rPr>
        <w:t>hich instructs that “</w:t>
      </w:r>
      <w:r w:rsidRPr="00170B2D">
        <w:rPr>
          <w:rFonts w:ascii="Times New Roman" w:hAnsi="Times New Roman" w:cs="Times New Roman"/>
          <w:sz w:val="24"/>
        </w:rPr>
        <w:t xml:space="preserve">a complete reappraisal of the </w:t>
      </w:r>
      <w:r w:rsidR="00A377A7">
        <w:rPr>
          <w:rFonts w:ascii="Times New Roman" w:hAnsi="Times New Roman" w:cs="Times New Roman"/>
          <w:sz w:val="24"/>
        </w:rPr>
        <w:t>language study and language use” be made “</w:t>
      </w:r>
      <w:r w:rsidRPr="00170B2D">
        <w:rPr>
          <w:rFonts w:ascii="Times New Roman" w:hAnsi="Times New Roman" w:cs="Times New Roman"/>
          <w:sz w:val="24"/>
        </w:rPr>
        <w:t>in the to</w:t>
      </w:r>
      <w:r w:rsidR="00A377A7">
        <w:rPr>
          <w:rFonts w:ascii="Times New Roman" w:hAnsi="Times New Roman" w:cs="Times New Roman"/>
          <w:sz w:val="24"/>
        </w:rPr>
        <w:t>tal educational system in Ghana”</w:t>
      </w:r>
      <w:r w:rsidRPr="00170B2D">
        <w:rPr>
          <w:rFonts w:ascii="Times New Roman" w:hAnsi="Times New Roman" w:cs="Times New Roman"/>
          <w:sz w:val="24"/>
        </w:rPr>
        <w:t xml:space="preserve">. </w:t>
      </w:r>
      <w:commentRangeEnd w:id="41"/>
      <w:r w:rsidR="005A4AB9">
        <w:rPr>
          <w:rStyle w:val="CommentReference"/>
        </w:rPr>
        <w:commentReference w:id="41"/>
      </w:r>
      <w:r w:rsidR="006041FF">
        <w:rPr>
          <w:rFonts w:ascii="Times New Roman" w:hAnsi="Times New Roman" w:cs="Times New Roman"/>
          <w:sz w:val="24"/>
          <w:szCs w:val="24"/>
        </w:rPr>
        <w:t>One</w:t>
      </w:r>
      <w:r w:rsidR="00520F9D" w:rsidRPr="00170B2D">
        <w:rPr>
          <w:rFonts w:ascii="Times New Roman" w:hAnsi="Times New Roman" w:cs="Times New Roman"/>
          <w:sz w:val="24"/>
          <w:szCs w:val="24"/>
        </w:rPr>
        <w:t xml:space="preserve"> </w:t>
      </w:r>
      <w:r w:rsidR="000D5367" w:rsidRPr="00170B2D">
        <w:rPr>
          <w:rFonts w:ascii="Times New Roman" w:hAnsi="Times New Roman" w:cs="Times New Roman"/>
          <w:sz w:val="24"/>
          <w:szCs w:val="24"/>
        </w:rPr>
        <w:t xml:space="preserve">latent </w:t>
      </w:r>
      <w:commentRangeStart w:id="42"/>
      <w:r w:rsidR="000D5367" w:rsidRPr="00170B2D">
        <w:rPr>
          <w:rFonts w:ascii="Times New Roman" w:hAnsi="Times New Roman" w:cs="Times New Roman"/>
          <w:sz w:val="24"/>
          <w:szCs w:val="24"/>
        </w:rPr>
        <w:t>purpose</w:t>
      </w:r>
      <w:commentRangeEnd w:id="42"/>
      <w:r w:rsidR="005A4AB9">
        <w:rPr>
          <w:rStyle w:val="CommentReference"/>
        </w:rPr>
        <w:commentReference w:id="42"/>
      </w:r>
      <w:r w:rsidR="00D35379">
        <w:rPr>
          <w:rFonts w:ascii="Times New Roman" w:hAnsi="Times New Roman" w:cs="Times New Roman"/>
          <w:sz w:val="24"/>
          <w:szCs w:val="24"/>
        </w:rPr>
        <w:t xml:space="preserve"> </w:t>
      </w:r>
      <w:r w:rsidR="000D5367" w:rsidRPr="00170B2D">
        <w:rPr>
          <w:rFonts w:ascii="Times New Roman" w:hAnsi="Times New Roman" w:cs="Times New Roman"/>
          <w:sz w:val="24"/>
          <w:szCs w:val="24"/>
        </w:rPr>
        <w:t>is</w:t>
      </w:r>
      <w:r w:rsidR="00520F9D" w:rsidRPr="00170B2D">
        <w:rPr>
          <w:rFonts w:ascii="Times New Roman" w:hAnsi="Times New Roman" w:cs="Times New Roman"/>
          <w:sz w:val="24"/>
          <w:szCs w:val="24"/>
        </w:rPr>
        <w:t xml:space="preserve"> to </w:t>
      </w:r>
      <w:r w:rsidR="009D42B5" w:rsidRPr="00170B2D">
        <w:rPr>
          <w:rFonts w:ascii="Times New Roman" w:hAnsi="Times New Roman" w:cs="Times New Roman"/>
          <w:sz w:val="24"/>
          <w:szCs w:val="24"/>
        </w:rPr>
        <w:t>reenergize</w:t>
      </w:r>
      <w:r w:rsidR="00520F9D" w:rsidRPr="00170B2D">
        <w:rPr>
          <w:rFonts w:ascii="Times New Roman" w:hAnsi="Times New Roman" w:cs="Times New Roman"/>
          <w:sz w:val="24"/>
          <w:szCs w:val="24"/>
        </w:rPr>
        <w:t xml:space="preserve"> the interest of </w:t>
      </w:r>
      <w:r w:rsidR="002E07D3">
        <w:rPr>
          <w:rFonts w:ascii="Times New Roman" w:hAnsi="Times New Roman" w:cs="Times New Roman"/>
          <w:sz w:val="24"/>
          <w:szCs w:val="24"/>
        </w:rPr>
        <w:t xml:space="preserve">language acquisition </w:t>
      </w:r>
      <w:r w:rsidR="009D42B5" w:rsidRPr="00170B2D">
        <w:rPr>
          <w:rFonts w:ascii="Times New Roman" w:hAnsi="Times New Roman" w:cs="Times New Roman"/>
          <w:sz w:val="24"/>
          <w:szCs w:val="24"/>
        </w:rPr>
        <w:t>researchers</w:t>
      </w:r>
      <w:r w:rsidR="000D5367" w:rsidRPr="00170B2D">
        <w:rPr>
          <w:rFonts w:ascii="Times New Roman" w:hAnsi="Times New Roman" w:cs="Times New Roman"/>
          <w:sz w:val="24"/>
          <w:szCs w:val="24"/>
        </w:rPr>
        <w:t xml:space="preserve"> </w:t>
      </w:r>
      <w:r w:rsidR="00520F9D" w:rsidRPr="00170B2D">
        <w:rPr>
          <w:rFonts w:ascii="Times New Roman" w:hAnsi="Times New Roman" w:cs="Times New Roman"/>
          <w:sz w:val="24"/>
          <w:szCs w:val="24"/>
        </w:rPr>
        <w:t xml:space="preserve">in </w:t>
      </w:r>
      <w:r w:rsidR="002E07D3">
        <w:rPr>
          <w:rFonts w:ascii="Times New Roman" w:hAnsi="Times New Roman" w:cs="Times New Roman"/>
          <w:sz w:val="24"/>
          <w:szCs w:val="24"/>
        </w:rPr>
        <w:t>students’</w:t>
      </w:r>
      <w:r w:rsidR="00520F9D" w:rsidRPr="00170B2D">
        <w:rPr>
          <w:rFonts w:ascii="Times New Roman" w:hAnsi="Times New Roman" w:cs="Times New Roman"/>
          <w:sz w:val="24"/>
          <w:szCs w:val="24"/>
        </w:rPr>
        <w:t xml:space="preserve"> </w:t>
      </w:r>
      <w:r w:rsidR="00D35379">
        <w:rPr>
          <w:rFonts w:ascii="Times New Roman" w:hAnsi="Times New Roman" w:cs="Times New Roman"/>
          <w:sz w:val="24"/>
          <w:szCs w:val="24"/>
        </w:rPr>
        <w:t>use</w:t>
      </w:r>
      <w:r w:rsidR="00520F9D" w:rsidRPr="00170B2D">
        <w:rPr>
          <w:rFonts w:ascii="Times New Roman" w:hAnsi="Times New Roman" w:cs="Times New Roman"/>
          <w:sz w:val="24"/>
          <w:szCs w:val="24"/>
        </w:rPr>
        <w:t xml:space="preserve"> of English at the tertiary level of education</w:t>
      </w:r>
      <w:r w:rsidR="00B276A6" w:rsidRPr="00170B2D">
        <w:rPr>
          <w:rFonts w:ascii="Times New Roman" w:hAnsi="Times New Roman" w:cs="Times New Roman"/>
          <w:sz w:val="24"/>
          <w:szCs w:val="24"/>
        </w:rPr>
        <w:t>.</w:t>
      </w:r>
      <w:r w:rsidR="00FB3571">
        <w:rPr>
          <w:rFonts w:ascii="Times New Roman" w:hAnsi="Times New Roman" w:cs="Times New Roman"/>
          <w:sz w:val="24"/>
          <w:szCs w:val="24"/>
        </w:rPr>
        <w:t xml:space="preserve"> </w:t>
      </w:r>
    </w:p>
    <w:p w14:paraId="4DF9F62B" w14:textId="77777777" w:rsidR="003C4C58" w:rsidRPr="00C26E4B" w:rsidRDefault="00C26E4B" w:rsidP="00FB3571">
      <w:pPr>
        <w:spacing w:after="0" w:line="240" w:lineRule="auto"/>
        <w:ind w:firstLine="720"/>
        <w:jc w:val="both"/>
        <w:rPr>
          <w:rFonts w:ascii="Times New Roman" w:hAnsi="Times New Roman" w:cs="Times New Roman"/>
          <w:bCs/>
          <w:sz w:val="24"/>
          <w:szCs w:val="24"/>
        </w:rPr>
      </w:pPr>
      <w:commentRangeStart w:id="43"/>
      <w:r>
        <w:rPr>
          <w:rFonts w:ascii="Times New Roman" w:hAnsi="Times New Roman" w:cs="Times New Roman"/>
          <w:sz w:val="24"/>
          <w:szCs w:val="24"/>
        </w:rPr>
        <w:t>I</w:t>
      </w:r>
      <w:r w:rsidR="003C4C58">
        <w:rPr>
          <w:rFonts w:ascii="Times New Roman" w:hAnsi="Times New Roman" w:cs="Times New Roman"/>
          <w:sz w:val="24"/>
          <w:szCs w:val="24"/>
        </w:rPr>
        <w:t xml:space="preserve">n </w:t>
      </w:r>
      <w:r w:rsidR="00FB3571">
        <w:rPr>
          <w:rFonts w:ascii="Times New Roman" w:hAnsi="Times New Roman" w:cs="Times New Roman"/>
          <w:sz w:val="24"/>
          <w:szCs w:val="24"/>
        </w:rPr>
        <w:t>order to achieve</w:t>
      </w:r>
      <w:r w:rsidR="003C4C58">
        <w:rPr>
          <w:rFonts w:ascii="Times New Roman" w:hAnsi="Times New Roman" w:cs="Times New Roman"/>
          <w:sz w:val="24"/>
          <w:szCs w:val="24"/>
        </w:rPr>
        <w:t xml:space="preserve"> the </w:t>
      </w:r>
      <w:r w:rsidR="00FB3571">
        <w:rPr>
          <w:rFonts w:ascii="Times New Roman" w:hAnsi="Times New Roman" w:cs="Times New Roman"/>
          <w:sz w:val="24"/>
          <w:szCs w:val="24"/>
        </w:rPr>
        <w:t xml:space="preserve">ultimate </w:t>
      </w:r>
      <w:r w:rsidR="003C4C58">
        <w:rPr>
          <w:rFonts w:ascii="Times New Roman" w:hAnsi="Times New Roman" w:cs="Times New Roman"/>
          <w:sz w:val="24"/>
          <w:szCs w:val="24"/>
        </w:rPr>
        <w:t>aim indicated above</w:t>
      </w:r>
      <w:r>
        <w:rPr>
          <w:rFonts w:ascii="Times New Roman" w:hAnsi="Times New Roman" w:cs="Times New Roman"/>
          <w:sz w:val="24"/>
          <w:szCs w:val="24"/>
        </w:rPr>
        <w:t xml:space="preserve">, </w:t>
      </w:r>
      <w:r w:rsidR="00FA6F04">
        <w:rPr>
          <w:rFonts w:ascii="Times New Roman" w:hAnsi="Times New Roman" w:cs="Times New Roman"/>
          <w:sz w:val="24"/>
          <w:szCs w:val="24"/>
        </w:rPr>
        <w:t xml:space="preserve">the following </w:t>
      </w:r>
      <w:r>
        <w:rPr>
          <w:rFonts w:ascii="Times New Roman" w:hAnsi="Times New Roman" w:cs="Times New Roman"/>
          <w:sz w:val="24"/>
          <w:szCs w:val="24"/>
        </w:rPr>
        <w:t>three objectives were pursued</w:t>
      </w:r>
      <w:r w:rsidR="003C4C58">
        <w:rPr>
          <w:rFonts w:ascii="Times New Roman" w:hAnsi="Times New Roman" w:cs="Times New Roman"/>
          <w:sz w:val="24"/>
          <w:szCs w:val="24"/>
        </w:rPr>
        <w:t>.</w:t>
      </w:r>
    </w:p>
    <w:p w14:paraId="09659EC0" w14:textId="77777777" w:rsidR="003C4C58" w:rsidRDefault="00C26E4B" w:rsidP="00C26E4B">
      <w:pPr>
        <w:pStyle w:val="ListParagraph"/>
        <w:numPr>
          <w:ilvl w:val="0"/>
          <w:numId w:val="8"/>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To scrutinise 500 undergraduate essays and to extract sentences that contain intra-sentence deviations for further investigation.</w:t>
      </w:r>
    </w:p>
    <w:p w14:paraId="1A87D809" w14:textId="77777777" w:rsidR="00C26E4B" w:rsidRDefault="00C26E4B" w:rsidP="00C26E4B">
      <w:pPr>
        <w:pStyle w:val="ListParagraph"/>
        <w:numPr>
          <w:ilvl w:val="0"/>
          <w:numId w:val="8"/>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To administer a short test to</w:t>
      </w:r>
      <w:r w:rsidR="00A33210">
        <w:rPr>
          <w:rFonts w:ascii="Times New Roman" w:hAnsi="Times New Roman" w:cs="Times New Roman"/>
          <w:sz w:val="24"/>
          <w:szCs w:val="24"/>
        </w:rPr>
        <w:t xml:space="preserve"> verify whether the</w:t>
      </w:r>
      <w:r w:rsidR="00FB3571">
        <w:rPr>
          <w:rFonts w:ascii="Times New Roman" w:hAnsi="Times New Roman" w:cs="Times New Roman"/>
          <w:sz w:val="24"/>
          <w:szCs w:val="24"/>
        </w:rPr>
        <w:t xml:space="preserve"> deviations</w:t>
      </w:r>
      <w:r w:rsidR="00A33210">
        <w:rPr>
          <w:rFonts w:ascii="Times New Roman" w:hAnsi="Times New Roman" w:cs="Times New Roman"/>
          <w:sz w:val="24"/>
          <w:szCs w:val="24"/>
        </w:rPr>
        <w:t xml:space="preserve"> recognised in the 500 essays could be</w:t>
      </w:r>
      <w:r>
        <w:rPr>
          <w:rFonts w:ascii="Times New Roman" w:hAnsi="Times New Roman" w:cs="Times New Roman"/>
          <w:sz w:val="24"/>
          <w:szCs w:val="24"/>
        </w:rPr>
        <w:t xml:space="preserve"> confirm</w:t>
      </w:r>
      <w:r w:rsidR="00A33210">
        <w:rPr>
          <w:rFonts w:ascii="Times New Roman" w:hAnsi="Times New Roman" w:cs="Times New Roman"/>
          <w:sz w:val="24"/>
          <w:szCs w:val="24"/>
        </w:rPr>
        <w:t>ed</w:t>
      </w:r>
      <w:r>
        <w:rPr>
          <w:rFonts w:ascii="Times New Roman" w:hAnsi="Times New Roman" w:cs="Times New Roman"/>
          <w:sz w:val="24"/>
          <w:szCs w:val="24"/>
        </w:rPr>
        <w:t xml:space="preserve"> or refute</w:t>
      </w:r>
      <w:r w:rsidR="00A33210">
        <w:rPr>
          <w:rFonts w:ascii="Times New Roman" w:hAnsi="Times New Roman" w:cs="Times New Roman"/>
          <w:sz w:val="24"/>
          <w:szCs w:val="24"/>
        </w:rPr>
        <w:t xml:space="preserve">d </w:t>
      </w:r>
      <w:r>
        <w:rPr>
          <w:rFonts w:ascii="Times New Roman" w:hAnsi="Times New Roman" w:cs="Times New Roman"/>
          <w:sz w:val="24"/>
          <w:szCs w:val="24"/>
        </w:rPr>
        <w:t>as undergraduate students’ actual intra-sentence writing challenges.</w:t>
      </w:r>
    </w:p>
    <w:p w14:paraId="68779228" w14:textId="77777777" w:rsidR="00C26E4B" w:rsidRPr="00C26E4B" w:rsidRDefault="00C26E4B" w:rsidP="00C26E4B">
      <w:pPr>
        <w:pStyle w:val="ListParagraph"/>
        <w:numPr>
          <w:ilvl w:val="0"/>
          <w:numId w:val="8"/>
        </w:numPr>
        <w:spacing w:after="280" w:line="240" w:lineRule="auto"/>
        <w:jc w:val="both"/>
        <w:rPr>
          <w:rFonts w:ascii="Times New Roman" w:hAnsi="Times New Roman" w:cs="Times New Roman"/>
          <w:sz w:val="24"/>
          <w:szCs w:val="24"/>
        </w:rPr>
      </w:pPr>
      <w:r>
        <w:rPr>
          <w:rFonts w:ascii="Times New Roman" w:hAnsi="Times New Roman" w:cs="Times New Roman"/>
          <w:sz w:val="24"/>
          <w:szCs w:val="24"/>
        </w:rPr>
        <w:t xml:space="preserve">To compare performances of the students on the test on </w:t>
      </w:r>
      <w:r w:rsidR="00FB3571">
        <w:rPr>
          <w:rFonts w:ascii="Times New Roman" w:hAnsi="Times New Roman" w:cs="Times New Roman"/>
          <w:sz w:val="24"/>
          <w:szCs w:val="24"/>
        </w:rPr>
        <w:t>institution basi</w:t>
      </w:r>
      <w:r>
        <w:rPr>
          <w:rFonts w:ascii="Times New Roman" w:hAnsi="Times New Roman" w:cs="Times New Roman"/>
          <w:sz w:val="24"/>
          <w:szCs w:val="24"/>
        </w:rPr>
        <w:t xml:space="preserve">s, </w:t>
      </w:r>
      <w:r w:rsidR="00FB3571">
        <w:rPr>
          <w:rFonts w:ascii="Times New Roman" w:hAnsi="Times New Roman" w:cs="Times New Roman"/>
          <w:sz w:val="24"/>
          <w:szCs w:val="24"/>
        </w:rPr>
        <w:t>on individual basi</w:t>
      </w:r>
      <w:r>
        <w:rPr>
          <w:rFonts w:ascii="Times New Roman" w:hAnsi="Times New Roman" w:cs="Times New Roman"/>
          <w:sz w:val="24"/>
          <w:szCs w:val="24"/>
        </w:rPr>
        <w:t>s, and on gender basis.</w:t>
      </w:r>
    </w:p>
    <w:commentRangeEnd w:id="43"/>
    <w:p w14:paraId="4E2EEDE9" w14:textId="77777777" w:rsidR="00E91492" w:rsidRDefault="005A4AB9" w:rsidP="00FB3571">
      <w:pPr>
        <w:spacing w:after="0" w:line="240" w:lineRule="auto"/>
        <w:jc w:val="both"/>
        <w:rPr>
          <w:rFonts w:ascii="Times New Roman" w:hAnsi="Times New Roman" w:cs="Times New Roman"/>
          <w:sz w:val="24"/>
          <w:szCs w:val="24"/>
        </w:rPr>
      </w:pPr>
      <w:r>
        <w:rPr>
          <w:rStyle w:val="CommentReference"/>
        </w:rPr>
        <w:commentReference w:id="43"/>
      </w:r>
      <w:commentRangeStart w:id="44"/>
      <w:r w:rsidR="00DE628A">
        <w:rPr>
          <w:rFonts w:ascii="Times New Roman" w:hAnsi="Times New Roman" w:cs="Times New Roman"/>
          <w:sz w:val="24"/>
          <w:szCs w:val="24"/>
        </w:rPr>
        <w:t>F</w:t>
      </w:r>
      <w:r w:rsidR="00A11ED8">
        <w:rPr>
          <w:rFonts w:ascii="Times New Roman" w:hAnsi="Times New Roman" w:cs="Times New Roman"/>
          <w:sz w:val="24"/>
          <w:szCs w:val="24"/>
        </w:rPr>
        <w:t>ive</w:t>
      </w:r>
      <w:r w:rsidR="00DE628A">
        <w:rPr>
          <w:rFonts w:ascii="Times New Roman" w:hAnsi="Times New Roman" w:cs="Times New Roman"/>
          <w:sz w:val="24"/>
          <w:szCs w:val="24"/>
        </w:rPr>
        <w:t xml:space="preserve"> research questions guide</w:t>
      </w:r>
      <w:r w:rsidR="00BA217C">
        <w:rPr>
          <w:rFonts w:ascii="Times New Roman" w:hAnsi="Times New Roman" w:cs="Times New Roman"/>
          <w:sz w:val="24"/>
          <w:szCs w:val="24"/>
        </w:rPr>
        <w:t>d</w:t>
      </w:r>
      <w:r w:rsidR="00DE628A">
        <w:rPr>
          <w:rFonts w:ascii="Times New Roman" w:hAnsi="Times New Roman" w:cs="Times New Roman"/>
          <w:sz w:val="24"/>
          <w:szCs w:val="24"/>
        </w:rPr>
        <w:t xml:space="preserve"> the </w:t>
      </w:r>
      <w:r w:rsidR="00914467">
        <w:rPr>
          <w:rFonts w:ascii="Times New Roman" w:hAnsi="Times New Roman" w:cs="Times New Roman"/>
          <w:sz w:val="24"/>
          <w:szCs w:val="24"/>
        </w:rPr>
        <w:t xml:space="preserve">realisation of the objectives </w:t>
      </w:r>
      <w:r w:rsidR="008D0919">
        <w:rPr>
          <w:rFonts w:ascii="Times New Roman" w:hAnsi="Times New Roman" w:cs="Times New Roman"/>
          <w:sz w:val="24"/>
          <w:szCs w:val="24"/>
        </w:rPr>
        <w:t>listed above</w:t>
      </w:r>
      <w:r w:rsidR="00DE628A">
        <w:rPr>
          <w:rFonts w:ascii="Times New Roman" w:hAnsi="Times New Roman" w:cs="Times New Roman"/>
          <w:sz w:val="24"/>
          <w:szCs w:val="24"/>
        </w:rPr>
        <w:t xml:space="preserve">. </w:t>
      </w:r>
      <w:commentRangeEnd w:id="44"/>
      <w:r>
        <w:rPr>
          <w:rStyle w:val="CommentReference"/>
        </w:rPr>
        <w:commentReference w:id="44"/>
      </w:r>
    </w:p>
    <w:p w14:paraId="7969D444" w14:textId="77777777" w:rsidR="00E91492" w:rsidRDefault="00E91492" w:rsidP="00C26E4B">
      <w:pPr>
        <w:pStyle w:val="ListParagraph"/>
        <w:numPr>
          <w:ilvl w:val="0"/>
          <w:numId w:val="7"/>
        </w:numPr>
        <w:spacing w:after="280" w:line="240" w:lineRule="auto"/>
        <w:ind w:left="720"/>
        <w:jc w:val="both"/>
        <w:rPr>
          <w:rFonts w:ascii="Times New Roman" w:hAnsi="Times New Roman" w:cs="Times New Roman"/>
          <w:sz w:val="24"/>
          <w:szCs w:val="24"/>
        </w:rPr>
      </w:pPr>
      <w:r>
        <w:rPr>
          <w:rFonts w:ascii="Times New Roman" w:hAnsi="Times New Roman" w:cs="Times New Roman"/>
          <w:sz w:val="24"/>
          <w:szCs w:val="24"/>
        </w:rPr>
        <w:t>W</w:t>
      </w:r>
      <w:r w:rsidR="00DE628A" w:rsidRPr="00E91492">
        <w:rPr>
          <w:rFonts w:ascii="Times New Roman" w:hAnsi="Times New Roman" w:cs="Times New Roman"/>
          <w:sz w:val="24"/>
          <w:szCs w:val="24"/>
        </w:rPr>
        <w:t xml:space="preserve">hat are the actual English intra-sentence writing issues that challenge students pursuing undergraduate programmes in English Departments in public </w:t>
      </w:r>
      <w:r w:rsidR="00C15084" w:rsidRPr="00E91492">
        <w:rPr>
          <w:rFonts w:ascii="Times New Roman" w:hAnsi="Times New Roman" w:cs="Times New Roman"/>
          <w:sz w:val="24"/>
          <w:szCs w:val="24"/>
        </w:rPr>
        <w:t xml:space="preserve">tertiary institutions </w:t>
      </w:r>
      <w:r w:rsidR="00DE628A" w:rsidRPr="00E91492">
        <w:rPr>
          <w:rFonts w:ascii="Times New Roman" w:hAnsi="Times New Roman" w:cs="Times New Roman"/>
          <w:sz w:val="24"/>
          <w:szCs w:val="24"/>
        </w:rPr>
        <w:t xml:space="preserve">in </w:t>
      </w:r>
      <w:r w:rsidR="001B63BE">
        <w:rPr>
          <w:rFonts w:ascii="Times New Roman" w:hAnsi="Times New Roman" w:cs="Times New Roman"/>
          <w:sz w:val="24"/>
          <w:szCs w:val="24"/>
        </w:rPr>
        <w:t>the country</w:t>
      </w:r>
      <w:r w:rsidR="00DE628A" w:rsidRPr="00E91492">
        <w:rPr>
          <w:rFonts w:ascii="Times New Roman" w:hAnsi="Times New Roman" w:cs="Times New Roman"/>
          <w:sz w:val="24"/>
          <w:szCs w:val="24"/>
        </w:rPr>
        <w:t xml:space="preserve">? </w:t>
      </w:r>
    </w:p>
    <w:p w14:paraId="6C011FA0" w14:textId="77777777" w:rsidR="00E91492" w:rsidRDefault="00E91492" w:rsidP="00C26E4B">
      <w:pPr>
        <w:pStyle w:val="ListParagraph"/>
        <w:numPr>
          <w:ilvl w:val="0"/>
          <w:numId w:val="7"/>
        </w:numPr>
        <w:spacing w:after="280" w:line="240" w:lineRule="auto"/>
        <w:ind w:left="720"/>
        <w:jc w:val="both"/>
        <w:rPr>
          <w:rFonts w:ascii="Times New Roman" w:hAnsi="Times New Roman" w:cs="Times New Roman"/>
          <w:sz w:val="24"/>
          <w:szCs w:val="24"/>
        </w:rPr>
      </w:pPr>
      <w:r>
        <w:rPr>
          <w:rFonts w:ascii="Times New Roman" w:hAnsi="Times New Roman" w:cs="Times New Roman"/>
          <w:sz w:val="24"/>
          <w:szCs w:val="24"/>
        </w:rPr>
        <w:lastRenderedPageBreak/>
        <w:t>I</w:t>
      </w:r>
      <w:r w:rsidR="00A11ED8" w:rsidRPr="00E91492">
        <w:rPr>
          <w:rFonts w:ascii="Times New Roman" w:hAnsi="Times New Roman" w:cs="Times New Roman"/>
          <w:sz w:val="24"/>
          <w:szCs w:val="24"/>
        </w:rPr>
        <w:t xml:space="preserve">s the </w:t>
      </w:r>
      <w:r w:rsidR="00E218D3">
        <w:rPr>
          <w:rFonts w:ascii="Times New Roman" w:hAnsi="Times New Roman" w:cs="Times New Roman"/>
          <w:sz w:val="24"/>
          <w:szCs w:val="24"/>
        </w:rPr>
        <w:t>quantum</w:t>
      </w:r>
      <w:r w:rsidR="00A11ED8" w:rsidRPr="00E91492">
        <w:rPr>
          <w:rFonts w:ascii="Times New Roman" w:hAnsi="Times New Roman" w:cs="Times New Roman"/>
          <w:sz w:val="24"/>
          <w:szCs w:val="24"/>
        </w:rPr>
        <w:t xml:space="preserve"> of intra-sentence writing challenges of students representing the four institutions fairly congruent? </w:t>
      </w:r>
    </w:p>
    <w:p w14:paraId="02271EC3" w14:textId="77777777" w:rsidR="00EE0A99" w:rsidRDefault="00E91492" w:rsidP="00EE0A99">
      <w:pPr>
        <w:pStyle w:val="ListParagraph"/>
        <w:numPr>
          <w:ilvl w:val="0"/>
          <w:numId w:val="7"/>
        </w:numPr>
        <w:spacing w:after="280" w:line="240" w:lineRule="auto"/>
        <w:ind w:left="720"/>
        <w:jc w:val="both"/>
        <w:rPr>
          <w:rFonts w:ascii="Times New Roman" w:hAnsi="Times New Roman" w:cs="Times New Roman"/>
          <w:sz w:val="24"/>
          <w:szCs w:val="24"/>
        </w:rPr>
      </w:pPr>
      <w:r>
        <w:rPr>
          <w:rFonts w:ascii="Times New Roman" w:hAnsi="Times New Roman" w:cs="Times New Roman"/>
          <w:sz w:val="24"/>
          <w:szCs w:val="24"/>
        </w:rPr>
        <w:t>D</w:t>
      </w:r>
      <w:r w:rsidR="00DE628A" w:rsidRPr="00E91492">
        <w:rPr>
          <w:rFonts w:ascii="Times New Roman" w:hAnsi="Times New Roman" w:cs="Times New Roman"/>
          <w:sz w:val="24"/>
          <w:szCs w:val="24"/>
        </w:rPr>
        <w:t xml:space="preserve">o the students </w:t>
      </w:r>
      <w:r w:rsidR="00E218D3">
        <w:rPr>
          <w:rFonts w:ascii="Times New Roman" w:hAnsi="Times New Roman" w:cs="Times New Roman"/>
          <w:sz w:val="24"/>
          <w:szCs w:val="24"/>
        </w:rPr>
        <w:t>investigated</w:t>
      </w:r>
      <w:r w:rsidR="00DE628A" w:rsidRPr="00E91492">
        <w:rPr>
          <w:rFonts w:ascii="Times New Roman" w:hAnsi="Times New Roman" w:cs="Times New Roman"/>
          <w:sz w:val="24"/>
          <w:szCs w:val="24"/>
        </w:rPr>
        <w:t xml:space="preserve"> have the same level of familiarity with </w:t>
      </w:r>
      <w:r w:rsidR="00FE217D">
        <w:rPr>
          <w:rFonts w:ascii="Times New Roman" w:hAnsi="Times New Roman" w:cs="Times New Roman"/>
          <w:sz w:val="24"/>
          <w:szCs w:val="24"/>
        </w:rPr>
        <w:t xml:space="preserve">the </w:t>
      </w:r>
      <w:r w:rsidR="00DE628A" w:rsidRPr="00E91492">
        <w:rPr>
          <w:rFonts w:ascii="Times New Roman" w:hAnsi="Times New Roman" w:cs="Times New Roman"/>
          <w:sz w:val="24"/>
          <w:szCs w:val="24"/>
        </w:rPr>
        <w:t>defined intra-sentence writing issues?</w:t>
      </w:r>
      <w:r w:rsidR="00A11ED8" w:rsidRPr="00E91492">
        <w:rPr>
          <w:rFonts w:ascii="Times New Roman" w:hAnsi="Times New Roman" w:cs="Times New Roman"/>
          <w:sz w:val="24"/>
          <w:szCs w:val="24"/>
        </w:rPr>
        <w:t xml:space="preserve"> </w:t>
      </w:r>
    </w:p>
    <w:p w14:paraId="31D3C607" w14:textId="77777777" w:rsidR="00EE0A99" w:rsidRDefault="00E91492" w:rsidP="00EE0A99">
      <w:pPr>
        <w:pStyle w:val="ListParagraph"/>
        <w:numPr>
          <w:ilvl w:val="0"/>
          <w:numId w:val="7"/>
        </w:numPr>
        <w:spacing w:after="280" w:line="240" w:lineRule="auto"/>
        <w:ind w:left="720"/>
        <w:jc w:val="both"/>
        <w:rPr>
          <w:rFonts w:ascii="Times New Roman" w:hAnsi="Times New Roman" w:cs="Times New Roman"/>
          <w:sz w:val="24"/>
          <w:szCs w:val="24"/>
        </w:rPr>
      </w:pPr>
      <w:r w:rsidRPr="00EE0A99">
        <w:rPr>
          <w:rFonts w:ascii="Times New Roman" w:hAnsi="Times New Roman" w:cs="Times New Roman"/>
          <w:sz w:val="24"/>
          <w:szCs w:val="24"/>
        </w:rPr>
        <w:t>D</w:t>
      </w:r>
      <w:r w:rsidR="00570B83" w:rsidRPr="00EE0A99">
        <w:rPr>
          <w:rFonts w:ascii="Times New Roman" w:hAnsi="Times New Roman" w:cs="Times New Roman"/>
          <w:sz w:val="24"/>
          <w:szCs w:val="24"/>
        </w:rPr>
        <w:t xml:space="preserve">oes the explicit knowledge of the students </w:t>
      </w:r>
      <w:r w:rsidR="00BB2B4D" w:rsidRPr="00EE0A99">
        <w:rPr>
          <w:rFonts w:ascii="Times New Roman" w:hAnsi="Times New Roman" w:cs="Times New Roman"/>
          <w:sz w:val="24"/>
          <w:szCs w:val="24"/>
        </w:rPr>
        <w:t>investigated</w:t>
      </w:r>
      <w:r w:rsidR="00570B83" w:rsidRPr="00EE0A99">
        <w:rPr>
          <w:rFonts w:ascii="Times New Roman" w:hAnsi="Times New Roman" w:cs="Times New Roman"/>
          <w:sz w:val="24"/>
          <w:szCs w:val="24"/>
        </w:rPr>
        <w:t xml:space="preserve"> correspond with their implicit knowledge in terms of </w:t>
      </w:r>
      <w:r w:rsidR="00D337CC" w:rsidRPr="00EE0A99">
        <w:rPr>
          <w:rFonts w:ascii="Times New Roman" w:hAnsi="Times New Roman" w:cs="Times New Roman"/>
          <w:sz w:val="24"/>
          <w:szCs w:val="24"/>
        </w:rPr>
        <w:t>defined</w:t>
      </w:r>
      <w:r w:rsidR="00570B83" w:rsidRPr="00EE0A99">
        <w:rPr>
          <w:rFonts w:ascii="Times New Roman" w:hAnsi="Times New Roman" w:cs="Times New Roman"/>
          <w:sz w:val="24"/>
          <w:szCs w:val="24"/>
        </w:rPr>
        <w:t xml:space="preserve"> intra-sentence writing </w:t>
      </w:r>
      <w:r w:rsidR="00D337CC" w:rsidRPr="00EE0A99">
        <w:rPr>
          <w:rFonts w:ascii="Times New Roman" w:hAnsi="Times New Roman" w:cs="Times New Roman"/>
          <w:sz w:val="24"/>
          <w:szCs w:val="24"/>
        </w:rPr>
        <w:t>issues</w:t>
      </w:r>
      <w:r w:rsidR="00570B83" w:rsidRPr="00EE0A99">
        <w:rPr>
          <w:rFonts w:ascii="Times New Roman" w:hAnsi="Times New Roman" w:cs="Times New Roman"/>
          <w:sz w:val="24"/>
          <w:szCs w:val="24"/>
        </w:rPr>
        <w:t xml:space="preserve">? </w:t>
      </w:r>
    </w:p>
    <w:p w14:paraId="2460D450" w14:textId="28B1FA9D" w:rsidR="00C15084" w:rsidRPr="00EE0A99" w:rsidRDefault="00E91492" w:rsidP="00EE0A99">
      <w:pPr>
        <w:pStyle w:val="ListParagraph"/>
        <w:numPr>
          <w:ilvl w:val="0"/>
          <w:numId w:val="7"/>
        </w:numPr>
        <w:spacing w:after="280" w:line="240" w:lineRule="auto"/>
        <w:ind w:left="720"/>
        <w:jc w:val="both"/>
        <w:rPr>
          <w:rFonts w:ascii="Times New Roman" w:hAnsi="Times New Roman" w:cs="Times New Roman"/>
          <w:sz w:val="24"/>
          <w:szCs w:val="24"/>
        </w:rPr>
      </w:pPr>
      <w:r w:rsidRPr="00EE0A99">
        <w:rPr>
          <w:rFonts w:ascii="Times New Roman" w:hAnsi="Times New Roman" w:cs="Times New Roman"/>
          <w:sz w:val="24"/>
          <w:szCs w:val="24"/>
        </w:rPr>
        <w:t>I</w:t>
      </w:r>
      <w:r w:rsidR="00C151A6" w:rsidRPr="00EE0A99">
        <w:rPr>
          <w:rFonts w:ascii="Times New Roman" w:hAnsi="Times New Roman" w:cs="Times New Roman"/>
          <w:sz w:val="24"/>
          <w:szCs w:val="24"/>
        </w:rPr>
        <w:t xml:space="preserve">n </w:t>
      </w:r>
      <w:r w:rsidRPr="00EE0A99">
        <w:rPr>
          <w:rFonts w:ascii="Times New Roman" w:hAnsi="Times New Roman" w:cs="Times New Roman"/>
          <w:sz w:val="24"/>
          <w:szCs w:val="24"/>
        </w:rPr>
        <w:t xml:space="preserve">the context of </w:t>
      </w:r>
      <w:r w:rsidR="00C151A6" w:rsidRPr="00EE0A99">
        <w:rPr>
          <w:rFonts w:ascii="Times New Roman" w:hAnsi="Times New Roman" w:cs="Times New Roman"/>
          <w:sz w:val="24"/>
          <w:szCs w:val="24"/>
        </w:rPr>
        <w:t>second language</w:t>
      </w:r>
      <w:r w:rsidRPr="00EE0A99">
        <w:rPr>
          <w:rFonts w:ascii="Times New Roman" w:hAnsi="Times New Roman" w:cs="Times New Roman"/>
          <w:sz w:val="24"/>
          <w:szCs w:val="24"/>
        </w:rPr>
        <w:t xml:space="preserve"> learning</w:t>
      </w:r>
      <w:r w:rsidR="00C151A6" w:rsidRPr="00EE0A99">
        <w:rPr>
          <w:rFonts w:ascii="Times New Roman" w:hAnsi="Times New Roman" w:cs="Times New Roman"/>
          <w:sz w:val="24"/>
          <w:szCs w:val="24"/>
        </w:rPr>
        <w:t xml:space="preserve">, </w:t>
      </w:r>
      <w:r w:rsidR="00C15084" w:rsidRPr="00EE0A99">
        <w:rPr>
          <w:rFonts w:ascii="Times New Roman" w:hAnsi="Times New Roman" w:cs="Times New Roman"/>
          <w:sz w:val="24"/>
          <w:szCs w:val="24"/>
        </w:rPr>
        <w:t xml:space="preserve">which gender (male or female) is likely to outperform the other in </w:t>
      </w:r>
      <w:ins w:id="45" w:author="Author" w:date="2018-04-02T00:44:00Z">
        <w:r w:rsidR="005A4AB9">
          <w:rPr>
            <w:rFonts w:ascii="Times New Roman" w:hAnsi="Times New Roman" w:cs="Times New Roman"/>
            <w:sz w:val="24"/>
            <w:szCs w:val="24"/>
          </w:rPr>
          <w:t>a</w:t>
        </w:r>
      </w:ins>
      <w:del w:id="46" w:author="Author" w:date="2018-04-02T00:44:00Z">
        <w:r w:rsidR="00C15084" w:rsidRPr="00EE0A99" w:rsidDel="005A4AB9">
          <w:rPr>
            <w:rFonts w:ascii="Times New Roman" w:hAnsi="Times New Roman" w:cs="Times New Roman"/>
            <w:sz w:val="24"/>
            <w:szCs w:val="24"/>
          </w:rPr>
          <w:delText>the</w:delText>
        </w:r>
      </w:del>
      <w:r w:rsidR="00C15084" w:rsidRPr="00EE0A99">
        <w:rPr>
          <w:rFonts w:ascii="Times New Roman" w:hAnsi="Times New Roman" w:cs="Times New Roman"/>
          <w:sz w:val="24"/>
          <w:szCs w:val="24"/>
        </w:rPr>
        <w:t xml:space="preserve"> more linguistic </w:t>
      </w:r>
      <w:commentRangeStart w:id="47"/>
      <w:r w:rsidR="00C15084" w:rsidRPr="00EE0A99">
        <w:rPr>
          <w:rFonts w:ascii="Times New Roman" w:hAnsi="Times New Roman" w:cs="Times New Roman"/>
          <w:sz w:val="24"/>
          <w:szCs w:val="24"/>
        </w:rPr>
        <w:t>side</w:t>
      </w:r>
      <w:commentRangeEnd w:id="47"/>
      <w:r w:rsidR="005A4AB9">
        <w:rPr>
          <w:rStyle w:val="CommentReference"/>
        </w:rPr>
        <w:commentReference w:id="47"/>
      </w:r>
      <w:r w:rsidR="00C15084" w:rsidRPr="00EE0A99">
        <w:rPr>
          <w:rFonts w:ascii="Times New Roman" w:hAnsi="Times New Roman" w:cs="Times New Roman"/>
          <w:sz w:val="24"/>
          <w:szCs w:val="24"/>
        </w:rPr>
        <w:t xml:space="preserve"> of English?</w:t>
      </w:r>
    </w:p>
    <w:p w14:paraId="31BDBC68" w14:textId="77777777" w:rsidR="000269CF" w:rsidRPr="0087676C" w:rsidRDefault="0087676C" w:rsidP="00C55A8C">
      <w:pPr>
        <w:spacing w:after="120" w:line="240" w:lineRule="auto"/>
        <w:jc w:val="both"/>
        <w:outlineLvl w:val="0"/>
        <w:rPr>
          <w:rFonts w:ascii="Times New Roman" w:hAnsi="Times New Roman" w:cs="Times New Roman"/>
          <w:b/>
          <w:sz w:val="24"/>
          <w:szCs w:val="24"/>
        </w:rPr>
      </w:pPr>
      <w:r>
        <w:rPr>
          <w:rFonts w:ascii="Times New Roman" w:hAnsi="Times New Roman" w:cs="Times New Roman"/>
          <w:b/>
          <w:sz w:val="24"/>
          <w:szCs w:val="24"/>
        </w:rPr>
        <w:t>1.1</w:t>
      </w:r>
      <w:r>
        <w:rPr>
          <w:rFonts w:ascii="Times New Roman" w:hAnsi="Times New Roman" w:cs="Times New Roman"/>
          <w:b/>
          <w:sz w:val="24"/>
          <w:szCs w:val="24"/>
        </w:rPr>
        <w:tab/>
      </w:r>
      <w:r w:rsidR="000269CF" w:rsidRPr="0087676C">
        <w:rPr>
          <w:rFonts w:ascii="Times New Roman" w:hAnsi="Times New Roman" w:cs="Times New Roman"/>
          <w:b/>
          <w:sz w:val="24"/>
          <w:szCs w:val="24"/>
        </w:rPr>
        <w:t xml:space="preserve">Studies on </w:t>
      </w:r>
      <w:r w:rsidR="00B206FF" w:rsidRPr="0087676C">
        <w:rPr>
          <w:rFonts w:ascii="Times New Roman" w:hAnsi="Times New Roman" w:cs="Times New Roman"/>
          <w:b/>
          <w:sz w:val="24"/>
          <w:szCs w:val="24"/>
        </w:rPr>
        <w:t>Language-Learner</w:t>
      </w:r>
      <w:r w:rsidR="000269CF" w:rsidRPr="0087676C">
        <w:rPr>
          <w:rFonts w:ascii="Times New Roman" w:hAnsi="Times New Roman" w:cs="Times New Roman"/>
          <w:b/>
          <w:sz w:val="24"/>
          <w:szCs w:val="24"/>
        </w:rPr>
        <w:t xml:space="preserve"> Writings</w:t>
      </w:r>
    </w:p>
    <w:p w14:paraId="56F1B639" w14:textId="4B051F73" w:rsidR="0087676C" w:rsidRDefault="00712A0E" w:rsidP="0087676C">
      <w:pPr>
        <w:spacing w:after="28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For the past </w:t>
      </w:r>
      <w:r w:rsidR="00784D46">
        <w:rPr>
          <w:rFonts w:ascii="Times New Roman" w:hAnsi="Times New Roman" w:cs="Times New Roman"/>
          <w:sz w:val="24"/>
          <w:szCs w:val="24"/>
        </w:rPr>
        <w:t>two and a half</w:t>
      </w:r>
      <w:r>
        <w:rPr>
          <w:rFonts w:ascii="Times New Roman" w:hAnsi="Times New Roman" w:cs="Times New Roman"/>
          <w:sz w:val="24"/>
          <w:szCs w:val="24"/>
        </w:rPr>
        <w:t xml:space="preserve"> decades</w:t>
      </w:r>
      <w:r w:rsidR="00784D46">
        <w:rPr>
          <w:rFonts w:ascii="Times New Roman" w:hAnsi="Times New Roman" w:cs="Times New Roman"/>
          <w:sz w:val="24"/>
          <w:szCs w:val="24"/>
        </w:rPr>
        <w:t xml:space="preserve"> or so</w:t>
      </w:r>
      <w:r>
        <w:rPr>
          <w:rFonts w:ascii="Times New Roman" w:hAnsi="Times New Roman" w:cs="Times New Roman"/>
          <w:sz w:val="24"/>
          <w:szCs w:val="24"/>
        </w:rPr>
        <w:t xml:space="preserve">, </w:t>
      </w:r>
      <w:r w:rsidR="00E65B0F">
        <w:rPr>
          <w:rFonts w:ascii="Times New Roman" w:hAnsi="Times New Roman" w:cs="Times New Roman"/>
          <w:sz w:val="24"/>
          <w:szCs w:val="24"/>
        </w:rPr>
        <w:t xml:space="preserve">issues about </w:t>
      </w:r>
      <w:r>
        <w:rPr>
          <w:rFonts w:ascii="Times New Roman" w:hAnsi="Times New Roman" w:cs="Times New Roman"/>
          <w:sz w:val="24"/>
          <w:szCs w:val="24"/>
        </w:rPr>
        <w:t>student</w:t>
      </w:r>
      <w:r w:rsidR="00B20146">
        <w:rPr>
          <w:rFonts w:ascii="Times New Roman" w:hAnsi="Times New Roman" w:cs="Times New Roman"/>
          <w:sz w:val="24"/>
          <w:szCs w:val="24"/>
        </w:rPr>
        <w:t>s’</w:t>
      </w:r>
      <w:r>
        <w:rPr>
          <w:rFonts w:ascii="Times New Roman" w:hAnsi="Times New Roman" w:cs="Times New Roman"/>
          <w:sz w:val="24"/>
          <w:szCs w:val="24"/>
        </w:rPr>
        <w:t xml:space="preserve"> writing</w:t>
      </w:r>
      <w:r w:rsidR="00E65B0F">
        <w:rPr>
          <w:rFonts w:ascii="Times New Roman" w:hAnsi="Times New Roman" w:cs="Times New Roman"/>
          <w:sz w:val="24"/>
          <w:szCs w:val="24"/>
        </w:rPr>
        <w:t>s</w:t>
      </w:r>
      <w:r>
        <w:rPr>
          <w:rFonts w:ascii="Times New Roman" w:hAnsi="Times New Roman" w:cs="Times New Roman"/>
          <w:sz w:val="24"/>
          <w:szCs w:val="24"/>
        </w:rPr>
        <w:t xml:space="preserve"> ha</w:t>
      </w:r>
      <w:r w:rsidR="00E65B0F">
        <w:rPr>
          <w:rFonts w:ascii="Times New Roman" w:hAnsi="Times New Roman" w:cs="Times New Roman"/>
          <w:sz w:val="24"/>
          <w:szCs w:val="24"/>
        </w:rPr>
        <w:t>ve</w:t>
      </w:r>
      <w:r>
        <w:rPr>
          <w:rFonts w:ascii="Times New Roman" w:hAnsi="Times New Roman" w:cs="Times New Roman"/>
          <w:sz w:val="24"/>
          <w:szCs w:val="24"/>
        </w:rPr>
        <w:t xml:space="preserve"> received </w:t>
      </w:r>
      <w:r w:rsidR="005E08D4">
        <w:rPr>
          <w:rFonts w:ascii="Times New Roman" w:hAnsi="Times New Roman" w:cs="Times New Roman"/>
          <w:sz w:val="24"/>
          <w:szCs w:val="24"/>
        </w:rPr>
        <w:t xml:space="preserve">a huge </w:t>
      </w:r>
      <w:r>
        <w:rPr>
          <w:rFonts w:ascii="Times New Roman" w:hAnsi="Times New Roman" w:cs="Times New Roman"/>
          <w:sz w:val="24"/>
          <w:szCs w:val="24"/>
        </w:rPr>
        <w:t>attention by</w:t>
      </w:r>
      <w:del w:id="48" w:author="Author" w:date="2018-04-02T00:49:00Z">
        <w:r w:rsidDel="00CC04FD">
          <w:rPr>
            <w:rFonts w:ascii="Times New Roman" w:hAnsi="Times New Roman" w:cs="Times New Roman"/>
            <w:sz w:val="24"/>
            <w:szCs w:val="24"/>
          </w:rPr>
          <w:delText xml:space="preserve"> ma</w:delText>
        </w:r>
      </w:del>
      <w:del w:id="49" w:author="Author" w:date="2018-04-02T00:48:00Z">
        <w:r w:rsidDel="00CC04FD">
          <w:rPr>
            <w:rFonts w:ascii="Times New Roman" w:hAnsi="Times New Roman" w:cs="Times New Roman"/>
            <w:sz w:val="24"/>
            <w:szCs w:val="24"/>
          </w:rPr>
          <w:delText>ny</w:delText>
        </w:r>
      </w:del>
      <w:r>
        <w:rPr>
          <w:rFonts w:ascii="Times New Roman" w:hAnsi="Times New Roman" w:cs="Times New Roman"/>
          <w:sz w:val="24"/>
          <w:szCs w:val="24"/>
        </w:rPr>
        <w:t xml:space="preserve"> researchers</w:t>
      </w:r>
      <w:r w:rsidR="00231573">
        <w:rPr>
          <w:rFonts w:ascii="Times New Roman" w:hAnsi="Times New Roman" w:cs="Times New Roman"/>
          <w:sz w:val="24"/>
          <w:szCs w:val="24"/>
        </w:rPr>
        <w:t xml:space="preserve"> </w:t>
      </w:r>
      <w:r w:rsidR="005E08D4">
        <w:rPr>
          <w:rFonts w:ascii="Times New Roman" w:hAnsi="Times New Roman" w:cs="Times New Roman"/>
          <w:sz w:val="24"/>
          <w:szCs w:val="24"/>
        </w:rPr>
        <w:t xml:space="preserve">in language teaching </w:t>
      </w:r>
      <w:r w:rsidR="00231573">
        <w:rPr>
          <w:rFonts w:ascii="Times New Roman" w:hAnsi="Times New Roman" w:cs="Times New Roman"/>
          <w:sz w:val="24"/>
          <w:szCs w:val="24"/>
        </w:rPr>
        <w:t>across the world</w:t>
      </w:r>
      <w:r>
        <w:rPr>
          <w:rFonts w:ascii="Times New Roman" w:hAnsi="Times New Roman" w:cs="Times New Roman"/>
          <w:sz w:val="24"/>
          <w:szCs w:val="24"/>
        </w:rPr>
        <w:t xml:space="preserve">. </w:t>
      </w:r>
      <w:commentRangeStart w:id="50"/>
      <w:r w:rsidR="004D4255">
        <w:rPr>
          <w:rFonts w:ascii="Times New Roman" w:hAnsi="Times New Roman" w:cs="Times New Roman"/>
          <w:sz w:val="24"/>
          <w:szCs w:val="24"/>
        </w:rPr>
        <w:t>Some of the discussions on student writing border on the</w:t>
      </w:r>
      <w:r w:rsidR="00231573">
        <w:rPr>
          <w:rFonts w:ascii="Times New Roman" w:hAnsi="Times New Roman" w:cs="Times New Roman"/>
          <w:sz w:val="24"/>
          <w:szCs w:val="24"/>
        </w:rPr>
        <w:t xml:space="preserve"> </w:t>
      </w:r>
      <w:r w:rsidR="00586F41">
        <w:rPr>
          <w:rFonts w:ascii="Times New Roman" w:hAnsi="Times New Roman" w:cs="Times New Roman"/>
          <w:sz w:val="24"/>
          <w:szCs w:val="24"/>
        </w:rPr>
        <w:t>effectiveness</w:t>
      </w:r>
      <w:r w:rsidR="004D4255">
        <w:rPr>
          <w:rFonts w:ascii="Times New Roman" w:hAnsi="Times New Roman" w:cs="Times New Roman"/>
          <w:sz w:val="24"/>
          <w:szCs w:val="24"/>
        </w:rPr>
        <w:t xml:space="preserve"> </w:t>
      </w:r>
      <w:ins w:id="51" w:author="Author" w:date="2018-04-02T00:49:00Z">
        <w:r w:rsidR="00CC04FD">
          <w:rPr>
            <w:rFonts w:ascii="Times New Roman" w:hAnsi="Times New Roman" w:cs="Times New Roman"/>
            <w:sz w:val="24"/>
            <w:szCs w:val="24"/>
          </w:rPr>
          <w:t xml:space="preserve">of </w:t>
        </w:r>
      </w:ins>
      <w:r w:rsidR="00586F41">
        <w:rPr>
          <w:rFonts w:ascii="Times New Roman" w:hAnsi="Times New Roman" w:cs="Times New Roman"/>
          <w:sz w:val="24"/>
          <w:szCs w:val="24"/>
        </w:rPr>
        <w:t>or</w:t>
      </w:r>
      <w:del w:id="52" w:author="Author" w:date="2018-04-02T00:47:00Z">
        <w:r w:rsidR="00586F41" w:rsidDel="005A4AB9">
          <w:rPr>
            <w:rFonts w:ascii="Times New Roman" w:hAnsi="Times New Roman" w:cs="Times New Roman"/>
            <w:sz w:val="24"/>
            <w:szCs w:val="24"/>
          </w:rPr>
          <w:delText xml:space="preserve"> otherwise</w:delText>
        </w:r>
        <w:r w:rsidR="004D4255" w:rsidDel="005A4AB9">
          <w:rPr>
            <w:rFonts w:ascii="Times New Roman" w:hAnsi="Times New Roman" w:cs="Times New Roman"/>
            <w:sz w:val="24"/>
            <w:szCs w:val="24"/>
          </w:rPr>
          <w:delText xml:space="preserve"> of</w:delText>
        </w:r>
      </w:del>
      <w:r w:rsidR="00231573">
        <w:rPr>
          <w:rFonts w:ascii="Times New Roman" w:hAnsi="Times New Roman" w:cs="Times New Roman"/>
          <w:sz w:val="24"/>
          <w:szCs w:val="24"/>
        </w:rPr>
        <w:t xml:space="preserve"> </w:t>
      </w:r>
      <w:r w:rsidR="009D6640">
        <w:rPr>
          <w:rFonts w:ascii="Times New Roman" w:hAnsi="Times New Roman" w:cs="Times New Roman"/>
          <w:sz w:val="24"/>
          <w:szCs w:val="24"/>
        </w:rPr>
        <w:t>correcting students’ grammar</w:t>
      </w:r>
      <w:r w:rsidR="003D2694">
        <w:rPr>
          <w:rFonts w:ascii="Times New Roman" w:hAnsi="Times New Roman" w:cs="Times New Roman"/>
          <w:sz w:val="24"/>
          <w:szCs w:val="24"/>
        </w:rPr>
        <w:t xml:space="preserve"> error</w:t>
      </w:r>
      <w:r w:rsidR="004D4255">
        <w:rPr>
          <w:rFonts w:ascii="Times New Roman" w:hAnsi="Times New Roman" w:cs="Times New Roman"/>
          <w:sz w:val="24"/>
          <w:szCs w:val="24"/>
        </w:rPr>
        <w:t>s</w:t>
      </w:r>
      <w:r w:rsidR="009D6640">
        <w:rPr>
          <w:rFonts w:ascii="Times New Roman" w:hAnsi="Times New Roman" w:cs="Times New Roman"/>
          <w:sz w:val="24"/>
          <w:szCs w:val="24"/>
        </w:rPr>
        <w:t xml:space="preserve"> in second langu</w:t>
      </w:r>
      <w:r w:rsidR="00BF37C3">
        <w:rPr>
          <w:rFonts w:ascii="Times New Roman" w:hAnsi="Times New Roman" w:cs="Times New Roman"/>
          <w:sz w:val="24"/>
          <w:szCs w:val="24"/>
        </w:rPr>
        <w:t xml:space="preserve">age writing classes </w:t>
      </w:r>
      <w:commentRangeEnd w:id="50"/>
      <w:r w:rsidR="005A4AB9">
        <w:rPr>
          <w:rStyle w:val="CommentReference"/>
        </w:rPr>
        <w:commentReference w:id="50"/>
      </w:r>
      <w:commentRangeStart w:id="53"/>
      <w:r w:rsidR="00BF37C3">
        <w:rPr>
          <w:rFonts w:ascii="Times New Roman" w:hAnsi="Times New Roman" w:cs="Times New Roman"/>
          <w:sz w:val="24"/>
          <w:szCs w:val="24"/>
        </w:rPr>
        <w:t>(Ferris</w:t>
      </w:r>
      <w:r w:rsidR="00586F41">
        <w:rPr>
          <w:rFonts w:ascii="Times New Roman" w:hAnsi="Times New Roman" w:cs="Times New Roman"/>
          <w:sz w:val="24"/>
          <w:szCs w:val="24"/>
        </w:rPr>
        <w:t xml:space="preserve"> 1995, 1999,</w:t>
      </w:r>
      <w:r w:rsidR="00324251">
        <w:rPr>
          <w:rFonts w:ascii="Times New Roman" w:hAnsi="Times New Roman" w:cs="Times New Roman"/>
          <w:sz w:val="24"/>
          <w:szCs w:val="24"/>
        </w:rPr>
        <w:t xml:space="preserve"> 2004, </w:t>
      </w:r>
      <w:r w:rsidR="000D1BD4">
        <w:rPr>
          <w:rFonts w:ascii="Times New Roman" w:hAnsi="Times New Roman" w:cs="Times New Roman"/>
          <w:sz w:val="24"/>
          <w:szCs w:val="24"/>
        </w:rPr>
        <w:t xml:space="preserve">2006, </w:t>
      </w:r>
      <w:r w:rsidR="00324251">
        <w:rPr>
          <w:rFonts w:ascii="Times New Roman" w:hAnsi="Times New Roman" w:cs="Times New Roman"/>
          <w:sz w:val="24"/>
          <w:szCs w:val="24"/>
        </w:rPr>
        <w:t>200</w:t>
      </w:r>
      <w:r w:rsidR="00822AEC">
        <w:rPr>
          <w:rFonts w:ascii="Times New Roman" w:hAnsi="Times New Roman" w:cs="Times New Roman"/>
          <w:sz w:val="24"/>
          <w:szCs w:val="24"/>
        </w:rPr>
        <w:t>7</w:t>
      </w:r>
      <w:r w:rsidR="005038C6">
        <w:rPr>
          <w:rFonts w:ascii="Times New Roman" w:hAnsi="Times New Roman" w:cs="Times New Roman"/>
          <w:sz w:val="24"/>
          <w:szCs w:val="24"/>
        </w:rPr>
        <w:t>),</w:t>
      </w:r>
      <w:r w:rsidR="0080478B">
        <w:rPr>
          <w:rFonts w:ascii="Times New Roman" w:hAnsi="Times New Roman" w:cs="Times New Roman"/>
          <w:sz w:val="24"/>
          <w:szCs w:val="24"/>
        </w:rPr>
        <w:t xml:space="preserve"> </w:t>
      </w:r>
      <w:r w:rsidR="00D337CC">
        <w:rPr>
          <w:rFonts w:ascii="Times New Roman" w:hAnsi="Times New Roman" w:cs="Times New Roman"/>
          <w:sz w:val="24"/>
          <w:szCs w:val="24"/>
        </w:rPr>
        <w:t>(</w:t>
      </w:r>
      <w:r w:rsidR="00586F41">
        <w:rPr>
          <w:rFonts w:ascii="Times New Roman" w:hAnsi="Times New Roman" w:cs="Times New Roman"/>
          <w:sz w:val="24"/>
          <w:szCs w:val="24"/>
        </w:rPr>
        <w:t xml:space="preserve">Ferris &amp; Roberts 2001), </w:t>
      </w:r>
      <w:r w:rsidR="005038C6">
        <w:rPr>
          <w:rFonts w:ascii="Times New Roman" w:hAnsi="Times New Roman" w:cs="Times New Roman"/>
          <w:sz w:val="24"/>
          <w:szCs w:val="24"/>
        </w:rPr>
        <w:t>(Ferris, Liu, Sinha, &amp; Senna 2013</w:t>
      </w:r>
      <w:r w:rsidR="000269CF">
        <w:rPr>
          <w:rFonts w:ascii="Times New Roman" w:hAnsi="Times New Roman" w:cs="Times New Roman"/>
          <w:sz w:val="24"/>
          <w:szCs w:val="24"/>
        </w:rPr>
        <w:t>),</w:t>
      </w:r>
      <w:r w:rsidR="00160D25">
        <w:rPr>
          <w:rFonts w:ascii="Times New Roman" w:hAnsi="Times New Roman" w:cs="Times New Roman"/>
          <w:sz w:val="24"/>
          <w:szCs w:val="24"/>
        </w:rPr>
        <w:t xml:space="preserve"> </w:t>
      </w:r>
      <w:r w:rsidR="009D6640">
        <w:rPr>
          <w:rFonts w:ascii="Times New Roman" w:hAnsi="Times New Roman" w:cs="Times New Roman"/>
          <w:sz w:val="24"/>
          <w:szCs w:val="24"/>
        </w:rPr>
        <w:t xml:space="preserve">(Truscott 1996, 1999, </w:t>
      </w:r>
      <w:r w:rsidR="005374C8">
        <w:rPr>
          <w:rFonts w:ascii="Times New Roman" w:hAnsi="Times New Roman" w:cs="Times New Roman"/>
          <w:sz w:val="24"/>
          <w:szCs w:val="24"/>
        </w:rPr>
        <w:t>2007</w:t>
      </w:r>
      <w:r w:rsidR="009D6640">
        <w:rPr>
          <w:rFonts w:ascii="Times New Roman" w:hAnsi="Times New Roman" w:cs="Times New Roman"/>
          <w:sz w:val="24"/>
          <w:szCs w:val="24"/>
        </w:rPr>
        <w:t>)</w:t>
      </w:r>
      <w:r w:rsidR="00784D46">
        <w:rPr>
          <w:rFonts w:ascii="Times New Roman" w:hAnsi="Times New Roman" w:cs="Times New Roman"/>
          <w:sz w:val="24"/>
          <w:szCs w:val="24"/>
        </w:rPr>
        <w:t>,</w:t>
      </w:r>
      <w:r w:rsidR="00160D25">
        <w:rPr>
          <w:rFonts w:ascii="Times New Roman" w:hAnsi="Times New Roman" w:cs="Times New Roman"/>
          <w:sz w:val="24"/>
          <w:szCs w:val="24"/>
        </w:rPr>
        <w:t xml:space="preserve"> </w:t>
      </w:r>
      <w:r w:rsidR="00D87B0B">
        <w:rPr>
          <w:rFonts w:ascii="Times New Roman" w:hAnsi="Times New Roman" w:cs="Times New Roman"/>
          <w:sz w:val="24"/>
          <w:szCs w:val="24"/>
        </w:rPr>
        <w:t>(</w:t>
      </w:r>
      <w:proofErr w:type="spellStart"/>
      <w:r w:rsidR="00D87B0B">
        <w:rPr>
          <w:rFonts w:ascii="Times New Roman" w:hAnsi="Times New Roman" w:cs="Times New Roman"/>
          <w:sz w:val="24"/>
          <w:szCs w:val="24"/>
        </w:rPr>
        <w:t>Bitche</w:t>
      </w:r>
      <w:r w:rsidR="005038C6">
        <w:rPr>
          <w:rFonts w:ascii="Times New Roman" w:hAnsi="Times New Roman" w:cs="Times New Roman"/>
          <w:sz w:val="24"/>
          <w:szCs w:val="24"/>
        </w:rPr>
        <w:t>ner</w:t>
      </w:r>
      <w:proofErr w:type="spellEnd"/>
      <w:r w:rsidR="005038C6">
        <w:rPr>
          <w:rFonts w:ascii="Times New Roman" w:hAnsi="Times New Roman" w:cs="Times New Roman"/>
          <w:sz w:val="24"/>
          <w:szCs w:val="24"/>
        </w:rPr>
        <w:t xml:space="preserve"> 2008</w:t>
      </w:r>
      <w:r w:rsidR="00784D46">
        <w:rPr>
          <w:rFonts w:ascii="Times New Roman" w:hAnsi="Times New Roman" w:cs="Times New Roman"/>
          <w:sz w:val="24"/>
          <w:szCs w:val="24"/>
        </w:rPr>
        <w:t>)</w:t>
      </w:r>
      <w:r w:rsidR="004D4255">
        <w:rPr>
          <w:rFonts w:ascii="Times New Roman" w:hAnsi="Times New Roman" w:cs="Times New Roman"/>
          <w:sz w:val="24"/>
          <w:szCs w:val="24"/>
        </w:rPr>
        <w:t>.</w:t>
      </w:r>
      <w:commentRangeEnd w:id="53"/>
      <w:r w:rsidR="005A4AB9">
        <w:rPr>
          <w:rStyle w:val="CommentReference"/>
        </w:rPr>
        <w:commentReference w:id="53"/>
      </w:r>
      <w:r w:rsidR="004D4255">
        <w:rPr>
          <w:rFonts w:ascii="Times New Roman" w:hAnsi="Times New Roman" w:cs="Times New Roman"/>
          <w:sz w:val="24"/>
          <w:szCs w:val="24"/>
        </w:rPr>
        <w:t xml:space="preserve"> </w:t>
      </w:r>
      <w:r w:rsidR="005602DA">
        <w:rPr>
          <w:rFonts w:ascii="Times New Roman" w:hAnsi="Times New Roman" w:cs="Times New Roman"/>
          <w:sz w:val="24"/>
          <w:szCs w:val="24"/>
        </w:rPr>
        <w:t>S</w:t>
      </w:r>
      <w:r w:rsidR="009C00CE">
        <w:rPr>
          <w:rFonts w:ascii="Times New Roman" w:hAnsi="Times New Roman" w:cs="Times New Roman"/>
          <w:sz w:val="24"/>
          <w:szCs w:val="24"/>
        </w:rPr>
        <w:t xml:space="preserve">ome </w:t>
      </w:r>
      <w:r w:rsidR="00C15084">
        <w:rPr>
          <w:rFonts w:ascii="Times New Roman" w:hAnsi="Times New Roman" w:cs="Times New Roman"/>
          <w:sz w:val="24"/>
          <w:szCs w:val="24"/>
        </w:rPr>
        <w:t xml:space="preserve">key </w:t>
      </w:r>
      <w:r w:rsidR="009C00CE">
        <w:rPr>
          <w:rFonts w:ascii="Times New Roman" w:hAnsi="Times New Roman" w:cs="Times New Roman"/>
          <w:sz w:val="24"/>
          <w:szCs w:val="24"/>
        </w:rPr>
        <w:t xml:space="preserve">questions </w:t>
      </w:r>
      <w:r w:rsidR="00C15084">
        <w:rPr>
          <w:rFonts w:ascii="Times New Roman" w:hAnsi="Times New Roman" w:cs="Times New Roman"/>
          <w:sz w:val="24"/>
          <w:szCs w:val="24"/>
        </w:rPr>
        <w:t xml:space="preserve">that have been </w:t>
      </w:r>
      <w:r w:rsidR="009C00CE">
        <w:rPr>
          <w:rFonts w:ascii="Times New Roman" w:hAnsi="Times New Roman" w:cs="Times New Roman"/>
          <w:sz w:val="24"/>
          <w:szCs w:val="24"/>
        </w:rPr>
        <w:t xml:space="preserve">asked </w:t>
      </w:r>
      <w:r w:rsidR="00C15084">
        <w:rPr>
          <w:rFonts w:ascii="Times New Roman" w:hAnsi="Times New Roman" w:cs="Times New Roman"/>
          <w:sz w:val="24"/>
          <w:szCs w:val="24"/>
        </w:rPr>
        <w:t>relate</w:t>
      </w:r>
      <w:ins w:id="54" w:author="Author" w:date="2018-04-02T00:53:00Z">
        <w:r w:rsidR="00CC04FD">
          <w:rPr>
            <w:rFonts w:ascii="Times New Roman" w:hAnsi="Times New Roman" w:cs="Times New Roman"/>
            <w:sz w:val="24"/>
            <w:szCs w:val="24"/>
          </w:rPr>
          <w:t>d</w:t>
        </w:r>
      </w:ins>
      <w:r w:rsidR="00C15084">
        <w:rPr>
          <w:rFonts w:ascii="Times New Roman" w:hAnsi="Times New Roman" w:cs="Times New Roman"/>
          <w:sz w:val="24"/>
          <w:szCs w:val="24"/>
        </w:rPr>
        <w:t xml:space="preserve"> to </w:t>
      </w:r>
      <w:r w:rsidR="00775F13">
        <w:rPr>
          <w:rFonts w:ascii="Times New Roman" w:hAnsi="Times New Roman" w:cs="Times New Roman"/>
          <w:sz w:val="24"/>
          <w:szCs w:val="24"/>
        </w:rPr>
        <w:t xml:space="preserve">categories of corrective feedback </w:t>
      </w:r>
      <w:r w:rsidR="001F3174">
        <w:rPr>
          <w:rFonts w:ascii="Times New Roman" w:hAnsi="Times New Roman" w:cs="Times New Roman"/>
          <w:sz w:val="24"/>
          <w:szCs w:val="24"/>
        </w:rPr>
        <w:t xml:space="preserve">and </w:t>
      </w:r>
      <w:r w:rsidR="001F3174" w:rsidRPr="004D4255">
        <w:rPr>
          <w:rFonts w:ascii="Times New Roman" w:hAnsi="Times New Roman" w:cs="Times New Roman"/>
          <w:sz w:val="24"/>
          <w:szCs w:val="24"/>
        </w:rPr>
        <w:t xml:space="preserve">how </w:t>
      </w:r>
      <w:r w:rsidR="001F3174">
        <w:rPr>
          <w:rFonts w:ascii="Times New Roman" w:hAnsi="Times New Roman" w:cs="Times New Roman"/>
          <w:sz w:val="24"/>
          <w:szCs w:val="24"/>
        </w:rPr>
        <w:t xml:space="preserve">these can be administered to achieve </w:t>
      </w:r>
      <w:commentRangeStart w:id="55"/>
      <w:r w:rsidR="001F3174">
        <w:rPr>
          <w:rFonts w:ascii="Times New Roman" w:hAnsi="Times New Roman" w:cs="Times New Roman"/>
          <w:sz w:val="24"/>
          <w:szCs w:val="24"/>
        </w:rPr>
        <w:t>results</w:t>
      </w:r>
      <w:commentRangeEnd w:id="55"/>
      <w:r w:rsidR="00CC04FD">
        <w:rPr>
          <w:rStyle w:val="CommentReference"/>
        </w:rPr>
        <w:commentReference w:id="55"/>
      </w:r>
      <w:r w:rsidR="001F3174">
        <w:rPr>
          <w:rFonts w:ascii="Times New Roman" w:hAnsi="Times New Roman" w:cs="Times New Roman"/>
          <w:sz w:val="24"/>
          <w:szCs w:val="24"/>
        </w:rPr>
        <w:t xml:space="preserve"> </w:t>
      </w:r>
      <w:commentRangeStart w:id="56"/>
      <w:r w:rsidR="00160D25">
        <w:rPr>
          <w:rFonts w:ascii="Times New Roman" w:hAnsi="Times New Roman" w:cs="Times New Roman"/>
          <w:sz w:val="24"/>
          <w:szCs w:val="24"/>
        </w:rPr>
        <w:t>(</w:t>
      </w:r>
      <w:proofErr w:type="spellStart"/>
      <w:r w:rsidR="00D87B0B">
        <w:rPr>
          <w:rFonts w:ascii="Times New Roman" w:hAnsi="Times New Roman" w:cs="Times New Roman"/>
          <w:sz w:val="24"/>
          <w:szCs w:val="24"/>
        </w:rPr>
        <w:t>Bitche</w:t>
      </w:r>
      <w:r w:rsidR="00FD5D68">
        <w:rPr>
          <w:rFonts w:ascii="Times New Roman" w:hAnsi="Times New Roman" w:cs="Times New Roman"/>
          <w:sz w:val="24"/>
          <w:szCs w:val="24"/>
        </w:rPr>
        <w:t>ner</w:t>
      </w:r>
      <w:proofErr w:type="spellEnd"/>
      <w:r w:rsidR="00C72F0F">
        <w:rPr>
          <w:rFonts w:ascii="Times New Roman" w:hAnsi="Times New Roman" w:cs="Times New Roman"/>
          <w:sz w:val="24"/>
          <w:szCs w:val="24"/>
        </w:rPr>
        <w:t xml:space="preserve"> &amp; Knock 2010a, 2010b</w:t>
      </w:r>
      <w:r w:rsidR="00160D25">
        <w:rPr>
          <w:rFonts w:ascii="Times New Roman" w:hAnsi="Times New Roman" w:cs="Times New Roman"/>
          <w:sz w:val="24"/>
          <w:szCs w:val="24"/>
        </w:rPr>
        <w:t>)</w:t>
      </w:r>
      <w:r w:rsidR="00B2114E">
        <w:rPr>
          <w:rFonts w:ascii="Times New Roman" w:hAnsi="Times New Roman" w:cs="Times New Roman"/>
          <w:sz w:val="24"/>
          <w:szCs w:val="24"/>
        </w:rPr>
        <w:t xml:space="preserve">, </w:t>
      </w:r>
      <w:r w:rsidR="00C72F0F">
        <w:rPr>
          <w:rFonts w:ascii="Times New Roman" w:hAnsi="Times New Roman" w:cs="Times New Roman"/>
          <w:sz w:val="24"/>
          <w:szCs w:val="24"/>
        </w:rPr>
        <w:t>(Ellis 2010), (</w:t>
      </w:r>
      <w:r w:rsidR="00BF37C3">
        <w:rPr>
          <w:rFonts w:ascii="Times New Roman" w:hAnsi="Times New Roman" w:cs="Times New Roman"/>
          <w:sz w:val="24"/>
          <w:szCs w:val="24"/>
        </w:rPr>
        <w:t>Elli</w:t>
      </w:r>
      <w:r w:rsidR="0060208C">
        <w:rPr>
          <w:rFonts w:ascii="Times New Roman" w:hAnsi="Times New Roman" w:cs="Times New Roman"/>
          <w:sz w:val="24"/>
          <w:szCs w:val="24"/>
        </w:rPr>
        <w:t>s, Sheen, Murakami, &amp; Takashima</w:t>
      </w:r>
      <w:r w:rsidR="00BF37C3">
        <w:rPr>
          <w:rFonts w:ascii="Times New Roman" w:hAnsi="Times New Roman" w:cs="Times New Roman"/>
          <w:sz w:val="24"/>
          <w:szCs w:val="24"/>
        </w:rPr>
        <w:t xml:space="preserve"> </w:t>
      </w:r>
      <w:r w:rsidR="00B2114E">
        <w:rPr>
          <w:rFonts w:ascii="Times New Roman" w:hAnsi="Times New Roman" w:cs="Times New Roman"/>
          <w:sz w:val="24"/>
          <w:szCs w:val="24"/>
        </w:rPr>
        <w:t>2008)</w:t>
      </w:r>
      <w:r w:rsidR="00AA745E">
        <w:rPr>
          <w:rFonts w:ascii="Times New Roman" w:hAnsi="Times New Roman" w:cs="Times New Roman"/>
          <w:sz w:val="24"/>
          <w:szCs w:val="24"/>
        </w:rPr>
        <w:t xml:space="preserve">, </w:t>
      </w:r>
      <w:r w:rsidR="00324251" w:rsidRPr="00C72F0F">
        <w:rPr>
          <w:rFonts w:ascii="Times New Roman" w:hAnsi="Times New Roman" w:cs="Times New Roman"/>
          <w:sz w:val="24"/>
          <w:szCs w:val="24"/>
        </w:rPr>
        <w:t>(</w:t>
      </w:r>
      <w:r w:rsidR="00BF37C3">
        <w:rPr>
          <w:rFonts w:ascii="Times New Roman" w:hAnsi="Times New Roman" w:cs="Times New Roman"/>
          <w:sz w:val="24"/>
          <w:szCs w:val="24"/>
        </w:rPr>
        <w:t xml:space="preserve">Sheen 2010), </w:t>
      </w:r>
      <w:r w:rsidR="00AA745E">
        <w:rPr>
          <w:rFonts w:ascii="Times New Roman" w:hAnsi="Times New Roman" w:cs="Times New Roman"/>
          <w:sz w:val="24"/>
          <w:szCs w:val="24"/>
        </w:rPr>
        <w:t xml:space="preserve">and </w:t>
      </w:r>
      <w:r w:rsidR="00BF37C3">
        <w:rPr>
          <w:rFonts w:ascii="Times New Roman" w:hAnsi="Times New Roman" w:cs="Times New Roman"/>
          <w:sz w:val="24"/>
          <w:szCs w:val="24"/>
        </w:rPr>
        <w:t>(Ferris</w:t>
      </w:r>
      <w:r w:rsidR="003D2694" w:rsidRPr="00C72F0F">
        <w:rPr>
          <w:rFonts w:ascii="Times New Roman" w:hAnsi="Times New Roman" w:cs="Times New Roman"/>
          <w:sz w:val="24"/>
          <w:szCs w:val="24"/>
        </w:rPr>
        <w:t xml:space="preserve"> 2010</w:t>
      </w:r>
      <w:r w:rsidR="00324251" w:rsidRPr="00C72F0F">
        <w:rPr>
          <w:rFonts w:ascii="Times New Roman" w:hAnsi="Times New Roman" w:cs="Times New Roman"/>
          <w:sz w:val="24"/>
          <w:szCs w:val="24"/>
        </w:rPr>
        <w:t>).</w:t>
      </w:r>
      <w:r w:rsidR="005374C8" w:rsidRPr="00C72F0F">
        <w:rPr>
          <w:rFonts w:ascii="Times New Roman" w:hAnsi="Times New Roman" w:cs="Times New Roman"/>
          <w:sz w:val="24"/>
          <w:szCs w:val="24"/>
        </w:rPr>
        <w:t xml:space="preserve"> </w:t>
      </w:r>
      <w:commentRangeEnd w:id="56"/>
      <w:r w:rsidR="00CC04FD">
        <w:rPr>
          <w:rStyle w:val="CommentReference"/>
        </w:rPr>
        <w:commentReference w:id="56"/>
      </w:r>
    </w:p>
    <w:p w14:paraId="11E89DC0" w14:textId="77777777" w:rsidR="0087676C" w:rsidRDefault="005602DA" w:rsidP="0087676C">
      <w:pPr>
        <w:spacing w:after="280" w:line="240" w:lineRule="auto"/>
        <w:ind w:firstLine="720"/>
        <w:jc w:val="both"/>
        <w:rPr>
          <w:rFonts w:ascii="Times New Roman" w:hAnsi="Times New Roman" w:cs="Times New Roman"/>
          <w:sz w:val="24"/>
          <w:szCs w:val="24"/>
        </w:rPr>
      </w:pPr>
      <w:r>
        <w:rPr>
          <w:rFonts w:ascii="Times New Roman" w:hAnsi="Times New Roman" w:cs="Times New Roman"/>
          <w:sz w:val="24"/>
          <w:szCs w:val="24"/>
        </w:rPr>
        <w:t>Yet, other issues raised in this regard</w:t>
      </w:r>
      <w:r w:rsidR="00170A5B">
        <w:rPr>
          <w:rFonts w:ascii="Times New Roman" w:hAnsi="Times New Roman" w:cs="Times New Roman"/>
          <w:sz w:val="24"/>
          <w:szCs w:val="24"/>
        </w:rPr>
        <w:t xml:space="preserve"> </w:t>
      </w:r>
      <w:r w:rsidR="001F72E5">
        <w:rPr>
          <w:rFonts w:ascii="Times New Roman" w:hAnsi="Times New Roman" w:cs="Times New Roman"/>
          <w:sz w:val="24"/>
          <w:szCs w:val="24"/>
        </w:rPr>
        <w:t xml:space="preserve">concern </w:t>
      </w:r>
      <w:r w:rsidR="00170A5B">
        <w:rPr>
          <w:rFonts w:ascii="Times New Roman" w:hAnsi="Times New Roman" w:cs="Times New Roman"/>
          <w:sz w:val="24"/>
          <w:szCs w:val="24"/>
        </w:rPr>
        <w:t xml:space="preserve">one of the most important stages of the </w:t>
      </w:r>
      <w:r w:rsidR="001F72E5">
        <w:rPr>
          <w:rFonts w:ascii="Times New Roman" w:hAnsi="Times New Roman" w:cs="Times New Roman"/>
          <w:sz w:val="24"/>
          <w:szCs w:val="24"/>
        </w:rPr>
        <w:t xml:space="preserve">writing </w:t>
      </w:r>
      <w:r w:rsidR="00170A5B">
        <w:rPr>
          <w:rFonts w:ascii="Times New Roman" w:hAnsi="Times New Roman" w:cs="Times New Roman"/>
          <w:sz w:val="24"/>
          <w:szCs w:val="24"/>
        </w:rPr>
        <w:t xml:space="preserve">process, </w:t>
      </w:r>
      <w:r w:rsidR="00170A5B" w:rsidRPr="00170A5B">
        <w:rPr>
          <w:rFonts w:ascii="Times New Roman" w:hAnsi="Times New Roman" w:cs="Times New Roman"/>
          <w:i/>
          <w:sz w:val="24"/>
          <w:szCs w:val="24"/>
        </w:rPr>
        <w:t>editing</w:t>
      </w:r>
      <w:r w:rsidR="00170A5B">
        <w:rPr>
          <w:rFonts w:ascii="Times New Roman" w:hAnsi="Times New Roman" w:cs="Times New Roman"/>
          <w:sz w:val="24"/>
          <w:szCs w:val="24"/>
        </w:rPr>
        <w:t xml:space="preserve">. </w:t>
      </w:r>
      <w:commentRangeStart w:id="57"/>
      <w:r w:rsidR="00170A5B">
        <w:rPr>
          <w:rFonts w:ascii="Times New Roman" w:hAnsi="Times New Roman" w:cs="Times New Roman"/>
          <w:sz w:val="24"/>
          <w:szCs w:val="24"/>
        </w:rPr>
        <w:t xml:space="preserve">In other </w:t>
      </w:r>
      <w:proofErr w:type="gramStart"/>
      <w:r w:rsidR="00170A5B">
        <w:rPr>
          <w:rFonts w:ascii="Times New Roman" w:hAnsi="Times New Roman" w:cs="Times New Roman"/>
          <w:sz w:val="24"/>
          <w:szCs w:val="24"/>
        </w:rPr>
        <w:t>words</w:t>
      </w:r>
      <w:proofErr w:type="gramEnd"/>
      <w:r w:rsidR="00170A5B">
        <w:rPr>
          <w:rFonts w:ascii="Times New Roman" w:hAnsi="Times New Roman" w:cs="Times New Roman"/>
          <w:sz w:val="24"/>
          <w:szCs w:val="24"/>
        </w:rPr>
        <w:t xml:space="preserve"> </w:t>
      </w:r>
      <w:commentRangeEnd w:id="57"/>
      <w:r w:rsidR="00CC04FD">
        <w:rPr>
          <w:rStyle w:val="CommentReference"/>
        </w:rPr>
        <w:commentReference w:id="57"/>
      </w:r>
      <w:r w:rsidR="00170A5B">
        <w:rPr>
          <w:rFonts w:ascii="Times New Roman" w:hAnsi="Times New Roman" w:cs="Times New Roman"/>
          <w:sz w:val="24"/>
          <w:szCs w:val="24"/>
        </w:rPr>
        <w:t xml:space="preserve">the issue of how to successfully equip second language learners with the requisite knowledge and skills to edit their own writings is of great concern to </w:t>
      </w:r>
      <w:r w:rsidR="001F72E5">
        <w:rPr>
          <w:rFonts w:ascii="Times New Roman" w:hAnsi="Times New Roman" w:cs="Times New Roman"/>
          <w:sz w:val="24"/>
          <w:szCs w:val="24"/>
        </w:rPr>
        <w:t xml:space="preserve">both </w:t>
      </w:r>
      <w:r w:rsidR="00170A5B">
        <w:rPr>
          <w:rFonts w:ascii="Times New Roman" w:hAnsi="Times New Roman" w:cs="Times New Roman"/>
          <w:sz w:val="24"/>
          <w:szCs w:val="24"/>
        </w:rPr>
        <w:t>researcher</w:t>
      </w:r>
      <w:r w:rsidR="001F72E5">
        <w:rPr>
          <w:rFonts w:ascii="Times New Roman" w:hAnsi="Times New Roman" w:cs="Times New Roman"/>
          <w:sz w:val="24"/>
          <w:szCs w:val="24"/>
        </w:rPr>
        <w:t>s</w:t>
      </w:r>
      <w:r w:rsidR="00170A5B">
        <w:rPr>
          <w:rFonts w:ascii="Times New Roman" w:hAnsi="Times New Roman" w:cs="Times New Roman"/>
          <w:sz w:val="24"/>
          <w:szCs w:val="24"/>
        </w:rPr>
        <w:t xml:space="preserve"> and practitioners. </w:t>
      </w:r>
      <w:r w:rsidR="001325FB">
        <w:rPr>
          <w:rFonts w:ascii="Times New Roman" w:hAnsi="Times New Roman" w:cs="Times New Roman"/>
          <w:sz w:val="24"/>
          <w:szCs w:val="24"/>
        </w:rPr>
        <w:t>In recent years, t</w:t>
      </w:r>
      <w:r w:rsidR="001F72E5">
        <w:rPr>
          <w:rFonts w:ascii="Times New Roman" w:hAnsi="Times New Roman" w:cs="Times New Roman"/>
          <w:sz w:val="24"/>
          <w:szCs w:val="24"/>
        </w:rPr>
        <w:t>he</w:t>
      </w:r>
      <w:r w:rsidR="00D2283B">
        <w:rPr>
          <w:rFonts w:ascii="Times New Roman" w:hAnsi="Times New Roman" w:cs="Times New Roman"/>
          <w:sz w:val="24"/>
          <w:szCs w:val="24"/>
        </w:rPr>
        <w:t xml:space="preserve">re </w:t>
      </w:r>
      <w:r w:rsidR="001325FB">
        <w:rPr>
          <w:rFonts w:ascii="Times New Roman" w:hAnsi="Times New Roman" w:cs="Times New Roman"/>
          <w:sz w:val="24"/>
          <w:szCs w:val="24"/>
        </w:rPr>
        <w:t>has been</w:t>
      </w:r>
      <w:r w:rsidR="00D2283B">
        <w:rPr>
          <w:rFonts w:ascii="Times New Roman" w:hAnsi="Times New Roman" w:cs="Times New Roman"/>
          <w:sz w:val="24"/>
          <w:szCs w:val="24"/>
        </w:rPr>
        <w:t xml:space="preserve"> the </w:t>
      </w:r>
      <w:r w:rsidR="001325FB">
        <w:rPr>
          <w:rFonts w:ascii="Times New Roman" w:hAnsi="Times New Roman" w:cs="Times New Roman"/>
          <w:sz w:val="24"/>
          <w:szCs w:val="24"/>
        </w:rPr>
        <w:t xml:space="preserve">growing </w:t>
      </w:r>
      <w:r w:rsidR="00D2283B">
        <w:rPr>
          <w:rFonts w:ascii="Times New Roman" w:hAnsi="Times New Roman" w:cs="Times New Roman"/>
          <w:sz w:val="24"/>
          <w:szCs w:val="24"/>
        </w:rPr>
        <w:t xml:space="preserve">view </w:t>
      </w:r>
      <w:r w:rsidR="001325FB">
        <w:rPr>
          <w:rFonts w:ascii="Times New Roman" w:hAnsi="Times New Roman" w:cs="Times New Roman"/>
          <w:sz w:val="24"/>
          <w:szCs w:val="24"/>
        </w:rPr>
        <w:t xml:space="preserve">in language teaching circles </w:t>
      </w:r>
      <w:r w:rsidR="00D2283B">
        <w:rPr>
          <w:rFonts w:ascii="Times New Roman" w:hAnsi="Times New Roman" w:cs="Times New Roman"/>
          <w:sz w:val="24"/>
          <w:szCs w:val="24"/>
        </w:rPr>
        <w:t>that the</w:t>
      </w:r>
      <w:r w:rsidR="001F72E5">
        <w:rPr>
          <w:rFonts w:ascii="Times New Roman" w:hAnsi="Times New Roman" w:cs="Times New Roman"/>
          <w:sz w:val="24"/>
          <w:szCs w:val="24"/>
        </w:rPr>
        <w:t xml:space="preserve"> point in teaching grammar to second language learners is mainly to aid their writing. So, some of the discussions on student writing border on</w:t>
      </w:r>
      <w:r>
        <w:rPr>
          <w:rFonts w:ascii="Times New Roman" w:hAnsi="Times New Roman" w:cs="Times New Roman"/>
          <w:sz w:val="24"/>
          <w:szCs w:val="24"/>
        </w:rPr>
        <w:t xml:space="preserve"> whether English grammar should be taught inductively or deductively, whether it should be taught explicitly or implicitly, and whether grammar teaching should be intensive or extensive </w:t>
      </w:r>
      <w:commentRangeStart w:id="58"/>
      <w:r>
        <w:rPr>
          <w:rFonts w:ascii="Times New Roman" w:hAnsi="Times New Roman" w:cs="Times New Roman"/>
          <w:sz w:val="24"/>
          <w:szCs w:val="24"/>
        </w:rPr>
        <w:t>(Ellis 1994, 2002a, 2002b, 2005a, 2005b, 2006a, 2006b), (</w:t>
      </w:r>
      <w:proofErr w:type="spellStart"/>
      <w:r>
        <w:rPr>
          <w:rFonts w:ascii="Times New Roman" w:hAnsi="Times New Roman" w:cs="Times New Roman"/>
          <w:sz w:val="24"/>
          <w:szCs w:val="24"/>
        </w:rPr>
        <w:t>Dekeyser</w:t>
      </w:r>
      <w:proofErr w:type="spellEnd"/>
      <w:r>
        <w:rPr>
          <w:rFonts w:ascii="Times New Roman" w:hAnsi="Times New Roman" w:cs="Times New Roman"/>
          <w:sz w:val="24"/>
          <w:szCs w:val="24"/>
        </w:rPr>
        <w:t xml:space="preserve"> 2003), (Sheen 2006), (Swan and Welter 2006).</w:t>
      </w:r>
      <w:commentRangeEnd w:id="58"/>
      <w:r w:rsidR="00986432">
        <w:rPr>
          <w:rStyle w:val="CommentReference"/>
        </w:rPr>
        <w:commentReference w:id="58"/>
      </w:r>
      <w:r>
        <w:rPr>
          <w:rFonts w:ascii="Times New Roman" w:hAnsi="Times New Roman" w:cs="Times New Roman"/>
          <w:sz w:val="24"/>
          <w:szCs w:val="24"/>
        </w:rPr>
        <w:t xml:space="preserve"> </w:t>
      </w:r>
      <w:r w:rsidR="005374C8" w:rsidRPr="00C72F0F">
        <w:rPr>
          <w:rFonts w:ascii="Times New Roman" w:hAnsi="Times New Roman" w:cs="Times New Roman"/>
          <w:sz w:val="24"/>
          <w:szCs w:val="24"/>
        </w:rPr>
        <w:t>Th</w:t>
      </w:r>
      <w:r w:rsidR="00BF37C3">
        <w:rPr>
          <w:rFonts w:ascii="Times New Roman" w:hAnsi="Times New Roman" w:cs="Times New Roman"/>
          <w:sz w:val="24"/>
          <w:szCs w:val="24"/>
        </w:rPr>
        <w:t>e</w:t>
      </w:r>
      <w:r w:rsidR="000A1355">
        <w:rPr>
          <w:rFonts w:ascii="Times New Roman" w:hAnsi="Times New Roman" w:cs="Times New Roman"/>
          <w:sz w:val="24"/>
          <w:szCs w:val="24"/>
        </w:rPr>
        <w:t xml:space="preserve"> huge level of</w:t>
      </w:r>
      <w:r w:rsidR="005374C8" w:rsidRPr="00C72F0F">
        <w:rPr>
          <w:rFonts w:ascii="Times New Roman" w:hAnsi="Times New Roman" w:cs="Times New Roman"/>
          <w:sz w:val="24"/>
          <w:szCs w:val="24"/>
        </w:rPr>
        <w:t xml:space="preserve"> </w:t>
      </w:r>
      <w:r w:rsidR="00C72F0F">
        <w:rPr>
          <w:rFonts w:ascii="Times New Roman" w:hAnsi="Times New Roman" w:cs="Times New Roman"/>
          <w:sz w:val="24"/>
          <w:szCs w:val="24"/>
        </w:rPr>
        <w:t>interest</w:t>
      </w:r>
      <w:r w:rsidR="00AA745E">
        <w:rPr>
          <w:rFonts w:ascii="Times New Roman" w:hAnsi="Times New Roman" w:cs="Times New Roman"/>
          <w:sz w:val="24"/>
          <w:szCs w:val="24"/>
        </w:rPr>
        <w:t xml:space="preserve"> shown in </w:t>
      </w:r>
      <w:r w:rsidR="00A27D06">
        <w:rPr>
          <w:rFonts w:ascii="Times New Roman" w:hAnsi="Times New Roman" w:cs="Times New Roman"/>
          <w:sz w:val="24"/>
          <w:szCs w:val="24"/>
        </w:rPr>
        <w:t xml:space="preserve">various aspects of </w:t>
      </w:r>
      <w:r w:rsidR="00AA745E">
        <w:rPr>
          <w:rFonts w:ascii="Times New Roman" w:hAnsi="Times New Roman" w:cs="Times New Roman"/>
          <w:sz w:val="24"/>
          <w:szCs w:val="24"/>
        </w:rPr>
        <w:t>learner writing</w:t>
      </w:r>
      <w:r w:rsidR="000A1355">
        <w:rPr>
          <w:rFonts w:ascii="Times New Roman" w:hAnsi="Times New Roman" w:cs="Times New Roman"/>
          <w:sz w:val="24"/>
          <w:szCs w:val="24"/>
        </w:rPr>
        <w:t xml:space="preserve"> implies</w:t>
      </w:r>
      <w:r w:rsidR="005374C8">
        <w:rPr>
          <w:rFonts w:ascii="Times New Roman" w:hAnsi="Times New Roman" w:cs="Times New Roman"/>
          <w:sz w:val="24"/>
          <w:szCs w:val="24"/>
        </w:rPr>
        <w:t xml:space="preserve"> </w:t>
      </w:r>
      <w:r w:rsidR="000A1355">
        <w:rPr>
          <w:rFonts w:ascii="Times New Roman" w:hAnsi="Times New Roman" w:cs="Times New Roman"/>
          <w:sz w:val="24"/>
          <w:szCs w:val="24"/>
        </w:rPr>
        <w:t>recognition</w:t>
      </w:r>
      <w:r w:rsidR="005374C8">
        <w:rPr>
          <w:rFonts w:ascii="Times New Roman" w:hAnsi="Times New Roman" w:cs="Times New Roman"/>
          <w:sz w:val="24"/>
          <w:szCs w:val="24"/>
        </w:rPr>
        <w:t xml:space="preserve"> </w:t>
      </w:r>
      <w:r w:rsidR="00BE6D01">
        <w:rPr>
          <w:rFonts w:ascii="Times New Roman" w:hAnsi="Times New Roman" w:cs="Times New Roman"/>
          <w:sz w:val="24"/>
          <w:szCs w:val="24"/>
        </w:rPr>
        <w:t xml:space="preserve">of the fact </w:t>
      </w:r>
      <w:r w:rsidR="005374C8">
        <w:rPr>
          <w:rFonts w:ascii="Times New Roman" w:hAnsi="Times New Roman" w:cs="Times New Roman"/>
          <w:sz w:val="24"/>
          <w:szCs w:val="24"/>
        </w:rPr>
        <w:t xml:space="preserve">that </w:t>
      </w:r>
      <w:r w:rsidR="00A27D06">
        <w:rPr>
          <w:rFonts w:ascii="Times New Roman" w:hAnsi="Times New Roman" w:cs="Times New Roman"/>
          <w:sz w:val="24"/>
          <w:szCs w:val="24"/>
        </w:rPr>
        <w:t>the stages</w:t>
      </w:r>
      <w:r w:rsidR="00BE6D01">
        <w:rPr>
          <w:rFonts w:ascii="Times New Roman" w:hAnsi="Times New Roman" w:cs="Times New Roman"/>
          <w:sz w:val="24"/>
          <w:szCs w:val="24"/>
        </w:rPr>
        <w:t xml:space="preserve"> </w:t>
      </w:r>
      <w:r w:rsidR="00A27D06">
        <w:rPr>
          <w:rFonts w:ascii="Times New Roman" w:hAnsi="Times New Roman" w:cs="Times New Roman"/>
          <w:sz w:val="24"/>
          <w:szCs w:val="24"/>
        </w:rPr>
        <w:t>involved in</w:t>
      </w:r>
      <w:r w:rsidR="00BE6D01">
        <w:rPr>
          <w:rFonts w:ascii="Times New Roman" w:hAnsi="Times New Roman" w:cs="Times New Roman"/>
          <w:sz w:val="24"/>
          <w:szCs w:val="24"/>
        </w:rPr>
        <w:t xml:space="preserve"> student writing, </w:t>
      </w:r>
      <w:r w:rsidR="00802EA0">
        <w:rPr>
          <w:rFonts w:ascii="Times New Roman" w:hAnsi="Times New Roman" w:cs="Times New Roman"/>
          <w:sz w:val="24"/>
          <w:szCs w:val="24"/>
        </w:rPr>
        <w:t xml:space="preserve">which </w:t>
      </w:r>
      <w:r w:rsidR="00802EA0">
        <w:rPr>
          <w:rFonts w:ascii="Times New Roman" w:hAnsi="Times New Roman" w:cs="Times New Roman"/>
          <w:sz w:val="24"/>
          <w:szCs w:val="24"/>
        </w:rPr>
        <w:lastRenderedPageBreak/>
        <w:t>include</w:t>
      </w:r>
      <w:r w:rsidR="00BE6D01">
        <w:rPr>
          <w:rFonts w:ascii="Times New Roman" w:hAnsi="Times New Roman" w:cs="Times New Roman"/>
          <w:sz w:val="24"/>
          <w:szCs w:val="24"/>
        </w:rPr>
        <w:t xml:space="preserve"> generating ideas, drafting, revising, and editing (</w:t>
      </w:r>
      <w:r w:rsidR="00802EA0">
        <w:rPr>
          <w:rFonts w:ascii="Times New Roman" w:hAnsi="Times New Roman" w:cs="Times New Roman"/>
          <w:sz w:val="24"/>
          <w:szCs w:val="24"/>
        </w:rPr>
        <w:t xml:space="preserve">errors of </w:t>
      </w:r>
      <w:r w:rsidR="00BE6D01">
        <w:rPr>
          <w:rFonts w:ascii="Times New Roman" w:hAnsi="Times New Roman" w:cs="Times New Roman"/>
          <w:sz w:val="24"/>
          <w:szCs w:val="24"/>
        </w:rPr>
        <w:t>grammar</w:t>
      </w:r>
      <w:r w:rsidR="00802EA0">
        <w:rPr>
          <w:rFonts w:ascii="Times New Roman" w:hAnsi="Times New Roman" w:cs="Times New Roman"/>
          <w:sz w:val="24"/>
          <w:szCs w:val="24"/>
        </w:rPr>
        <w:t>, usage, mechanics</w:t>
      </w:r>
      <w:r w:rsidR="00191056">
        <w:rPr>
          <w:rFonts w:ascii="Times New Roman" w:hAnsi="Times New Roman" w:cs="Times New Roman"/>
          <w:sz w:val="24"/>
          <w:szCs w:val="24"/>
        </w:rPr>
        <w:t>, etc.</w:t>
      </w:r>
      <w:r w:rsidR="00BE6D01">
        <w:rPr>
          <w:rFonts w:ascii="Times New Roman" w:hAnsi="Times New Roman" w:cs="Times New Roman"/>
          <w:sz w:val="24"/>
          <w:szCs w:val="24"/>
        </w:rPr>
        <w:t>)</w:t>
      </w:r>
      <w:r w:rsidR="00802EA0">
        <w:rPr>
          <w:rFonts w:ascii="Times New Roman" w:hAnsi="Times New Roman" w:cs="Times New Roman"/>
          <w:sz w:val="24"/>
          <w:szCs w:val="24"/>
        </w:rPr>
        <w:t>,</w:t>
      </w:r>
      <w:r w:rsidR="00BE6D01">
        <w:rPr>
          <w:rFonts w:ascii="Times New Roman" w:hAnsi="Times New Roman" w:cs="Times New Roman"/>
          <w:sz w:val="24"/>
          <w:szCs w:val="24"/>
        </w:rPr>
        <w:t xml:space="preserve"> are</w:t>
      </w:r>
      <w:r w:rsidR="00D2283B">
        <w:rPr>
          <w:rFonts w:ascii="Times New Roman" w:hAnsi="Times New Roman" w:cs="Times New Roman"/>
          <w:sz w:val="24"/>
          <w:szCs w:val="24"/>
        </w:rPr>
        <w:t xml:space="preserve"> all</w:t>
      </w:r>
      <w:r w:rsidR="00BE6D01">
        <w:rPr>
          <w:rFonts w:ascii="Times New Roman" w:hAnsi="Times New Roman" w:cs="Times New Roman"/>
          <w:sz w:val="24"/>
          <w:szCs w:val="24"/>
        </w:rPr>
        <w:t xml:space="preserve"> worth investigating.</w:t>
      </w:r>
      <w:r w:rsidR="0087676C">
        <w:rPr>
          <w:rFonts w:ascii="Times New Roman" w:hAnsi="Times New Roman" w:cs="Times New Roman"/>
          <w:sz w:val="24"/>
          <w:szCs w:val="24"/>
        </w:rPr>
        <w:t xml:space="preserve"> </w:t>
      </w:r>
    </w:p>
    <w:p w14:paraId="23F87797" w14:textId="77777777" w:rsidR="0087676C" w:rsidRDefault="00CD614D" w:rsidP="0087676C">
      <w:pPr>
        <w:spacing w:after="280" w:line="240" w:lineRule="auto"/>
        <w:ind w:firstLine="720"/>
        <w:jc w:val="both"/>
        <w:rPr>
          <w:rFonts w:ascii="Times New Roman" w:hAnsi="Times New Roman" w:cs="Times New Roman"/>
          <w:sz w:val="24"/>
          <w:szCs w:val="24"/>
        </w:rPr>
      </w:pPr>
      <w:commentRangeStart w:id="59"/>
      <w:r>
        <w:rPr>
          <w:rFonts w:ascii="Times New Roman" w:hAnsi="Times New Roman" w:cs="Times New Roman"/>
          <w:sz w:val="24"/>
          <w:szCs w:val="24"/>
        </w:rPr>
        <w:t>T</w:t>
      </w:r>
      <w:r w:rsidR="00A27F53">
        <w:rPr>
          <w:rFonts w:ascii="Times New Roman" w:hAnsi="Times New Roman" w:cs="Times New Roman"/>
          <w:sz w:val="24"/>
          <w:szCs w:val="24"/>
        </w:rPr>
        <w:t xml:space="preserve">o put the current study in perspective, </w:t>
      </w:r>
      <w:r w:rsidR="000269CF">
        <w:rPr>
          <w:rFonts w:ascii="Times New Roman" w:hAnsi="Times New Roman" w:cs="Times New Roman"/>
          <w:sz w:val="24"/>
          <w:szCs w:val="24"/>
        </w:rPr>
        <w:t xml:space="preserve">the rest of </w:t>
      </w:r>
      <w:r w:rsidR="00A27F53">
        <w:rPr>
          <w:rFonts w:ascii="Times New Roman" w:hAnsi="Times New Roman" w:cs="Times New Roman"/>
          <w:sz w:val="24"/>
          <w:szCs w:val="24"/>
        </w:rPr>
        <w:t>t</w:t>
      </w:r>
      <w:r>
        <w:rPr>
          <w:rFonts w:ascii="Times New Roman" w:hAnsi="Times New Roman" w:cs="Times New Roman"/>
          <w:sz w:val="24"/>
          <w:szCs w:val="24"/>
        </w:rPr>
        <w:t>his section reviews</w:t>
      </w:r>
      <w:r w:rsidR="006C0DFA">
        <w:rPr>
          <w:rFonts w:ascii="Times New Roman" w:hAnsi="Times New Roman" w:cs="Times New Roman"/>
          <w:sz w:val="24"/>
          <w:szCs w:val="24"/>
        </w:rPr>
        <w:t xml:space="preserve"> some studies conducted</w:t>
      </w:r>
      <w:r w:rsidR="006F506C">
        <w:rPr>
          <w:rFonts w:ascii="Times New Roman" w:hAnsi="Times New Roman" w:cs="Times New Roman"/>
          <w:sz w:val="24"/>
          <w:szCs w:val="24"/>
        </w:rPr>
        <w:t xml:space="preserve"> in Ghana</w:t>
      </w:r>
      <w:r w:rsidR="006C0DFA">
        <w:rPr>
          <w:rFonts w:ascii="Times New Roman" w:hAnsi="Times New Roman" w:cs="Times New Roman"/>
          <w:sz w:val="24"/>
          <w:szCs w:val="24"/>
        </w:rPr>
        <w:t xml:space="preserve"> in the 1990s</w:t>
      </w:r>
      <w:r w:rsidR="002A6FA8">
        <w:rPr>
          <w:rFonts w:ascii="Times New Roman" w:hAnsi="Times New Roman" w:cs="Times New Roman"/>
          <w:sz w:val="24"/>
          <w:szCs w:val="24"/>
        </w:rPr>
        <w:t xml:space="preserve"> on university students’ proficiency levels in English.</w:t>
      </w:r>
      <w:r w:rsidR="006C0DFA">
        <w:rPr>
          <w:rFonts w:ascii="Times New Roman" w:hAnsi="Times New Roman" w:cs="Times New Roman"/>
          <w:sz w:val="24"/>
          <w:szCs w:val="24"/>
        </w:rPr>
        <w:t xml:space="preserve"> </w:t>
      </w:r>
      <w:proofErr w:type="spellStart"/>
      <w:r w:rsidR="00097B98" w:rsidRPr="007952D4">
        <w:rPr>
          <w:rFonts w:ascii="Times New Roman" w:hAnsi="Times New Roman" w:cs="Times New Roman"/>
          <w:sz w:val="24"/>
          <w:szCs w:val="24"/>
        </w:rPr>
        <w:t>Yankson</w:t>
      </w:r>
      <w:proofErr w:type="spellEnd"/>
      <w:r w:rsidR="00097B98" w:rsidRPr="007952D4">
        <w:rPr>
          <w:rFonts w:ascii="Times New Roman" w:hAnsi="Times New Roman" w:cs="Times New Roman"/>
          <w:sz w:val="24"/>
          <w:szCs w:val="24"/>
        </w:rPr>
        <w:t xml:space="preserve"> (1994</w:t>
      </w:r>
      <w:r w:rsidR="00E262DE" w:rsidRPr="007952D4">
        <w:rPr>
          <w:rFonts w:ascii="Times New Roman" w:hAnsi="Times New Roman" w:cs="Times New Roman"/>
          <w:sz w:val="24"/>
          <w:szCs w:val="24"/>
        </w:rPr>
        <w:t xml:space="preserve">) investigates </w:t>
      </w:r>
      <w:commentRangeEnd w:id="59"/>
      <w:r w:rsidR="00986432">
        <w:rPr>
          <w:rStyle w:val="CommentReference"/>
        </w:rPr>
        <w:commentReference w:id="59"/>
      </w:r>
      <w:r w:rsidR="00E262DE" w:rsidRPr="007952D4">
        <w:rPr>
          <w:rFonts w:ascii="Times New Roman" w:hAnsi="Times New Roman" w:cs="Times New Roman"/>
          <w:sz w:val="24"/>
          <w:szCs w:val="24"/>
        </w:rPr>
        <w:t xml:space="preserve">English writing challenges of Ghanaian and Nigerian university students and observes that concord is a major problem area for second-language learners of English in Ghanaian and Nigerian universities. </w:t>
      </w:r>
      <w:proofErr w:type="spellStart"/>
      <w:r w:rsidR="00073628">
        <w:rPr>
          <w:rFonts w:ascii="Times New Roman" w:hAnsi="Times New Roman" w:cs="Times New Roman"/>
          <w:sz w:val="24"/>
          <w:szCs w:val="24"/>
        </w:rPr>
        <w:t>Yankson’s</w:t>
      </w:r>
      <w:proofErr w:type="spellEnd"/>
      <w:r w:rsidR="00365101">
        <w:rPr>
          <w:rFonts w:ascii="Times New Roman" w:hAnsi="Times New Roman" w:cs="Times New Roman"/>
          <w:sz w:val="24"/>
          <w:szCs w:val="24"/>
        </w:rPr>
        <w:t xml:space="preserve"> study reveals</w:t>
      </w:r>
      <w:r w:rsidR="00EF0C6F">
        <w:rPr>
          <w:rFonts w:ascii="Times New Roman" w:hAnsi="Times New Roman" w:cs="Times New Roman"/>
          <w:sz w:val="24"/>
          <w:szCs w:val="24"/>
        </w:rPr>
        <w:t xml:space="preserve"> that</w:t>
      </w:r>
      <w:r w:rsidR="00E262DE" w:rsidRPr="007952D4">
        <w:rPr>
          <w:rFonts w:ascii="Times New Roman" w:hAnsi="Times New Roman" w:cs="Times New Roman"/>
          <w:sz w:val="24"/>
          <w:szCs w:val="24"/>
        </w:rPr>
        <w:t xml:space="preserve"> the </w:t>
      </w:r>
      <w:r w:rsidR="00EF0C6F">
        <w:rPr>
          <w:rFonts w:ascii="Times New Roman" w:hAnsi="Times New Roman" w:cs="Times New Roman"/>
          <w:sz w:val="24"/>
          <w:szCs w:val="24"/>
        </w:rPr>
        <w:t xml:space="preserve">proficiency levels </w:t>
      </w:r>
      <w:r w:rsidR="00E262DE" w:rsidRPr="007952D4">
        <w:rPr>
          <w:rFonts w:ascii="Times New Roman" w:hAnsi="Times New Roman" w:cs="Times New Roman"/>
          <w:sz w:val="24"/>
          <w:szCs w:val="24"/>
        </w:rPr>
        <w:t xml:space="preserve">of the university students he studied </w:t>
      </w:r>
      <w:r w:rsidR="00EF0C6F">
        <w:rPr>
          <w:rFonts w:ascii="Times New Roman" w:hAnsi="Times New Roman" w:cs="Times New Roman"/>
          <w:sz w:val="24"/>
          <w:szCs w:val="24"/>
        </w:rPr>
        <w:t>were below expectation</w:t>
      </w:r>
      <w:r w:rsidR="00365101">
        <w:rPr>
          <w:rFonts w:ascii="Times New Roman" w:hAnsi="Times New Roman" w:cs="Times New Roman"/>
          <w:sz w:val="24"/>
          <w:szCs w:val="24"/>
        </w:rPr>
        <w:t xml:space="preserve">. </w:t>
      </w:r>
      <w:r w:rsidR="00E262DE" w:rsidRPr="007952D4">
        <w:rPr>
          <w:rFonts w:ascii="Times New Roman" w:hAnsi="Times New Roman" w:cs="Times New Roman"/>
          <w:sz w:val="24"/>
          <w:szCs w:val="24"/>
        </w:rPr>
        <w:t xml:space="preserve">He </w:t>
      </w:r>
      <w:r w:rsidR="00365101">
        <w:rPr>
          <w:rFonts w:ascii="Times New Roman" w:hAnsi="Times New Roman" w:cs="Times New Roman"/>
          <w:sz w:val="24"/>
          <w:szCs w:val="24"/>
        </w:rPr>
        <w:t>asserts</w:t>
      </w:r>
      <w:r w:rsidR="00E262DE" w:rsidRPr="007952D4">
        <w:rPr>
          <w:rFonts w:ascii="Times New Roman" w:hAnsi="Times New Roman" w:cs="Times New Roman"/>
          <w:sz w:val="24"/>
          <w:szCs w:val="24"/>
        </w:rPr>
        <w:t xml:space="preserve"> that some errors</w:t>
      </w:r>
      <w:r w:rsidR="00365101">
        <w:rPr>
          <w:rFonts w:ascii="Times New Roman" w:hAnsi="Times New Roman" w:cs="Times New Roman"/>
          <w:sz w:val="24"/>
          <w:szCs w:val="24"/>
        </w:rPr>
        <w:t>, particularly concord errors,</w:t>
      </w:r>
      <w:r w:rsidR="00E262DE" w:rsidRPr="007952D4">
        <w:rPr>
          <w:rFonts w:ascii="Times New Roman" w:hAnsi="Times New Roman" w:cs="Times New Roman"/>
          <w:sz w:val="24"/>
          <w:szCs w:val="24"/>
        </w:rPr>
        <w:t xml:space="preserve"> tend to elicit very unfavourable responses from both native and non-native speakers a</w:t>
      </w:r>
      <w:r w:rsidR="000F2AEB" w:rsidRPr="007952D4">
        <w:rPr>
          <w:rFonts w:ascii="Times New Roman" w:hAnsi="Times New Roman" w:cs="Times New Roman"/>
          <w:sz w:val="24"/>
          <w:szCs w:val="24"/>
        </w:rPr>
        <w:t>like. According to Yankson (1994</w:t>
      </w:r>
      <w:r w:rsidR="00097B98" w:rsidRPr="007952D4">
        <w:rPr>
          <w:rFonts w:ascii="Times New Roman" w:hAnsi="Times New Roman" w:cs="Times New Roman"/>
          <w:sz w:val="24"/>
          <w:szCs w:val="24"/>
        </w:rPr>
        <w:t>: xi</w:t>
      </w:r>
      <w:r w:rsidR="00E262DE" w:rsidRPr="007952D4">
        <w:rPr>
          <w:rFonts w:ascii="Times New Roman" w:hAnsi="Times New Roman" w:cs="Times New Roman"/>
          <w:sz w:val="24"/>
          <w:szCs w:val="24"/>
        </w:rPr>
        <w:t xml:space="preserve">), such errors reflect badly on the speaker’s personality. Included in his work are actual malformed syntactic structures authored by the students, and he gives adequate lessons on English concord </w:t>
      </w:r>
      <w:r w:rsidR="00E574A1">
        <w:rPr>
          <w:rFonts w:ascii="Times New Roman" w:hAnsi="Times New Roman" w:cs="Times New Roman"/>
          <w:sz w:val="24"/>
          <w:szCs w:val="24"/>
        </w:rPr>
        <w:t>to</w:t>
      </w:r>
      <w:r w:rsidR="00E262DE" w:rsidRPr="007952D4">
        <w:rPr>
          <w:rFonts w:ascii="Times New Roman" w:hAnsi="Times New Roman" w:cs="Times New Roman"/>
          <w:sz w:val="24"/>
          <w:szCs w:val="24"/>
        </w:rPr>
        <w:t xml:space="preserve"> help improve proficiency levels of students in universities in West Africa.</w:t>
      </w:r>
      <w:r w:rsidR="0087676C">
        <w:rPr>
          <w:rFonts w:ascii="Times New Roman" w:hAnsi="Times New Roman" w:cs="Times New Roman"/>
          <w:sz w:val="24"/>
          <w:szCs w:val="24"/>
        </w:rPr>
        <w:t xml:space="preserve"> </w:t>
      </w:r>
    </w:p>
    <w:p w14:paraId="0E108F1C" w14:textId="53366A5E" w:rsidR="0087676C" w:rsidRDefault="00E262DE" w:rsidP="0087676C">
      <w:pPr>
        <w:spacing w:after="280" w:line="240" w:lineRule="auto"/>
        <w:ind w:firstLine="720"/>
        <w:jc w:val="both"/>
        <w:rPr>
          <w:rFonts w:ascii="Times New Roman" w:hAnsi="Times New Roman" w:cs="Times New Roman"/>
          <w:sz w:val="24"/>
          <w:szCs w:val="24"/>
        </w:rPr>
      </w:pPr>
      <w:commentRangeStart w:id="60"/>
      <w:proofErr w:type="spellStart"/>
      <w:r w:rsidRPr="007952D4">
        <w:rPr>
          <w:rFonts w:ascii="Times New Roman" w:hAnsi="Times New Roman" w:cs="Times New Roman"/>
          <w:sz w:val="24"/>
          <w:szCs w:val="24"/>
        </w:rPr>
        <w:t>Dako</w:t>
      </w:r>
      <w:proofErr w:type="spellEnd"/>
      <w:r w:rsidRPr="007952D4">
        <w:rPr>
          <w:rFonts w:ascii="Times New Roman" w:hAnsi="Times New Roman" w:cs="Times New Roman"/>
          <w:sz w:val="24"/>
          <w:szCs w:val="24"/>
        </w:rPr>
        <w:t xml:space="preserve"> (1997) assess</w:t>
      </w:r>
      <w:r w:rsidR="00365101">
        <w:rPr>
          <w:rFonts w:ascii="Times New Roman" w:hAnsi="Times New Roman" w:cs="Times New Roman"/>
          <w:sz w:val="24"/>
          <w:szCs w:val="24"/>
        </w:rPr>
        <w:t>es</w:t>
      </w:r>
      <w:r w:rsidRPr="007952D4">
        <w:rPr>
          <w:rFonts w:ascii="Times New Roman" w:hAnsi="Times New Roman" w:cs="Times New Roman"/>
          <w:sz w:val="24"/>
          <w:szCs w:val="24"/>
        </w:rPr>
        <w:t xml:space="preserve"> </w:t>
      </w:r>
      <w:commentRangeEnd w:id="60"/>
      <w:r w:rsidR="00986432">
        <w:rPr>
          <w:rStyle w:val="CommentReference"/>
        </w:rPr>
        <w:commentReference w:id="60"/>
      </w:r>
      <w:r w:rsidRPr="007952D4">
        <w:rPr>
          <w:rFonts w:ascii="Times New Roman" w:hAnsi="Times New Roman" w:cs="Times New Roman"/>
          <w:sz w:val="24"/>
          <w:szCs w:val="24"/>
        </w:rPr>
        <w:t xml:space="preserve">some aspects of language competence as contained in examination scripts written by final year Literature students in the </w:t>
      </w:r>
      <w:r w:rsidR="00097B98" w:rsidRPr="007952D4">
        <w:rPr>
          <w:rFonts w:ascii="Times New Roman" w:hAnsi="Times New Roman" w:cs="Times New Roman"/>
          <w:sz w:val="24"/>
          <w:szCs w:val="24"/>
        </w:rPr>
        <w:t xml:space="preserve">English </w:t>
      </w:r>
      <w:r w:rsidRPr="007952D4">
        <w:rPr>
          <w:rFonts w:ascii="Times New Roman" w:hAnsi="Times New Roman" w:cs="Times New Roman"/>
          <w:sz w:val="24"/>
          <w:szCs w:val="24"/>
        </w:rPr>
        <w:t xml:space="preserve">Department of </w:t>
      </w:r>
      <w:r w:rsidR="00E574A1">
        <w:rPr>
          <w:rFonts w:ascii="Times New Roman" w:hAnsi="Times New Roman" w:cs="Times New Roman"/>
          <w:sz w:val="24"/>
          <w:szCs w:val="24"/>
        </w:rPr>
        <w:t xml:space="preserve">a tertiary </w:t>
      </w:r>
      <w:r w:rsidR="00E574A1">
        <w:rPr>
          <w:rFonts w:ascii="Times New Roman" w:hAnsi="Times New Roman" w:cs="Times New Roman"/>
          <w:bCs/>
          <w:sz w:val="24"/>
          <w:szCs w:val="24"/>
        </w:rPr>
        <w:t>institution in</w:t>
      </w:r>
      <w:r w:rsidRPr="007952D4">
        <w:rPr>
          <w:rFonts w:ascii="Times New Roman" w:hAnsi="Times New Roman" w:cs="Times New Roman"/>
          <w:sz w:val="24"/>
          <w:szCs w:val="24"/>
        </w:rPr>
        <w:t xml:space="preserve"> Ghana. She argues that throughout their years of formal training in English, be it at the primary, the secondary, or the tertiary level, students have had inadequate practice in the use of English, inadequate training in </w:t>
      </w:r>
      <w:r w:rsidR="00277708">
        <w:rPr>
          <w:rFonts w:ascii="Times New Roman" w:hAnsi="Times New Roman" w:cs="Times New Roman"/>
          <w:sz w:val="24"/>
          <w:szCs w:val="24"/>
        </w:rPr>
        <w:t>writing skills, and inadequate “</w:t>
      </w:r>
      <w:r w:rsidRPr="007952D4">
        <w:rPr>
          <w:rFonts w:ascii="Times New Roman" w:hAnsi="Times New Roman" w:cs="Times New Roman"/>
          <w:sz w:val="24"/>
          <w:szCs w:val="24"/>
        </w:rPr>
        <w:t>corrective</w:t>
      </w:r>
      <w:r w:rsidR="00277708">
        <w:rPr>
          <w:rFonts w:ascii="Times New Roman" w:hAnsi="Times New Roman" w:cs="Times New Roman"/>
          <w:sz w:val="24"/>
          <w:szCs w:val="24"/>
        </w:rPr>
        <w:t>”</w:t>
      </w:r>
      <w:r w:rsidRPr="007952D4">
        <w:rPr>
          <w:rFonts w:ascii="Times New Roman" w:hAnsi="Times New Roman" w:cs="Times New Roman"/>
          <w:sz w:val="24"/>
          <w:szCs w:val="24"/>
        </w:rPr>
        <w:t xml:space="preserve"> influences from the teacher.  </w:t>
      </w:r>
      <w:commentRangeStart w:id="61"/>
      <w:r w:rsidRPr="007952D4">
        <w:rPr>
          <w:rFonts w:ascii="Times New Roman" w:hAnsi="Times New Roman" w:cs="Times New Roman"/>
          <w:sz w:val="24"/>
          <w:szCs w:val="24"/>
        </w:rPr>
        <w:t xml:space="preserve">As a result, among other inadequacies, their rate of mechanical errors is high and their active vocabulary </w:t>
      </w:r>
      <w:ins w:id="62" w:author="Author" w:date="2018-04-02T00:59:00Z">
        <w:r w:rsidR="00986432">
          <w:rPr>
            <w:rFonts w:ascii="Times New Roman" w:hAnsi="Times New Roman" w:cs="Times New Roman"/>
            <w:sz w:val="24"/>
            <w:szCs w:val="24"/>
          </w:rPr>
          <w:t>??</w:t>
        </w:r>
      </w:ins>
      <w:r w:rsidRPr="007952D4">
        <w:rPr>
          <w:rFonts w:ascii="Times New Roman" w:hAnsi="Times New Roman" w:cs="Times New Roman"/>
          <w:sz w:val="24"/>
          <w:szCs w:val="24"/>
        </w:rPr>
        <w:t xml:space="preserve">not sufficient for the level of expression expected of a graduate in English </w:t>
      </w:r>
      <w:commentRangeEnd w:id="61"/>
      <w:r w:rsidR="00986432">
        <w:rPr>
          <w:rStyle w:val="CommentReference"/>
        </w:rPr>
        <w:commentReference w:id="61"/>
      </w:r>
      <w:commentRangeStart w:id="63"/>
      <w:r w:rsidRPr="007952D4">
        <w:rPr>
          <w:rFonts w:ascii="Times New Roman" w:hAnsi="Times New Roman" w:cs="Times New Roman"/>
          <w:sz w:val="24"/>
          <w:szCs w:val="24"/>
        </w:rPr>
        <w:t>(</w:t>
      </w:r>
      <w:proofErr w:type="spellStart"/>
      <w:r w:rsidRPr="007952D4">
        <w:rPr>
          <w:rFonts w:ascii="Times New Roman" w:hAnsi="Times New Roman" w:cs="Times New Roman"/>
          <w:sz w:val="24"/>
          <w:szCs w:val="24"/>
        </w:rPr>
        <w:t>Dako</w:t>
      </w:r>
      <w:proofErr w:type="spellEnd"/>
      <w:r w:rsidRPr="007952D4">
        <w:rPr>
          <w:rFonts w:ascii="Times New Roman" w:hAnsi="Times New Roman" w:cs="Times New Roman"/>
          <w:sz w:val="24"/>
          <w:szCs w:val="24"/>
        </w:rPr>
        <w:t xml:space="preserve"> 1997:263). She observes</w:t>
      </w:r>
      <w:r w:rsidR="004A0644" w:rsidRPr="007952D4">
        <w:rPr>
          <w:rFonts w:ascii="Times New Roman" w:hAnsi="Times New Roman" w:cs="Times New Roman"/>
          <w:sz w:val="24"/>
          <w:szCs w:val="24"/>
        </w:rPr>
        <w:t xml:space="preserve"> “</w:t>
      </w:r>
      <w:r w:rsidRPr="007952D4">
        <w:rPr>
          <w:rFonts w:ascii="Times New Roman" w:hAnsi="Times New Roman" w:cs="Times New Roman"/>
          <w:sz w:val="24"/>
          <w:szCs w:val="24"/>
        </w:rPr>
        <w:t xml:space="preserve">… </w:t>
      </w:r>
      <w:commentRangeEnd w:id="63"/>
      <w:r w:rsidR="00986432">
        <w:rPr>
          <w:rStyle w:val="CommentReference"/>
        </w:rPr>
        <w:commentReference w:id="63"/>
      </w:r>
      <w:r w:rsidRPr="007952D4">
        <w:rPr>
          <w:rFonts w:ascii="Times New Roman" w:hAnsi="Times New Roman" w:cs="Times New Roman"/>
          <w:sz w:val="24"/>
          <w:szCs w:val="24"/>
        </w:rPr>
        <w:t xml:space="preserve">a graduate in English </w:t>
      </w:r>
      <w:r w:rsidR="00E574A1">
        <w:rPr>
          <w:rFonts w:ascii="Times New Roman" w:hAnsi="Times New Roman" w:cs="Times New Roman"/>
          <w:sz w:val="24"/>
          <w:szCs w:val="24"/>
        </w:rPr>
        <w:t xml:space="preserve">in a tertiary </w:t>
      </w:r>
      <w:r w:rsidR="00E574A1">
        <w:rPr>
          <w:rFonts w:ascii="Times New Roman" w:hAnsi="Times New Roman" w:cs="Times New Roman"/>
          <w:bCs/>
          <w:sz w:val="24"/>
          <w:szCs w:val="24"/>
        </w:rPr>
        <w:t>institution in</w:t>
      </w:r>
      <w:r w:rsidRPr="007952D4">
        <w:rPr>
          <w:rFonts w:ascii="Times New Roman" w:hAnsi="Times New Roman" w:cs="Times New Roman"/>
          <w:sz w:val="24"/>
          <w:szCs w:val="24"/>
        </w:rPr>
        <w:t xml:space="preserve"> Ghana exhibits linguistic insecurity, reflected in limited structural diversity, inadequate vocabulary variation and use</w:t>
      </w:r>
      <w:r w:rsidR="004A0644" w:rsidRPr="007952D4">
        <w:rPr>
          <w:rFonts w:ascii="Times New Roman" w:hAnsi="Times New Roman" w:cs="Times New Roman"/>
          <w:sz w:val="24"/>
          <w:szCs w:val="24"/>
        </w:rPr>
        <w:t>”</w:t>
      </w:r>
      <w:r w:rsidRPr="007952D4">
        <w:rPr>
          <w:rFonts w:ascii="Times New Roman" w:hAnsi="Times New Roman" w:cs="Times New Roman"/>
          <w:sz w:val="24"/>
          <w:szCs w:val="24"/>
        </w:rPr>
        <w:t xml:space="preserve"> </w:t>
      </w:r>
      <w:r w:rsidR="00671836" w:rsidRPr="007952D4">
        <w:rPr>
          <w:rFonts w:ascii="Times New Roman" w:hAnsi="Times New Roman" w:cs="Times New Roman"/>
          <w:sz w:val="24"/>
          <w:szCs w:val="24"/>
        </w:rPr>
        <w:t>(</w:t>
      </w:r>
      <w:proofErr w:type="spellStart"/>
      <w:r w:rsidRPr="007952D4">
        <w:rPr>
          <w:rFonts w:ascii="Times New Roman" w:hAnsi="Times New Roman" w:cs="Times New Roman"/>
          <w:sz w:val="24"/>
          <w:szCs w:val="24"/>
        </w:rPr>
        <w:t>Dako</w:t>
      </w:r>
      <w:proofErr w:type="spellEnd"/>
      <w:r w:rsidRPr="007952D4">
        <w:rPr>
          <w:rFonts w:ascii="Times New Roman" w:hAnsi="Times New Roman" w:cs="Times New Roman"/>
          <w:sz w:val="24"/>
          <w:szCs w:val="24"/>
        </w:rPr>
        <w:t xml:space="preserve"> </w:t>
      </w:r>
      <w:r w:rsidR="00671836" w:rsidRPr="007952D4">
        <w:rPr>
          <w:rFonts w:ascii="Times New Roman" w:hAnsi="Times New Roman" w:cs="Times New Roman"/>
          <w:sz w:val="24"/>
          <w:szCs w:val="24"/>
        </w:rPr>
        <w:t xml:space="preserve">1997:274). </w:t>
      </w:r>
      <w:r w:rsidRPr="007952D4">
        <w:rPr>
          <w:rFonts w:ascii="Times New Roman" w:hAnsi="Times New Roman" w:cs="Times New Roman"/>
          <w:sz w:val="24"/>
          <w:szCs w:val="24"/>
        </w:rPr>
        <w:t xml:space="preserve">In </w:t>
      </w:r>
      <w:proofErr w:type="spellStart"/>
      <w:r w:rsidR="004A0644" w:rsidRPr="007952D4">
        <w:rPr>
          <w:rFonts w:ascii="Times New Roman" w:hAnsi="Times New Roman" w:cs="Times New Roman"/>
          <w:sz w:val="24"/>
          <w:szCs w:val="24"/>
        </w:rPr>
        <w:t>Dako’s</w:t>
      </w:r>
      <w:proofErr w:type="spellEnd"/>
      <w:r w:rsidR="004A0644" w:rsidRPr="007952D4">
        <w:rPr>
          <w:rFonts w:ascii="Times New Roman" w:hAnsi="Times New Roman" w:cs="Times New Roman"/>
          <w:sz w:val="24"/>
          <w:szCs w:val="24"/>
        </w:rPr>
        <w:t xml:space="preserve"> (1997:274) view</w:t>
      </w:r>
      <w:r w:rsidR="00D337CC">
        <w:rPr>
          <w:rFonts w:ascii="Times New Roman" w:hAnsi="Times New Roman" w:cs="Times New Roman"/>
          <w:sz w:val="24"/>
          <w:szCs w:val="24"/>
        </w:rPr>
        <w:t>,</w:t>
      </w:r>
      <w:r w:rsidR="00365101">
        <w:rPr>
          <w:rFonts w:ascii="Times New Roman" w:hAnsi="Times New Roman" w:cs="Times New Roman"/>
          <w:sz w:val="24"/>
          <w:szCs w:val="24"/>
        </w:rPr>
        <w:t xml:space="preserve"> </w:t>
      </w:r>
      <w:r w:rsidRPr="007952D4">
        <w:rPr>
          <w:rFonts w:ascii="Times New Roman" w:hAnsi="Times New Roman" w:cs="Times New Roman"/>
          <w:sz w:val="24"/>
          <w:szCs w:val="24"/>
        </w:rPr>
        <w:t>to prepare students for the requirements of the job market, be it in teaching or in the public service, or any other field, the educational system, including the universit</w:t>
      </w:r>
      <w:r w:rsidR="004A0644" w:rsidRPr="007952D4">
        <w:rPr>
          <w:rFonts w:ascii="Times New Roman" w:hAnsi="Times New Roman" w:cs="Times New Roman"/>
          <w:sz w:val="24"/>
          <w:szCs w:val="24"/>
        </w:rPr>
        <w:t>ies</w:t>
      </w:r>
      <w:r w:rsidRPr="007952D4">
        <w:rPr>
          <w:rFonts w:ascii="Times New Roman" w:hAnsi="Times New Roman" w:cs="Times New Roman"/>
          <w:sz w:val="24"/>
          <w:szCs w:val="24"/>
        </w:rPr>
        <w:t>, must attempt to enhance students’ confidence in writing skills.</w:t>
      </w:r>
      <w:r w:rsidR="0087676C">
        <w:rPr>
          <w:rFonts w:ascii="Times New Roman" w:hAnsi="Times New Roman" w:cs="Times New Roman"/>
          <w:sz w:val="24"/>
          <w:szCs w:val="24"/>
        </w:rPr>
        <w:t xml:space="preserve"> </w:t>
      </w:r>
    </w:p>
    <w:p w14:paraId="2C4EE1F1" w14:textId="77777777" w:rsidR="0087676C" w:rsidRDefault="00E262DE" w:rsidP="0087676C">
      <w:pPr>
        <w:spacing w:after="280" w:line="240" w:lineRule="auto"/>
        <w:ind w:firstLine="720"/>
        <w:jc w:val="both"/>
        <w:rPr>
          <w:rFonts w:ascii="Times New Roman" w:hAnsi="Times New Roman" w:cs="Times New Roman"/>
          <w:sz w:val="24"/>
          <w:szCs w:val="24"/>
        </w:rPr>
      </w:pPr>
      <w:commentRangeStart w:id="64"/>
      <w:commentRangeStart w:id="65"/>
      <w:proofErr w:type="spellStart"/>
      <w:r w:rsidRPr="007952D4">
        <w:rPr>
          <w:rFonts w:ascii="Times New Roman" w:hAnsi="Times New Roman" w:cs="Times New Roman"/>
          <w:sz w:val="24"/>
          <w:szCs w:val="24"/>
        </w:rPr>
        <w:t>Gogovi</w:t>
      </w:r>
      <w:proofErr w:type="spellEnd"/>
      <w:r w:rsidRPr="007952D4">
        <w:rPr>
          <w:rFonts w:ascii="Times New Roman" w:hAnsi="Times New Roman" w:cs="Times New Roman"/>
          <w:sz w:val="24"/>
          <w:szCs w:val="24"/>
        </w:rPr>
        <w:t xml:space="preserve"> (1997) </w:t>
      </w:r>
      <w:r w:rsidR="00562B85">
        <w:rPr>
          <w:rFonts w:ascii="Times New Roman" w:hAnsi="Times New Roman" w:cs="Times New Roman"/>
          <w:sz w:val="24"/>
          <w:szCs w:val="24"/>
        </w:rPr>
        <w:t>investigates</w:t>
      </w:r>
      <w:r w:rsidRPr="007952D4">
        <w:rPr>
          <w:rFonts w:ascii="Times New Roman" w:hAnsi="Times New Roman" w:cs="Times New Roman"/>
          <w:sz w:val="24"/>
          <w:szCs w:val="24"/>
        </w:rPr>
        <w:t xml:space="preserve"> </w:t>
      </w:r>
      <w:commentRangeEnd w:id="64"/>
      <w:r w:rsidR="00986432">
        <w:rPr>
          <w:rStyle w:val="CommentReference"/>
        </w:rPr>
        <w:commentReference w:id="64"/>
      </w:r>
      <w:r w:rsidRPr="007952D4">
        <w:rPr>
          <w:rFonts w:ascii="Times New Roman" w:hAnsi="Times New Roman" w:cs="Times New Roman"/>
          <w:sz w:val="24"/>
          <w:szCs w:val="24"/>
        </w:rPr>
        <w:t xml:space="preserve">the usage of intensifier + verb collocation in English among post-diploma degree English major students of </w:t>
      </w:r>
      <w:r w:rsidR="00E574A1">
        <w:rPr>
          <w:rFonts w:ascii="Times New Roman" w:hAnsi="Times New Roman" w:cs="Times New Roman"/>
          <w:sz w:val="24"/>
          <w:szCs w:val="24"/>
        </w:rPr>
        <w:t xml:space="preserve">a tertiary </w:t>
      </w:r>
      <w:r w:rsidR="00E574A1">
        <w:rPr>
          <w:rFonts w:ascii="Times New Roman" w:hAnsi="Times New Roman" w:cs="Times New Roman"/>
          <w:bCs/>
          <w:sz w:val="24"/>
          <w:szCs w:val="24"/>
        </w:rPr>
        <w:t>institution</w:t>
      </w:r>
      <w:r w:rsidRPr="007952D4">
        <w:rPr>
          <w:rFonts w:ascii="Times New Roman" w:hAnsi="Times New Roman" w:cs="Times New Roman"/>
          <w:sz w:val="24"/>
          <w:szCs w:val="24"/>
        </w:rPr>
        <w:t xml:space="preserve"> </w:t>
      </w:r>
      <w:r w:rsidR="00E574A1">
        <w:rPr>
          <w:rFonts w:ascii="Times New Roman" w:hAnsi="Times New Roman" w:cs="Times New Roman"/>
          <w:sz w:val="24"/>
          <w:szCs w:val="24"/>
        </w:rPr>
        <w:t xml:space="preserve">in </w:t>
      </w:r>
      <w:r w:rsidR="00E574A1">
        <w:rPr>
          <w:rFonts w:ascii="Times New Roman" w:hAnsi="Times New Roman" w:cs="Times New Roman"/>
          <w:sz w:val="24"/>
          <w:szCs w:val="24"/>
        </w:rPr>
        <w:lastRenderedPageBreak/>
        <w:t xml:space="preserve">Ghana </w:t>
      </w:r>
      <w:r w:rsidRPr="007952D4">
        <w:rPr>
          <w:rFonts w:ascii="Times New Roman" w:hAnsi="Times New Roman" w:cs="Times New Roman"/>
          <w:sz w:val="24"/>
          <w:szCs w:val="24"/>
        </w:rPr>
        <w:t xml:space="preserve">and compares performances between male and female students. The </w:t>
      </w:r>
      <w:r w:rsidR="00B15797">
        <w:rPr>
          <w:rFonts w:ascii="Times New Roman" w:hAnsi="Times New Roman" w:cs="Times New Roman"/>
          <w:sz w:val="24"/>
          <w:szCs w:val="24"/>
        </w:rPr>
        <w:t>study</w:t>
      </w:r>
      <w:r w:rsidR="00D337CC">
        <w:rPr>
          <w:rFonts w:ascii="Times New Roman" w:hAnsi="Times New Roman" w:cs="Times New Roman"/>
          <w:sz w:val="24"/>
          <w:szCs w:val="24"/>
        </w:rPr>
        <w:t xml:space="preserve">, according to </w:t>
      </w:r>
      <w:commentRangeStart w:id="66"/>
      <w:proofErr w:type="spellStart"/>
      <w:r w:rsidR="00D337CC">
        <w:rPr>
          <w:rFonts w:ascii="Times New Roman" w:hAnsi="Times New Roman" w:cs="Times New Roman"/>
          <w:sz w:val="24"/>
          <w:szCs w:val="24"/>
        </w:rPr>
        <w:t>Gogovi</w:t>
      </w:r>
      <w:proofErr w:type="spellEnd"/>
      <w:r w:rsidR="00D337CC">
        <w:rPr>
          <w:rFonts w:ascii="Times New Roman" w:hAnsi="Times New Roman" w:cs="Times New Roman"/>
          <w:sz w:val="24"/>
          <w:szCs w:val="24"/>
        </w:rPr>
        <w:t xml:space="preserve"> (1997: 51),</w:t>
      </w:r>
      <w:r w:rsidRPr="007952D4">
        <w:rPr>
          <w:rFonts w:ascii="Times New Roman" w:hAnsi="Times New Roman" w:cs="Times New Roman"/>
          <w:sz w:val="24"/>
          <w:szCs w:val="24"/>
        </w:rPr>
        <w:t xml:space="preserve"> reveal</w:t>
      </w:r>
      <w:r w:rsidR="00B15797">
        <w:rPr>
          <w:rFonts w:ascii="Times New Roman" w:hAnsi="Times New Roman" w:cs="Times New Roman"/>
          <w:sz w:val="24"/>
          <w:szCs w:val="24"/>
        </w:rPr>
        <w:t>s</w:t>
      </w:r>
      <w:r w:rsidRPr="007952D4">
        <w:rPr>
          <w:rFonts w:ascii="Times New Roman" w:hAnsi="Times New Roman" w:cs="Times New Roman"/>
          <w:sz w:val="24"/>
          <w:szCs w:val="24"/>
        </w:rPr>
        <w:t xml:space="preserve"> </w:t>
      </w:r>
      <w:commentRangeEnd w:id="66"/>
      <w:r w:rsidR="00986432">
        <w:rPr>
          <w:rStyle w:val="CommentReference"/>
        </w:rPr>
        <w:commentReference w:id="66"/>
      </w:r>
      <w:r w:rsidRPr="007952D4">
        <w:rPr>
          <w:rFonts w:ascii="Times New Roman" w:hAnsi="Times New Roman" w:cs="Times New Roman"/>
          <w:sz w:val="24"/>
          <w:szCs w:val="24"/>
        </w:rPr>
        <w:t>general poor performance</w:t>
      </w:r>
      <w:r w:rsidR="00B15797">
        <w:rPr>
          <w:rFonts w:ascii="Times New Roman" w:hAnsi="Times New Roman" w:cs="Times New Roman"/>
          <w:sz w:val="24"/>
          <w:szCs w:val="24"/>
        </w:rPr>
        <w:t xml:space="preserve"> of both </w:t>
      </w:r>
      <w:r w:rsidR="00B15797" w:rsidRPr="007952D4">
        <w:rPr>
          <w:rFonts w:ascii="Times New Roman" w:hAnsi="Times New Roman" w:cs="Times New Roman"/>
          <w:sz w:val="24"/>
          <w:szCs w:val="24"/>
        </w:rPr>
        <w:t>male and female students</w:t>
      </w:r>
      <w:r w:rsidRPr="007952D4">
        <w:rPr>
          <w:rFonts w:ascii="Times New Roman" w:hAnsi="Times New Roman" w:cs="Times New Roman"/>
          <w:sz w:val="24"/>
          <w:szCs w:val="24"/>
        </w:rPr>
        <w:t xml:space="preserve">. </w:t>
      </w:r>
      <w:commentRangeStart w:id="67"/>
      <w:proofErr w:type="spellStart"/>
      <w:r w:rsidRPr="007952D4">
        <w:rPr>
          <w:rFonts w:ascii="Times New Roman" w:hAnsi="Times New Roman" w:cs="Times New Roman"/>
          <w:sz w:val="24"/>
          <w:szCs w:val="24"/>
        </w:rPr>
        <w:t>Gogovi</w:t>
      </w:r>
      <w:proofErr w:type="spellEnd"/>
      <w:r w:rsidRPr="007952D4">
        <w:rPr>
          <w:rFonts w:ascii="Times New Roman" w:hAnsi="Times New Roman" w:cs="Times New Roman"/>
          <w:sz w:val="24"/>
          <w:szCs w:val="24"/>
        </w:rPr>
        <w:t xml:space="preserve"> (1997:51)</w:t>
      </w:r>
      <w:r w:rsidR="00D337CC">
        <w:rPr>
          <w:rFonts w:ascii="Times New Roman" w:hAnsi="Times New Roman" w:cs="Times New Roman"/>
          <w:sz w:val="24"/>
          <w:szCs w:val="24"/>
        </w:rPr>
        <w:t xml:space="preserve"> explains </w:t>
      </w:r>
      <w:commentRangeEnd w:id="67"/>
      <w:r w:rsidR="00986432">
        <w:rPr>
          <w:rStyle w:val="CommentReference"/>
        </w:rPr>
        <w:commentReference w:id="67"/>
      </w:r>
      <w:r w:rsidR="00D337CC">
        <w:rPr>
          <w:rFonts w:ascii="Times New Roman" w:hAnsi="Times New Roman" w:cs="Times New Roman"/>
          <w:sz w:val="24"/>
          <w:szCs w:val="24"/>
        </w:rPr>
        <w:t>that</w:t>
      </w:r>
      <w:r w:rsidRPr="007952D4">
        <w:rPr>
          <w:rFonts w:ascii="Times New Roman" w:hAnsi="Times New Roman" w:cs="Times New Roman"/>
          <w:sz w:val="24"/>
          <w:szCs w:val="24"/>
        </w:rPr>
        <w:t xml:space="preserve"> the students responded to all the items on the questionnaire and that gave the false impression that the students found the task easy. The findings suggest beyond doubt that the post-diploma degree </w:t>
      </w:r>
      <w:r w:rsidR="00E574A1">
        <w:rPr>
          <w:rFonts w:ascii="Times New Roman" w:hAnsi="Times New Roman" w:cs="Times New Roman"/>
          <w:sz w:val="24"/>
          <w:szCs w:val="24"/>
        </w:rPr>
        <w:t xml:space="preserve">English major students of that </w:t>
      </w:r>
      <w:r w:rsidR="00B15797">
        <w:rPr>
          <w:rFonts w:ascii="Times New Roman" w:hAnsi="Times New Roman" w:cs="Times New Roman"/>
          <w:sz w:val="24"/>
          <w:szCs w:val="24"/>
        </w:rPr>
        <w:t>tertiary institution</w:t>
      </w:r>
      <w:r w:rsidRPr="007952D4">
        <w:rPr>
          <w:rFonts w:ascii="Times New Roman" w:hAnsi="Times New Roman" w:cs="Times New Roman"/>
          <w:sz w:val="24"/>
          <w:szCs w:val="24"/>
        </w:rPr>
        <w:t xml:space="preserve"> had a weak grasp of intensifier + verb collocation in English. </w:t>
      </w:r>
      <w:commentRangeStart w:id="68"/>
      <w:r w:rsidRPr="007952D4">
        <w:rPr>
          <w:rFonts w:ascii="Times New Roman" w:hAnsi="Times New Roman" w:cs="Times New Roman"/>
          <w:sz w:val="24"/>
          <w:szCs w:val="24"/>
        </w:rPr>
        <w:t>The sad thing</w:t>
      </w:r>
      <w:commentRangeEnd w:id="68"/>
      <w:r w:rsidR="00986432">
        <w:rPr>
          <w:rStyle w:val="CommentReference"/>
        </w:rPr>
        <w:commentReference w:id="68"/>
      </w:r>
      <w:r w:rsidRPr="007952D4">
        <w:rPr>
          <w:rFonts w:ascii="Times New Roman" w:hAnsi="Times New Roman" w:cs="Times New Roman"/>
          <w:sz w:val="24"/>
          <w:szCs w:val="24"/>
        </w:rPr>
        <w:t xml:space="preserve">, according to </w:t>
      </w:r>
      <w:proofErr w:type="spellStart"/>
      <w:r w:rsidRPr="007952D4">
        <w:rPr>
          <w:rFonts w:ascii="Times New Roman" w:hAnsi="Times New Roman" w:cs="Times New Roman"/>
          <w:sz w:val="24"/>
          <w:szCs w:val="24"/>
        </w:rPr>
        <w:t>Gogovi</w:t>
      </w:r>
      <w:proofErr w:type="spellEnd"/>
      <w:r w:rsidRPr="007952D4">
        <w:rPr>
          <w:rFonts w:ascii="Times New Roman" w:hAnsi="Times New Roman" w:cs="Times New Roman"/>
          <w:sz w:val="24"/>
          <w:szCs w:val="24"/>
        </w:rPr>
        <w:t>, was that the students were unaware of the complexities of this area of their English studies and it appeared there was no immediate hop</w:t>
      </w:r>
      <w:r w:rsidR="00B15797">
        <w:rPr>
          <w:rFonts w:ascii="Times New Roman" w:hAnsi="Times New Roman" w:cs="Times New Roman"/>
          <w:sz w:val="24"/>
          <w:szCs w:val="24"/>
        </w:rPr>
        <w:t>e of addressing the deficiency.</w:t>
      </w:r>
      <w:r w:rsidR="0087676C">
        <w:rPr>
          <w:rFonts w:ascii="Times New Roman" w:hAnsi="Times New Roman" w:cs="Times New Roman"/>
          <w:sz w:val="24"/>
          <w:szCs w:val="24"/>
        </w:rPr>
        <w:t xml:space="preserve"> </w:t>
      </w:r>
      <w:commentRangeEnd w:id="65"/>
      <w:r w:rsidR="00986432">
        <w:rPr>
          <w:rStyle w:val="CommentReference"/>
        </w:rPr>
        <w:commentReference w:id="65"/>
      </w:r>
    </w:p>
    <w:p w14:paraId="693E99F0" w14:textId="0A40D04C" w:rsidR="0087676C" w:rsidRDefault="005F3CDA" w:rsidP="0087676C">
      <w:pPr>
        <w:spacing w:after="280" w:line="240" w:lineRule="auto"/>
        <w:ind w:firstLine="720"/>
        <w:jc w:val="both"/>
        <w:rPr>
          <w:rFonts w:ascii="Times New Roman" w:hAnsi="Times New Roman" w:cs="Times New Roman"/>
          <w:sz w:val="24"/>
          <w:szCs w:val="24"/>
        </w:rPr>
      </w:pPr>
      <w:commentRangeStart w:id="69"/>
      <w:proofErr w:type="spellStart"/>
      <w:r w:rsidRPr="0087676C">
        <w:rPr>
          <w:rFonts w:ascii="Times New Roman" w:hAnsi="Times New Roman" w:cs="Times New Roman"/>
          <w:sz w:val="24"/>
        </w:rPr>
        <w:t>Adika</w:t>
      </w:r>
      <w:proofErr w:type="spellEnd"/>
      <w:r w:rsidRPr="0087676C">
        <w:rPr>
          <w:rFonts w:ascii="Times New Roman" w:hAnsi="Times New Roman" w:cs="Times New Roman"/>
          <w:sz w:val="24"/>
        </w:rPr>
        <w:t xml:space="preserve"> (1999) studies </w:t>
      </w:r>
      <w:commentRangeEnd w:id="69"/>
      <w:r w:rsidR="00986432">
        <w:rPr>
          <w:rStyle w:val="CommentReference"/>
        </w:rPr>
        <w:commentReference w:id="69"/>
      </w:r>
      <w:r w:rsidRPr="0087676C">
        <w:rPr>
          <w:rFonts w:ascii="Times New Roman" w:hAnsi="Times New Roman" w:cs="Times New Roman"/>
          <w:sz w:val="24"/>
        </w:rPr>
        <w:t xml:space="preserve">written texts of the 1996-97 batch of first-year students of </w:t>
      </w:r>
      <w:r w:rsidR="001F5887" w:rsidRPr="0087676C">
        <w:rPr>
          <w:rFonts w:ascii="Times New Roman" w:hAnsi="Times New Roman" w:cs="Times New Roman"/>
          <w:sz w:val="24"/>
        </w:rPr>
        <w:t>a tertiary institution in</w:t>
      </w:r>
      <w:r w:rsidRPr="0087676C">
        <w:rPr>
          <w:rFonts w:ascii="Times New Roman" w:hAnsi="Times New Roman" w:cs="Times New Roman"/>
          <w:sz w:val="24"/>
        </w:rPr>
        <w:t xml:space="preserve"> Ghana. The study aimed at describing and accounting for aspects of the discourse-level problems in the expository writing of first-year students. </w:t>
      </w:r>
      <w:commentRangeStart w:id="70"/>
      <w:r w:rsidRPr="0087676C">
        <w:rPr>
          <w:rFonts w:ascii="Times New Roman" w:hAnsi="Times New Roman" w:cs="Times New Roman"/>
          <w:sz w:val="24"/>
        </w:rPr>
        <w:t>The researcher’s primary moti</w:t>
      </w:r>
      <w:r w:rsidR="00E574A1" w:rsidRPr="0087676C">
        <w:rPr>
          <w:rFonts w:ascii="Times New Roman" w:hAnsi="Times New Roman" w:cs="Times New Roman"/>
          <w:sz w:val="24"/>
        </w:rPr>
        <w:t>vation for focusing upon written</w:t>
      </w:r>
      <w:r w:rsidRPr="0087676C">
        <w:rPr>
          <w:rFonts w:ascii="Times New Roman" w:hAnsi="Times New Roman" w:cs="Times New Roman"/>
          <w:sz w:val="24"/>
        </w:rPr>
        <w:t xml:space="preserve"> texts derived from the concerns Ghanaians had expressed over the low standard of written English in Ghanaian schools. </w:t>
      </w:r>
      <w:commentRangeEnd w:id="70"/>
      <w:r w:rsidR="00986432">
        <w:rPr>
          <w:rStyle w:val="CommentReference"/>
        </w:rPr>
        <w:commentReference w:id="70"/>
      </w:r>
      <w:r w:rsidRPr="0087676C">
        <w:rPr>
          <w:rFonts w:ascii="Times New Roman" w:hAnsi="Times New Roman" w:cs="Times New Roman"/>
          <w:sz w:val="24"/>
        </w:rPr>
        <w:t>In all, 179 texts were collected from four categories of first-year</w:t>
      </w:r>
      <w:r w:rsidR="00E574A1" w:rsidRPr="0087676C">
        <w:rPr>
          <w:rFonts w:ascii="Times New Roman" w:hAnsi="Times New Roman" w:cs="Times New Roman"/>
          <w:sz w:val="24"/>
        </w:rPr>
        <w:t xml:space="preserve"> students. </w:t>
      </w:r>
      <w:r w:rsidRPr="0087676C">
        <w:rPr>
          <w:rFonts w:ascii="Times New Roman" w:hAnsi="Times New Roman" w:cs="Times New Roman"/>
          <w:sz w:val="24"/>
        </w:rPr>
        <w:t xml:space="preserve">An integrative analytic framework was applied in the analysis of the expository texts in order to detect discourse-level infelicities. The evidence from the data suggests that, for their introduction, for example, students in the humanities tried to contextualise the problem by initially offering either a definition or an explanation (or both) of the key terms or concepts contained in the essay question. </w:t>
      </w:r>
      <w:ins w:id="71" w:author="Author" w:date="2018-04-02T01:05:00Z">
        <w:r w:rsidR="00F60B77">
          <w:rPr>
            <w:rFonts w:ascii="Times New Roman" w:hAnsi="Times New Roman" w:cs="Times New Roman"/>
            <w:sz w:val="24"/>
          </w:rPr>
          <w:t>O</w:t>
        </w:r>
      </w:ins>
      <w:del w:id="72" w:author="Author" w:date="2018-04-02T01:05:00Z">
        <w:r w:rsidRPr="0087676C" w:rsidDel="00F60B77">
          <w:rPr>
            <w:rFonts w:ascii="Times New Roman" w:hAnsi="Times New Roman" w:cs="Times New Roman"/>
            <w:sz w:val="24"/>
          </w:rPr>
          <w:delText>So, o</w:delText>
        </w:r>
      </w:del>
      <w:r w:rsidRPr="0087676C">
        <w:rPr>
          <w:rFonts w:ascii="Times New Roman" w:hAnsi="Times New Roman" w:cs="Times New Roman"/>
          <w:sz w:val="24"/>
        </w:rPr>
        <w:t xml:space="preserve">ne major weakness the students displayed, </w:t>
      </w:r>
      <w:commentRangeStart w:id="73"/>
      <w:r w:rsidRPr="0087676C">
        <w:rPr>
          <w:rFonts w:ascii="Times New Roman" w:hAnsi="Times New Roman" w:cs="Times New Roman"/>
          <w:sz w:val="24"/>
        </w:rPr>
        <w:t>observes the author</w:t>
      </w:r>
      <w:commentRangeEnd w:id="73"/>
      <w:r w:rsidR="00F60B77">
        <w:rPr>
          <w:rStyle w:val="CommentReference"/>
        </w:rPr>
        <w:commentReference w:id="73"/>
      </w:r>
      <w:r w:rsidRPr="0087676C">
        <w:rPr>
          <w:rFonts w:ascii="Times New Roman" w:hAnsi="Times New Roman" w:cs="Times New Roman"/>
          <w:sz w:val="24"/>
        </w:rPr>
        <w:t>, has to do with wr</w:t>
      </w:r>
      <w:r w:rsidR="00E574A1" w:rsidRPr="0087676C">
        <w:rPr>
          <w:rFonts w:ascii="Times New Roman" w:hAnsi="Times New Roman" w:cs="Times New Roman"/>
          <w:sz w:val="24"/>
        </w:rPr>
        <w:t>iting the introduction</w:t>
      </w:r>
      <w:r w:rsidRPr="0087676C">
        <w:rPr>
          <w:rFonts w:ascii="Times New Roman" w:hAnsi="Times New Roman" w:cs="Times New Roman"/>
          <w:sz w:val="24"/>
        </w:rPr>
        <w:t xml:space="preserve">. There was, therefore, lack of certainty as to what constituted background information or the nature and type of background information that was to be used to initiate the opening </w:t>
      </w:r>
      <w:commentRangeStart w:id="74"/>
      <w:r w:rsidRPr="0087676C">
        <w:rPr>
          <w:rFonts w:ascii="Times New Roman" w:hAnsi="Times New Roman" w:cs="Times New Roman"/>
          <w:sz w:val="24"/>
        </w:rPr>
        <w:t>sequence</w:t>
      </w:r>
      <w:commentRangeEnd w:id="74"/>
      <w:r w:rsidR="00E600D4">
        <w:rPr>
          <w:rStyle w:val="CommentReference"/>
        </w:rPr>
        <w:commentReference w:id="74"/>
      </w:r>
      <w:r w:rsidRPr="0087676C">
        <w:rPr>
          <w:rFonts w:ascii="Times New Roman" w:hAnsi="Times New Roman" w:cs="Times New Roman"/>
          <w:sz w:val="24"/>
        </w:rPr>
        <w:t xml:space="preserve"> of the essay. Other major problem</w:t>
      </w:r>
      <w:r w:rsidR="00CD614D" w:rsidRPr="0087676C">
        <w:rPr>
          <w:rFonts w:ascii="Times New Roman" w:hAnsi="Times New Roman" w:cs="Times New Roman"/>
          <w:sz w:val="24"/>
        </w:rPr>
        <w:t>s</w:t>
      </w:r>
      <w:r w:rsidRPr="0087676C">
        <w:rPr>
          <w:rFonts w:ascii="Times New Roman" w:hAnsi="Times New Roman" w:cs="Times New Roman"/>
          <w:sz w:val="24"/>
        </w:rPr>
        <w:t xml:space="preserve"> the students exhibited </w:t>
      </w:r>
      <w:r w:rsidR="00815167" w:rsidRPr="0087676C">
        <w:rPr>
          <w:rFonts w:ascii="Times New Roman" w:hAnsi="Times New Roman" w:cs="Times New Roman"/>
          <w:sz w:val="24"/>
        </w:rPr>
        <w:t xml:space="preserve">include </w:t>
      </w:r>
      <w:r w:rsidRPr="0087676C">
        <w:rPr>
          <w:rFonts w:ascii="Times New Roman" w:hAnsi="Times New Roman" w:cs="Times New Roman"/>
          <w:sz w:val="24"/>
        </w:rPr>
        <w:t>ambiguous co-referencing, extensive use of the pronoun ‘this’ leading to a looseness of information relationships, and the tendency to create a great distance between the pronoun and its ant</w:t>
      </w:r>
      <w:r w:rsidR="00815167" w:rsidRPr="0087676C">
        <w:rPr>
          <w:rFonts w:ascii="Times New Roman" w:hAnsi="Times New Roman" w:cs="Times New Roman"/>
          <w:sz w:val="24"/>
        </w:rPr>
        <w:t xml:space="preserve">ecedent. </w:t>
      </w:r>
      <w:r w:rsidRPr="0087676C">
        <w:rPr>
          <w:rFonts w:ascii="Times New Roman" w:hAnsi="Times New Roman" w:cs="Times New Roman"/>
          <w:sz w:val="24"/>
        </w:rPr>
        <w:t xml:space="preserve">The study proposes that teachers must train students to be aware of writer-reader relationship. </w:t>
      </w:r>
      <w:r w:rsidR="001F5887" w:rsidRPr="0087676C">
        <w:rPr>
          <w:rFonts w:ascii="Times New Roman" w:hAnsi="Times New Roman" w:cs="Times New Roman"/>
          <w:sz w:val="24"/>
        </w:rPr>
        <w:t>In addition, s</w:t>
      </w:r>
      <w:r w:rsidRPr="0087676C">
        <w:rPr>
          <w:rFonts w:ascii="Times New Roman" w:hAnsi="Times New Roman" w:cs="Times New Roman"/>
          <w:sz w:val="24"/>
        </w:rPr>
        <w:t xml:space="preserve">tudents must be made aware that any written assignment involves communicating ideas to an audience. </w:t>
      </w:r>
    </w:p>
    <w:p w14:paraId="21A47FA7" w14:textId="77777777" w:rsidR="00E262DE" w:rsidRDefault="00E262DE" w:rsidP="0087676C">
      <w:pPr>
        <w:spacing w:after="280" w:line="240" w:lineRule="auto"/>
        <w:ind w:firstLine="720"/>
        <w:jc w:val="both"/>
        <w:rPr>
          <w:rFonts w:ascii="Times New Roman" w:hAnsi="Times New Roman" w:cs="Times New Roman"/>
          <w:sz w:val="24"/>
          <w:szCs w:val="24"/>
        </w:rPr>
      </w:pPr>
      <w:commentRangeStart w:id="75"/>
      <w:r w:rsidRPr="007952D4">
        <w:rPr>
          <w:rFonts w:ascii="Times New Roman" w:hAnsi="Times New Roman" w:cs="Times New Roman"/>
          <w:sz w:val="24"/>
          <w:szCs w:val="24"/>
        </w:rPr>
        <w:lastRenderedPageBreak/>
        <w:t xml:space="preserve">All the studies described above </w:t>
      </w:r>
      <w:r w:rsidR="003B75CB">
        <w:rPr>
          <w:rFonts w:ascii="Times New Roman" w:hAnsi="Times New Roman" w:cs="Times New Roman"/>
          <w:sz w:val="24"/>
          <w:szCs w:val="24"/>
        </w:rPr>
        <w:t>indicate</w:t>
      </w:r>
      <w:r w:rsidRPr="007952D4">
        <w:rPr>
          <w:rFonts w:ascii="Times New Roman" w:hAnsi="Times New Roman" w:cs="Times New Roman"/>
          <w:sz w:val="24"/>
          <w:szCs w:val="24"/>
        </w:rPr>
        <w:t xml:space="preserve"> the proficiency level</w:t>
      </w:r>
      <w:r w:rsidR="00CB4C4F">
        <w:rPr>
          <w:rFonts w:ascii="Times New Roman" w:hAnsi="Times New Roman" w:cs="Times New Roman"/>
          <w:sz w:val="24"/>
          <w:szCs w:val="24"/>
        </w:rPr>
        <w:t>s</w:t>
      </w:r>
      <w:r w:rsidRPr="007952D4">
        <w:rPr>
          <w:rFonts w:ascii="Times New Roman" w:hAnsi="Times New Roman" w:cs="Times New Roman"/>
          <w:sz w:val="24"/>
          <w:szCs w:val="24"/>
        </w:rPr>
        <w:t xml:space="preserve"> in English writing of s</w:t>
      </w:r>
      <w:r w:rsidR="003B75CB">
        <w:rPr>
          <w:rFonts w:ascii="Times New Roman" w:hAnsi="Times New Roman" w:cs="Times New Roman"/>
          <w:sz w:val="24"/>
          <w:szCs w:val="24"/>
        </w:rPr>
        <w:t>tudents in tertiary institutions in Ghana</w:t>
      </w:r>
      <w:r w:rsidR="00570A82" w:rsidRPr="007952D4">
        <w:rPr>
          <w:rFonts w:ascii="Times New Roman" w:hAnsi="Times New Roman" w:cs="Times New Roman"/>
          <w:sz w:val="24"/>
          <w:szCs w:val="24"/>
        </w:rPr>
        <w:t>.</w:t>
      </w:r>
      <w:r w:rsidRPr="007952D4">
        <w:rPr>
          <w:rFonts w:ascii="Times New Roman" w:hAnsi="Times New Roman" w:cs="Times New Roman"/>
          <w:sz w:val="24"/>
          <w:szCs w:val="24"/>
        </w:rPr>
        <w:t xml:space="preserve"> </w:t>
      </w:r>
      <w:r w:rsidR="00BE3B77">
        <w:rPr>
          <w:rFonts w:ascii="Times New Roman" w:hAnsi="Times New Roman" w:cs="Times New Roman"/>
          <w:sz w:val="24"/>
          <w:szCs w:val="24"/>
        </w:rPr>
        <w:t xml:space="preserve">Each of the studies describes the students’ level of proficiency </w:t>
      </w:r>
      <w:r w:rsidR="00E308ED">
        <w:rPr>
          <w:rFonts w:ascii="Times New Roman" w:hAnsi="Times New Roman" w:cs="Times New Roman"/>
          <w:sz w:val="24"/>
          <w:szCs w:val="24"/>
        </w:rPr>
        <w:t xml:space="preserve">in a specific aspect of English studies </w:t>
      </w:r>
      <w:r w:rsidR="00CB4C4F">
        <w:rPr>
          <w:rFonts w:ascii="Times New Roman" w:hAnsi="Times New Roman" w:cs="Times New Roman"/>
          <w:sz w:val="24"/>
          <w:szCs w:val="24"/>
        </w:rPr>
        <w:t>at</w:t>
      </w:r>
      <w:r w:rsidR="00E308ED">
        <w:rPr>
          <w:rFonts w:ascii="Times New Roman" w:hAnsi="Times New Roman" w:cs="Times New Roman"/>
          <w:sz w:val="24"/>
          <w:szCs w:val="24"/>
        </w:rPr>
        <w:t xml:space="preserve"> a point in time. To be able to make informed comparisons in the future about undergraduate students’ proficiency levels at different points in time, it is important to continuously investigate and to keep records of their use of the language on the various campuses.</w:t>
      </w:r>
      <w:commentRangeEnd w:id="75"/>
      <w:r w:rsidR="00E600D4">
        <w:rPr>
          <w:rStyle w:val="CommentReference"/>
        </w:rPr>
        <w:commentReference w:id="75"/>
      </w:r>
    </w:p>
    <w:p w14:paraId="3EC1FFFC" w14:textId="77777777" w:rsidR="000848BD" w:rsidRPr="007952D4" w:rsidRDefault="0087676C" w:rsidP="00C55A8C">
      <w:pPr>
        <w:spacing w:after="120" w:line="240" w:lineRule="auto"/>
        <w:jc w:val="both"/>
        <w:outlineLvl w:val="0"/>
        <w:rPr>
          <w:rFonts w:ascii="Times New Roman" w:hAnsi="Times New Roman" w:cs="Times New Roman"/>
          <w:b/>
          <w:sz w:val="24"/>
          <w:szCs w:val="24"/>
        </w:rPr>
      </w:pPr>
      <w:r>
        <w:rPr>
          <w:rFonts w:ascii="Times New Roman" w:hAnsi="Times New Roman" w:cs="Times New Roman"/>
          <w:b/>
          <w:sz w:val="24"/>
          <w:szCs w:val="24"/>
        </w:rPr>
        <w:t>2.</w:t>
      </w:r>
      <w:r w:rsidR="0085367E">
        <w:rPr>
          <w:rFonts w:ascii="Times New Roman" w:hAnsi="Times New Roman" w:cs="Times New Roman"/>
          <w:b/>
          <w:sz w:val="24"/>
          <w:szCs w:val="24"/>
        </w:rPr>
        <w:t>0</w:t>
      </w:r>
      <w:r>
        <w:rPr>
          <w:rFonts w:ascii="Times New Roman" w:hAnsi="Times New Roman" w:cs="Times New Roman"/>
          <w:b/>
          <w:sz w:val="24"/>
          <w:szCs w:val="24"/>
        </w:rPr>
        <w:tab/>
      </w:r>
      <w:r w:rsidR="000848BD" w:rsidRPr="007952D4">
        <w:rPr>
          <w:rFonts w:ascii="Times New Roman" w:hAnsi="Times New Roman" w:cs="Times New Roman"/>
          <w:b/>
          <w:sz w:val="24"/>
          <w:szCs w:val="24"/>
        </w:rPr>
        <w:t>Method</w:t>
      </w:r>
    </w:p>
    <w:p w14:paraId="338649FA" w14:textId="699672BA" w:rsidR="005458F4" w:rsidRDefault="004175E7" w:rsidP="00912C66">
      <w:pPr>
        <w:spacing w:after="280" w:line="240" w:lineRule="auto"/>
        <w:ind w:firstLine="720"/>
        <w:jc w:val="both"/>
        <w:rPr>
          <w:rFonts w:ascii="Times New Roman" w:hAnsi="Times New Roman" w:cs="Times New Roman"/>
          <w:sz w:val="24"/>
          <w:szCs w:val="24"/>
        </w:rPr>
      </w:pPr>
      <w:r w:rsidRPr="007952D4">
        <w:rPr>
          <w:rFonts w:ascii="Times New Roman" w:hAnsi="Times New Roman" w:cs="Times New Roman"/>
          <w:sz w:val="24"/>
          <w:szCs w:val="24"/>
        </w:rPr>
        <w:t xml:space="preserve">Data </w:t>
      </w:r>
      <w:r w:rsidR="00650083" w:rsidRPr="007952D4">
        <w:rPr>
          <w:rFonts w:ascii="Times New Roman" w:hAnsi="Times New Roman" w:cs="Times New Roman"/>
          <w:sz w:val="24"/>
          <w:szCs w:val="24"/>
        </w:rPr>
        <w:t>for</w:t>
      </w:r>
      <w:r w:rsidRPr="007952D4">
        <w:rPr>
          <w:rFonts w:ascii="Times New Roman" w:hAnsi="Times New Roman" w:cs="Times New Roman"/>
          <w:sz w:val="24"/>
          <w:szCs w:val="24"/>
        </w:rPr>
        <w:t xml:space="preserve"> this </w:t>
      </w:r>
      <w:r w:rsidR="00650083" w:rsidRPr="007952D4">
        <w:rPr>
          <w:rFonts w:ascii="Times New Roman" w:hAnsi="Times New Roman" w:cs="Times New Roman"/>
          <w:sz w:val="24"/>
          <w:szCs w:val="24"/>
        </w:rPr>
        <w:t>study were</w:t>
      </w:r>
      <w:r w:rsidRPr="007952D4">
        <w:rPr>
          <w:rFonts w:ascii="Times New Roman" w:hAnsi="Times New Roman" w:cs="Times New Roman"/>
          <w:sz w:val="24"/>
          <w:szCs w:val="24"/>
        </w:rPr>
        <w:t xml:space="preserve"> </w:t>
      </w:r>
      <w:r w:rsidR="00650083" w:rsidRPr="007952D4">
        <w:rPr>
          <w:rFonts w:ascii="Times New Roman" w:hAnsi="Times New Roman" w:cs="Times New Roman"/>
          <w:sz w:val="24"/>
          <w:szCs w:val="24"/>
        </w:rPr>
        <w:t>sourced</w:t>
      </w:r>
      <w:r w:rsidRPr="007952D4">
        <w:rPr>
          <w:rFonts w:ascii="Times New Roman" w:hAnsi="Times New Roman" w:cs="Times New Roman"/>
          <w:sz w:val="24"/>
          <w:szCs w:val="24"/>
        </w:rPr>
        <w:t xml:space="preserve"> from </w:t>
      </w:r>
      <w:ins w:id="76" w:author="Author" w:date="2018-04-02T01:21:00Z">
        <w:r w:rsidR="00F25C37">
          <w:rPr>
            <w:rFonts w:ascii="Times New Roman" w:hAnsi="Times New Roman" w:cs="Times New Roman"/>
            <w:sz w:val="24"/>
            <w:szCs w:val="24"/>
          </w:rPr>
          <w:t xml:space="preserve">the </w:t>
        </w:r>
      </w:ins>
      <w:r w:rsidRPr="007952D4">
        <w:rPr>
          <w:rFonts w:ascii="Times New Roman" w:hAnsi="Times New Roman" w:cs="Times New Roman"/>
          <w:sz w:val="24"/>
          <w:szCs w:val="24"/>
        </w:rPr>
        <w:t xml:space="preserve">final-year </w:t>
      </w:r>
      <w:r w:rsidR="00A44BFA">
        <w:rPr>
          <w:rFonts w:ascii="Times New Roman" w:hAnsi="Times New Roman" w:cs="Times New Roman"/>
          <w:sz w:val="24"/>
          <w:szCs w:val="24"/>
        </w:rPr>
        <w:t xml:space="preserve">undergraduate </w:t>
      </w:r>
      <w:r w:rsidRPr="007952D4">
        <w:rPr>
          <w:rFonts w:ascii="Times New Roman" w:hAnsi="Times New Roman" w:cs="Times New Roman"/>
          <w:sz w:val="24"/>
          <w:szCs w:val="24"/>
        </w:rPr>
        <w:t xml:space="preserve">students </w:t>
      </w:r>
      <w:r w:rsidR="0039551D">
        <w:rPr>
          <w:rFonts w:ascii="Times New Roman" w:hAnsi="Times New Roman" w:cs="Times New Roman"/>
          <w:sz w:val="24"/>
          <w:szCs w:val="24"/>
        </w:rPr>
        <w:t>studying English in</w:t>
      </w:r>
      <w:r w:rsidRPr="007952D4">
        <w:rPr>
          <w:rFonts w:ascii="Times New Roman" w:hAnsi="Times New Roman" w:cs="Times New Roman"/>
          <w:sz w:val="24"/>
          <w:szCs w:val="24"/>
        </w:rPr>
        <w:t xml:space="preserve"> four public </w:t>
      </w:r>
      <w:r w:rsidR="0039551D">
        <w:rPr>
          <w:rFonts w:ascii="Times New Roman" w:hAnsi="Times New Roman" w:cs="Times New Roman"/>
          <w:sz w:val="24"/>
          <w:szCs w:val="24"/>
        </w:rPr>
        <w:t>tertiary institutions</w:t>
      </w:r>
      <w:r w:rsidRPr="007952D4">
        <w:rPr>
          <w:rFonts w:ascii="Times New Roman" w:hAnsi="Times New Roman" w:cs="Times New Roman"/>
          <w:sz w:val="24"/>
          <w:szCs w:val="24"/>
        </w:rPr>
        <w:t xml:space="preserve"> in Ghana. Data were not accessed from private </w:t>
      </w:r>
      <w:r w:rsidR="0039551D">
        <w:rPr>
          <w:rFonts w:ascii="Times New Roman" w:hAnsi="Times New Roman" w:cs="Times New Roman"/>
          <w:sz w:val="24"/>
          <w:szCs w:val="24"/>
        </w:rPr>
        <w:t>institutions</w:t>
      </w:r>
      <w:r w:rsidR="0039551D" w:rsidRPr="007952D4">
        <w:rPr>
          <w:rFonts w:ascii="Times New Roman" w:hAnsi="Times New Roman" w:cs="Times New Roman"/>
          <w:sz w:val="24"/>
          <w:szCs w:val="24"/>
        </w:rPr>
        <w:t xml:space="preserve"> </w:t>
      </w:r>
      <w:r w:rsidRPr="007952D4">
        <w:rPr>
          <w:rFonts w:ascii="Times New Roman" w:hAnsi="Times New Roman" w:cs="Times New Roman"/>
          <w:sz w:val="24"/>
          <w:szCs w:val="24"/>
        </w:rPr>
        <w:t xml:space="preserve">because this study focuses on students in public </w:t>
      </w:r>
      <w:r w:rsidR="0039551D">
        <w:rPr>
          <w:rFonts w:ascii="Times New Roman" w:hAnsi="Times New Roman" w:cs="Times New Roman"/>
          <w:sz w:val="24"/>
          <w:szCs w:val="24"/>
        </w:rPr>
        <w:t>institutions</w:t>
      </w:r>
      <w:r w:rsidR="002B53AC">
        <w:rPr>
          <w:rFonts w:ascii="Times New Roman" w:hAnsi="Times New Roman" w:cs="Times New Roman"/>
          <w:sz w:val="24"/>
          <w:szCs w:val="24"/>
        </w:rPr>
        <w:t xml:space="preserve"> only</w:t>
      </w:r>
      <w:r w:rsidR="0039551D">
        <w:rPr>
          <w:rFonts w:ascii="Times New Roman" w:hAnsi="Times New Roman" w:cs="Times New Roman"/>
          <w:sz w:val="24"/>
          <w:szCs w:val="24"/>
        </w:rPr>
        <w:t>. For the sake of anonymity, t</w:t>
      </w:r>
      <w:r w:rsidRPr="007952D4">
        <w:rPr>
          <w:rFonts w:ascii="Times New Roman" w:hAnsi="Times New Roman" w:cs="Times New Roman"/>
          <w:sz w:val="24"/>
          <w:szCs w:val="24"/>
        </w:rPr>
        <w:t xml:space="preserve">he four public </w:t>
      </w:r>
      <w:r w:rsidR="0039551D">
        <w:rPr>
          <w:rFonts w:ascii="Times New Roman" w:hAnsi="Times New Roman" w:cs="Times New Roman"/>
          <w:sz w:val="24"/>
          <w:szCs w:val="24"/>
        </w:rPr>
        <w:t>tertiary institutions</w:t>
      </w:r>
      <w:r w:rsidR="0039551D" w:rsidRPr="007952D4">
        <w:rPr>
          <w:rFonts w:ascii="Times New Roman" w:hAnsi="Times New Roman" w:cs="Times New Roman"/>
          <w:sz w:val="24"/>
          <w:szCs w:val="24"/>
        </w:rPr>
        <w:t xml:space="preserve"> </w:t>
      </w:r>
      <w:ins w:id="77" w:author="Author" w:date="2018-04-02T01:22:00Z">
        <w:r w:rsidR="00FD1C1E">
          <w:rPr>
            <w:rFonts w:ascii="Times New Roman" w:hAnsi="Times New Roman" w:cs="Times New Roman"/>
            <w:sz w:val="24"/>
            <w:szCs w:val="24"/>
          </w:rPr>
          <w:t xml:space="preserve">were </w:t>
        </w:r>
      </w:ins>
      <w:del w:id="78" w:author="Author" w:date="2018-04-02T01:22:00Z">
        <w:r w:rsidRPr="007952D4" w:rsidDel="00FD1C1E">
          <w:rPr>
            <w:rFonts w:ascii="Times New Roman" w:hAnsi="Times New Roman" w:cs="Times New Roman"/>
            <w:sz w:val="24"/>
            <w:szCs w:val="24"/>
          </w:rPr>
          <w:delText xml:space="preserve">where data were sourced for </w:delText>
        </w:r>
        <w:r w:rsidR="007C2031" w:rsidDel="00FD1C1E">
          <w:rPr>
            <w:rFonts w:ascii="Times New Roman" w:hAnsi="Times New Roman" w:cs="Times New Roman"/>
            <w:sz w:val="24"/>
            <w:szCs w:val="24"/>
          </w:rPr>
          <w:delText>the study</w:delText>
        </w:r>
        <w:r w:rsidRPr="007952D4" w:rsidDel="00FD1C1E">
          <w:rPr>
            <w:rFonts w:ascii="Times New Roman" w:hAnsi="Times New Roman" w:cs="Times New Roman"/>
            <w:sz w:val="24"/>
            <w:szCs w:val="24"/>
          </w:rPr>
          <w:delText xml:space="preserve"> </w:delText>
        </w:r>
        <w:r w:rsidR="0039551D" w:rsidDel="00FD1C1E">
          <w:rPr>
            <w:rFonts w:ascii="Times New Roman" w:hAnsi="Times New Roman" w:cs="Times New Roman"/>
            <w:sz w:val="24"/>
            <w:szCs w:val="24"/>
          </w:rPr>
          <w:delText xml:space="preserve">have been </w:delText>
        </w:r>
      </w:del>
      <w:r w:rsidR="0039551D">
        <w:rPr>
          <w:rFonts w:ascii="Times New Roman" w:hAnsi="Times New Roman" w:cs="Times New Roman"/>
          <w:sz w:val="24"/>
          <w:szCs w:val="24"/>
        </w:rPr>
        <w:t xml:space="preserve">named Institution 'A', Institution 'B', Institution 'C', </w:t>
      </w:r>
      <w:r w:rsidRPr="007952D4">
        <w:rPr>
          <w:rFonts w:ascii="Times New Roman" w:hAnsi="Times New Roman" w:cs="Times New Roman"/>
          <w:sz w:val="24"/>
          <w:szCs w:val="24"/>
        </w:rPr>
        <w:t xml:space="preserve">and </w:t>
      </w:r>
      <w:r w:rsidR="0039551D">
        <w:rPr>
          <w:rFonts w:ascii="Times New Roman" w:hAnsi="Times New Roman" w:cs="Times New Roman"/>
          <w:sz w:val="24"/>
          <w:szCs w:val="24"/>
        </w:rPr>
        <w:t>Institution 'D'</w:t>
      </w:r>
      <w:r w:rsidRPr="007952D4">
        <w:rPr>
          <w:rFonts w:ascii="Times New Roman" w:hAnsi="Times New Roman" w:cs="Times New Roman"/>
          <w:sz w:val="24"/>
          <w:szCs w:val="24"/>
        </w:rPr>
        <w:t xml:space="preserve">. </w:t>
      </w:r>
      <w:r w:rsidR="00D501A9">
        <w:rPr>
          <w:rFonts w:ascii="Times New Roman" w:hAnsi="Times New Roman" w:cs="Times New Roman"/>
          <w:sz w:val="24"/>
          <w:szCs w:val="24"/>
        </w:rPr>
        <w:t xml:space="preserve">The </w:t>
      </w:r>
      <w:r w:rsidR="005458F4">
        <w:rPr>
          <w:rFonts w:ascii="Times New Roman" w:hAnsi="Times New Roman" w:cs="Times New Roman"/>
          <w:sz w:val="24"/>
          <w:szCs w:val="24"/>
        </w:rPr>
        <w:t>study was</w:t>
      </w:r>
      <w:r w:rsidR="0076298B">
        <w:rPr>
          <w:rFonts w:ascii="Times New Roman" w:hAnsi="Times New Roman" w:cs="Times New Roman"/>
          <w:sz w:val="24"/>
          <w:szCs w:val="24"/>
        </w:rPr>
        <w:t xml:space="preserve"> conducted</w:t>
      </w:r>
      <w:r w:rsidR="005458F4">
        <w:rPr>
          <w:rFonts w:ascii="Times New Roman" w:hAnsi="Times New Roman" w:cs="Times New Roman"/>
          <w:sz w:val="24"/>
          <w:szCs w:val="24"/>
        </w:rPr>
        <w:t xml:space="preserve"> in two parts: </w:t>
      </w:r>
      <w:ins w:id="79" w:author="Author" w:date="2018-04-02T01:25:00Z">
        <w:r w:rsidR="00E26775">
          <w:rPr>
            <w:rFonts w:ascii="Times New Roman" w:hAnsi="Times New Roman" w:cs="Times New Roman"/>
            <w:sz w:val="24"/>
            <w:szCs w:val="24"/>
          </w:rPr>
          <w:t>The</w:t>
        </w:r>
      </w:ins>
      <w:del w:id="80" w:author="Author" w:date="2018-04-02T01:25:00Z">
        <w:r w:rsidR="007C2031" w:rsidDel="00E26775">
          <w:rPr>
            <w:rFonts w:ascii="Times New Roman" w:hAnsi="Times New Roman" w:cs="Times New Roman"/>
            <w:sz w:val="24"/>
            <w:szCs w:val="24"/>
          </w:rPr>
          <w:delText>a</w:delText>
        </w:r>
      </w:del>
      <w:r w:rsidR="007C2031">
        <w:rPr>
          <w:rFonts w:ascii="Times New Roman" w:hAnsi="Times New Roman" w:cs="Times New Roman"/>
          <w:sz w:val="24"/>
          <w:szCs w:val="24"/>
        </w:rPr>
        <w:t xml:space="preserve"> </w:t>
      </w:r>
      <w:r w:rsidR="005458F4">
        <w:rPr>
          <w:rFonts w:ascii="Times New Roman" w:hAnsi="Times New Roman" w:cs="Times New Roman"/>
          <w:sz w:val="24"/>
          <w:szCs w:val="24"/>
        </w:rPr>
        <w:t xml:space="preserve">preliminary investigation and </w:t>
      </w:r>
      <w:r w:rsidR="007C2031">
        <w:rPr>
          <w:rFonts w:ascii="Times New Roman" w:hAnsi="Times New Roman" w:cs="Times New Roman"/>
          <w:sz w:val="24"/>
          <w:szCs w:val="24"/>
        </w:rPr>
        <w:t xml:space="preserve">the </w:t>
      </w:r>
      <w:r w:rsidR="005458F4">
        <w:rPr>
          <w:rFonts w:ascii="Times New Roman" w:hAnsi="Times New Roman" w:cs="Times New Roman"/>
          <w:sz w:val="24"/>
          <w:szCs w:val="24"/>
        </w:rPr>
        <w:t xml:space="preserve">main study. The preliminary investigation </w:t>
      </w:r>
      <w:commentRangeStart w:id="81"/>
      <w:r w:rsidR="005458F4">
        <w:rPr>
          <w:rFonts w:ascii="Times New Roman" w:hAnsi="Times New Roman" w:cs="Times New Roman"/>
          <w:sz w:val="24"/>
          <w:szCs w:val="24"/>
        </w:rPr>
        <w:t xml:space="preserve">evaluated 500 essays </w:t>
      </w:r>
      <w:commentRangeEnd w:id="81"/>
      <w:r w:rsidR="00E26775">
        <w:rPr>
          <w:rStyle w:val="CommentReference"/>
        </w:rPr>
        <w:commentReference w:id="81"/>
      </w:r>
      <w:r w:rsidR="005458F4">
        <w:rPr>
          <w:rFonts w:ascii="Times New Roman" w:hAnsi="Times New Roman" w:cs="Times New Roman"/>
          <w:sz w:val="24"/>
          <w:szCs w:val="24"/>
        </w:rPr>
        <w:t xml:space="preserve">written by </w:t>
      </w:r>
      <w:r w:rsidR="00D0065B">
        <w:rPr>
          <w:rFonts w:ascii="Times New Roman" w:hAnsi="Times New Roman" w:cs="Times New Roman"/>
          <w:sz w:val="24"/>
          <w:szCs w:val="24"/>
        </w:rPr>
        <w:t>250 final-year undergraduate students</w:t>
      </w:r>
      <w:r w:rsidR="00612FE2">
        <w:rPr>
          <w:rFonts w:ascii="Times New Roman" w:hAnsi="Times New Roman" w:cs="Times New Roman"/>
          <w:sz w:val="24"/>
          <w:szCs w:val="24"/>
        </w:rPr>
        <w:t xml:space="preserve"> between 2015 and 2017</w:t>
      </w:r>
      <w:r w:rsidR="007C2031">
        <w:rPr>
          <w:rFonts w:ascii="Times New Roman" w:hAnsi="Times New Roman" w:cs="Times New Roman"/>
          <w:sz w:val="24"/>
          <w:szCs w:val="24"/>
        </w:rPr>
        <w:t>. In these</w:t>
      </w:r>
      <w:del w:id="82" w:author="Author" w:date="2018-04-02T01:23:00Z">
        <w:r w:rsidR="007C2031" w:rsidDel="008244F4">
          <w:rPr>
            <w:rFonts w:ascii="Times New Roman" w:hAnsi="Times New Roman" w:cs="Times New Roman"/>
            <w:sz w:val="24"/>
            <w:szCs w:val="24"/>
          </w:rPr>
          <w:delText xml:space="preserve"> </w:delText>
        </w:r>
        <w:r w:rsidR="00612FE2" w:rsidDel="008244F4">
          <w:rPr>
            <w:rFonts w:ascii="Times New Roman" w:hAnsi="Times New Roman" w:cs="Times New Roman"/>
            <w:sz w:val="24"/>
            <w:szCs w:val="24"/>
          </w:rPr>
          <w:delText>student</w:delText>
        </w:r>
      </w:del>
      <w:r w:rsidR="00612FE2">
        <w:rPr>
          <w:rFonts w:ascii="Times New Roman" w:hAnsi="Times New Roman" w:cs="Times New Roman"/>
          <w:sz w:val="24"/>
          <w:szCs w:val="24"/>
        </w:rPr>
        <w:t xml:space="preserve"> </w:t>
      </w:r>
      <w:r w:rsidR="007C2031">
        <w:rPr>
          <w:rFonts w:ascii="Times New Roman" w:hAnsi="Times New Roman" w:cs="Times New Roman"/>
          <w:sz w:val="24"/>
          <w:szCs w:val="24"/>
        </w:rPr>
        <w:t>essays,</w:t>
      </w:r>
      <w:r w:rsidR="00D0065B">
        <w:rPr>
          <w:rFonts w:ascii="Times New Roman" w:hAnsi="Times New Roman" w:cs="Times New Roman"/>
          <w:sz w:val="24"/>
          <w:szCs w:val="24"/>
        </w:rPr>
        <w:t xml:space="preserve"> ten intra-sentence writing issues </w:t>
      </w:r>
      <w:r w:rsidR="007C2031">
        <w:rPr>
          <w:rFonts w:ascii="Times New Roman" w:hAnsi="Times New Roman" w:cs="Times New Roman"/>
          <w:sz w:val="24"/>
          <w:szCs w:val="24"/>
        </w:rPr>
        <w:t xml:space="preserve">were identified </w:t>
      </w:r>
      <w:r w:rsidR="005F333F">
        <w:rPr>
          <w:rFonts w:ascii="Times New Roman" w:hAnsi="Times New Roman" w:cs="Times New Roman"/>
          <w:sz w:val="24"/>
          <w:szCs w:val="24"/>
        </w:rPr>
        <w:t>as the students’</w:t>
      </w:r>
      <w:r w:rsidR="007C2031">
        <w:rPr>
          <w:rFonts w:ascii="Times New Roman" w:hAnsi="Times New Roman" w:cs="Times New Roman"/>
          <w:sz w:val="24"/>
          <w:szCs w:val="24"/>
        </w:rPr>
        <w:t xml:space="preserve"> </w:t>
      </w:r>
      <w:r w:rsidR="0075487D">
        <w:rPr>
          <w:rFonts w:ascii="Times New Roman" w:hAnsi="Times New Roman" w:cs="Times New Roman"/>
          <w:sz w:val="24"/>
          <w:szCs w:val="24"/>
        </w:rPr>
        <w:t xml:space="preserve">most prominent </w:t>
      </w:r>
      <w:r w:rsidR="007C2031">
        <w:rPr>
          <w:rFonts w:ascii="Times New Roman" w:hAnsi="Times New Roman" w:cs="Times New Roman"/>
          <w:sz w:val="24"/>
          <w:szCs w:val="24"/>
        </w:rPr>
        <w:t>areas of challenge</w:t>
      </w:r>
      <w:r w:rsidR="005F333F">
        <w:rPr>
          <w:rFonts w:ascii="Times New Roman" w:hAnsi="Times New Roman" w:cs="Times New Roman"/>
          <w:sz w:val="24"/>
          <w:szCs w:val="24"/>
        </w:rPr>
        <w:t>.</w:t>
      </w:r>
      <w:r w:rsidR="007C2031">
        <w:rPr>
          <w:rFonts w:ascii="Times New Roman" w:hAnsi="Times New Roman" w:cs="Times New Roman"/>
          <w:sz w:val="24"/>
          <w:szCs w:val="24"/>
        </w:rPr>
        <w:t xml:space="preserve"> </w:t>
      </w:r>
      <w:ins w:id="83" w:author="Author" w:date="2018-04-02T01:28:00Z">
        <w:r w:rsidR="001E713E">
          <w:rPr>
            <w:rFonts w:ascii="Times New Roman" w:hAnsi="Times New Roman" w:cs="Times New Roman"/>
            <w:sz w:val="24"/>
            <w:szCs w:val="24"/>
          </w:rPr>
          <w:t xml:space="preserve">The purpose for this preliminary investigation was to identify </w:t>
        </w:r>
      </w:ins>
      <w:del w:id="84" w:author="Author" w:date="2018-04-02T01:28:00Z">
        <w:r w:rsidR="00612FE2" w:rsidDel="001E713E">
          <w:rPr>
            <w:rFonts w:ascii="Times New Roman" w:hAnsi="Times New Roman" w:cs="Times New Roman"/>
            <w:sz w:val="24"/>
            <w:szCs w:val="24"/>
          </w:rPr>
          <w:delText xml:space="preserve">This preliminary investigation </w:delText>
        </w:r>
        <w:r w:rsidR="00612FE2" w:rsidDel="001E713E">
          <w:rPr>
            <w:rFonts w:ascii="Times New Roman" w:eastAsia="Times New Roman" w:hAnsi="Times New Roman" w:cs="Times New Roman"/>
            <w:sz w:val="24"/>
            <w:szCs w:val="24"/>
          </w:rPr>
          <w:delText>stemmed</w:delText>
        </w:r>
        <w:r w:rsidR="00612FE2" w:rsidDel="001E713E">
          <w:rPr>
            <w:rFonts w:ascii="Times New Roman" w:hAnsi="Times New Roman" w:cs="Times New Roman"/>
            <w:sz w:val="24"/>
            <w:szCs w:val="24"/>
          </w:rPr>
          <w:delText xml:space="preserve"> from the quest for a search for </w:delText>
        </w:r>
      </w:del>
      <w:r w:rsidR="00612FE2">
        <w:rPr>
          <w:rFonts w:ascii="Times New Roman" w:hAnsi="Times New Roman" w:cs="Times New Roman"/>
          <w:sz w:val="24"/>
          <w:szCs w:val="24"/>
        </w:rPr>
        <w:t xml:space="preserve">specific English intra-sentence deviations that undergraduate students may not notice in their writings. </w:t>
      </w:r>
      <w:commentRangeStart w:id="85"/>
      <w:r w:rsidR="00D0065B">
        <w:rPr>
          <w:rFonts w:ascii="Times New Roman" w:hAnsi="Times New Roman" w:cs="Times New Roman"/>
          <w:sz w:val="24"/>
          <w:szCs w:val="24"/>
        </w:rPr>
        <w:t xml:space="preserve">The main study </w:t>
      </w:r>
      <w:commentRangeStart w:id="86"/>
      <w:r w:rsidR="00D0065B">
        <w:rPr>
          <w:rFonts w:ascii="Times New Roman" w:hAnsi="Times New Roman" w:cs="Times New Roman"/>
          <w:sz w:val="24"/>
          <w:szCs w:val="24"/>
        </w:rPr>
        <w:t>probed</w:t>
      </w:r>
      <w:commentRangeEnd w:id="86"/>
      <w:r w:rsidR="00BF29B3">
        <w:rPr>
          <w:rStyle w:val="CommentReference"/>
        </w:rPr>
        <w:commentReference w:id="86"/>
      </w:r>
      <w:r w:rsidR="00D0065B">
        <w:rPr>
          <w:rFonts w:ascii="Times New Roman" w:hAnsi="Times New Roman" w:cs="Times New Roman"/>
          <w:sz w:val="24"/>
          <w:szCs w:val="24"/>
        </w:rPr>
        <w:t xml:space="preserve"> the students’ familiarity with the ten language features identified during the preliminary investigation.</w:t>
      </w:r>
      <w:r w:rsidR="009E6AC9">
        <w:rPr>
          <w:rFonts w:ascii="Times New Roman" w:hAnsi="Times New Roman" w:cs="Times New Roman"/>
          <w:sz w:val="24"/>
          <w:szCs w:val="24"/>
        </w:rPr>
        <w:t xml:space="preserve"> </w:t>
      </w:r>
      <w:commentRangeEnd w:id="85"/>
      <w:r w:rsidR="001E713E">
        <w:rPr>
          <w:rStyle w:val="CommentReference"/>
        </w:rPr>
        <w:commentReference w:id="85"/>
      </w:r>
      <w:commentRangeStart w:id="87"/>
      <w:r w:rsidR="00252DBD">
        <w:rPr>
          <w:rFonts w:ascii="Times New Roman" w:hAnsi="Times New Roman" w:cs="Times New Roman"/>
          <w:sz w:val="24"/>
          <w:szCs w:val="24"/>
        </w:rPr>
        <w:t xml:space="preserve">Two hundred </w:t>
      </w:r>
      <w:r w:rsidR="005F333F">
        <w:rPr>
          <w:rFonts w:ascii="Times New Roman" w:hAnsi="Times New Roman" w:cs="Times New Roman"/>
          <w:sz w:val="24"/>
          <w:szCs w:val="24"/>
        </w:rPr>
        <w:t>students</w:t>
      </w:r>
      <w:r w:rsidR="00252DBD">
        <w:rPr>
          <w:rFonts w:ascii="Times New Roman" w:hAnsi="Times New Roman" w:cs="Times New Roman"/>
          <w:sz w:val="24"/>
          <w:szCs w:val="24"/>
        </w:rPr>
        <w:t xml:space="preserve"> (henceforth referred to as respondents) participated in the main study. </w:t>
      </w:r>
      <w:commentRangeEnd w:id="87"/>
      <w:r w:rsidR="00BF29B3">
        <w:rPr>
          <w:rStyle w:val="CommentReference"/>
        </w:rPr>
        <w:commentReference w:id="87"/>
      </w:r>
    </w:p>
    <w:p w14:paraId="41D0D715" w14:textId="77777777" w:rsidR="00A37A74" w:rsidRPr="00912C66" w:rsidRDefault="00912C66" w:rsidP="00C55A8C">
      <w:pPr>
        <w:spacing w:after="120" w:line="240" w:lineRule="auto"/>
        <w:jc w:val="both"/>
        <w:outlineLvl w:val="0"/>
        <w:rPr>
          <w:rFonts w:ascii="Times New Roman" w:hAnsi="Times New Roman" w:cs="Times New Roman"/>
          <w:b/>
          <w:sz w:val="24"/>
          <w:szCs w:val="24"/>
        </w:rPr>
      </w:pPr>
      <w:r>
        <w:rPr>
          <w:rFonts w:ascii="Times New Roman" w:hAnsi="Times New Roman" w:cs="Times New Roman"/>
          <w:b/>
          <w:sz w:val="24"/>
          <w:szCs w:val="24"/>
        </w:rPr>
        <w:t>2.1</w:t>
      </w:r>
      <w:r>
        <w:rPr>
          <w:rFonts w:ascii="Times New Roman" w:hAnsi="Times New Roman" w:cs="Times New Roman"/>
          <w:b/>
          <w:sz w:val="24"/>
          <w:szCs w:val="24"/>
        </w:rPr>
        <w:tab/>
      </w:r>
      <w:r w:rsidR="00252DBD" w:rsidRPr="00912C66">
        <w:rPr>
          <w:rFonts w:ascii="Times New Roman" w:hAnsi="Times New Roman" w:cs="Times New Roman"/>
          <w:b/>
          <w:sz w:val="24"/>
          <w:szCs w:val="24"/>
        </w:rPr>
        <w:t>Respondents</w:t>
      </w:r>
      <w:r w:rsidR="00313E97" w:rsidRPr="00912C66">
        <w:rPr>
          <w:rFonts w:ascii="Times New Roman" w:hAnsi="Times New Roman" w:cs="Times New Roman"/>
          <w:b/>
          <w:sz w:val="24"/>
          <w:szCs w:val="24"/>
        </w:rPr>
        <w:t xml:space="preserve"> and Data Collection Instruments</w:t>
      </w:r>
    </w:p>
    <w:p w14:paraId="03D8239D" w14:textId="3AC9357D" w:rsidR="00912C66" w:rsidRDefault="00650083" w:rsidP="00912C66">
      <w:pPr>
        <w:spacing w:after="280" w:line="240" w:lineRule="auto"/>
        <w:ind w:firstLine="720"/>
        <w:jc w:val="both"/>
        <w:rPr>
          <w:rFonts w:ascii="Times New Roman" w:hAnsi="Times New Roman" w:cs="Times New Roman"/>
          <w:sz w:val="24"/>
          <w:szCs w:val="24"/>
        </w:rPr>
      </w:pPr>
      <w:commentRangeStart w:id="88"/>
      <w:r w:rsidRPr="007952D4">
        <w:rPr>
          <w:rFonts w:ascii="Times New Roman" w:hAnsi="Times New Roman" w:cs="Times New Roman"/>
          <w:sz w:val="24"/>
          <w:szCs w:val="24"/>
        </w:rPr>
        <w:t xml:space="preserve">The respondents from each </w:t>
      </w:r>
      <w:r w:rsidR="001F5887">
        <w:rPr>
          <w:rFonts w:ascii="Times New Roman" w:hAnsi="Times New Roman" w:cs="Times New Roman"/>
          <w:sz w:val="24"/>
          <w:szCs w:val="24"/>
        </w:rPr>
        <w:t>institution n</w:t>
      </w:r>
      <w:r w:rsidRPr="007952D4">
        <w:rPr>
          <w:rFonts w:ascii="Times New Roman" w:hAnsi="Times New Roman" w:cs="Times New Roman"/>
          <w:sz w:val="24"/>
          <w:szCs w:val="24"/>
        </w:rPr>
        <w:t>umbered fi</w:t>
      </w:r>
      <w:r w:rsidR="002B53AC">
        <w:rPr>
          <w:rFonts w:ascii="Times New Roman" w:hAnsi="Times New Roman" w:cs="Times New Roman"/>
          <w:sz w:val="24"/>
          <w:szCs w:val="24"/>
        </w:rPr>
        <w:t xml:space="preserve">fty: </w:t>
      </w:r>
      <w:r w:rsidR="007D6A13">
        <w:rPr>
          <w:rFonts w:ascii="Times New Roman" w:hAnsi="Times New Roman" w:cs="Times New Roman"/>
          <w:sz w:val="24"/>
          <w:szCs w:val="24"/>
        </w:rPr>
        <w:t xml:space="preserve">25 male and 25 female. </w:t>
      </w:r>
      <w:commentRangeEnd w:id="88"/>
      <w:r w:rsidR="00694FA7">
        <w:rPr>
          <w:rStyle w:val="CommentReference"/>
        </w:rPr>
        <w:commentReference w:id="88"/>
      </w:r>
      <w:r w:rsidR="007D6A13">
        <w:rPr>
          <w:rFonts w:ascii="Times New Roman" w:hAnsi="Times New Roman" w:cs="Times New Roman"/>
          <w:sz w:val="24"/>
          <w:szCs w:val="24"/>
        </w:rPr>
        <w:t>The</w:t>
      </w:r>
      <w:r w:rsidR="0073217D">
        <w:rPr>
          <w:rFonts w:ascii="Times New Roman" w:hAnsi="Times New Roman" w:cs="Times New Roman"/>
          <w:sz w:val="24"/>
          <w:szCs w:val="24"/>
        </w:rPr>
        <w:t>y</w:t>
      </w:r>
      <w:r w:rsidR="007D6A13">
        <w:rPr>
          <w:rFonts w:ascii="Times New Roman" w:hAnsi="Times New Roman" w:cs="Times New Roman"/>
          <w:sz w:val="24"/>
          <w:szCs w:val="24"/>
        </w:rPr>
        <w:t xml:space="preserve"> </w:t>
      </w:r>
      <w:r w:rsidRPr="007952D4">
        <w:rPr>
          <w:rFonts w:ascii="Times New Roman" w:hAnsi="Times New Roman" w:cs="Times New Roman"/>
          <w:sz w:val="24"/>
          <w:szCs w:val="24"/>
        </w:rPr>
        <w:t>were all Ghanaian</w:t>
      </w:r>
      <w:ins w:id="89" w:author="Author" w:date="2018-04-02T01:32:00Z">
        <w:r w:rsidR="00BF29B3">
          <w:rPr>
            <w:rFonts w:ascii="Times New Roman" w:hAnsi="Times New Roman" w:cs="Times New Roman"/>
            <w:sz w:val="24"/>
            <w:szCs w:val="24"/>
          </w:rPr>
          <w:t>s</w:t>
        </w:r>
      </w:ins>
      <w:del w:id="90" w:author="Author" w:date="2018-04-02T01:33:00Z">
        <w:r w:rsidRPr="007952D4" w:rsidDel="00BF29B3">
          <w:rPr>
            <w:rFonts w:ascii="Times New Roman" w:hAnsi="Times New Roman" w:cs="Times New Roman"/>
            <w:sz w:val="24"/>
            <w:szCs w:val="24"/>
          </w:rPr>
          <w:delText xml:space="preserve"> and ranged</w:delText>
        </w:r>
      </w:del>
      <w:r w:rsidRPr="007952D4">
        <w:rPr>
          <w:rFonts w:ascii="Times New Roman" w:hAnsi="Times New Roman" w:cs="Times New Roman"/>
          <w:sz w:val="24"/>
          <w:szCs w:val="24"/>
        </w:rPr>
        <w:t xml:space="preserve"> between ages </w:t>
      </w:r>
      <w:ins w:id="91" w:author="Author" w:date="2018-04-02T01:33:00Z">
        <w:r w:rsidR="00BF29B3">
          <w:rPr>
            <w:rFonts w:ascii="Times New Roman" w:hAnsi="Times New Roman" w:cs="Times New Roman"/>
            <w:sz w:val="24"/>
            <w:szCs w:val="24"/>
          </w:rPr>
          <w:t xml:space="preserve">of </w:t>
        </w:r>
      </w:ins>
      <w:r w:rsidRPr="007952D4">
        <w:rPr>
          <w:rFonts w:ascii="Times New Roman" w:hAnsi="Times New Roman" w:cs="Times New Roman"/>
          <w:sz w:val="24"/>
          <w:szCs w:val="24"/>
        </w:rPr>
        <w:t>23</w:t>
      </w:r>
      <w:ins w:id="92" w:author="Author" w:date="2018-04-02T01:33:00Z">
        <w:r w:rsidR="00BF29B3">
          <w:rPr>
            <w:rFonts w:ascii="Times New Roman" w:hAnsi="Times New Roman" w:cs="Times New Roman"/>
            <w:sz w:val="24"/>
            <w:szCs w:val="24"/>
          </w:rPr>
          <w:t>years</w:t>
        </w:r>
      </w:ins>
      <w:r w:rsidRPr="007952D4">
        <w:rPr>
          <w:rFonts w:ascii="Times New Roman" w:hAnsi="Times New Roman" w:cs="Times New Roman"/>
          <w:sz w:val="24"/>
          <w:szCs w:val="24"/>
        </w:rPr>
        <w:t xml:space="preserve"> and 44</w:t>
      </w:r>
      <w:ins w:id="93" w:author="Author" w:date="2018-04-02T01:33:00Z">
        <w:r w:rsidR="00BF29B3">
          <w:rPr>
            <w:rFonts w:ascii="Times New Roman" w:hAnsi="Times New Roman" w:cs="Times New Roman"/>
            <w:sz w:val="24"/>
            <w:szCs w:val="24"/>
          </w:rPr>
          <w:t xml:space="preserve"> years</w:t>
        </w:r>
      </w:ins>
      <w:r w:rsidRPr="007952D4">
        <w:rPr>
          <w:rFonts w:ascii="Times New Roman" w:hAnsi="Times New Roman" w:cs="Times New Roman"/>
          <w:sz w:val="24"/>
          <w:szCs w:val="24"/>
        </w:rPr>
        <w:t>.</w:t>
      </w:r>
      <w:r w:rsidR="008D3CC4">
        <w:rPr>
          <w:rFonts w:ascii="Times New Roman" w:hAnsi="Times New Roman" w:cs="Times New Roman"/>
          <w:sz w:val="24"/>
          <w:szCs w:val="24"/>
        </w:rPr>
        <w:t xml:space="preserve"> Each of them gave consent to serve as a respondent in the study.</w:t>
      </w:r>
      <w:r w:rsidRPr="007952D4">
        <w:rPr>
          <w:rFonts w:ascii="Times New Roman" w:hAnsi="Times New Roman" w:cs="Times New Roman"/>
          <w:sz w:val="24"/>
          <w:szCs w:val="24"/>
        </w:rPr>
        <w:t xml:space="preserve"> </w:t>
      </w:r>
      <w:commentRangeStart w:id="94"/>
      <w:r w:rsidR="00A37A74">
        <w:rPr>
          <w:rFonts w:ascii="Times New Roman" w:hAnsi="Times New Roman" w:cs="Times New Roman"/>
          <w:sz w:val="24"/>
          <w:szCs w:val="24"/>
        </w:rPr>
        <w:t>T</w:t>
      </w:r>
      <w:r w:rsidR="00A37A74" w:rsidRPr="007952D4">
        <w:rPr>
          <w:rFonts w:ascii="Times New Roman" w:hAnsi="Times New Roman" w:cs="Times New Roman"/>
          <w:sz w:val="24"/>
          <w:szCs w:val="24"/>
        </w:rPr>
        <w:t xml:space="preserve">he fifty students </w:t>
      </w:r>
      <w:ins w:id="95" w:author="Author" w:date="2018-04-02T01:34:00Z">
        <w:r w:rsidR="00BF29B3">
          <w:rPr>
            <w:rFonts w:ascii="Times New Roman" w:hAnsi="Times New Roman" w:cs="Times New Roman"/>
            <w:sz w:val="24"/>
            <w:szCs w:val="24"/>
          </w:rPr>
          <w:t>who</w:t>
        </w:r>
      </w:ins>
      <w:del w:id="96" w:author="Author" w:date="2018-04-02T01:33:00Z">
        <w:r w:rsidR="00A37A74" w:rsidRPr="007952D4" w:rsidDel="00BF29B3">
          <w:rPr>
            <w:rFonts w:ascii="Times New Roman" w:hAnsi="Times New Roman" w:cs="Times New Roman"/>
            <w:sz w:val="24"/>
            <w:szCs w:val="24"/>
          </w:rPr>
          <w:delText>that</w:delText>
        </w:r>
      </w:del>
      <w:r w:rsidR="00A37A74" w:rsidRPr="007952D4">
        <w:rPr>
          <w:rFonts w:ascii="Times New Roman" w:hAnsi="Times New Roman" w:cs="Times New Roman"/>
          <w:sz w:val="24"/>
          <w:szCs w:val="24"/>
        </w:rPr>
        <w:t xml:space="preserve"> represented each </w:t>
      </w:r>
      <w:r w:rsidR="00A37A74">
        <w:rPr>
          <w:rFonts w:ascii="Times New Roman" w:hAnsi="Times New Roman" w:cs="Times New Roman"/>
          <w:sz w:val="24"/>
          <w:szCs w:val="24"/>
        </w:rPr>
        <w:t xml:space="preserve">institution </w:t>
      </w:r>
      <w:r w:rsidR="00A37A74" w:rsidRPr="007952D4">
        <w:rPr>
          <w:rFonts w:ascii="Times New Roman" w:hAnsi="Times New Roman" w:cs="Times New Roman"/>
          <w:sz w:val="24"/>
          <w:szCs w:val="24"/>
        </w:rPr>
        <w:t xml:space="preserve">were the first twenty-five men and the first twenty-five </w:t>
      </w:r>
      <w:r w:rsidR="00A37A74">
        <w:rPr>
          <w:rFonts w:ascii="Times New Roman" w:hAnsi="Times New Roman" w:cs="Times New Roman"/>
          <w:sz w:val="24"/>
          <w:szCs w:val="24"/>
        </w:rPr>
        <w:t>women</w:t>
      </w:r>
      <w:r w:rsidR="00A37A74" w:rsidRPr="007952D4">
        <w:rPr>
          <w:rFonts w:ascii="Times New Roman" w:hAnsi="Times New Roman" w:cs="Times New Roman"/>
          <w:sz w:val="24"/>
          <w:szCs w:val="24"/>
        </w:rPr>
        <w:t xml:space="preserve"> who </w:t>
      </w:r>
      <w:r w:rsidR="00A37A74">
        <w:rPr>
          <w:rFonts w:ascii="Times New Roman" w:hAnsi="Times New Roman" w:cs="Times New Roman"/>
          <w:sz w:val="24"/>
          <w:szCs w:val="24"/>
        </w:rPr>
        <w:t xml:space="preserve">consented to participate in the </w:t>
      </w:r>
      <w:r w:rsidR="0075487D">
        <w:rPr>
          <w:rFonts w:ascii="Times New Roman" w:hAnsi="Times New Roman" w:cs="Times New Roman"/>
          <w:sz w:val="24"/>
          <w:szCs w:val="24"/>
        </w:rPr>
        <w:t xml:space="preserve">main </w:t>
      </w:r>
      <w:r w:rsidR="00A37A74">
        <w:rPr>
          <w:rFonts w:ascii="Times New Roman" w:hAnsi="Times New Roman" w:cs="Times New Roman"/>
          <w:sz w:val="24"/>
          <w:szCs w:val="24"/>
        </w:rPr>
        <w:t>study</w:t>
      </w:r>
      <w:r w:rsidR="00A37A74" w:rsidRPr="007952D4">
        <w:rPr>
          <w:rFonts w:ascii="Times New Roman" w:hAnsi="Times New Roman" w:cs="Times New Roman"/>
          <w:sz w:val="24"/>
          <w:szCs w:val="24"/>
        </w:rPr>
        <w:t>.</w:t>
      </w:r>
      <w:commentRangeEnd w:id="94"/>
      <w:r w:rsidR="00BF29B3">
        <w:rPr>
          <w:rStyle w:val="CommentReference"/>
        </w:rPr>
        <w:commentReference w:id="94"/>
      </w:r>
      <w:r w:rsidR="00A37A74">
        <w:rPr>
          <w:rFonts w:ascii="Times New Roman" w:hAnsi="Times New Roman" w:cs="Times New Roman"/>
          <w:sz w:val="24"/>
          <w:szCs w:val="24"/>
        </w:rPr>
        <w:t xml:space="preserve"> The number 25</w:t>
      </w:r>
      <w:r w:rsidR="00A37A74" w:rsidRPr="007952D4">
        <w:rPr>
          <w:rFonts w:ascii="Times New Roman" w:hAnsi="Times New Roman" w:cs="Times New Roman"/>
          <w:sz w:val="24"/>
          <w:szCs w:val="24"/>
        </w:rPr>
        <w:t xml:space="preserve"> </w:t>
      </w:r>
      <w:r w:rsidR="00A37A74">
        <w:rPr>
          <w:rFonts w:ascii="Times New Roman" w:hAnsi="Times New Roman" w:cs="Times New Roman"/>
          <w:sz w:val="24"/>
          <w:szCs w:val="24"/>
        </w:rPr>
        <w:t xml:space="preserve">was </w:t>
      </w:r>
      <w:commentRangeStart w:id="97"/>
      <w:r w:rsidR="00A37A74">
        <w:rPr>
          <w:rFonts w:ascii="Times New Roman" w:hAnsi="Times New Roman" w:cs="Times New Roman"/>
          <w:sz w:val="24"/>
          <w:szCs w:val="24"/>
        </w:rPr>
        <w:t>significant</w:t>
      </w:r>
      <w:commentRangeEnd w:id="97"/>
      <w:r w:rsidR="00BF29B3">
        <w:rPr>
          <w:rStyle w:val="CommentReference"/>
        </w:rPr>
        <w:commentReference w:id="97"/>
      </w:r>
      <w:r w:rsidR="00A37A74">
        <w:rPr>
          <w:rFonts w:ascii="Times New Roman" w:hAnsi="Times New Roman" w:cs="Times New Roman"/>
          <w:sz w:val="24"/>
          <w:szCs w:val="24"/>
        </w:rPr>
        <w:t xml:space="preserve"> in terms of the size of each cohort because the cohort with the least number of female had 25 women, and the </w:t>
      </w:r>
      <w:r w:rsidR="009674A8">
        <w:rPr>
          <w:rFonts w:ascii="Times New Roman" w:hAnsi="Times New Roman" w:cs="Times New Roman"/>
          <w:sz w:val="24"/>
          <w:szCs w:val="24"/>
        </w:rPr>
        <w:t xml:space="preserve">current </w:t>
      </w:r>
      <w:r w:rsidR="00A37A74">
        <w:rPr>
          <w:rFonts w:ascii="Times New Roman" w:hAnsi="Times New Roman" w:cs="Times New Roman"/>
          <w:sz w:val="24"/>
          <w:szCs w:val="24"/>
        </w:rPr>
        <w:t xml:space="preserve">researcher wanted to uphold the idea of gender balance. All </w:t>
      </w:r>
      <w:r w:rsidR="00A37A74">
        <w:rPr>
          <w:rFonts w:ascii="Times New Roman" w:hAnsi="Times New Roman" w:cs="Times New Roman"/>
          <w:sz w:val="24"/>
          <w:szCs w:val="24"/>
        </w:rPr>
        <w:lastRenderedPageBreak/>
        <w:t xml:space="preserve">the </w:t>
      </w:r>
      <w:r w:rsidR="0073217D">
        <w:rPr>
          <w:rFonts w:ascii="Times New Roman" w:hAnsi="Times New Roman" w:cs="Times New Roman"/>
          <w:sz w:val="24"/>
          <w:szCs w:val="24"/>
        </w:rPr>
        <w:t>respondents</w:t>
      </w:r>
      <w:r w:rsidRPr="007952D4">
        <w:rPr>
          <w:rFonts w:ascii="Times New Roman" w:hAnsi="Times New Roman" w:cs="Times New Roman"/>
          <w:sz w:val="24"/>
          <w:szCs w:val="24"/>
        </w:rPr>
        <w:t xml:space="preserve"> were functionally bilingual in English and at least one indigenous Ghanaian language. </w:t>
      </w:r>
    </w:p>
    <w:p w14:paraId="15DAEF7E" w14:textId="5C04E710" w:rsidR="0054647B" w:rsidRPr="00912C66" w:rsidRDefault="007D3FE5" w:rsidP="00912C66">
      <w:pPr>
        <w:spacing w:after="280" w:line="240" w:lineRule="auto"/>
        <w:ind w:firstLine="720"/>
        <w:jc w:val="both"/>
        <w:rPr>
          <w:rFonts w:ascii="Times New Roman" w:hAnsi="Times New Roman" w:cs="Times New Roman"/>
          <w:sz w:val="24"/>
          <w:szCs w:val="24"/>
        </w:rPr>
      </w:pPr>
      <w:r w:rsidRPr="007952D4">
        <w:rPr>
          <w:rFonts w:ascii="Times New Roman" w:hAnsi="Times New Roman" w:cs="Times New Roman"/>
          <w:sz w:val="24"/>
          <w:szCs w:val="24"/>
        </w:rPr>
        <w:t xml:space="preserve">Two main instruments were used to elicit information </w:t>
      </w:r>
      <w:r w:rsidR="00D12B69" w:rsidRPr="007952D4">
        <w:rPr>
          <w:rFonts w:ascii="Times New Roman" w:hAnsi="Times New Roman" w:cs="Times New Roman"/>
          <w:sz w:val="24"/>
          <w:szCs w:val="24"/>
        </w:rPr>
        <w:t>from the respondents</w:t>
      </w:r>
      <w:r w:rsidRPr="007952D4">
        <w:rPr>
          <w:rFonts w:ascii="Times New Roman" w:hAnsi="Times New Roman" w:cs="Times New Roman"/>
          <w:sz w:val="24"/>
          <w:szCs w:val="24"/>
        </w:rPr>
        <w:t xml:space="preserve">: </w:t>
      </w:r>
      <w:del w:id="98" w:author="Author" w:date="2018-04-02T01:37:00Z">
        <w:r w:rsidRPr="007952D4" w:rsidDel="00BF29B3">
          <w:rPr>
            <w:rFonts w:ascii="Times New Roman" w:hAnsi="Times New Roman" w:cs="Times New Roman"/>
            <w:sz w:val="24"/>
            <w:szCs w:val="24"/>
          </w:rPr>
          <w:delText>a</w:delText>
        </w:r>
      </w:del>
      <w:r w:rsidRPr="007952D4">
        <w:rPr>
          <w:rFonts w:ascii="Times New Roman" w:hAnsi="Times New Roman" w:cs="Times New Roman"/>
          <w:sz w:val="24"/>
          <w:szCs w:val="24"/>
        </w:rPr>
        <w:t xml:space="preserve"> </w:t>
      </w:r>
      <w:ins w:id="99" w:author="Author" w:date="2018-04-02T01:38:00Z">
        <w:r w:rsidR="00BF29B3">
          <w:rPr>
            <w:rFonts w:ascii="Times New Roman" w:hAnsi="Times New Roman" w:cs="Times New Roman"/>
            <w:sz w:val="24"/>
            <w:szCs w:val="24"/>
          </w:rPr>
          <w:t>Q</w:t>
        </w:r>
      </w:ins>
      <w:del w:id="100" w:author="Author" w:date="2018-04-02T01:38:00Z">
        <w:r w:rsidRPr="007952D4" w:rsidDel="00BF29B3">
          <w:rPr>
            <w:rFonts w:ascii="Times New Roman" w:hAnsi="Times New Roman" w:cs="Times New Roman"/>
            <w:sz w:val="24"/>
            <w:szCs w:val="24"/>
          </w:rPr>
          <w:delText>q</w:delText>
        </w:r>
      </w:del>
      <w:r w:rsidRPr="007952D4">
        <w:rPr>
          <w:rFonts w:ascii="Times New Roman" w:hAnsi="Times New Roman" w:cs="Times New Roman"/>
          <w:sz w:val="24"/>
          <w:szCs w:val="24"/>
        </w:rPr>
        <w:t xml:space="preserve">uestionnaire and a short test. </w:t>
      </w:r>
      <w:r w:rsidRPr="007952D4">
        <w:rPr>
          <w:rFonts w:ascii="Times New Roman" w:hAnsi="Times New Roman" w:cs="Times New Roman"/>
          <w:bCs/>
          <w:sz w:val="24"/>
          <w:szCs w:val="24"/>
        </w:rPr>
        <w:t xml:space="preserve">The questionnaire </w:t>
      </w:r>
      <w:r w:rsidRPr="007952D4">
        <w:rPr>
          <w:rFonts w:ascii="Times New Roman" w:hAnsi="Times New Roman" w:cs="Times New Roman"/>
          <w:sz w:val="24"/>
          <w:szCs w:val="24"/>
        </w:rPr>
        <w:t>investigate</w:t>
      </w:r>
      <w:r w:rsidR="007D6A13">
        <w:rPr>
          <w:rFonts w:ascii="Times New Roman" w:hAnsi="Times New Roman" w:cs="Times New Roman"/>
          <w:sz w:val="24"/>
          <w:szCs w:val="24"/>
        </w:rPr>
        <w:t>d</w:t>
      </w:r>
      <w:r w:rsidRPr="007952D4">
        <w:rPr>
          <w:rFonts w:ascii="Times New Roman" w:hAnsi="Times New Roman" w:cs="Times New Roman"/>
          <w:sz w:val="24"/>
          <w:szCs w:val="24"/>
        </w:rPr>
        <w:t xml:space="preserve"> the personal and linguistic background of the respondents. </w:t>
      </w:r>
      <w:commentRangeStart w:id="101"/>
      <w:r w:rsidR="00D12B69" w:rsidRPr="007952D4">
        <w:rPr>
          <w:rFonts w:ascii="Times New Roman" w:eastAsia="Times New Roman" w:hAnsi="Times New Roman" w:cs="Times New Roman"/>
          <w:bCs/>
          <w:sz w:val="24"/>
          <w:szCs w:val="24"/>
        </w:rPr>
        <w:t xml:space="preserve">The short test </w:t>
      </w:r>
      <w:commentRangeStart w:id="102"/>
      <w:r w:rsidR="007D6A13">
        <w:rPr>
          <w:rFonts w:ascii="Times New Roman" w:eastAsia="Times New Roman" w:hAnsi="Times New Roman" w:cs="Times New Roman"/>
          <w:sz w:val="24"/>
          <w:szCs w:val="24"/>
        </w:rPr>
        <w:t>probed</w:t>
      </w:r>
      <w:commentRangeEnd w:id="102"/>
      <w:r w:rsidR="00BF29B3">
        <w:rPr>
          <w:rStyle w:val="CommentReference"/>
        </w:rPr>
        <w:commentReference w:id="102"/>
      </w:r>
      <w:r w:rsidR="00D12B69" w:rsidRPr="007952D4">
        <w:rPr>
          <w:rFonts w:ascii="Times New Roman" w:eastAsia="Times New Roman" w:hAnsi="Times New Roman" w:cs="Times New Roman"/>
          <w:sz w:val="24"/>
          <w:szCs w:val="24"/>
        </w:rPr>
        <w:t xml:space="preserve"> their English </w:t>
      </w:r>
      <w:r w:rsidR="00DE6408">
        <w:rPr>
          <w:rFonts w:ascii="Times New Roman" w:hAnsi="Times New Roman" w:cs="Times New Roman"/>
          <w:sz w:val="24"/>
          <w:szCs w:val="24"/>
        </w:rPr>
        <w:t>intra</w:t>
      </w:r>
      <w:commentRangeEnd w:id="101"/>
      <w:r w:rsidR="00E60338">
        <w:rPr>
          <w:rStyle w:val="CommentReference"/>
        </w:rPr>
        <w:commentReference w:id="101"/>
      </w:r>
      <w:r w:rsidR="00DE6408">
        <w:rPr>
          <w:rFonts w:ascii="Times New Roman" w:hAnsi="Times New Roman" w:cs="Times New Roman"/>
          <w:sz w:val="24"/>
          <w:szCs w:val="24"/>
        </w:rPr>
        <w:t xml:space="preserve">-sentence </w:t>
      </w:r>
      <w:r w:rsidR="00D12B69" w:rsidRPr="007952D4">
        <w:rPr>
          <w:rFonts w:ascii="Times New Roman" w:eastAsia="Times New Roman" w:hAnsi="Times New Roman" w:cs="Times New Roman"/>
          <w:sz w:val="24"/>
          <w:szCs w:val="24"/>
        </w:rPr>
        <w:t>writing problem area</w:t>
      </w:r>
      <w:r w:rsidR="002C4892" w:rsidRPr="007952D4">
        <w:rPr>
          <w:rFonts w:ascii="Times New Roman" w:eastAsia="Times New Roman" w:hAnsi="Times New Roman" w:cs="Times New Roman"/>
          <w:sz w:val="24"/>
          <w:szCs w:val="24"/>
        </w:rPr>
        <w:t>s</w:t>
      </w:r>
      <w:r w:rsidR="00142ADA">
        <w:rPr>
          <w:rFonts w:ascii="Times New Roman" w:hAnsi="Times New Roman" w:cs="Times New Roman"/>
          <w:sz w:val="24"/>
          <w:szCs w:val="24"/>
        </w:rPr>
        <w:t>.</w:t>
      </w:r>
      <w:r w:rsidR="0034264C">
        <w:rPr>
          <w:rFonts w:ascii="Times New Roman" w:hAnsi="Times New Roman" w:cs="Times New Roman"/>
          <w:sz w:val="24"/>
          <w:szCs w:val="24"/>
        </w:rPr>
        <w:t xml:space="preserve"> </w:t>
      </w:r>
      <w:r w:rsidR="00D12B69" w:rsidRPr="007952D4">
        <w:rPr>
          <w:rFonts w:ascii="Times New Roman" w:eastAsia="Times New Roman" w:hAnsi="Times New Roman" w:cs="Times New Roman"/>
          <w:sz w:val="24"/>
          <w:szCs w:val="24"/>
        </w:rPr>
        <w:t>The test items were attached to the questionnaire</w:t>
      </w:r>
      <w:ins w:id="103" w:author="Author" w:date="2018-04-02T01:50:00Z">
        <w:r w:rsidR="00585AC5">
          <w:rPr>
            <w:rFonts w:ascii="Times New Roman" w:eastAsia="Times New Roman" w:hAnsi="Times New Roman" w:cs="Times New Roman"/>
            <w:sz w:val="24"/>
            <w:szCs w:val="24"/>
          </w:rPr>
          <w:t>.</w:t>
        </w:r>
      </w:ins>
      <w:r w:rsidR="00D12B69" w:rsidRPr="007952D4">
        <w:rPr>
          <w:rFonts w:ascii="Times New Roman" w:eastAsia="Times New Roman" w:hAnsi="Times New Roman" w:cs="Times New Roman"/>
          <w:sz w:val="24"/>
          <w:szCs w:val="24"/>
        </w:rPr>
        <w:t xml:space="preserve"> </w:t>
      </w:r>
      <w:del w:id="104" w:author="Author" w:date="2018-04-02T01:51:00Z">
        <w:r w:rsidR="00D12B69" w:rsidRPr="007952D4" w:rsidDel="00585AC5">
          <w:rPr>
            <w:rFonts w:ascii="Times New Roman" w:eastAsia="Times New Roman" w:hAnsi="Times New Roman" w:cs="Times New Roman"/>
            <w:sz w:val="24"/>
            <w:szCs w:val="24"/>
          </w:rPr>
          <w:delText xml:space="preserve">described above. </w:delText>
        </w:r>
      </w:del>
      <w:r w:rsidR="00D12B69" w:rsidRPr="007952D4">
        <w:rPr>
          <w:rFonts w:ascii="Times New Roman" w:eastAsia="Times New Roman" w:hAnsi="Times New Roman" w:cs="Times New Roman"/>
          <w:sz w:val="24"/>
          <w:szCs w:val="24"/>
        </w:rPr>
        <w:t xml:space="preserve">The test consists of </w:t>
      </w:r>
      <w:r w:rsidR="00013461">
        <w:rPr>
          <w:rFonts w:ascii="Times New Roman" w:eastAsia="Times New Roman" w:hAnsi="Times New Roman" w:cs="Times New Roman"/>
          <w:sz w:val="24"/>
          <w:szCs w:val="24"/>
        </w:rPr>
        <w:t>ten</w:t>
      </w:r>
      <w:r w:rsidR="00D12B69" w:rsidRPr="007952D4">
        <w:rPr>
          <w:rFonts w:ascii="Times New Roman" w:eastAsia="Times New Roman" w:hAnsi="Times New Roman" w:cs="Times New Roman"/>
          <w:sz w:val="24"/>
          <w:szCs w:val="24"/>
        </w:rPr>
        <w:t xml:space="preserve"> short </w:t>
      </w:r>
      <w:r w:rsidR="007D6A13" w:rsidRPr="007952D4">
        <w:rPr>
          <w:rFonts w:ascii="Times New Roman" w:eastAsia="Times New Roman" w:hAnsi="Times New Roman" w:cs="Times New Roman"/>
          <w:sz w:val="24"/>
          <w:szCs w:val="24"/>
        </w:rPr>
        <w:t xml:space="preserve">sentences </w:t>
      </w:r>
      <w:ins w:id="105" w:author="Author" w:date="2018-04-02T01:51:00Z">
        <w:r w:rsidR="00585AC5">
          <w:rPr>
            <w:rFonts w:ascii="Times New Roman" w:eastAsia="Times New Roman" w:hAnsi="Times New Roman" w:cs="Times New Roman"/>
            <w:sz w:val="24"/>
            <w:szCs w:val="24"/>
          </w:rPr>
          <w:t>which</w:t>
        </w:r>
      </w:ins>
      <w:del w:id="106" w:author="Author" w:date="2018-04-02T01:51:00Z">
        <w:r w:rsidR="007D6A13" w:rsidDel="00585AC5">
          <w:rPr>
            <w:rFonts w:ascii="Times New Roman" w:eastAsia="Times New Roman" w:hAnsi="Times New Roman" w:cs="Times New Roman"/>
            <w:sz w:val="24"/>
            <w:szCs w:val="24"/>
          </w:rPr>
          <w:delText>that</w:delText>
        </w:r>
      </w:del>
      <w:r w:rsidR="007D6A13">
        <w:rPr>
          <w:rFonts w:ascii="Times New Roman" w:eastAsia="Times New Roman" w:hAnsi="Times New Roman" w:cs="Times New Roman"/>
          <w:sz w:val="24"/>
          <w:szCs w:val="24"/>
        </w:rPr>
        <w:t xml:space="preserve"> are </w:t>
      </w:r>
      <w:r w:rsidR="00D12B69" w:rsidRPr="007952D4">
        <w:rPr>
          <w:rFonts w:ascii="Times New Roman" w:eastAsia="Times New Roman" w:hAnsi="Times New Roman" w:cs="Times New Roman"/>
          <w:sz w:val="24"/>
          <w:szCs w:val="24"/>
        </w:rPr>
        <w:t xml:space="preserve">unacceptable </w:t>
      </w:r>
      <w:r w:rsidR="007D6A13">
        <w:rPr>
          <w:rFonts w:ascii="Times New Roman" w:eastAsia="Times New Roman" w:hAnsi="Times New Roman" w:cs="Times New Roman"/>
          <w:sz w:val="24"/>
          <w:szCs w:val="24"/>
        </w:rPr>
        <w:t xml:space="preserve">in formal written </w:t>
      </w:r>
      <w:r w:rsidR="00D12B69" w:rsidRPr="007952D4">
        <w:rPr>
          <w:rFonts w:ascii="Times New Roman" w:eastAsia="Times New Roman" w:hAnsi="Times New Roman" w:cs="Times New Roman"/>
          <w:sz w:val="24"/>
          <w:szCs w:val="24"/>
        </w:rPr>
        <w:t xml:space="preserve">English. </w:t>
      </w:r>
      <w:r w:rsidR="0034264C">
        <w:rPr>
          <w:rFonts w:ascii="Times New Roman" w:eastAsia="Times New Roman" w:hAnsi="Times New Roman" w:cs="Times New Roman"/>
          <w:sz w:val="24"/>
          <w:szCs w:val="24"/>
        </w:rPr>
        <w:t>All t</w:t>
      </w:r>
      <w:r w:rsidR="00D12B69" w:rsidRPr="007952D4">
        <w:rPr>
          <w:rFonts w:ascii="Times New Roman" w:eastAsia="Times New Roman" w:hAnsi="Times New Roman" w:cs="Times New Roman"/>
          <w:sz w:val="24"/>
          <w:szCs w:val="24"/>
        </w:rPr>
        <w:t>he</w:t>
      </w:r>
      <w:r w:rsidR="0034264C">
        <w:rPr>
          <w:rFonts w:ascii="Times New Roman" w:eastAsia="Times New Roman" w:hAnsi="Times New Roman" w:cs="Times New Roman"/>
          <w:sz w:val="24"/>
          <w:szCs w:val="24"/>
        </w:rPr>
        <w:t xml:space="preserve"> ten short</w:t>
      </w:r>
      <w:r w:rsidR="00D12B69" w:rsidRPr="007952D4">
        <w:rPr>
          <w:rFonts w:ascii="Times New Roman" w:eastAsia="Times New Roman" w:hAnsi="Times New Roman" w:cs="Times New Roman"/>
          <w:sz w:val="24"/>
          <w:szCs w:val="24"/>
        </w:rPr>
        <w:t xml:space="preserve"> sentences are unacceptable</w:t>
      </w:r>
      <w:r w:rsidR="0034264C">
        <w:rPr>
          <w:rFonts w:ascii="Times New Roman" w:eastAsia="Times New Roman" w:hAnsi="Times New Roman" w:cs="Times New Roman"/>
          <w:sz w:val="24"/>
          <w:szCs w:val="24"/>
        </w:rPr>
        <w:t xml:space="preserve"> in formal written English</w:t>
      </w:r>
      <w:r w:rsidR="00D12B69" w:rsidRPr="007952D4">
        <w:rPr>
          <w:rFonts w:ascii="Times New Roman" w:eastAsia="Times New Roman" w:hAnsi="Times New Roman" w:cs="Times New Roman"/>
          <w:sz w:val="24"/>
          <w:szCs w:val="24"/>
        </w:rPr>
        <w:t xml:space="preserve"> because they are either grammatically </w:t>
      </w:r>
      <w:r w:rsidR="00CD3E48" w:rsidRPr="007952D4">
        <w:rPr>
          <w:rFonts w:ascii="Times New Roman" w:eastAsia="Times New Roman" w:hAnsi="Times New Roman" w:cs="Times New Roman"/>
          <w:sz w:val="24"/>
          <w:szCs w:val="24"/>
        </w:rPr>
        <w:t>mal</w:t>
      </w:r>
      <w:r w:rsidR="002C4892" w:rsidRPr="007952D4">
        <w:rPr>
          <w:rFonts w:ascii="Times New Roman" w:eastAsia="Times New Roman" w:hAnsi="Times New Roman" w:cs="Times New Roman"/>
          <w:sz w:val="24"/>
          <w:szCs w:val="24"/>
        </w:rPr>
        <w:t>formed</w:t>
      </w:r>
      <w:r w:rsidR="00D12B69" w:rsidRPr="007952D4">
        <w:rPr>
          <w:rFonts w:ascii="Times New Roman" w:eastAsia="Times New Roman" w:hAnsi="Times New Roman" w:cs="Times New Roman"/>
          <w:sz w:val="24"/>
          <w:szCs w:val="24"/>
        </w:rPr>
        <w:t xml:space="preserve"> or semantically unclear. Each of the ten sentences </w:t>
      </w:r>
      <w:del w:id="107" w:author="Author" w:date="2018-04-02T01:52:00Z">
        <w:r w:rsidR="00D12B69" w:rsidRPr="007952D4" w:rsidDel="002E5960">
          <w:rPr>
            <w:rFonts w:ascii="Times New Roman" w:eastAsia="Times New Roman" w:hAnsi="Times New Roman" w:cs="Times New Roman"/>
            <w:sz w:val="24"/>
            <w:szCs w:val="24"/>
          </w:rPr>
          <w:delText xml:space="preserve">constituting the test </w:delText>
        </w:r>
      </w:del>
      <w:r w:rsidR="00D12B69" w:rsidRPr="007952D4">
        <w:rPr>
          <w:rFonts w:ascii="Times New Roman" w:eastAsia="Times New Roman" w:hAnsi="Times New Roman" w:cs="Times New Roman"/>
          <w:sz w:val="24"/>
          <w:szCs w:val="24"/>
        </w:rPr>
        <w:t>is foll</w:t>
      </w:r>
      <w:r w:rsidR="00A31584">
        <w:rPr>
          <w:rFonts w:ascii="Times New Roman" w:eastAsia="Times New Roman" w:hAnsi="Times New Roman" w:cs="Times New Roman"/>
          <w:sz w:val="24"/>
          <w:szCs w:val="24"/>
        </w:rPr>
        <w:t>owed by two spaces numbered 'a'</w:t>
      </w:r>
      <w:r w:rsidR="00D12B69" w:rsidRPr="007952D4">
        <w:rPr>
          <w:rFonts w:ascii="Times New Roman" w:eastAsia="Times New Roman" w:hAnsi="Times New Roman" w:cs="Times New Roman"/>
          <w:sz w:val="24"/>
          <w:szCs w:val="24"/>
        </w:rPr>
        <w:t xml:space="preserve"> and 'b'. In the space 'a', the </w:t>
      </w:r>
      <w:r w:rsidR="006D7E0E">
        <w:rPr>
          <w:rFonts w:ascii="Times New Roman" w:eastAsia="Times New Roman" w:hAnsi="Times New Roman" w:cs="Times New Roman"/>
          <w:sz w:val="24"/>
          <w:szCs w:val="24"/>
        </w:rPr>
        <w:t>respondents</w:t>
      </w:r>
      <w:r w:rsidR="00D12B69" w:rsidRPr="007952D4">
        <w:rPr>
          <w:rFonts w:ascii="Times New Roman" w:eastAsia="Times New Roman" w:hAnsi="Times New Roman" w:cs="Times New Roman"/>
          <w:sz w:val="24"/>
          <w:szCs w:val="24"/>
        </w:rPr>
        <w:t xml:space="preserve"> were required to state whether each of the sentences is correct or incorrect </w:t>
      </w:r>
      <w:r w:rsidR="002C4892" w:rsidRPr="007952D4">
        <w:rPr>
          <w:rFonts w:ascii="Times New Roman" w:eastAsia="Times New Roman" w:hAnsi="Times New Roman" w:cs="Times New Roman"/>
          <w:sz w:val="24"/>
          <w:szCs w:val="24"/>
        </w:rPr>
        <w:t>in formal written English</w:t>
      </w:r>
      <w:r w:rsidR="00D12B69" w:rsidRPr="007952D4">
        <w:rPr>
          <w:rFonts w:ascii="Times New Roman" w:eastAsia="Times New Roman" w:hAnsi="Times New Roman" w:cs="Times New Roman"/>
          <w:sz w:val="24"/>
          <w:szCs w:val="24"/>
        </w:rPr>
        <w:t xml:space="preserve">. In the space 'b', they were to rewrite the sentence correcting all errors they could </w:t>
      </w:r>
      <w:r w:rsidR="002C4892" w:rsidRPr="007952D4">
        <w:rPr>
          <w:rFonts w:ascii="Times New Roman" w:eastAsia="Times New Roman" w:hAnsi="Times New Roman" w:cs="Times New Roman"/>
          <w:sz w:val="24"/>
          <w:szCs w:val="24"/>
        </w:rPr>
        <w:t>detect</w:t>
      </w:r>
      <w:r w:rsidR="00D12B69" w:rsidRPr="007952D4">
        <w:rPr>
          <w:rFonts w:ascii="Times New Roman" w:eastAsia="Times New Roman" w:hAnsi="Times New Roman" w:cs="Times New Roman"/>
          <w:sz w:val="24"/>
          <w:szCs w:val="24"/>
        </w:rPr>
        <w:t>.</w:t>
      </w:r>
      <w:r w:rsidR="00D12B69" w:rsidRPr="007952D4">
        <w:rPr>
          <w:rFonts w:ascii="Times New Roman" w:hAnsi="Times New Roman" w:cs="Times New Roman"/>
          <w:sz w:val="24"/>
          <w:szCs w:val="24"/>
        </w:rPr>
        <w:t xml:space="preserve"> </w:t>
      </w:r>
      <w:r w:rsidR="0054647B" w:rsidRPr="007952D4">
        <w:rPr>
          <w:rFonts w:ascii="Times New Roman" w:hAnsi="Times New Roman" w:cs="Times New Roman"/>
          <w:sz w:val="24"/>
          <w:szCs w:val="24"/>
        </w:rPr>
        <w:t>The questionnaire and the test were administered during lecture hours</w:t>
      </w:r>
      <w:r w:rsidR="0054647B">
        <w:rPr>
          <w:rFonts w:ascii="Times New Roman" w:hAnsi="Times New Roman" w:cs="Times New Roman"/>
          <w:sz w:val="24"/>
          <w:szCs w:val="24"/>
        </w:rPr>
        <w:t xml:space="preserve">. </w:t>
      </w:r>
      <w:r w:rsidR="00482CA6" w:rsidRPr="00482CA6">
        <w:rPr>
          <w:rFonts w:ascii="Times New Roman" w:hAnsi="Times New Roman" w:cs="Times New Roman"/>
          <w:sz w:val="24"/>
        </w:rPr>
        <w:t xml:space="preserve">The ten sentences </w:t>
      </w:r>
      <w:del w:id="108" w:author="Author" w:date="2018-04-02T01:53:00Z">
        <w:r w:rsidR="00482CA6" w:rsidRPr="00482CA6" w:rsidDel="000B496C">
          <w:rPr>
            <w:rFonts w:ascii="Times New Roman" w:hAnsi="Times New Roman" w:cs="Times New Roman"/>
            <w:sz w:val="24"/>
          </w:rPr>
          <w:delText>contained in the test administered have been</w:delText>
        </w:r>
      </w:del>
      <w:ins w:id="109" w:author="Author" w:date="2018-04-02T01:53:00Z">
        <w:r w:rsidR="000B496C">
          <w:rPr>
            <w:rFonts w:ascii="Times New Roman" w:hAnsi="Times New Roman" w:cs="Times New Roman"/>
            <w:sz w:val="24"/>
          </w:rPr>
          <w:t>are</w:t>
        </w:r>
      </w:ins>
      <w:r w:rsidR="00482CA6" w:rsidRPr="00482CA6">
        <w:rPr>
          <w:rFonts w:ascii="Times New Roman" w:hAnsi="Times New Roman" w:cs="Times New Roman"/>
          <w:sz w:val="24"/>
        </w:rPr>
        <w:t xml:space="preserve"> </w:t>
      </w:r>
      <w:r w:rsidR="006D7E0E">
        <w:rPr>
          <w:rFonts w:ascii="Times New Roman" w:hAnsi="Times New Roman" w:cs="Times New Roman"/>
          <w:sz w:val="24"/>
        </w:rPr>
        <w:t>included in this paper</w:t>
      </w:r>
      <w:r w:rsidR="00265D08">
        <w:rPr>
          <w:rFonts w:ascii="Times New Roman" w:hAnsi="Times New Roman" w:cs="Times New Roman"/>
          <w:sz w:val="24"/>
        </w:rPr>
        <w:t xml:space="preserve"> as an a</w:t>
      </w:r>
      <w:r w:rsidR="00355B0C">
        <w:rPr>
          <w:rFonts w:ascii="Times New Roman" w:hAnsi="Times New Roman" w:cs="Times New Roman"/>
          <w:sz w:val="24"/>
        </w:rPr>
        <w:t>ppendix</w:t>
      </w:r>
      <w:r w:rsidR="00482CA6" w:rsidRPr="00482CA6">
        <w:rPr>
          <w:rFonts w:ascii="Times New Roman" w:hAnsi="Times New Roman" w:cs="Times New Roman"/>
          <w:sz w:val="24"/>
        </w:rPr>
        <w:t>.</w:t>
      </w:r>
    </w:p>
    <w:p w14:paraId="0B2263C2" w14:textId="77777777" w:rsidR="00313E97" w:rsidRPr="00912C66" w:rsidRDefault="00912C66" w:rsidP="00C55A8C">
      <w:pPr>
        <w:spacing w:after="120" w:line="240" w:lineRule="auto"/>
        <w:jc w:val="both"/>
        <w:outlineLvl w:val="0"/>
        <w:rPr>
          <w:rFonts w:ascii="Times New Roman" w:hAnsi="Times New Roman" w:cs="Times New Roman"/>
          <w:b/>
          <w:sz w:val="24"/>
          <w:szCs w:val="24"/>
        </w:rPr>
      </w:pPr>
      <w:r>
        <w:rPr>
          <w:rFonts w:ascii="Times New Roman" w:hAnsi="Times New Roman" w:cs="Times New Roman"/>
          <w:b/>
          <w:sz w:val="24"/>
          <w:szCs w:val="24"/>
        </w:rPr>
        <w:t>2.2</w:t>
      </w:r>
      <w:r>
        <w:rPr>
          <w:rFonts w:ascii="Times New Roman" w:hAnsi="Times New Roman" w:cs="Times New Roman"/>
          <w:b/>
          <w:sz w:val="24"/>
          <w:szCs w:val="24"/>
        </w:rPr>
        <w:tab/>
      </w:r>
      <w:r w:rsidR="00544F50" w:rsidRPr="00912C66">
        <w:rPr>
          <w:rFonts w:ascii="Times New Roman" w:hAnsi="Times New Roman" w:cs="Times New Roman"/>
          <w:b/>
          <w:sz w:val="24"/>
          <w:szCs w:val="24"/>
        </w:rPr>
        <w:t>Data</w:t>
      </w:r>
      <w:r w:rsidR="00313E97" w:rsidRPr="00912C66">
        <w:rPr>
          <w:rFonts w:ascii="Times New Roman" w:hAnsi="Times New Roman" w:cs="Times New Roman"/>
          <w:b/>
          <w:sz w:val="24"/>
          <w:szCs w:val="24"/>
        </w:rPr>
        <w:t xml:space="preserve"> Analysis</w:t>
      </w:r>
      <w:r w:rsidR="00544F50" w:rsidRPr="00912C66">
        <w:rPr>
          <w:rFonts w:ascii="Times New Roman" w:hAnsi="Times New Roman" w:cs="Times New Roman"/>
          <w:b/>
          <w:sz w:val="24"/>
          <w:szCs w:val="24"/>
        </w:rPr>
        <w:t xml:space="preserve"> Techniques</w:t>
      </w:r>
    </w:p>
    <w:p w14:paraId="4159B8AE" w14:textId="53C68B04" w:rsidR="00912C66" w:rsidRDefault="00313E97" w:rsidP="00912C66">
      <w:pPr>
        <w:pStyle w:val="BodyText"/>
        <w:spacing w:after="280"/>
        <w:ind w:firstLine="720"/>
        <w:jc w:val="both"/>
      </w:pPr>
      <w:r w:rsidRPr="00437021">
        <w:t xml:space="preserve">Two main </w:t>
      </w:r>
      <w:r w:rsidR="00444837" w:rsidRPr="00437021">
        <w:t xml:space="preserve">techniques were used to </w:t>
      </w:r>
      <w:r w:rsidRPr="00437021">
        <w:t>analyse</w:t>
      </w:r>
      <w:r w:rsidR="00444837" w:rsidRPr="00437021">
        <w:t xml:space="preserve"> the data</w:t>
      </w:r>
      <w:del w:id="110" w:author="Author" w:date="2018-04-02T01:54:00Z">
        <w:r w:rsidR="00444837" w:rsidRPr="00437021" w:rsidDel="000B496C">
          <w:delText xml:space="preserve"> sourced</w:delText>
        </w:r>
      </w:del>
      <w:r w:rsidR="00444837" w:rsidRPr="00437021">
        <w:t xml:space="preserve">. </w:t>
      </w:r>
      <w:r w:rsidR="00991F2A" w:rsidRPr="00437021">
        <w:t xml:space="preserve">Test </w:t>
      </w:r>
      <w:r w:rsidR="00D41E95" w:rsidRPr="00437021">
        <w:t xml:space="preserve">item </w:t>
      </w:r>
      <w:r w:rsidR="00991F2A" w:rsidRPr="00437021">
        <w:t xml:space="preserve">analysis tables were </w:t>
      </w:r>
      <w:commentRangeStart w:id="111"/>
      <w:r w:rsidR="00903863">
        <w:t>devised</w:t>
      </w:r>
      <w:commentRangeEnd w:id="111"/>
      <w:r w:rsidR="000B496C">
        <w:rPr>
          <w:rStyle w:val="CommentReference"/>
          <w:rFonts w:asciiTheme="minorHAnsi" w:eastAsiaTheme="minorHAnsi" w:hAnsiTheme="minorHAnsi" w:cstheme="minorBidi"/>
        </w:rPr>
        <w:commentReference w:id="111"/>
      </w:r>
      <w:r w:rsidR="00903863">
        <w:t xml:space="preserve"> </w:t>
      </w:r>
      <w:commentRangeStart w:id="112"/>
      <w:r w:rsidR="00903863">
        <w:t>to</w:t>
      </w:r>
      <w:r w:rsidR="00991F2A" w:rsidRPr="00437021">
        <w:t xml:space="preserve"> analys</w:t>
      </w:r>
      <w:r w:rsidR="00872018" w:rsidRPr="00437021">
        <w:t>ing</w:t>
      </w:r>
      <w:r w:rsidR="00991F2A" w:rsidRPr="00437021">
        <w:t xml:space="preserve"> </w:t>
      </w:r>
      <w:commentRangeEnd w:id="112"/>
      <w:r w:rsidR="000B496C">
        <w:rPr>
          <w:rStyle w:val="CommentReference"/>
          <w:rFonts w:asciiTheme="minorHAnsi" w:eastAsiaTheme="minorHAnsi" w:hAnsiTheme="minorHAnsi" w:cstheme="minorBidi"/>
        </w:rPr>
        <w:commentReference w:id="112"/>
      </w:r>
      <w:r w:rsidR="00991F2A" w:rsidRPr="00437021">
        <w:t xml:space="preserve">the responses </w:t>
      </w:r>
      <w:del w:id="113" w:author="Author" w:date="2018-04-02T01:57:00Z">
        <w:r w:rsidR="00991F2A" w:rsidRPr="00437021" w:rsidDel="006073B4">
          <w:delText>supplied by</w:delText>
        </w:r>
      </w:del>
      <w:ins w:id="114" w:author="Author" w:date="2018-04-02T01:57:00Z">
        <w:r w:rsidR="006073B4">
          <w:t>of</w:t>
        </w:r>
      </w:ins>
      <w:r w:rsidR="00991F2A" w:rsidRPr="00437021">
        <w:t xml:space="preserve"> the respondents</w:t>
      </w:r>
      <w:r w:rsidR="004E1F33">
        <w:t>.</w:t>
      </w:r>
      <w:r w:rsidR="00991F2A" w:rsidRPr="00437021">
        <w:t xml:space="preserve"> </w:t>
      </w:r>
      <w:r w:rsidR="004E1F33">
        <w:t>The</w:t>
      </w:r>
      <w:r w:rsidR="00991F2A" w:rsidRPr="00437021">
        <w:t xml:space="preserve"> </w:t>
      </w:r>
      <w:r w:rsidR="004E1F33">
        <w:t>t</w:t>
      </w:r>
      <w:r w:rsidR="00903863" w:rsidRPr="00437021">
        <w:t xml:space="preserve">est item analysis tables </w:t>
      </w:r>
      <w:r w:rsidR="00903863">
        <w:t xml:space="preserve">made it possible to </w:t>
      </w:r>
      <w:r w:rsidR="00991F2A" w:rsidRPr="00437021">
        <w:t xml:space="preserve">determine </w:t>
      </w:r>
      <w:r w:rsidR="00437021" w:rsidRPr="00437021">
        <w:t xml:space="preserve">figures </w:t>
      </w:r>
      <w:r w:rsidR="00073628">
        <w:t>for</w:t>
      </w:r>
      <w:r w:rsidR="00F92A6A" w:rsidRPr="00437021">
        <w:t xml:space="preserve"> </w:t>
      </w:r>
      <w:r w:rsidR="00C21656" w:rsidRPr="00437021">
        <w:t xml:space="preserve">facility index, </w:t>
      </w:r>
      <w:r w:rsidR="00F5106B" w:rsidRPr="00437021">
        <w:t xml:space="preserve">implicit </w:t>
      </w:r>
      <w:r w:rsidR="00A4710D" w:rsidRPr="00437021">
        <w:t>linguistic knowledge</w:t>
      </w:r>
      <w:r w:rsidR="00A4710D">
        <w:t xml:space="preserve">, </w:t>
      </w:r>
      <w:r w:rsidR="00F5106B">
        <w:t xml:space="preserve">and </w:t>
      </w:r>
      <w:r w:rsidR="00F5106B" w:rsidRPr="00437021">
        <w:t>explicit linguistic knowledge</w:t>
      </w:r>
      <w:r w:rsidR="00F5106B">
        <w:t>.</w:t>
      </w:r>
      <w:r w:rsidR="00C21656" w:rsidRPr="00437021">
        <w:t xml:space="preserve"> </w:t>
      </w:r>
      <w:r w:rsidR="00872018" w:rsidRPr="00437021">
        <w:rPr>
          <w:iCs/>
        </w:rPr>
        <w:t>Facility index</w:t>
      </w:r>
      <w:r w:rsidR="00872018" w:rsidRPr="00437021">
        <w:t xml:space="preserve"> refers to the </w:t>
      </w:r>
      <w:commentRangeStart w:id="115"/>
      <w:r w:rsidR="00872018" w:rsidRPr="00437021">
        <w:t xml:space="preserve">easiness </w:t>
      </w:r>
      <w:commentRangeEnd w:id="115"/>
      <w:r w:rsidR="002D66E0">
        <w:rPr>
          <w:rStyle w:val="CommentReference"/>
          <w:rFonts w:asciiTheme="minorHAnsi" w:eastAsiaTheme="minorHAnsi" w:hAnsiTheme="minorHAnsi" w:cstheme="minorBidi"/>
        </w:rPr>
        <w:commentReference w:id="115"/>
      </w:r>
      <w:r w:rsidR="00872018" w:rsidRPr="00437021">
        <w:t>or d</w:t>
      </w:r>
      <w:r w:rsidR="007578BA">
        <w:t xml:space="preserve">ifficulty level of each </w:t>
      </w:r>
      <w:r w:rsidR="004E1F33">
        <w:t xml:space="preserve">test </w:t>
      </w:r>
      <w:r w:rsidR="007578BA">
        <w:t>item fro</w:t>
      </w:r>
      <w:r w:rsidR="00872018" w:rsidRPr="00437021">
        <w:t xml:space="preserve">m the point of view of the respondents. It is simply the percentage of respondents who gave the right response to the item. Facility indices, also known as difficulty indices, run from 0 to 1.00 (Jacobs and Chase 1992:16). The larger the index the easier the item; the smaller the index the more difficult the item. </w:t>
      </w:r>
    </w:p>
    <w:p w14:paraId="2A0ED5B0" w14:textId="44AAA2BD" w:rsidR="00B1782F" w:rsidRDefault="00DE60F0" w:rsidP="0085367E">
      <w:pPr>
        <w:pStyle w:val="BodyText"/>
        <w:spacing w:after="280"/>
        <w:ind w:firstLine="720"/>
        <w:jc w:val="both"/>
      </w:pPr>
      <w:commentRangeStart w:id="116"/>
      <w:r>
        <w:t xml:space="preserve">A distinction is usually made between two types of linguistic knowledge: </w:t>
      </w:r>
      <w:ins w:id="117" w:author="Author" w:date="2018-04-02T02:01:00Z">
        <w:r w:rsidR="00F43F7C">
          <w:t>I</w:t>
        </w:r>
      </w:ins>
      <w:del w:id="118" w:author="Author" w:date="2018-04-02T02:01:00Z">
        <w:r w:rsidDel="00F43F7C">
          <w:delText>i</w:delText>
        </w:r>
      </w:del>
      <w:r w:rsidR="00F5106B" w:rsidRPr="00F5106B">
        <w:t>mplicit knowledge</w:t>
      </w:r>
      <w:r>
        <w:t xml:space="preserve"> and explicit </w:t>
      </w:r>
      <w:r w:rsidRPr="00F5106B">
        <w:t>knowledge</w:t>
      </w:r>
      <w:r>
        <w:t>.</w:t>
      </w:r>
      <w:r w:rsidR="00F5106B" w:rsidRPr="00F5106B">
        <w:t xml:space="preserve"> </w:t>
      </w:r>
      <w:r>
        <w:t xml:space="preserve">As characteristic of many concepts in second language </w:t>
      </w:r>
      <w:r w:rsidR="003E39C2">
        <w:t>learning</w:t>
      </w:r>
      <w:r w:rsidR="00A4710D">
        <w:t xml:space="preserve"> and language teaching</w:t>
      </w:r>
      <w:r>
        <w:t xml:space="preserve">, </w:t>
      </w:r>
      <w:commentRangeStart w:id="119"/>
      <w:r>
        <w:t xml:space="preserve">the implicit/explicit </w:t>
      </w:r>
      <w:r w:rsidR="00582462">
        <w:t xml:space="preserve">categorisation </w:t>
      </w:r>
      <w:r w:rsidR="00AA67CC">
        <w:t>has engendered</w:t>
      </w:r>
      <w:r>
        <w:t xml:space="preserve"> some </w:t>
      </w:r>
      <w:commentRangeStart w:id="120"/>
      <w:r w:rsidR="00AF182E">
        <w:t>expected</w:t>
      </w:r>
      <w:commentRangeEnd w:id="120"/>
      <w:r w:rsidR="001A55FD">
        <w:rPr>
          <w:rStyle w:val="CommentReference"/>
          <w:rFonts w:asciiTheme="minorHAnsi" w:eastAsiaTheme="minorHAnsi" w:hAnsiTheme="minorHAnsi" w:cstheme="minorBidi"/>
        </w:rPr>
        <w:commentReference w:id="120"/>
      </w:r>
      <w:r w:rsidR="00AA67CC">
        <w:t xml:space="preserve"> definition </w:t>
      </w:r>
      <w:r>
        <w:t>controversies.</w:t>
      </w:r>
      <w:r w:rsidR="00AF182E">
        <w:t xml:space="preserve"> </w:t>
      </w:r>
      <w:commentRangeEnd w:id="119"/>
      <w:r w:rsidR="001A55FD">
        <w:rPr>
          <w:rStyle w:val="CommentReference"/>
          <w:rFonts w:asciiTheme="minorHAnsi" w:eastAsiaTheme="minorHAnsi" w:hAnsiTheme="minorHAnsi" w:cstheme="minorBidi"/>
        </w:rPr>
        <w:commentReference w:id="119"/>
      </w:r>
      <w:r w:rsidR="00B1782F">
        <w:t xml:space="preserve">As a result, some recent studies have </w:t>
      </w:r>
      <w:r w:rsidR="007A2FBB">
        <w:t xml:space="preserve">rather </w:t>
      </w:r>
      <w:r w:rsidR="00B1782F">
        <w:t xml:space="preserve">used the categories </w:t>
      </w:r>
      <w:r w:rsidR="008113D5">
        <w:t>‘</w:t>
      </w:r>
      <w:r w:rsidR="00B1782F">
        <w:t>procedural</w:t>
      </w:r>
      <w:r w:rsidR="007A2FBB">
        <w:t>’ and ‘</w:t>
      </w:r>
      <w:r w:rsidR="00B1782F">
        <w:t>declarative</w:t>
      </w:r>
      <w:r w:rsidR="007A2FBB">
        <w:t>’</w:t>
      </w:r>
      <w:r w:rsidR="00B1782F">
        <w:t xml:space="preserve"> to refer to the </w:t>
      </w:r>
      <w:r w:rsidR="00B1782F">
        <w:lastRenderedPageBreak/>
        <w:t>concepts</w:t>
      </w:r>
      <w:r w:rsidR="008113D5">
        <w:t xml:space="preserve"> </w:t>
      </w:r>
      <w:r w:rsidR="00903863">
        <w:t xml:space="preserve">intended to be </w:t>
      </w:r>
      <w:r w:rsidR="008113D5">
        <w:t>conveyed by the terms ‘implicit’ and ‘</w:t>
      </w:r>
      <w:r w:rsidR="00B1782F">
        <w:t>explicit</w:t>
      </w:r>
      <w:r w:rsidR="008113D5">
        <w:t>’</w:t>
      </w:r>
      <w:r w:rsidR="00B1782F">
        <w:t xml:space="preserve"> respectively. </w:t>
      </w:r>
      <w:commentRangeStart w:id="121"/>
      <w:r w:rsidR="00B1782F">
        <w:t xml:space="preserve">But because a definitional debate does not appear </w:t>
      </w:r>
      <w:commentRangeStart w:id="122"/>
      <w:r w:rsidR="00B1782F">
        <w:t>to be relevant at this point</w:t>
      </w:r>
      <w:commentRangeEnd w:id="122"/>
      <w:r w:rsidR="001A55FD">
        <w:rPr>
          <w:rStyle w:val="CommentReference"/>
          <w:rFonts w:asciiTheme="minorHAnsi" w:eastAsiaTheme="minorHAnsi" w:hAnsiTheme="minorHAnsi" w:cstheme="minorBidi"/>
        </w:rPr>
        <w:commentReference w:id="122"/>
      </w:r>
      <w:r w:rsidR="00B1782F">
        <w:t xml:space="preserve">, </w:t>
      </w:r>
      <w:commentRangeEnd w:id="121"/>
      <w:r w:rsidR="001A55FD">
        <w:rPr>
          <w:rStyle w:val="CommentReference"/>
          <w:rFonts w:asciiTheme="minorHAnsi" w:eastAsiaTheme="minorHAnsi" w:hAnsiTheme="minorHAnsi" w:cstheme="minorBidi"/>
        </w:rPr>
        <w:commentReference w:id="121"/>
      </w:r>
      <w:r w:rsidR="00B1782F">
        <w:t xml:space="preserve">the original implicit/explicit terminology which is far more </w:t>
      </w:r>
      <w:r w:rsidR="008113D5">
        <w:t>familiar</w:t>
      </w:r>
      <w:r w:rsidR="00B1782F">
        <w:t xml:space="preserve"> to the target practitioners would be maintained in this paper.</w:t>
      </w:r>
    </w:p>
    <w:p w14:paraId="162878B0" w14:textId="77777777" w:rsidR="001076ED" w:rsidRDefault="003E39C2" w:rsidP="002F1683">
      <w:pPr>
        <w:pStyle w:val="BodyText"/>
        <w:spacing w:after="280"/>
        <w:ind w:firstLine="720"/>
        <w:jc w:val="both"/>
      </w:pPr>
      <w:r>
        <w:t>A language learner’s i</w:t>
      </w:r>
      <w:r w:rsidR="00AF182E">
        <w:t>mplicit knowledge</w:t>
      </w:r>
      <w:r w:rsidR="00DE60F0">
        <w:t xml:space="preserve"> </w:t>
      </w:r>
      <w:r>
        <w:t xml:space="preserve">of a language feature </w:t>
      </w:r>
      <w:r w:rsidR="00903863">
        <w:t>refers</w:t>
      </w:r>
      <w:r w:rsidR="008113D5">
        <w:t xml:space="preserve"> to </w:t>
      </w:r>
      <w:r w:rsidR="00903863">
        <w:t>a</w:t>
      </w:r>
      <w:r w:rsidR="008113D5">
        <w:t xml:space="preserve"> category of linguistic knowledge </w:t>
      </w:r>
      <w:r w:rsidR="002F1683" w:rsidRPr="00F5106B">
        <w:t xml:space="preserve">of </w:t>
      </w:r>
      <w:r w:rsidR="002F1683">
        <w:t>that</w:t>
      </w:r>
      <w:r w:rsidR="002F1683" w:rsidRPr="00F5106B">
        <w:t xml:space="preserve"> language </w:t>
      </w:r>
      <w:r w:rsidR="002F1683">
        <w:t xml:space="preserve">feature which </w:t>
      </w:r>
      <w:r w:rsidR="008113D5">
        <w:t xml:space="preserve">the learner </w:t>
      </w:r>
      <w:r w:rsidR="002F1683">
        <w:t>has acquired</w:t>
      </w:r>
      <w:r w:rsidR="008113D5">
        <w:t xml:space="preserve"> but which </w:t>
      </w:r>
      <w:r w:rsidR="00903863">
        <w:t>the learner cannot</w:t>
      </w:r>
      <w:r w:rsidR="008113D5">
        <w:t xml:space="preserve"> set out in </w:t>
      </w:r>
      <w:r w:rsidR="002F1683">
        <w:t xml:space="preserve">any </w:t>
      </w:r>
      <w:r w:rsidR="008113D5">
        <w:t xml:space="preserve">tangible form. </w:t>
      </w:r>
      <w:r w:rsidR="0025359A">
        <w:t>I</w:t>
      </w:r>
      <w:r w:rsidR="008113D5">
        <w:t>t relates</w:t>
      </w:r>
      <w:r w:rsidR="00D71A65">
        <w:t>, somehow,</w:t>
      </w:r>
      <w:r w:rsidR="00F5106B" w:rsidRPr="00F5106B">
        <w:t xml:space="preserve"> to the</w:t>
      </w:r>
      <w:r>
        <w:t xml:space="preserve"> </w:t>
      </w:r>
      <w:r w:rsidR="00D71A65">
        <w:t>person</w:t>
      </w:r>
      <w:r>
        <w:t>’s</w:t>
      </w:r>
      <w:r w:rsidR="00D71A65">
        <w:t xml:space="preserve"> intuitive,</w:t>
      </w:r>
      <w:r w:rsidR="00F5106B" w:rsidRPr="00F5106B">
        <w:t xml:space="preserve"> subconscious, </w:t>
      </w:r>
      <w:r w:rsidR="00D71A65">
        <w:t xml:space="preserve">tacit, or </w:t>
      </w:r>
      <w:r w:rsidR="00F5106B" w:rsidRPr="00F5106B">
        <w:t xml:space="preserve">procedural </w:t>
      </w:r>
      <w:r w:rsidR="002F1683">
        <w:t xml:space="preserve">linguistic </w:t>
      </w:r>
      <w:r w:rsidR="00F5106B" w:rsidRPr="00F5106B">
        <w:t>knowledge</w:t>
      </w:r>
      <w:r w:rsidR="002F1683" w:rsidRPr="002F1683">
        <w:t xml:space="preserve"> </w:t>
      </w:r>
      <w:r w:rsidR="002F1683" w:rsidRPr="00F5106B">
        <w:t xml:space="preserve">of </w:t>
      </w:r>
      <w:r w:rsidR="002F1683">
        <w:t>that</w:t>
      </w:r>
      <w:r w:rsidR="002F1683" w:rsidRPr="00F5106B">
        <w:t xml:space="preserve"> language </w:t>
      </w:r>
      <w:r w:rsidR="002F1683">
        <w:t>feature</w:t>
      </w:r>
      <w:r w:rsidR="0025359A">
        <w:t>.</w:t>
      </w:r>
      <w:r w:rsidR="00F5106B" w:rsidRPr="00F5106B">
        <w:t xml:space="preserve"> </w:t>
      </w:r>
      <w:r w:rsidR="00147A0D">
        <w:t>A learner’s im</w:t>
      </w:r>
      <w:r w:rsidR="00147A0D" w:rsidRPr="00F5106B">
        <w:t xml:space="preserve">plicit </w:t>
      </w:r>
      <w:r w:rsidR="00147A0D">
        <w:t xml:space="preserve">linguistic knowledge is deeply rooted in </w:t>
      </w:r>
      <w:r w:rsidR="004E1F33">
        <w:t>his/her verbal behaviour</w:t>
      </w:r>
      <w:r w:rsidR="00147A0D">
        <w:t xml:space="preserve"> and is difficult to articulate</w:t>
      </w:r>
      <w:r w:rsidR="00436251">
        <w:t xml:space="preserve"> because the learner may not even be aware of what s</w:t>
      </w:r>
      <w:r w:rsidR="001076ED">
        <w:t>/</w:t>
      </w:r>
      <w:r w:rsidR="00436251">
        <w:t xml:space="preserve">he knows. </w:t>
      </w:r>
      <w:commentRangeStart w:id="123"/>
      <w:r w:rsidR="002F1683">
        <w:t>In the same vein,</w:t>
      </w:r>
      <w:commentRangeEnd w:id="123"/>
      <w:r w:rsidR="008C5FAA">
        <w:rPr>
          <w:rStyle w:val="CommentReference"/>
          <w:rFonts w:asciiTheme="minorHAnsi" w:eastAsiaTheme="minorHAnsi" w:hAnsiTheme="minorHAnsi" w:cstheme="minorBidi"/>
        </w:rPr>
        <w:commentReference w:id="123"/>
      </w:r>
      <w:r w:rsidR="002F1683">
        <w:t xml:space="preserve"> </w:t>
      </w:r>
      <w:r>
        <w:t xml:space="preserve">a learner’s </w:t>
      </w:r>
      <w:r w:rsidR="00F5106B" w:rsidRPr="00F5106B">
        <w:t>explicit linguistic knowledge</w:t>
      </w:r>
      <w:r>
        <w:t xml:space="preserve"> of a language feature</w:t>
      </w:r>
      <w:r w:rsidR="00F5106B" w:rsidRPr="00F5106B">
        <w:t xml:space="preserve"> </w:t>
      </w:r>
      <w:r w:rsidR="00903863">
        <w:t>refers to a</w:t>
      </w:r>
      <w:r w:rsidR="00E13443">
        <w:t xml:space="preserve"> category of linguistic knowledge </w:t>
      </w:r>
      <w:r w:rsidR="00E13443" w:rsidRPr="00F5106B">
        <w:t xml:space="preserve">of </w:t>
      </w:r>
      <w:r w:rsidR="00E13443">
        <w:t>that</w:t>
      </w:r>
      <w:r w:rsidR="00E13443" w:rsidRPr="00F5106B">
        <w:t xml:space="preserve"> language </w:t>
      </w:r>
      <w:r w:rsidR="00E13443">
        <w:t xml:space="preserve">feature which the learner has learnt and </w:t>
      </w:r>
      <w:r w:rsidR="00903863">
        <w:t>can</w:t>
      </w:r>
      <w:r w:rsidR="00E13443">
        <w:t xml:space="preserve"> set out in a tangible form. It relates</w:t>
      </w:r>
      <w:r w:rsidR="00D71A65">
        <w:t>, somehow,</w:t>
      </w:r>
      <w:r w:rsidR="00F5106B" w:rsidRPr="00F5106B">
        <w:t xml:space="preserve"> </w:t>
      </w:r>
      <w:r w:rsidR="00903863">
        <w:t>to</w:t>
      </w:r>
      <w:r w:rsidR="00F5106B" w:rsidRPr="00F5106B">
        <w:t xml:space="preserve"> the </w:t>
      </w:r>
      <w:r w:rsidR="00E13443">
        <w:t>learner</w:t>
      </w:r>
      <w:r>
        <w:t xml:space="preserve">’s </w:t>
      </w:r>
      <w:r w:rsidR="006D7E0E">
        <w:t>conscious</w:t>
      </w:r>
      <w:r w:rsidR="00D957C9">
        <w:t xml:space="preserve">, </w:t>
      </w:r>
      <w:r w:rsidR="007A2FBB">
        <w:t>articulable</w:t>
      </w:r>
      <w:r w:rsidR="00D957C9">
        <w:t xml:space="preserve"> or</w:t>
      </w:r>
      <w:r w:rsidR="00F5106B" w:rsidRPr="00F5106B">
        <w:t xml:space="preserve"> declarative </w:t>
      </w:r>
      <w:r w:rsidR="00E13443">
        <w:t xml:space="preserve">linguistic </w:t>
      </w:r>
      <w:r w:rsidR="00F5106B" w:rsidRPr="00F5106B">
        <w:t xml:space="preserve">knowledge </w:t>
      </w:r>
      <w:r>
        <w:t xml:space="preserve">of that </w:t>
      </w:r>
      <w:r w:rsidRPr="00F5106B">
        <w:t xml:space="preserve">language </w:t>
      </w:r>
      <w:r>
        <w:t>feature</w:t>
      </w:r>
      <w:r w:rsidR="00F5106B" w:rsidRPr="00F5106B">
        <w:t>.</w:t>
      </w:r>
      <w:r w:rsidR="00F5106B">
        <w:t xml:space="preserve"> </w:t>
      </w:r>
      <w:r w:rsidR="00E13443">
        <w:t xml:space="preserve">A learner can articulate, store, </w:t>
      </w:r>
      <w:r w:rsidR="00D25A5E">
        <w:t xml:space="preserve">retrieve, </w:t>
      </w:r>
      <w:r w:rsidR="00E13443">
        <w:t xml:space="preserve">and </w:t>
      </w:r>
      <w:r w:rsidR="005500CB">
        <w:t>distribute</w:t>
      </w:r>
      <w:r w:rsidR="00903863">
        <w:t xml:space="preserve"> his explicit linguistic </w:t>
      </w:r>
      <w:r w:rsidR="00903863" w:rsidRPr="00F5106B">
        <w:t>knowledge</w:t>
      </w:r>
      <w:r w:rsidR="00E13443">
        <w:t>.</w:t>
      </w:r>
      <w:r w:rsidR="00147A0D">
        <w:t xml:space="preserve"> </w:t>
      </w:r>
      <w:r w:rsidR="00903863">
        <w:t>Krashen (198</w:t>
      </w:r>
      <w:r w:rsidR="00671078">
        <w:t>2</w:t>
      </w:r>
      <w:r w:rsidR="00903863">
        <w:t>:</w:t>
      </w:r>
      <w:r w:rsidR="00671078">
        <w:t>10</w:t>
      </w:r>
      <w:r w:rsidR="00903863">
        <w:t xml:space="preserve">) uses the terms </w:t>
      </w:r>
      <w:r w:rsidR="00142897">
        <w:t>‘</w:t>
      </w:r>
      <w:r w:rsidR="006158FC">
        <w:t>acquired knowledge</w:t>
      </w:r>
      <w:r w:rsidR="00142897">
        <w:t>’</w:t>
      </w:r>
      <w:r w:rsidR="006158FC">
        <w:t xml:space="preserve"> and </w:t>
      </w:r>
      <w:r w:rsidR="00142897">
        <w:t>‘</w:t>
      </w:r>
      <w:r w:rsidR="006158FC">
        <w:t>learned knowledge</w:t>
      </w:r>
      <w:r w:rsidR="00142897">
        <w:t>’</w:t>
      </w:r>
      <w:r w:rsidR="006158FC">
        <w:t xml:space="preserve"> in place of i</w:t>
      </w:r>
      <w:r w:rsidR="006158FC" w:rsidRPr="00F5106B">
        <w:t xml:space="preserve">mplicit </w:t>
      </w:r>
      <w:r w:rsidR="006158FC">
        <w:t xml:space="preserve">and explicit </w:t>
      </w:r>
      <w:r w:rsidR="006158FC" w:rsidRPr="00F5106B">
        <w:t>knowledge</w:t>
      </w:r>
      <w:r w:rsidR="006158FC">
        <w:t xml:space="preserve"> respectively. </w:t>
      </w:r>
      <w:r w:rsidR="00582462">
        <w:t>Ellis (1994:167) operationalizes the distinction between i</w:t>
      </w:r>
      <w:r w:rsidR="00582462" w:rsidRPr="00F5106B">
        <w:t xml:space="preserve">mplicit </w:t>
      </w:r>
      <w:r w:rsidR="00582462">
        <w:t xml:space="preserve">and explicit </w:t>
      </w:r>
      <w:r w:rsidR="00582462" w:rsidRPr="00F5106B">
        <w:t>knowledge</w:t>
      </w:r>
      <w:r w:rsidR="00582462">
        <w:t xml:space="preserve"> in terms of ‘whether the learner is aware of what s/he knows and can articulate it’ or not. </w:t>
      </w:r>
    </w:p>
    <w:commentRangeEnd w:id="116"/>
    <w:p w14:paraId="29AAB0CF" w14:textId="40143753" w:rsidR="0085367E" w:rsidRDefault="008C5FAA" w:rsidP="00142897">
      <w:pPr>
        <w:pStyle w:val="BodyText"/>
        <w:spacing w:after="280"/>
        <w:ind w:firstLine="720"/>
        <w:jc w:val="both"/>
        <w:rPr>
          <w:iCs/>
        </w:rPr>
      </w:pPr>
      <w:r>
        <w:rPr>
          <w:rStyle w:val="CommentReference"/>
          <w:rFonts w:asciiTheme="minorHAnsi" w:eastAsiaTheme="minorHAnsi" w:hAnsiTheme="minorHAnsi" w:cstheme="minorBidi"/>
        </w:rPr>
        <w:commentReference w:id="116"/>
      </w:r>
      <w:r w:rsidR="005448D3" w:rsidRPr="005448D3">
        <w:t xml:space="preserve">As part of the item analysis procedure, ratings for the </w:t>
      </w:r>
      <w:r w:rsidR="005448D3">
        <w:t>respondents’</w:t>
      </w:r>
      <w:r w:rsidR="005448D3" w:rsidRPr="005448D3">
        <w:t xml:space="preserve"> </w:t>
      </w:r>
      <w:r w:rsidR="005448D3" w:rsidRPr="005448D3">
        <w:rPr>
          <w:i/>
          <w:iCs/>
        </w:rPr>
        <w:t>implicit knowledge</w:t>
      </w:r>
      <w:r w:rsidR="005448D3" w:rsidRPr="005448D3">
        <w:t xml:space="preserve"> and </w:t>
      </w:r>
      <w:r w:rsidR="00142897">
        <w:t xml:space="preserve">explicit knowledge </w:t>
      </w:r>
      <w:r w:rsidR="005448D3">
        <w:t>(</w:t>
      </w:r>
      <w:r w:rsidR="00142897" w:rsidRPr="005448D3">
        <w:rPr>
          <w:i/>
          <w:iCs/>
        </w:rPr>
        <w:t>editing skills</w:t>
      </w:r>
      <w:r w:rsidR="005448D3">
        <w:t xml:space="preserve">) </w:t>
      </w:r>
      <w:r w:rsidR="005448D3" w:rsidRPr="005448D3">
        <w:t xml:space="preserve">relating to the </w:t>
      </w:r>
      <w:r w:rsidR="00AB71FF">
        <w:t>lexical</w:t>
      </w:r>
      <w:r w:rsidR="005448D3" w:rsidRPr="005448D3">
        <w:t xml:space="preserve">, syntactic, or semantic rules </w:t>
      </w:r>
      <w:ins w:id="124" w:author="Author" w:date="2018-04-02T02:15:00Z">
        <w:r w:rsidR="00B432FD">
          <w:t xml:space="preserve">which are </w:t>
        </w:r>
      </w:ins>
      <w:r w:rsidR="005448D3" w:rsidRPr="005448D3">
        <w:t>applicable to each test item have been determined.</w:t>
      </w:r>
      <w:r w:rsidR="005448D3">
        <w:t xml:space="preserve"> </w:t>
      </w:r>
      <w:r w:rsidR="005448D3" w:rsidRPr="007713BA">
        <w:t xml:space="preserve">For the purpose of the analysis, </w:t>
      </w:r>
      <w:commentRangeStart w:id="125"/>
      <w:r w:rsidR="005448D3" w:rsidRPr="007713BA">
        <w:t xml:space="preserve">the </w:t>
      </w:r>
      <w:r w:rsidR="005448D3">
        <w:t>respondents</w:t>
      </w:r>
      <w:r w:rsidR="005448D3" w:rsidRPr="007713BA">
        <w:t xml:space="preserve"> from each institution and their scripts were named 1, 2, 3, up to 50.</w:t>
      </w:r>
      <w:commentRangeEnd w:id="125"/>
      <w:r w:rsidR="00DF490E">
        <w:rPr>
          <w:rStyle w:val="CommentReference"/>
          <w:rFonts w:asciiTheme="minorHAnsi" w:eastAsiaTheme="minorHAnsi" w:hAnsiTheme="minorHAnsi" w:cstheme="minorBidi"/>
        </w:rPr>
        <w:commentReference w:id="125"/>
      </w:r>
      <w:r w:rsidR="00F41E9A">
        <w:t xml:space="preserve"> </w:t>
      </w:r>
      <w:r w:rsidR="005448D3" w:rsidRPr="00E31E3D">
        <w:t xml:space="preserve">The </w:t>
      </w:r>
      <w:r w:rsidR="005448D3" w:rsidRPr="00E31E3D">
        <w:rPr>
          <w:iCs/>
        </w:rPr>
        <w:t>test item analysis table</w:t>
      </w:r>
      <w:r w:rsidR="00923AEA">
        <w:rPr>
          <w:iCs/>
        </w:rPr>
        <w:t>s</w:t>
      </w:r>
      <w:r w:rsidR="009674A8">
        <w:t xml:space="preserve"> made it possible for the</w:t>
      </w:r>
      <w:r w:rsidR="005448D3" w:rsidRPr="00E31E3D">
        <w:t xml:space="preserve"> </w:t>
      </w:r>
      <w:commentRangeStart w:id="126"/>
      <w:r w:rsidR="009674A8">
        <w:t xml:space="preserve">current </w:t>
      </w:r>
      <w:r w:rsidR="005448D3" w:rsidRPr="00E31E3D">
        <w:t>researcher</w:t>
      </w:r>
      <w:commentRangeEnd w:id="126"/>
      <w:r w:rsidR="00980531">
        <w:rPr>
          <w:rStyle w:val="CommentReference"/>
          <w:rFonts w:asciiTheme="minorHAnsi" w:eastAsiaTheme="minorHAnsi" w:hAnsiTheme="minorHAnsi" w:cstheme="minorBidi"/>
        </w:rPr>
        <w:commentReference w:id="126"/>
      </w:r>
      <w:r w:rsidR="005448D3" w:rsidRPr="00E31E3D">
        <w:t xml:space="preserve"> to see the general performance of the members of each group at a glance.  It also made it </w:t>
      </w:r>
      <w:commentRangeStart w:id="127"/>
      <w:r w:rsidR="005448D3" w:rsidRPr="00E31E3D">
        <w:t>easier</w:t>
      </w:r>
      <w:commentRangeEnd w:id="127"/>
      <w:r w:rsidR="00942BB3">
        <w:rPr>
          <w:rStyle w:val="CommentReference"/>
          <w:rFonts w:asciiTheme="minorHAnsi" w:eastAsiaTheme="minorHAnsi" w:hAnsiTheme="minorHAnsi" w:cstheme="minorBidi"/>
        </w:rPr>
        <w:commentReference w:id="127"/>
      </w:r>
      <w:r w:rsidR="005448D3" w:rsidRPr="00E31E3D">
        <w:t xml:space="preserve"> to recognise, by mere inspection, the items that were easy and those that were difficult for each respondent and for </w:t>
      </w:r>
      <w:ins w:id="128" w:author="Author" w:date="2018-04-02T02:32:00Z">
        <w:r w:rsidR="00942BB3">
          <w:t xml:space="preserve">members of </w:t>
        </w:r>
      </w:ins>
      <w:r w:rsidR="005448D3" w:rsidRPr="00E31E3D">
        <w:t xml:space="preserve">each institution. </w:t>
      </w:r>
      <w:commentRangeStart w:id="129"/>
      <w:r w:rsidR="005448D3" w:rsidRPr="00E31E3D">
        <w:t>Besides, the test item analysis table</w:t>
      </w:r>
      <w:del w:id="130" w:author="Author" w:date="2018-04-02T02:34:00Z">
        <w:r w:rsidR="005448D3" w:rsidRPr="00E31E3D" w:rsidDel="00942BB3">
          <w:delText xml:space="preserve"> designed and used</w:delText>
        </w:r>
      </w:del>
      <w:ins w:id="131" w:author="Author" w:date="2018-04-02T02:34:00Z">
        <w:r w:rsidR="00942BB3">
          <w:t xml:space="preserve"> shows</w:t>
        </w:r>
      </w:ins>
      <w:del w:id="132" w:author="Author" w:date="2018-04-02T02:34:00Z">
        <w:r w:rsidR="005448D3" w:rsidRPr="00E31E3D" w:rsidDel="00942BB3">
          <w:delText xml:space="preserve"> provided</w:delText>
        </w:r>
      </w:del>
      <w:r w:rsidR="005448D3" w:rsidRPr="00E31E3D">
        <w:t xml:space="preserve"> information about the scoring and grading of the test, and also </w:t>
      </w:r>
      <w:commentRangeStart w:id="133"/>
      <w:r w:rsidR="005448D3" w:rsidRPr="00E31E3D">
        <w:t>determined</w:t>
      </w:r>
      <w:commentRangeEnd w:id="133"/>
      <w:r w:rsidR="00942BB3">
        <w:rPr>
          <w:rStyle w:val="CommentReference"/>
          <w:rFonts w:asciiTheme="minorHAnsi" w:eastAsiaTheme="minorHAnsi" w:hAnsiTheme="minorHAnsi" w:cstheme="minorBidi"/>
        </w:rPr>
        <w:commentReference w:id="133"/>
      </w:r>
      <w:r w:rsidR="005448D3" w:rsidRPr="00E31E3D">
        <w:t xml:space="preserve"> whether the test items were able to sort the students who had </w:t>
      </w:r>
      <w:commentRangeStart w:id="134"/>
      <w:r w:rsidR="005448D3" w:rsidRPr="00E31E3D">
        <w:t xml:space="preserve">fewer intra-sentence writing difficulties from those who had huge </w:t>
      </w:r>
      <w:commentRangeEnd w:id="134"/>
      <w:r w:rsidR="009E29C0">
        <w:rPr>
          <w:rStyle w:val="CommentReference"/>
          <w:rFonts w:asciiTheme="minorHAnsi" w:eastAsiaTheme="minorHAnsi" w:hAnsiTheme="minorHAnsi" w:cstheme="minorBidi"/>
        </w:rPr>
        <w:commentReference w:id="134"/>
      </w:r>
      <w:r w:rsidR="005448D3" w:rsidRPr="00E31E3D">
        <w:t xml:space="preserve">English </w:t>
      </w:r>
      <w:r w:rsidR="005448D3" w:rsidRPr="00E31E3D">
        <w:lastRenderedPageBreak/>
        <w:t>writing problems</w:t>
      </w:r>
      <w:commentRangeEnd w:id="129"/>
      <w:r w:rsidR="009E29C0">
        <w:rPr>
          <w:rStyle w:val="CommentReference"/>
          <w:rFonts w:asciiTheme="minorHAnsi" w:eastAsiaTheme="minorHAnsi" w:hAnsiTheme="minorHAnsi" w:cstheme="minorBidi"/>
        </w:rPr>
        <w:commentReference w:id="129"/>
      </w:r>
      <w:r w:rsidR="005448D3" w:rsidRPr="00E31E3D">
        <w:t xml:space="preserve">. </w:t>
      </w:r>
      <w:commentRangeStart w:id="135"/>
      <w:commentRangeStart w:id="136"/>
      <w:r w:rsidR="00AB71FF">
        <w:t>O</w:t>
      </w:r>
      <w:r w:rsidR="00AB71FF" w:rsidRPr="00E31E3D">
        <w:t xml:space="preserve">bservations </w:t>
      </w:r>
      <w:commentRangeEnd w:id="135"/>
      <w:r w:rsidR="00D779FE">
        <w:rPr>
          <w:rStyle w:val="CommentReference"/>
          <w:rFonts w:asciiTheme="minorHAnsi" w:eastAsiaTheme="minorHAnsi" w:hAnsiTheme="minorHAnsi" w:cstheme="minorBidi"/>
        </w:rPr>
        <w:commentReference w:id="135"/>
      </w:r>
      <w:r w:rsidR="00AB71FF">
        <w:t>relating to a</w:t>
      </w:r>
      <w:r w:rsidR="005448D3" w:rsidRPr="00E31E3D">
        <w:t xml:space="preserve">ll these have been </w:t>
      </w:r>
      <w:r w:rsidR="00265D08">
        <w:t>briefly presented</w:t>
      </w:r>
      <w:r w:rsidR="00AB71FF" w:rsidRPr="00E31E3D">
        <w:t xml:space="preserve"> </w:t>
      </w:r>
      <w:r w:rsidR="005448D3" w:rsidRPr="00E31E3D">
        <w:t xml:space="preserve">in the results section and </w:t>
      </w:r>
      <w:r w:rsidR="00265D08">
        <w:t>interpreted</w:t>
      </w:r>
      <w:r w:rsidR="00AB71FF" w:rsidRPr="00E31E3D">
        <w:t xml:space="preserve"> </w:t>
      </w:r>
      <w:r w:rsidR="005448D3" w:rsidRPr="00E31E3D">
        <w:t xml:space="preserve">in the discussion section. </w:t>
      </w:r>
      <w:del w:id="137" w:author="Author" w:date="2018-04-02T02:52:00Z">
        <w:r w:rsidR="005448D3" w:rsidRPr="00E31E3D" w:rsidDel="008E6F1C">
          <w:delText xml:space="preserve">It is unfortunate that, </w:delText>
        </w:r>
      </w:del>
      <w:ins w:id="138" w:author="Author" w:date="2018-04-02T02:52:00Z">
        <w:r w:rsidR="008E6F1C">
          <w:t>F</w:t>
        </w:r>
      </w:ins>
      <w:del w:id="139" w:author="Author" w:date="2018-04-02T02:52:00Z">
        <w:r w:rsidR="005448D3" w:rsidRPr="00E31E3D" w:rsidDel="008E6F1C">
          <w:delText>f</w:delText>
        </w:r>
      </w:del>
      <w:r w:rsidR="005448D3" w:rsidRPr="00E31E3D">
        <w:t xml:space="preserve">or want of space, the </w:t>
      </w:r>
      <w:r w:rsidR="005448D3" w:rsidRPr="00E31E3D">
        <w:rPr>
          <w:iCs/>
        </w:rPr>
        <w:t xml:space="preserve">test item analysis tables have </w:t>
      </w:r>
      <w:r w:rsidR="00AB71FF">
        <w:rPr>
          <w:iCs/>
        </w:rPr>
        <w:t>neither</w:t>
      </w:r>
      <w:r w:rsidR="005448D3" w:rsidRPr="00E31E3D">
        <w:rPr>
          <w:iCs/>
        </w:rPr>
        <w:t xml:space="preserve"> been presented </w:t>
      </w:r>
      <w:commentRangeStart w:id="140"/>
      <w:r w:rsidR="005448D3" w:rsidRPr="00E31E3D">
        <w:rPr>
          <w:iCs/>
        </w:rPr>
        <w:t>physically</w:t>
      </w:r>
      <w:commentRangeEnd w:id="140"/>
      <w:r w:rsidR="008E6F1C">
        <w:rPr>
          <w:rStyle w:val="CommentReference"/>
          <w:rFonts w:asciiTheme="minorHAnsi" w:eastAsiaTheme="minorHAnsi" w:hAnsiTheme="minorHAnsi" w:cstheme="minorBidi"/>
        </w:rPr>
        <w:commentReference w:id="140"/>
      </w:r>
      <w:r w:rsidR="005448D3" w:rsidRPr="00E31E3D">
        <w:rPr>
          <w:iCs/>
        </w:rPr>
        <w:t xml:space="preserve"> on the page</w:t>
      </w:r>
      <w:r w:rsidR="00AB71FF">
        <w:rPr>
          <w:iCs/>
        </w:rPr>
        <w:t xml:space="preserve"> nor fully described in this paper. </w:t>
      </w:r>
      <w:commentRangeEnd w:id="136"/>
      <w:r w:rsidR="008E6F1C">
        <w:rPr>
          <w:rStyle w:val="CommentReference"/>
          <w:rFonts w:asciiTheme="minorHAnsi" w:eastAsiaTheme="minorHAnsi" w:hAnsiTheme="minorHAnsi" w:cstheme="minorBidi"/>
        </w:rPr>
        <w:commentReference w:id="136"/>
      </w:r>
    </w:p>
    <w:p w14:paraId="144DC9DF" w14:textId="77777777" w:rsidR="005448D3" w:rsidRPr="0085367E" w:rsidRDefault="004D473F" w:rsidP="0085367E">
      <w:pPr>
        <w:pStyle w:val="BodyText"/>
        <w:spacing w:after="280"/>
        <w:ind w:firstLine="720"/>
        <w:jc w:val="both"/>
      </w:pPr>
      <w:r>
        <w:t xml:space="preserve">The second set of </w:t>
      </w:r>
      <w:commentRangeStart w:id="141"/>
      <w:r>
        <w:t>techniques</w:t>
      </w:r>
      <w:r w:rsidRPr="00410754">
        <w:t xml:space="preserve"> </w:t>
      </w:r>
      <w:r>
        <w:t xml:space="preserve">deployed </w:t>
      </w:r>
      <w:commentRangeEnd w:id="141"/>
      <w:r w:rsidR="008E6F1C">
        <w:rPr>
          <w:rStyle w:val="CommentReference"/>
          <w:rFonts w:asciiTheme="minorHAnsi" w:eastAsiaTheme="minorHAnsi" w:hAnsiTheme="minorHAnsi" w:cstheme="minorBidi"/>
        </w:rPr>
        <w:commentReference w:id="141"/>
      </w:r>
      <w:r>
        <w:t>was b</w:t>
      </w:r>
      <w:r w:rsidR="005448D3" w:rsidRPr="00410754">
        <w:t>asic statistical procedures</w:t>
      </w:r>
      <w:r w:rsidR="007B6C2C">
        <w:t xml:space="preserve">. These were </w:t>
      </w:r>
      <w:r w:rsidR="005448D3" w:rsidRPr="00410754">
        <w:t xml:space="preserve">used </w:t>
      </w:r>
      <w:r w:rsidR="00832B76">
        <w:t>in</w:t>
      </w:r>
      <w:r w:rsidR="005448D3" w:rsidRPr="00410754">
        <w:t xml:space="preserve"> analys</w:t>
      </w:r>
      <w:r w:rsidR="00832B76">
        <w:t>ing</w:t>
      </w:r>
      <w:r w:rsidR="005448D3" w:rsidRPr="00410754">
        <w:t xml:space="preserve"> the scores obtained by the respondents</w:t>
      </w:r>
      <w:r w:rsidR="007B6C2C">
        <w:t xml:space="preserve"> and t</w:t>
      </w:r>
      <w:r w:rsidR="005448D3">
        <w:t xml:space="preserve">hese have been presented in the </w:t>
      </w:r>
      <w:r>
        <w:t xml:space="preserve">section that </w:t>
      </w:r>
      <w:r w:rsidR="005448D3">
        <w:t>follow</w:t>
      </w:r>
      <w:r>
        <w:t>s</w:t>
      </w:r>
      <w:r w:rsidR="005448D3">
        <w:t>.</w:t>
      </w:r>
      <w:r w:rsidR="007B6C2C" w:rsidRPr="007B6C2C">
        <w:t xml:space="preserve"> </w:t>
      </w:r>
      <w:r w:rsidR="007B6C2C" w:rsidRPr="007952D4">
        <w:t>The rational</w:t>
      </w:r>
      <w:r w:rsidR="00264EB3">
        <w:t>e</w:t>
      </w:r>
      <w:r w:rsidR="007B6C2C" w:rsidRPr="007952D4">
        <w:t xml:space="preserve"> for accessing and processing the data was </w:t>
      </w:r>
      <w:r w:rsidR="007B6C2C">
        <w:t xml:space="preserve">partly </w:t>
      </w:r>
      <w:r w:rsidR="007B6C2C" w:rsidRPr="007952D4">
        <w:t xml:space="preserve">to get empirical information that would provide evidence of the </w:t>
      </w:r>
      <w:r w:rsidR="007B6C2C">
        <w:t xml:space="preserve">current </w:t>
      </w:r>
      <w:r w:rsidR="007B6C2C" w:rsidRPr="007952D4">
        <w:t xml:space="preserve">state of English </w:t>
      </w:r>
      <w:r w:rsidR="007B6C2C">
        <w:t xml:space="preserve">intra-sentence writing proficiency levels </w:t>
      </w:r>
      <w:r w:rsidR="007B6C2C" w:rsidRPr="007952D4">
        <w:t xml:space="preserve">on </w:t>
      </w:r>
      <w:commentRangeStart w:id="142"/>
      <w:r w:rsidR="007B6C2C">
        <w:t xml:space="preserve">the </w:t>
      </w:r>
      <w:r w:rsidR="007B6C2C" w:rsidRPr="007952D4">
        <w:t xml:space="preserve">campuses </w:t>
      </w:r>
      <w:r w:rsidR="007B6C2C">
        <w:t xml:space="preserve">of tertiary institutions </w:t>
      </w:r>
      <w:r w:rsidR="007B6C2C" w:rsidRPr="007952D4">
        <w:t>in the country</w:t>
      </w:r>
      <w:r w:rsidR="007B6C2C">
        <w:t>.</w:t>
      </w:r>
      <w:commentRangeEnd w:id="142"/>
      <w:r w:rsidR="00D53B86">
        <w:rPr>
          <w:rStyle w:val="CommentReference"/>
          <w:rFonts w:asciiTheme="minorHAnsi" w:eastAsiaTheme="minorHAnsi" w:hAnsiTheme="minorHAnsi" w:cstheme="minorBidi"/>
        </w:rPr>
        <w:commentReference w:id="142"/>
      </w:r>
    </w:p>
    <w:p w14:paraId="07462D3B" w14:textId="77777777" w:rsidR="00467211" w:rsidRPr="007952D4" w:rsidRDefault="0085367E" w:rsidP="0085367E">
      <w:pPr>
        <w:spacing w:after="120" w:line="240" w:lineRule="auto"/>
        <w:jc w:val="both"/>
        <w:rPr>
          <w:rFonts w:ascii="Times New Roman" w:hAnsi="Times New Roman" w:cs="Times New Roman"/>
          <w:b/>
          <w:sz w:val="24"/>
          <w:szCs w:val="24"/>
        </w:rPr>
      </w:pPr>
      <w:r>
        <w:rPr>
          <w:rFonts w:ascii="Times New Roman" w:hAnsi="Times New Roman" w:cs="Times New Roman"/>
          <w:b/>
          <w:sz w:val="24"/>
          <w:szCs w:val="24"/>
        </w:rPr>
        <w:t>3.0</w:t>
      </w:r>
      <w:r>
        <w:rPr>
          <w:rFonts w:ascii="Times New Roman" w:hAnsi="Times New Roman" w:cs="Times New Roman"/>
          <w:b/>
          <w:sz w:val="24"/>
          <w:szCs w:val="24"/>
        </w:rPr>
        <w:tab/>
      </w:r>
      <w:commentRangeStart w:id="143"/>
      <w:r w:rsidR="00467211" w:rsidRPr="007952D4">
        <w:rPr>
          <w:rFonts w:ascii="Times New Roman" w:hAnsi="Times New Roman" w:cs="Times New Roman"/>
          <w:b/>
          <w:sz w:val="24"/>
          <w:szCs w:val="24"/>
        </w:rPr>
        <w:t>Analysis</w:t>
      </w:r>
      <w:commentRangeEnd w:id="143"/>
      <w:r w:rsidR="00D46D5E">
        <w:rPr>
          <w:rStyle w:val="CommentReference"/>
        </w:rPr>
        <w:commentReference w:id="143"/>
      </w:r>
    </w:p>
    <w:p w14:paraId="2A41F345" w14:textId="313E33B5" w:rsidR="00AA16E8" w:rsidRDefault="0076298B" w:rsidP="005F7CA0">
      <w:pPr>
        <w:pStyle w:val="Subtitle"/>
        <w:spacing w:after="280"/>
        <w:ind w:firstLine="720"/>
        <w:rPr>
          <w:bCs/>
          <w:sz w:val="24"/>
        </w:rPr>
      </w:pPr>
      <w:commentRangeStart w:id="144"/>
      <w:r>
        <w:rPr>
          <w:bCs/>
          <w:sz w:val="24"/>
        </w:rPr>
        <w:t xml:space="preserve">Responses to the questionnaire and the short test administered </w:t>
      </w:r>
      <w:r w:rsidR="00166504" w:rsidRPr="007952D4">
        <w:rPr>
          <w:bCs/>
          <w:sz w:val="24"/>
        </w:rPr>
        <w:t xml:space="preserve">were </w:t>
      </w:r>
      <w:r>
        <w:rPr>
          <w:bCs/>
          <w:sz w:val="24"/>
        </w:rPr>
        <w:t>retrieved</w:t>
      </w:r>
      <w:r w:rsidR="00166504" w:rsidRPr="007952D4">
        <w:rPr>
          <w:bCs/>
          <w:sz w:val="24"/>
        </w:rPr>
        <w:t xml:space="preserve"> from all the 200</w:t>
      </w:r>
      <w:r w:rsidR="00AA16E8" w:rsidRPr="007952D4">
        <w:rPr>
          <w:bCs/>
          <w:sz w:val="24"/>
        </w:rPr>
        <w:t xml:space="preserve"> </w:t>
      </w:r>
      <w:r w:rsidR="002159E9">
        <w:rPr>
          <w:bCs/>
          <w:sz w:val="24"/>
        </w:rPr>
        <w:t>respondents</w:t>
      </w:r>
      <w:commentRangeEnd w:id="144"/>
      <w:r w:rsidR="00D53B86">
        <w:rPr>
          <w:rStyle w:val="CommentReference"/>
          <w:rFonts w:asciiTheme="minorHAnsi" w:eastAsiaTheme="minorHAnsi" w:hAnsiTheme="minorHAnsi" w:cstheme="minorBidi"/>
        </w:rPr>
        <w:commentReference w:id="144"/>
      </w:r>
      <w:r w:rsidR="00AA16E8" w:rsidRPr="007952D4">
        <w:rPr>
          <w:bCs/>
          <w:sz w:val="24"/>
        </w:rPr>
        <w:t xml:space="preserve">. </w:t>
      </w:r>
      <w:commentRangeStart w:id="145"/>
      <w:r w:rsidR="00AA16E8" w:rsidRPr="007952D4">
        <w:rPr>
          <w:bCs/>
          <w:sz w:val="24"/>
        </w:rPr>
        <w:t>The test component of the respon</w:t>
      </w:r>
      <w:r w:rsidR="009674A8">
        <w:rPr>
          <w:bCs/>
          <w:sz w:val="24"/>
        </w:rPr>
        <w:t>ses was carefully scored by the</w:t>
      </w:r>
      <w:r w:rsidR="00AA16E8" w:rsidRPr="007952D4">
        <w:rPr>
          <w:bCs/>
          <w:sz w:val="24"/>
        </w:rPr>
        <w:t xml:space="preserve"> </w:t>
      </w:r>
      <w:r w:rsidR="009674A8">
        <w:rPr>
          <w:bCs/>
          <w:sz w:val="24"/>
        </w:rPr>
        <w:t xml:space="preserve">current </w:t>
      </w:r>
      <w:r w:rsidR="00AA16E8" w:rsidRPr="007952D4">
        <w:rPr>
          <w:bCs/>
          <w:sz w:val="24"/>
        </w:rPr>
        <w:t>researcher.</w:t>
      </w:r>
      <w:r w:rsidR="00C73446">
        <w:rPr>
          <w:bCs/>
          <w:sz w:val="24"/>
        </w:rPr>
        <w:t xml:space="preserve"> </w:t>
      </w:r>
      <w:commentRangeEnd w:id="145"/>
      <w:r w:rsidR="00D53B86">
        <w:rPr>
          <w:rStyle w:val="CommentReference"/>
          <w:rFonts w:asciiTheme="minorHAnsi" w:eastAsiaTheme="minorHAnsi" w:hAnsiTheme="minorHAnsi" w:cstheme="minorBidi"/>
        </w:rPr>
        <w:commentReference w:id="145"/>
      </w:r>
      <w:r w:rsidR="0054647B" w:rsidRPr="0054647B">
        <w:rPr>
          <w:sz w:val="24"/>
        </w:rPr>
        <w:t xml:space="preserve">First of all, the ten sentences contained in the test </w:t>
      </w:r>
      <w:r w:rsidR="00A44BFA">
        <w:rPr>
          <w:sz w:val="24"/>
        </w:rPr>
        <w:t>were</w:t>
      </w:r>
      <w:r w:rsidR="0054647B" w:rsidRPr="0054647B">
        <w:rPr>
          <w:sz w:val="24"/>
        </w:rPr>
        <w:t xml:space="preserve"> analysed grammatically</w:t>
      </w:r>
      <w:ins w:id="146" w:author="Author" w:date="2018-04-02T03:02:00Z">
        <w:r w:rsidR="00D53B86">
          <w:rPr>
            <w:sz w:val="24"/>
          </w:rPr>
          <w:t>. The details of this analysis are in the following section.</w:t>
        </w:r>
      </w:ins>
      <w:r w:rsidR="0054647B" w:rsidRPr="0054647B">
        <w:rPr>
          <w:sz w:val="24"/>
        </w:rPr>
        <w:t xml:space="preserve"> </w:t>
      </w:r>
      <w:del w:id="147" w:author="Author" w:date="2018-04-02T03:02:00Z">
        <w:r w:rsidR="0054647B" w:rsidRPr="0054647B" w:rsidDel="00D53B86">
          <w:rPr>
            <w:sz w:val="24"/>
          </w:rPr>
          <w:delText xml:space="preserve">and included in the next section. </w:delText>
        </w:r>
      </w:del>
      <w:r w:rsidR="0054647B" w:rsidRPr="0054647B">
        <w:rPr>
          <w:sz w:val="24"/>
        </w:rPr>
        <w:t>This grammatical analysis brings out clearly the reasons why each of the sentences contained in the test is morphologically, syntactically, or semantically unacceptable</w:t>
      </w:r>
      <w:r w:rsidR="00265D08">
        <w:rPr>
          <w:sz w:val="24"/>
        </w:rPr>
        <w:t xml:space="preserve"> in formal written English</w:t>
      </w:r>
      <w:r w:rsidR="0054647B" w:rsidRPr="0054647B">
        <w:rPr>
          <w:sz w:val="24"/>
        </w:rPr>
        <w:t xml:space="preserve"> and, therefore, needed to be modified by the respondents. </w:t>
      </w:r>
      <w:r w:rsidR="000F6FBC">
        <w:rPr>
          <w:bCs/>
          <w:sz w:val="24"/>
        </w:rPr>
        <w:t>Secondly, t</w:t>
      </w:r>
      <w:r w:rsidR="00C73446" w:rsidRPr="0054647B">
        <w:rPr>
          <w:bCs/>
          <w:sz w:val="24"/>
        </w:rPr>
        <w:t>he responses supplied by the respondents</w:t>
      </w:r>
      <w:del w:id="148" w:author="Author" w:date="2018-04-02T03:03:00Z">
        <w:r w:rsidR="00C73446" w:rsidRPr="0054647B" w:rsidDel="00D53B86">
          <w:rPr>
            <w:bCs/>
            <w:sz w:val="24"/>
          </w:rPr>
          <w:delText xml:space="preserve"> to the questions</w:delText>
        </w:r>
      </w:del>
      <w:r w:rsidR="00C73446" w:rsidRPr="0054647B">
        <w:rPr>
          <w:bCs/>
          <w:sz w:val="24"/>
        </w:rPr>
        <w:t xml:space="preserve"> and t</w:t>
      </w:r>
      <w:r w:rsidR="00AA16E8" w:rsidRPr="0054647B">
        <w:rPr>
          <w:bCs/>
          <w:sz w:val="24"/>
        </w:rPr>
        <w:t xml:space="preserve">he scores </w:t>
      </w:r>
      <w:r w:rsidR="00C73446" w:rsidRPr="0054647B">
        <w:rPr>
          <w:bCs/>
          <w:sz w:val="24"/>
        </w:rPr>
        <w:t xml:space="preserve">they </w:t>
      </w:r>
      <w:r w:rsidR="00AA16E8" w:rsidRPr="0054647B">
        <w:rPr>
          <w:bCs/>
          <w:sz w:val="24"/>
        </w:rPr>
        <w:t xml:space="preserve">obtained </w:t>
      </w:r>
      <w:r w:rsidR="00166504" w:rsidRPr="0054647B">
        <w:rPr>
          <w:bCs/>
          <w:sz w:val="24"/>
        </w:rPr>
        <w:t>were analysed</w:t>
      </w:r>
      <w:r w:rsidR="00544F50" w:rsidRPr="0054647B">
        <w:rPr>
          <w:bCs/>
          <w:sz w:val="24"/>
        </w:rPr>
        <w:t xml:space="preserve"> using the techniques described in the preceding section</w:t>
      </w:r>
      <w:r w:rsidR="00166504" w:rsidRPr="0054647B">
        <w:rPr>
          <w:bCs/>
          <w:sz w:val="24"/>
        </w:rPr>
        <w:t>. T</w:t>
      </w:r>
      <w:r w:rsidR="00AA16E8" w:rsidRPr="0054647B">
        <w:rPr>
          <w:bCs/>
          <w:sz w:val="24"/>
        </w:rPr>
        <w:t xml:space="preserve">he scores obtained by members of each group </w:t>
      </w:r>
      <w:r w:rsidR="00DE6408" w:rsidRPr="0054647B">
        <w:rPr>
          <w:bCs/>
          <w:sz w:val="24"/>
        </w:rPr>
        <w:t>are</w:t>
      </w:r>
      <w:r w:rsidR="00AA16E8" w:rsidRPr="0054647B">
        <w:rPr>
          <w:bCs/>
          <w:sz w:val="24"/>
        </w:rPr>
        <w:t xml:space="preserve"> shown </w:t>
      </w:r>
      <w:r w:rsidR="00245338">
        <w:rPr>
          <w:bCs/>
          <w:sz w:val="24"/>
        </w:rPr>
        <w:t>using</w:t>
      </w:r>
      <w:r w:rsidR="00AA16E8" w:rsidRPr="0054647B">
        <w:rPr>
          <w:bCs/>
          <w:sz w:val="24"/>
        </w:rPr>
        <w:t xml:space="preserve"> </w:t>
      </w:r>
      <w:r w:rsidR="00166504" w:rsidRPr="0054647B">
        <w:rPr>
          <w:bCs/>
          <w:sz w:val="24"/>
        </w:rPr>
        <w:t>tables</w:t>
      </w:r>
      <w:r w:rsidR="00AA16E8" w:rsidRPr="0054647B">
        <w:rPr>
          <w:bCs/>
          <w:sz w:val="24"/>
        </w:rPr>
        <w:t xml:space="preserve">. Also, </w:t>
      </w:r>
      <w:r w:rsidR="00813149" w:rsidRPr="0054647B">
        <w:rPr>
          <w:bCs/>
          <w:sz w:val="24"/>
        </w:rPr>
        <w:t>information on</w:t>
      </w:r>
      <w:r w:rsidR="00AA16E8" w:rsidRPr="0054647B">
        <w:rPr>
          <w:bCs/>
          <w:sz w:val="24"/>
        </w:rPr>
        <w:t xml:space="preserve"> gender distinction </w:t>
      </w:r>
      <w:r w:rsidR="002C439E">
        <w:rPr>
          <w:bCs/>
          <w:sz w:val="24"/>
        </w:rPr>
        <w:t>from</w:t>
      </w:r>
      <w:r w:rsidR="00AA16E8" w:rsidRPr="0054647B">
        <w:rPr>
          <w:bCs/>
          <w:sz w:val="24"/>
        </w:rPr>
        <w:t xml:space="preserve"> </w:t>
      </w:r>
      <w:r w:rsidR="00813149" w:rsidRPr="0054647B">
        <w:rPr>
          <w:bCs/>
          <w:sz w:val="24"/>
        </w:rPr>
        <w:t xml:space="preserve">the </w:t>
      </w:r>
      <w:r w:rsidR="00AA16E8" w:rsidRPr="0054647B">
        <w:rPr>
          <w:bCs/>
          <w:sz w:val="24"/>
        </w:rPr>
        <w:t>performance</w:t>
      </w:r>
      <w:r w:rsidR="00813149" w:rsidRPr="0054647B">
        <w:rPr>
          <w:bCs/>
          <w:sz w:val="24"/>
        </w:rPr>
        <w:t xml:space="preserve"> </w:t>
      </w:r>
      <w:r w:rsidR="0035670A" w:rsidRPr="0054647B">
        <w:rPr>
          <w:bCs/>
          <w:sz w:val="24"/>
        </w:rPr>
        <w:t xml:space="preserve">of the respondents </w:t>
      </w:r>
      <w:r w:rsidR="00813149" w:rsidRPr="0054647B">
        <w:rPr>
          <w:bCs/>
          <w:sz w:val="24"/>
        </w:rPr>
        <w:t xml:space="preserve">has been </w:t>
      </w:r>
      <w:r w:rsidR="0035670A" w:rsidRPr="0054647B">
        <w:rPr>
          <w:bCs/>
          <w:sz w:val="24"/>
        </w:rPr>
        <w:t>included</w:t>
      </w:r>
      <w:r w:rsidR="00813149" w:rsidRPr="0054647B">
        <w:rPr>
          <w:bCs/>
          <w:sz w:val="24"/>
        </w:rPr>
        <w:t xml:space="preserve"> </w:t>
      </w:r>
      <w:r w:rsidR="0035670A" w:rsidRPr="0054647B">
        <w:rPr>
          <w:bCs/>
          <w:sz w:val="24"/>
        </w:rPr>
        <w:t>in a later section</w:t>
      </w:r>
      <w:r w:rsidR="000F6FBC">
        <w:rPr>
          <w:bCs/>
          <w:sz w:val="24"/>
        </w:rPr>
        <w:t xml:space="preserve">. </w:t>
      </w:r>
      <w:commentRangeStart w:id="149"/>
      <w:r w:rsidR="00245338">
        <w:rPr>
          <w:bCs/>
          <w:sz w:val="24"/>
        </w:rPr>
        <w:t>Even though</w:t>
      </w:r>
      <w:r w:rsidR="000F6FBC">
        <w:rPr>
          <w:bCs/>
          <w:sz w:val="24"/>
        </w:rPr>
        <w:t xml:space="preserve"> the test analysis tables have not been </w:t>
      </w:r>
      <w:r w:rsidR="00C423A2">
        <w:rPr>
          <w:bCs/>
          <w:sz w:val="24"/>
        </w:rPr>
        <w:t xml:space="preserve">physically </w:t>
      </w:r>
      <w:r w:rsidR="000F6FBC">
        <w:rPr>
          <w:bCs/>
          <w:sz w:val="24"/>
        </w:rPr>
        <w:t>included in</w:t>
      </w:r>
      <w:r w:rsidR="00C423A2">
        <w:rPr>
          <w:bCs/>
          <w:sz w:val="24"/>
        </w:rPr>
        <w:t xml:space="preserve"> this paper</w:t>
      </w:r>
      <w:r w:rsidR="00245338" w:rsidRPr="00245338">
        <w:rPr>
          <w:bCs/>
          <w:sz w:val="24"/>
        </w:rPr>
        <w:t xml:space="preserve"> </w:t>
      </w:r>
      <w:r w:rsidR="00245338">
        <w:rPr>
          <w:bCs/>
          <w:sz w:val="24"/>
        </w:rPr>
        <w:t>because of want of space</w:t>
      </w:r>
      <w:r w:rsidR="002C439E">
        <w:rPr>
          <w:bCs/>
          <w:sz w:val="24"/>
        </w:rPr>
        <w:t xml:space="preserve">, </w:t>
      </w:r>
      <w:commentRangeEnd w:id="149"/>
      <w:r w:rsidR="00D46D5E">
        <w:rPr>
          <w:rStyle w:val="CommentReference"/>
          <w:rFonts w:asciiTheme="minorHAnsi" w:eastAsiaTheme="minorHAnsi" w:hAnsiTheme="minorHAnsi" w:cstheme="minorBidi"/>
        </w:rPr>
        <w:commentReference w:id="149"/>
      </w:r>
      <w:r w:rsidR="008B29B9">
        <w:rPr>
          <w:bCs/>
          <w:sz w:val="24"/>
        </w:rPr>
        <w:t>observations</w:t>
      </w:r>
      <w:r w:rsidR="00C423A2">
        <w:rPr>
          <w:bCs/>
          <w:sz w:val="24"/>
        </w:rPr>
        <w:t xml:space="preserve"> that emerged from the</w:t>
      </w:r>
      <w:r w:rsidR="00245338">
        <w:rPr>
          <w:bCs/>
          <w:sz w:val="24"/>
        </w:rPr>
        <w:t>m</w:t>
      </w:r>
      <w:r w:rsidR="00C423A2">
        <w:rPr>
          <w:bCs/>
          <w:sz w:val="24"/>
        </w:rPr>
        <w:t xml:space="preserve"> </w:t>
      </w:r>
      <w:r w:rsidR="008B29B9">
        <w:rPr>
          <w:bCs/>
          <w:sz w:val="24"/>
        </w:rPr>
        <w:t xml:space="preserve">and conclusions arrived at </w:t>
      </w:r>
      <w:r w:rsidR="00C423A2">
        <w:rPr>
          <w:bCs/>
          <w:sz w:val="24"/>
        </w:rPr>
        <w:t>ha</w:t>
      </w:r>
      <w:r w:rsidR="008B29B9">
        <w:rPr>
          <w:bCs/>
          <w:sz w:val="24"/>
        </w:rPr>
        <w:t>ve</w:t>
      </w:r>
      <w:r w:rsidR="00C423A2">
        <w:rPr>
          <w:bCs/>
          <w:sz w:val="24"/>
        </w:rPr>
        <w:t xml:space="preserve"> been sufficiently included in the discussion section.</w:t>
      </w:r>
    </w:p>
    <w:p w14:paraId="3F1E78CE" w14:textId="77777777" w:rsidR="00C428D8" w:rsidRDefault="00C428D8" w:rsidP="005F7CA0">
      <w:pPr>
        <w:pStyle w:val="Title"/>
        <w:spacing w:after="120" w:line="240" w:lineRule="auto"/>
        <w:jc w:val="left"/>
        <w:rPr>
          <w:ins w:id="150" w:author="Author" w:date="2018-04-02T03:08:00Z"/>
          <w:sz w:val="24"/>
          <w:u w:val="none"/>
        </w:rPr>
      </w:pPr>
    </w:p>
    <w:p w14:paraId="3CE54E8B" w14:textId="77777777" w:rsidR="00D46D5E" w:rsidRDefault="00D46D5E" w:rsidP="005F7CA0">
      <w:pPr>
        <w:pStyle w:val="Title"/>
        <w:spacing w:after="120" w:line="240" w:lineRule="auto"/>
        <w:jc w:val="left"/>
        <w:rPr>
          <w:sz w:val="24"/>
          <w:u w:val="none"/>
        </w:rPr>
      </w:pPr>
    </w:p>
    <w:p w14:paraId="0F0D4F68" w14:textId="77777777" w:rsidR="00C428D8" w:rsidRDefault="00C428D8" w:rsidP="005F7CA0">
      <w:pPr>
        <w:pStyle w:val="Title"/>
        <w:spacing w:after="120" w:line="240" w:lineRule="auto"/>
        <w:jc w:val="left"/>
        <w:rPr>
          <w:sz w:val="24"/>
          <w:u w:val="none"/>
        </w:rPr>
      </w:pPr>
    </w:p>
    <w:p w14:paraId="0CABF0B9" w14:textId="77777777" w:rsidR="001745E1" w:rsidRPr="005F7CA0" w:rsidRDefault="005F7CA0" w:rsidP="00C55A8C">
      <w:pPr>
        <w:pStyle w:val="Title"/>
        <w:spacing w:after="120" w:line="240" w:lineRule="auto"/>
        <w:jc w:val="left"/>
        <w:outlineLvl w:val="0"/>
        <w:rPr>
          <w:sz w:val="24"/>
          <w:u w:val="none"/>
        </w:rPr>
      </w:pPr>
      <w:r>
        <w:rPr>
          <w:sz w:val="24"/>
          <w:u w:val="none"/>
        </w:rPr>
        <w:lastRenderedPageBreak/>
        <w:t>3.1</w:t>
      </w:r>
      <w:r>
        <w:rPr>
          <w:sz w:val="24"/>
          <w:u w:val="none"/>
        </w:rPr>
        <w:tab/>
      </w:r>
      <w:r w:rsidR="001745E1" w:rsidRPr="005F7CA0">
        <w:rPr>
          <w:sz w:val="24"/>
          <w:u w:val="none"/>
        </w:rPr>
        <w:t>Grammatical Analysis of the Sentences Constituting the Test Items</w:t>
      </w:r>
    </w:p>
    <w:p w14:paraId="3B3E9591" w14:textId="77777777" w:rsidR="001745E1" w:rsidRPr="007952D4" w:rsidRDefault="001745E1" w:rsidP="005F7CA0">
      <w:pPr>
        <w:pStyle w:val="Subtitle"/>
        <w:spacing w:after="280"/>
        <w:ind w:firstLine="720"/>
        <w:rPr>
          <w:b/>
          <w:sz w:val="24"/>
        </w:rPr>
      </w:pPr>
      <w:commentRangeStart w:id="151"/>
      <w:r>
        <w:rPr>
          <w:sz w:val="24"/>
        </w:rPr>
        <w:t xml:space="preserve">The </w:t>
      </w:r>
      <w:proofErr w:type="spellStart"/>
      <w:r>
        <w:rPr>
          <w:sz w:val="24"/>
        </w:rPr>
        <w:t>S</w:t>
      </w:r>
      <w:r w:rsidRPr="007952D4">
        <w:rPr>
          <w:sz w:val="24"/>
        </w:rPr>
        <w:t>tructuralist</w:t>
      </w:r>
      <w:proofErr w:type="spellEnd"/>
      <w:r w:rsidRPr="007952D4">
        <w:rPr>
          <w:sz w:val="24"/>
        </w:rPr>
        <w:t xml:space="preserve"> approach </w:t>
      </w:r>
      <w:commentRangeEnd w:id="151"/>
      <w:r w:rsidR="00D46D5E">
        <w:rPr>
          <w:rStyle w:val="CommentReference"/>
          <w:rFonts w:asciiTheme="minorHAnsi" w:eastAsiaTheme="minorHAnsi" w:hAnsiTheme="minorHAnsi" w:cstheme="minorBidi"/>
        </w:rPr>
        <w:commentReference w:id="151"/>
      </w:r>
      <w:r w:rsidRPr="007952D4">
        <w:rPr>
          <w:sz w:val="24"/>
        </w:rPr>
        <w:t xml:space="preserve">has been adapted for this analysis because the contents and strategies for teaching </w:t>
      </w:r>
      <w:r w:rsidR="00A44BFA">
        <w:rPr>
          <w:sz w:val="24"/>
        </w:rPr>
        <w:t xml:space="preserve">the </w:t>
      </w:r>
      <w:r w:rsidRPr="007952D4">
        <w:rPr>
          <w:sz w:val="24"/>
        </w:rPr>
        <w:t>English language at the pre-</w:t>
      </w:r>
      <w:r w:rsidR="00A44BFA">
        <w:rPr>
          <w:sz w:val="24"/>
        </w:rPr>
        <w:t>tertiary</w:t>
      </w:r>
      <w:r w:rsidRPr="007952D4">
        <w:rPr>
          <w:sz w:val="24"/>
        </w:rPr>
        <w:t xml:space="preserve"> levels i</w:t>
      </w:r>
      <w:r>
        <w:rPr>
          <w:sz w:val="24"/>
        </w:rPr>
        <w:t>n Ghana are primarily based on S</w:t>
      </w:r>
      <w:r w:rsidRPr="007952D4">
        <w:rPr>
          <w:sz w:val="24"/>
        </w:rPr>
        <w:t xml:space="preserve">tructuralist views. </w:t>
      </w:r>
    </w:p>
    <w:p w14:paraId="6AFCA388" w14:textId="77777777" w:rsidR="001745E1" w:rsidRPr="007952D4" w:rsidRDefault="001745E1" w:rsidP="005F7CA0">
      <w:pPr>
        <w:pStyle w:val="Title"/>
        <w:spacing w:after="120" w:line="240" w:lineRule="auto"/>
        <w:jc w:val="both"/>
        <w:rPr>
          <w:b w:val="0"/>
          <w:sz w:val="24"/>
          <w:u w:val="none"/>
        </w:rPr>
      </w:pPr>
      <w:r w:rsidRPr="007952D4">
        <w:rPr>
          <w:sz w:val="24"/>
          <w:u w:val="none"/>
        </w:rPr>
        <w:t>Sentence 1</w:t>
      </w:r>
      <w:r w:rsidRPr="007952D4">
        <w:rPr>
          <w:b w:val="0"/>
          <w:sz w:val="24"/>
          <w:u w:val="none"/>
        </w:rPr>
        <w:t>:</w:t>
      </w:r>
      <w:proofErr w:type="gramStart"/>
      <w:r w:rsidRPr="007952D4">
        <w:rPr>
          <w:b w:val="0"/>
          <w:sz w:val="24"/>
          <w:u w:val="none"/>
        </w:rPr>
        <w:tab/>
      </w:r>
      <w:commentRangeStart w:id="152"/>
      <w:r w:rsidRPr="007952D4">
        <w:rPr>
          <w:b w:val="0"/>
          <w:sz w:val="24"/>
          <w:u w:val="none"/>
        </w:rPr>
        <w:t>?The</w:t>
      </w:r>
      <w:proofErr w:type="gramEnd"/>
      <w:r w:rsidRPr="007952D4">
        <w:rPr>
          <w:b w:val="0"/>
          <w:sz w:val="24"/>
          <w:u w:val="none"/>
        </w:rPr>
        <w:t xml:space="preserve"> Almighty God who started with you he will end with you.</w:t>
      </w:r>
      <w:commentRangeEnd w:id="152"/>
      <w:r w:rsidR="001C4BE4">
        <w:rPr>
          <w:rStyle w:val="CommentReference"/>
          <w:rFonts w:asciiTheme="minorHAnsi" w:eastAsiaTheme="minorHAnsi" w:hAnsiTheme="minorHAnsi" w:cstheme="minorBidi"/>
          <w:b w:val="0"/>
          <w:bCs w:val="0"/>
          <w:u w:val="none"/>
        </w:rPr>
        <w:commentReference w:id="152"/>
      </w:r>
    </w:p>
    <w:p w14:paraId="791A79A9" w14:textId="7D2D1549" w:rsidR="005F7CA0" w:rsidRDefault="001745E1" w:rsidP="005F7CA0">
      <w:pPr>
        <w:spacing w:after="280" w:line="240" w:lineRule="auto"/>
        <w:ind w:firstLine="720"/>
        <w:jc w:val="both"/>
        <w:rPr>
          <w:rFonts w:ascii="Times New Roman" w:hAnsi="Times New Roman" w:cs="Times New Roman"/>
          <w:b/>
          <w:sz w:val="24"/>
          <w:szCs w:val="24"/>
        </w:rPr>
      </w:pPr>
      <w:r w:rsidRPr="00892DCC">
        <w:rPr>
          <w:rFonts w:ascii="Times New Roman" w:hAnsi="Times New Roman" w:cs="Times New Roman"/>
          <w:sz w:val="24"/>
          <w:szCs w:val="24"/>
        </w:rPr>
        <w:t>This is a dislocated construction</w:t>
      </w:r>
      <w:r w:rsidRPr="00892DCC">
        <w:rPr>
          <w:rFonts w:ascii="Times New Roman" w:hAnsi="Times New Roman" w:cs="Times New Roman"/>
          <w:b/>
          <w:sz w:val="24"/>
          <w:szCs w:val="24"/>
        </w:rPr>
        <w:t xml:space="preserve">. </w:t>
      </w:r>
      <w:r w:rsidRPr="00892DCC">
        <w:rPr>
          <w:rFonts w:ascii="Times New Roman" w:hAnsi="Times New Roman" w:cs="Times New Roman"/>
          <w:sz w:val="24"/>
          <w:szCs w:val="24"/>
        </w:rPr>
        <w:t xml:space="preserve">There are two main types: </w:t>
      </w:r>
      <w:ins w:id="153" w:author="Author" w:date="2018-04-02T03:10:00Z">
        <w:r w:rsidR="00D46D5E">
          <w:rPr>
            <w:rFonts w:ascii="Times New Roman" w:hAnsi="Times New Roman" w:cs="Times New Roman"/>
            <w:sz w:val="24"/>
            <w:szCs w:val="24"/>
          </w:rPr>
          <w:t>R</w:t>
        </w:r>
      </w:ins>
      <w:del w:id="154" w:author="Author" w:date="2018-04-02T03:10:00Z">
        <w:r w:rsidRPr="00892DCC" w:rsidDel="00D46D5E">
          <w:rPr>
            <w:rFonts w:ascii="Times New Roman" w:hAnsi="Times New Roman" w:cs="Times New Roman"/>
            <w:sz w:val="24"/>
            <w:szCs w:val="24"/>
          </w:rPr>
          <w:delText>r</w:delText>
        </w:r>
      </w:del>
      <w:r w:rsidRPr="00892DCC">
        <w:rPr>
          <w:rFonts w:ascii="Times New Roman" w:hAnsi="Times New Roman" w:cs="Times New Roman"/>
          <w:sz w:val="24"/>
          <w:szCs w:val="24"/>
        </w:rPr>
        <w:t>ight dislocation and left dislocation. According to Quirk, Greenbaum, Leech, and Svartvik (1985:1310), r</w:t>
      </w:r>
      <w:r w:rsidRPr="00892DCC">
        <w:rPr>
          <w:rFonts w:ascii="Times New Roman" w:hAnsi="Times New Roman" w:cs="Times New Roman"/>
          <w:bCs/>
          <w:sz w:val="24"/>
          <w:szCs w:val="24"/>
        </w:rPr>
        <w:t>ight dislocation involves placing a pro-form earlier in the sentence while the noun phrase to which it refers i</w:t>
      </w:r>
      <w:r w:rsidR="00892DCC">
        <w:rPr>
          <w:rFonts w:ascii="Times New Roman" w:hAnsi="Times New Roman" w:cs="Times New Roman"/>
          <w:bCs/>
          <w:sz w:val="24"/>
          <w:szCs w:val="24"/>
        </w:rPr>
        <w:t>s placed finally. For example,</w:t>
      </w:r>
      <w:r w:rsidRPr="00892DCC">
        <w:rPr>
          <w:rFonts w:ascii="Times New Roman" w:hAnsi="Times New Roman" w:cs="Times New Roman"/>
          <w:bCs/>
          <w:sz w:val="24"/>
          <w:szCs w:val="24"/>
        </w:rPr>
        <w:t xml:space="preserve"> </w:t>
      </w:r>
      <w:r w:rsidRPr="00892DCC">
        <w:rPr>
          <w:rFonts w:ascii="Times New Roman" w:hAnsi="Times New Roman" w:cs="Times New Roman"/>
          <w:i/>
          <w:sz w:val="24"/>
          <w:szCs w:val="24"/>
        </w:rPr>
        <w:t>He will end with you, the Almighty God who started with you.</w:t>
      </w:r>
      <w:r w:rsidR="00892DCC" w:rsidRPr="00892DCC">
        <w:rPr>
          <w:rFonts w:ascii="Times New Roman" w:hAnsi="Times New Roman" w:cs="Times New Roman"/>
          <w:sz w:val="24"/>
          <w:szCs w:val="24"/>
        </w:rPr>
        <w:t xml:space="preserve"> </w:t>
      </w:r>
      <w:r w:rsidRPr="00892DCC">
        <w:rPr>
          <w:rFonts w:ascii="Times New Roman" w:hAnsi="Times New Roman" w:cs="Times New Roman"/>
          <w:sz w:val="24"/>
          <w:szCs w:val="24"/>
        </w:rPr>
        <w:t xml:space="preserve">Quirk et al. (1985:1310) refers to this phenomenon as postponed identification perhaps because the ‘antecedent’ of the pro-form performing the function of </w:t>
      </w:r>
      <w:ins w:id="155" w:author="Author" w:date="2018-04-02T03:12:00Z">
        <w:r w:rsidR="007A4C79">
          <w:rPr>
            <w:rFonts w:ascii="Times New Roman" w:hAnsi="Times New Roman" w:cs="Times New Roman"/>
            <w:sz w:val="24"/>
            <w:szCs w:val="24"/>
          </w:rPr>
          <w:t xml:space="preserve">a </w:t>
        </w:r>
      </w:ins>
      <w:r w:rsidR="00892DCC">
        <w:rPr>
          <w:rFonts w:ascii="Times New Roman" w:hAnsi="Times New Roman" w:cs="Times New Roman"/>
          <w:sz w:val="24"/>
          <w:szCs w:val="24"/>
        </w:rPr>
        <w:t xml:space="preserve">complete </w:t>
      </w:r>
      <w:r w:rsidRPr="00892DCC">
        <w:rPr>
          <w:rFonts w:ascii="Times New Roman" w:hAnsi="Times New Roman" w:cs="Times New Roman"/>
          <w:sz w:val="24"/>
          <w:szCs w:val="24"/>
        </w:rPr>
        <w:t>subject is rather postp</w:t>
      </w:r>
      <w:r w:rsidR="00892DCC">
        <w:rPr>
          <w:rFonts w:ascii="Times New Roman" w:hAnsi="Times New Roman" w:cs="Times New Roman"/>
          <w:sz w:val="24"/>
          <w:szCs w:val="24"/>
        </w:rPr>
        <w:t>oned to occupy final position. But t</w:t>
      </w:r>
      <w:r w:rsidRPr="00892DCC">
        <w:rPr>
          <w:rFonts w:ascii="Times New Roman" w:hAnsi="Times New Roman" w:cs="Times New Roman"/>
          <w:sz w:val="24"/>
          <w:szCs w:val="24"/>
        </w:rPr>
        <w:t xml:space="preserve">he structure we have in </w:t>
      </w:r>
      <w:r w:rsidRPr="000A799C">
        <w:rPr>
          <w:rFonts w:ascii="Times New Roman" w:hAnsi="Times New Roman" w:cs="Times New Roman"/>
          <w:sz w:val="24"/>
          <w:szCs w:val="24"/>
        </w:rPr>
        <w:t>Sentence 1</w:t>
      </w:r>
      <w:r w:rsidRPr="00892DCC">
        <w:rPr>
          <w:rFonts w:ascii="Times New Roman" w:hAnsi="Times New Roman" w:cs="Times New Roman"/>
          <w:sz w:val="24"/>
          <w:szCs w:val="24"/>
        </w:rPr>
        <w:t xml:space="preserve"> is an instance of left dislocation. Left dislocation is the reverse process of right dislocation. In left dislocated constructions, the noun phrase is positioned initially and a reinforcing pronoun stands ‘proxy’ for it in the relevant position in the sentence (Quirk et al. 1985:1310). The dislocation in </w:t>
      </w:r>
      <w:r w:rsidRPr="000A799C">
        <w:rPr>
          <w:rFonts w:ascii="Times New Roman" w:hAnsi="Times New Roman" w:cs="Times New Roman"/>
          <w:sz w:val="24"/>
          <w:szCs w:val="24"/>
        </w:rPr>
        <w:t>Sentence 1</w:t>
      </w:r>
      <w:r w:rsidRPr="00892DCC">
        <w:rPr>
          <w:rFonts w:ascii="Times New Roman" w:hAnsi="Times New Roman" w:cs="Times New Roman"/>
          <w:sz w:val="24"/>
          <w:szCs w:val="24"/>
        </w:rPr>
        <w:t xml:space="preserve"> is, therefore, caused by the presence of the pronoun ‘</w:t>
      </w:r>
      <w:r w:rsidRPr="00892DCC">
        <w:rPr>
          <w:rFonts w:ascii="Times New Roman" w:hAnsi="Times New Roman" w:cs="Times New Roman"/>
          <w:i/>
          <w:sz w:val="24"/>
          <w:szCs w:val="24"/>
        </w:rPr>
        <w:t>he</w:t>
      </w:r>
      <w:r w:rsidRPr="00892DCC">
        <w:rPr>
          <w:rFonts w:ascii="Times New Roman" w:hAnsi="Times New Roman" w:cs="Times New Roman"/>
          <w:sz w:val="24"/>
          <w:szCs w:val="24"/>
        </w:rPr>
        <w:t>’.</w:t>
      </w:r>
      <w:r w:rsidR="005F7CA0">
        <w:rPr>
          <w:rFonts w:ascii="Times New Roman" w:hAnsi="Times New Roman" w:cs="Times New Roman"/>
          <w:b/>
          <w:sz w:val="24"/>
          <w:szCs w:val="24"/>
        </w:rPr>
        <w:t xml:space="preserve"> </w:t>
      </w:r>
    </w:p>
    <w:p w14:paraId="07BA3FE9" w14:textId="77777777" w:rsidR="001745E1" w:rsidRPr="005F7CA0" w:rsidRDefault="001745E1" w:rsidP="005F7CA0">
      <w:pPr>
        <w:spacing w:after="280" w:line="240" w:lineRule="auto"/>
        <w:ind w:firstLine="720"/>
        <w:jc w:val="both"/>
        <w:rPr>
          <w:rFonts w:ascii="Times New Roman" w:hAnsi="Times New Roman" w:cs="Times New Roman"/>
          <w:b/>
          <w:sz w:val="24"/>
          <w:szCs w:val="24"/>
        </w:rPr>
      </w:pPr>
      <w:r w:rsidRPr="007952D4">
        <w:rPr>
          <w:rFonts w:ascii="Times New Roman" w:hAnsi="Times New Roman" w:cs="Times New Roman"/>
          <w:bCs/>
          <w:sz w:val="24"/>
          <w:szCs w:val="24"/>
        </w:rPr>
        <w:t>Quirk et al. (1985:1310) make it clear that dislocated constructions are restricted to informal spoken English. They explain that such utterances are usually spoken with divided focus. This implies that dislocation is unacceptable in formal situations, particularly, in formal written English. So, the acceptable alterna</w:t>
      </w:r>
      <w:r w:rsidR="00892DCC">
        <w:rPr>
          <w:rFonts w:ascii="Times New Roman" w:hAnsi="Times New Roman" w:cs="Times New Roman"/>
          <w:bCs/>
          <w:sz w:val="24"/>
          <w:szCs w:val="24"/>
        </w:rPr>
        <w:t xml:space="preserve">tive structure to Sentence 1 is </w:t>
      </w:r>
      <w:r w:rsidRPr="00892DCC">
        <w:rPr>
          <w:rFonts w:ascii="Times New Roman" w:hAnsi="Times New Roman" w:cs="Times New Roman"/>
          <w:i/>
          <w:sz w:val="24"/>
          <w:szCs w:val="24"/>
        </w:rPr>
        <w:t>The Almighty God who started with you will end with you.</w:t>
      </w:r>
    </w:p>
    <w:p w14:paraId="0F327655" w14:textId="77777777" w:rsidR="001745E1" w:rsidRPr="007952D4" w:rsidRDefault="001745E1" w:rsidP="006F2F49">
      <w:pPr>
        <w:pStyle w:val="Title"/>
        <w:spacing w:after="120" w:line="240" w:lineRule="auto"/>
        <w:jc w:val="both"/>
        <w:rPr>
          <w:b w:val="0"/>
          <w:sz w:val="24"/>
          <w:u w:val="none"/>
        </w:rPr>
      </w:pPr>
      <w:r w:rsidRPr="007952D4">
        <w:rPr>
          <w:sz w:val="24"/>
          <w:u w:val="none"/>
        </w:rPr>
        <w:t>Sentence 2</w:t>
      </w:r>
      <w:r w:rsidRPr="007952D4">
        <w:rPr>
          <w:b w:val="0"/>
          <w:sz w:val="24"/>
          <w:u w:val="none"/>
        </w:rPr>
        <w:t>:</w:t>
      </w:r>
      <w:proofErr w:type="gramStart"/>
      <w:r w:rsidRPr="007952D4">
        <w:rPr>
          <w:b w:val="0"/>
          <w:sz w:val="24"/>
          <w:u w:val="none"/>
        </w:rPr>
        <w:tab/>
      </w:r>
      <w:commentRangeStart w:id="156"/>
      <w:r w:rsidRPr="007952D4">
        <w:rPr>
          <w:b w:val="0"/>
          <w:sz w:val="24"/>
          <w:u w:val="none"/>
        </w:rPr>
        <w:t>?The</w:t>
      </w:r>
      <w:proofErr w:type="gramEnd"/>
      <w:r w:rsidRPr="007952D4">
        <w:rPr>
          <w:b w:val="0"/>
          <w:sz w:val="24"/>
          <w:u w:val="none"/>
        </w:rPr>
        <w:t xml:space="preserve"> lecturer said he will travel tomorrow.</w:t>
      </w:r>
      <w:commentRangeEnd w:id="156"/>
      <w:r w:rsidR="001C4BE4">
        <w:rPr>
          <w:rStyle w:val="CommentReference"/>
          <w:rFonts w:asciiTheme="minorHAnsi" w:eastAsiaTheme="minorHAnsi" w:hAnsiTheme="minorHAnsi" w:cstheme="minorBidi"/>
          <w:b w:val="0"/>
          <w:bCs w:val="0"/>
          <w:u w:val="none"/>
        </w:rPr>
        <w:commentReference w:id="156"/>
      </w:r>
    </w:p>
    <w:p w14:paraId="1DF2668F" w14:textId="77777777" w:rsidR="000C7713" w:rsidRPr="007952D4" w:rsidRDefault="003F1849" w:rsidP="006F2F49">
      <w:pPr>
        <w:pStyle w:val="BodyText"/>
        <w:spacing w:after="280"/>
        <w:ind w:firstLine="720"/>
        <w:jc w:val="both"/>
        <w:rPr>
          <w:b/>
        </w:rPr>
      </w:pPr>
      <w:r>
        <w:t>This s</w:t>
      </w:r>
      <w:r w:rsidR="001745E1" w:rsidRPr="007952D4">
        <w:t>entence is unacceptable</w:t>
      </w:r>
      <w:r w:rsidR="00FE217D">
        <w:t xml:space="preserve"> in formal written English</w:t>
      </w:r>
      <w:r w:rsidR="001745E1" w:rsidRPr="007952D4">
        <w:t xml:space="preserve">. </w:t>
      </w:r>
      <w:r w:rsidR="008178BA">
        <w:t xml:space="preserve">The author </w:t>
      </w:r>
      <w:r w:rsidR="00A57200">
        <w:t xml:space="preserve">of the sentence </w:t>
      </w:r>
      <w:r w:rsidR="008178BA">
        <w:t xml:space="preserve">was unable to </w:t>
      </w:r>
      <w:r w:rsidR="004F25E1">
        <w:t xml:space="preserve">clearly use either </w:t>
      </w:r>
      <w:r w:rsidR="008178BA">
        <w:t xml:space="preserve">direct speech </w:t>
      </w:r>
      <w:r w:rsidR="004F25E1">
        <w:t>or</w:t>
      </w:r>
      <w:r w:rsidR="002D1B07">
        <w:t xml:space="preserve"> </w:t>
      </w:r>
      <w:r w:rsidR="008178BA">
        <w:t>indirect speech</w:t>
      </w:r>
      <w:r w:rsidR="004F25E1">
        <w:t xml:space="preserve"> and ended up creating a verb-verb concord </w:t>
      </w:r>
      <w:r w:rsidR="0088287E">
        <w:t>deviation</w:t>
      </w:r>
      <w:r w:rsidR="004F25E1">
        <w:t xml:space="preserve"> usually called sequence </w:t>
      </w:r>
      <w:r w:rsidR="004F25E1" w:rsidRPr="00DE41E7">
        <w:t xml:space="preserve">of tenses </w:t>
      </w:r>
      <w:r w:rsidR="00CF4D70" w:rsidRPr="00DE41E7">
        <w:t xml:space="preserve">error. </w:t>
      </w:r>
      <w:r w:rsidR="00DE41E7" w:rsidRPr="00DE41E7">
        <w:t>Sequence of tenses has to do with the consistency of finite verbs within and beyond the clause with respect to the features of tense, number and person.</w:t>
      </w:r>
      <w:r w:rsidR="008178BA" w:rsidRPr="00DE41E7">
        <w:t xml:space="preserve"> </w:t>
      </w:r>
      <w:r w:rsidR="000C7713" w:rsidRPr="00DE41E7">
        <w:t xml:space="preserve">This item was </w:t>
      </w:r>
      <w:r w:rsidR="000C7713" w:rsidRPr="007952D4">
        <w:lastRenderedPageBreak/>
        <w:t xml:space="preserve">included in the test to assess the students’ ability to handle structures relating to </w:t>
      </w:r>
      <w:r w:rsidR="00A57200">
        <w:t>direct speech and</w:t>
      </w:r>
      <w:r w:rsidR="000C7713">
        <w:t xml:space="preserve"> </w:t>
      </w:r>
      <w:r w:rsidR="000C7713" w:rsidRPr="007952D4">
        <w:t>indi</w:t>
      </w:r>
      <w:r w:rsidR="000C7713">
        <w:t>rect speech. The students were</w:t>
      </w:r>
      <w:r w:rsidR="000C7713" w:rsidRPr="007952D4">
        <w:t xml:space="preserve"> expected to </w:t>
      </w:r>
      <w:r w:rsidR="000C7713">
        <w:t>rewrite</w:t>
      </w:r>
      <w:r w:rsidR="000C7713" w:rsidRPr="007952D4">
        <w:t xml:space="preserve"> Sentence 2 as any one of the following:</w:t>
      </w:r>
    </w:p>
    <w:p w14:paraId="775540F5" w14:textId="77777777" w:rsidR="000C7713" w:rsidRPr="00892DCC" w:rsidRDefault="000C7713" w:rsidP="0090437F">
      <w:pPr>
        <w:pStyle w:val="BodyText"/>
        <w:ind w:firstLine="562"/>
        <w:jc w:val="both"/>
        <w:rPr>
          <w:b/>
          <w:i/>
        </w:rPr>
      </w:pPr>
      <w:r w:rsidRPr="00892DCC">
        <w:rPr>
          <w:i/>
        </w:rPr>
        <w:t xml:space="preserve">The lecturer said he would travel the next day. </w:t>
      </w:r>
      <w:r w:rsidRPr="00892DCC">
        <w:t>(Indirect speech)</w:t>
      </w:r>
    </w:p>
    <w:p w14:paraId="1CA9DC02" w14:textId="77777777" w:rsidR="000C7713" w:rsidRDefault="000C7713" w:rsidP="0090437F">
      <w:pPr>
        <w:pStyle w:val="BodyText"/>
        <w:ind w:firstLine="562"/>
        <w:jc w:val="both"/>
      </w:pPr>
      <w:r w:rsidRPr="00892DCC">
        <w:rPr>
          <w:i/>
        </w:rPr>
        <w:t xml:space="preserve">The lecturer said ‘I will travel tomorrow’. </w:t>
      </w:r>
      <w:r w:rsidRPr="00892DCC">
        <w:t>(Direct speech)</w:t>
      </w:r>
    </w:p>
    <w:p w14:paraId="3B6A0CDF" w14:textId="77777777" w:rsidR="000C7713" w:rsidRPr="000C7713" w:rsidRDefault="000C7713" w:rsidP="0090437F">
      <w:pPr>
        <w:pStyle w:val="BodyText"/>
        <w:ind w:firstLine="562"/>
        <w:jc w:val="both"/>
        <w:rPr>
          <w:b/>
        </w:rPr>
      </w:pPr>
      <w:r>
        <w:rPr>
          <w:i/>
        </w:rPr>
        <w:t xml:space="preserve">The lecturer said ‘he (somebody else) would travel tomorrow’ </w:t>
      </w:r>
      <w:r>
        <w:t>(Direct speech)</w:t>
      </w:r>
    </w:p>
    <w:p w14:paraId="6E7CA02D" w14:textId="77777777" w:rsidR="006F2F49" w:rsidRDefault="001745E1" w:rsidP="006F2F49">
      <w:pPr>
        <w:pStyle w:val="BodyText"/>
        <w:spacing w:after="280"/>
        <w:ind w:firstLine="720"/>
        <w:jc w:val="both"/>
        <w:rPr>
          <w:b/>
        </w:rPr>
      </w:pPr>
      <w:r w:rsidRPr="007952D4">
        <w:t xml:space="preserve">Structurally, Sentence 2 </w:t>
      </w:r>
      <w:r w:rsidR="0088287E">
        <w:t xml:space="preserve">above </w:t>
      </w:r>
      <w:r w:rsidRPr="007952D4">
        <w:t>consists of two clauses: a ma</w:t>
      </w:r>
      <w:r w:rsidR="000448B1">
        <w:t>trix</w:t>
      </w:r>
      <w:r w:rsidRPr="007952D4">
        <w:t xml:space="preserve"> clause and </w:t>
      </w:r>
      <w:r w:rsidR="00A44BFA">
        <w:t xml:space="preserve">an embedded clause. </w:t>
      </w:r>
      <w:r w:rsidRPr="007952D4">
        <w:t>The ma</w:t>
      </w:r>
      <w:r w:rsidR="000448B1">
        <w:t>trix</w:t>
      </w:r>
      <w:r w:rsidRPr="007952D4">
        <w:t xml:space="preserve"> clause consists of three clausal elements. The subject element is ‘</w:t>
      </w:r>
      <w:r w:rsidRPr="00892DCC">
        <w:rPr>
          <w:i/>
        </w:rPr>
        <w:t>the lecturer</w:t>
      </w:r>
      <w:r w:rsidRPr="007952D4">
        <w:t>’; the verb element is ‘</w:t>
      </w:r>
      <w:r w:rsidRPr="00892DCC">
        <w:rPr>
          <w:i/>
        </w:rPr>
        <w:t>said</w:t>
      </w:r>
      <w:r w:rsidRPr="007952D4">
        <w:t>’; the object element is ‘</w:t>
      </w:r>
      <w:r w:rsidRPr="00892DCC">
        <w:rPr>
          <w:i/>
        </w:rPr>
        <w:t>he would travel the next day</w:t>
      </w:r>
      <w:r w:rsidRPr="007952D4">
        <w:t>’. The object element is a</w:t>
      </w:r>
      <w:r w:rsidR="0088287E">
        <w:t>n</w:t>
      </w:r>
      <w:r w:rsidRPr="007952D4">
        <w:t xml:space="preserve"> </w:t>
      </w:r>
      <w:r w:rsidR="0088287E">
        <w:t>embedded nominal clause and</w:t>
      </w:r>
      <w:r w:rsidRPr="007952D4">
        <w:t xml:space="preserve"> its finite verb ‘</w:t>
      </w:r>
      <w:r w:rsidRPr="00892DCC">
        <w:rPr>
          <w:i/>
        </w:rPr>
        <w:t>would</w:t>
      </w:r>
      <w:r w:rsidRPr="007952D4">
        <w:t xml:space="preserve">’ (not will) establishes a concordant relationship (past tense) with the </w:t>
      </w:r>
      <w:r w:rsidR="0088287E">
        <w:t>finite</w:t>
      </w:r>
      <w:r w:rsidRPr="007952D4">
        <w:t xml:space="preserve"> verb ‘</w:t>
      </w:r>
      <w:r w:rsidRPr="00892DCC">
        <w:rPr>
          <w:i/>
        </w:rPr>
        <w:t>said</w:t>
      </w:r>
      <w:r w:rsidRPr="007952D4">
        <w:t>’</w:t>
      </w:r>
      <w:r w:rsidR="0088287E">
        <w:t xml:space="preserve"> in the matrix clause</w:t>
      </w:r>
      <w:r w:rsidRPr="007952D4">
        <w:t>.</w:t>
      </w:r>
      <w:r w:rsidR="000C7713" w:rsidRPr="000C7713">
        <w:rPr>
          <w:color w:val="FF0000"/>
        </w:rPr>
        <w:t xml:space="preserve"> </w:t>
      </w:r>
      <w:r w:rsidRPr="007952D4">
        <w:t>According to Campbell (1962:37), if the reporting verb is in the past, the verb in the subordinate nominal clause must be changed into the past. But if the reporting verb is in the present, the tense of the verb in the subordinate nominal clause must be maintained.</w:t>
      </w:r>
      <w:r w:rsidR="000C7713">
        <w:t xml:space="preserve"> </w:t>
      </w:r>
    </w:p>
    <w:p w14:paraId="3E19BE08" w14:textId="6A1636A3" w:rsidR="0070578E" w:rsidRPr="006F2F49" w:rsidRDefault="001745E1" w:rsidP="006F2F49">
      <w:pPr>
        <w:pStyle w:val="BodyText"/>
        <w:spacing w:after="280"/>
        <w:ind w:firstLine="720"/>
        <w:jc w:val="both"/>
        <w:rPr>
          <w:b/>
        </w:rPr>
      </w:pPr>
      <w:r w:rsidRPr="00CE06CB">
        <w:t>From another perspective, the reporting verb ‘</w:t>
      </w:r>
      <w:r w:rsidRPr="00CE06CB">
        <w:rPr>
          <w:i/>
        </w:rPr>
        <w:t>said</w:t>
      </w:r>
      <w:r w:rsidRPr="00CE06CB">
        <w:t>’ and the verb in the reported clause ‘</w:t>
      </w:r>
      <w:r w:rsidRPr="00CE06CB">
        <w:rPr>
          <w:i/>
        </w:rPr>
        <w:t>will</w:t>
      </w:r>
      <w:r w:rsidRPr="00CE06CB">
        <w:t>’ are inconsistent in tense: ‘</w:t>
      </w:r>
      <w:r w:rsidRPr="00CE06CB">
        <w:rPr>
          <w:i/>
        </w:rPr>
        <w:t>said</w:t>
      </w:r>
      <w:r w:rsidRPr="00CE06CB">
        <w:t>’ refers to past time and denotes past tense, but ‘</w:t>
      </w:r>
      <w:r w:rsidRPr="00CE06CB">
        <w:rPr>
          <w:i/>
        </w:rPr>
        <w:t>will</w:t>
      </w:r>
      <w:r w:rsidRPr="00CE06CB">
        <w:t>’ refers to future time and indicates present tense. Accordin</w:t>
      </w:r>
      <w:r w:rsidR="00C754B6" w:rsidRPr="00CE06CB">
        <w:t>g to Quirk et al. (1985:1026), “</w:t>
      </w:r>
      <w:r w:rsidRPr="00CE06CB">
        <w:t xml:space="preserve">whenever the time reference of the original utterance no longer applies at the time the </w:t>
      </w:r>
      <w:r w:rsidR="00C754B6" w:rsidRPr="00CE06CB">
        <w:t>utterance is reported”</w:t>
      </w:r>
      <w:r w:rsidRPr="00CE06CB">
        <w:t xml:space="preserve">, it is necessary to change the tense form of the verb. </w:t>
      </w:r>
      <w:r w:rsidR="00FE217D">
        <w:t>In the same vein,</w:t>
      </w:r>
      <w:r w:rsidR="00CE06CB" w:rsidRPr="00CE06CB">
        <w:t xml:space="preserve"> when the time reference of the mental activity no longer applies at the time the mental activity is reported, it is necessary to change the tense forms of the verb (Quirk et al. 1985:1026). </w:t>
      </w:r>
      <w:r w:rsidRPr="00CE06CB">
        <w:t>They indicate that such a change of verb forms in indirect speech is termed backshift and the resulting relationship of verb forms in the reporting and the reported clauses is known as sequence of tenses.</w:t>
      </w:r>
      <w:r w:rsidR="00245338" w:rsidRPr="00CE06CB">
        <w:rPr>
          <w:b/>
        </w:rPr>
        <w:t xml:space="preserve"> </w:t>
      </w:r>
      <w:r w:rsidRPr="00CE06CB">
        <w:t xml:space="preserve">Brewton, </w:t>
      </w:r>
      <w:proofErr w:type="spellStart"/>
      <w:r w:rsidRPr="00CE06CB">
        <w:t>Kinnick</w:t>
      </w:r>
      <w:proofErr w:type="spellEnd"/>
      <w:r w:rsidRPr="00CE06CB">
        <w:t xml:space="preserve">, Peterson, and </w:t>
      </w:r>
      <w:proofErr w:type="spellStart"/>
      <w:r w:rsidRPr="00CE06CB">
        <w:t>Mcmullan</w:t>
      </w:r>
      <w:proofErr w:type="spellEnd"/>
      <w:r w:rsidRPr="00CE06CB">
        <w:t xml:space="preserve"> (1962:412)</w:t>
      </w:r>
      <w:del w:id="157" w:author="Author" w:date="2018-04-02T06:07:00Z">
        <w:r w:rsidRPr="00CE06CB" w:rsidDel="00F96B48">
          <w:delText xml:space="preserve"> had earlier</w:delText>
        </w:r>
      </w:del>
      <w:ins w:id="158" w:author="Author" w:date="2018-04-02T06:07:00Z">
        <w:r w:rsidR="00F96B48">
          <w:t xml:space="preserve"> </w:t>
        </w:r>
      </w:ins>
      <w:del w:id="159" w:author="Author" w:date="2018-04-02T06:07:00Z">
        <w:r w:rsidRPr="00CE06CB" w:rsidDel="00F96B48">
          <w:delText xml:space="preserve"> </w:delText>
        </w:r>
      </w:del>
      <w:r w:rsidRPr="00CE06CB">
        <w:t xml:space="preserve">described the error of inconsistency of tenses in indirect speech as unnecessary shift in tense. Furthermore, </w:t>
      </w:r>
      <w:proofErr w:type="spellStart"/>
      <w:r w:rsidRPr="00CE06CB">
        <w:t>Yankson</w:t>
      </w:r>
      <w:proofErr w:type="spellEnd"/>
      <w:r w:rsidRPr="00CE06CB">
        <w:t xml:space="preserve"> (1994:23) explains that “like most of our West African languages, English also maintains the sequence: verb/present–verb/present, verb/past–verb/past within </w:t>
      </w:r>
      <w:r w:rsidRPr="00CE06CB">
        <w:lastRenderedPageBreak/>
        <w:t>clauses in a sentence.” On the issue of the change of the adverb ‘</w:t>
      </w:r>
      <w:r w:rsidRPr="00CE06CB">
        <w:rPr>
          <w:i/>
        </w:rPr>
        <w:t>tomorrow</w:t>
      </w:r>
      <w:r w:rsidRPr="00CE06CB">
        <w:t>’ to ‘</w:t>
      </w:r>
      <w:r w:rsidRPr="00CE06CB">
        <w:rPr>
          <w:i/>
        </w:rPr>
        <w:t>the next day</w:t>
      </w:r>
      <w:r w:rsidRPr="00CE06CB">
        <w:t>’, Campbell (1962:38) explains that, when dealing with indirect spee</w:t>
      </w:r>
      <w:r w:rsidR="00C754B6" w:rsidRPr="00CE06CB">
        <w:t>ch in English, writers need to “</w:t>
      </w:r>
      <w:r w:rsidRPr="00CE06CB">
        <w:t>change adverbs and demonstrative adjectives and pronouns expressing nearness into ones expressing distance if the time and place of the speaker reporting the speech are different from the time and place of the original speech</w:t>
      </w:r>
      <w:r w:rsidR="00C754B6" w:rsidRPr="00CE06CB">
        <w:t>”</w:t>
      </w:r>
      <w:r w:rsidRPr="00CE06CB">
        <w:t>. This is why ‘</w:t>
      </w:r>
      <w:r w:rsidRPr="00CE06CB">
        <w:rPr>
          <w:i/>
        </w:rPr>
        <w:t>tomorrow</w:t>
      </w:r>
      <w:r w:rsidRPr="00CE06CB">
        <w:t>’ in Sentence 2 changes to ‘</w:t>
      </w:r>
      <w:r w:rsidRPr="00CE06CB">
        <w:rPr>
          <w:i/>
        </w:rPr>
        <w:t>the next day</w:t>
      </w:r>
      <w:r w:rsidRPr="00CE06CB">
        <w:t>’.</w:t>
      </w:r>
      <w:r w:rsidR="0070578E" w:rsidRPr="00CE06CB">
        <w:t xml:space="preserve"> </w:t>
      </w:r>
    </w:p>
    <w:p w14:paraId="7C9C1118" w14:textId="77777777" w:rsidR="001745E1" w:rsidRPr="007952D4" w:rsidRDefault="001745E1" w:rsidP="006F2F49">
      <w:pPr>
        <w:pStyle w:val="Title"/>
        <w:spacing w:after="120" w:line="240" w:lineRule="auto"/>
        <w:jc w:val="both"/>
        <w:rPr>
          <w:b w:val="0"/>
          <w:sz w:val="24"/>
          <w:u w:val="none"/>
        </w:rPr>
      </w:pPr>
      <w:r w:rsidRPr="007952D4">
        <w:rPr>
          <w:sz w:val="24"/>
          <w:u w:val="none"/>
        </w:rPr>
        <w:t>Sentence 3</w:t>
      </w:r>
      <w:r w:rsidRPr="007952D4">
        <w:rPr>
          <w:b w:val="0"/>
          <w:sz w:val="24"/>
          <w:u w:val="none"/>
        </w:rPr>
        <w:t>:</w:t>
      </w:r>
      <w:proofErr w:type="gramStart"/>
      <w:r w:rsidRPr="007952D4">
        <w:rPr>
          <w:b w:val="0"/>
          <w:sz w:val="24"/>
          <w:u w:val="none"/>
        </w:rPr>
        <w:tab/>
      </w:r>
      <w:commentRangeStart w:id="160"/>
      <w:r w:rsidRPr="007952D4">
        <w:rPr>
          <w:b w:val="0"/>
          <w:sz w:val="24"/>
          <w:u w:val="none"/>
        </w:rPr>
        <w:t>?One</w:t>
      </w:r>
      <w:proofErr w:type="gramEnd"/>
      <w:r w:rsidRPr="007952D4">
        <w:rPr>
          <w:b w:val="0"/>
          <w:sz w:val="24"/>
          <w:u w:val="none"/>
        </w:rPr>
        <w:t xml:space="preserve"> of the people who tells lies about lecturers has been exposed. </w:t>
      </w:r>
      <w:commentRangeEnd w:id="160"/>
      <w:r w:rsidR="001C4BE4">
        <w:rPr>
          <w:rStyle w:val="CommentReference"/>
          <w:rFonts w:asciiTheme="minorHAnsi" w:eastAsiaTheme="minorHAnsi" w:hAnsiTheme="minorHAnsi" w:cstheme="minorBidi"/>
          <w:b w:val="0"/>
          <w:bCs w:val="0"/>
          <w:u w:val="none"/>
        </w:rPr>
        <w:commentReference w:id="160"/>
      </w:r>
    </w:p>
    <w:p w14:paraId="0A48BDE8" w14:textId="77777777" w:rsidR="001745E1" w:rsidRPr="007952D4" w:rsidRDefault="003F1849" w:rsidP="006F2F49">
      <w:pPr>
        <w:pStyle w:val="BodyText"/>
        <w:spacing w:after="280"/>
        <w:ind w:firstLine="720"/>
        <w:jc w:val="both"/>
        <w:rPr>
          <w:b/>
        </w:rPr>
      </w:pPr>
      <w:r>
        <w:t>This s</w:t>
      </w:r>
      <w:r w:rsidR="001745E1" w:rsidRPr="007952D4">
        <w:t>entence i</w:t>
      </w:r>
      <w:r w:rsidR="00FE217D">
        <w:t xml:space="preserve">s ungrammatical. </w:t>
      </w:r>
      <w:r>
        <w:t>The deviation in this sentence is known as</w:t>
      </w:r>
      <w:r w:rsidR="001745E1" w:rsidRPr="007952D4">
        <w:t xml:space="preserve"> discord</w:t>
      </w:r>
      <w:r w:rsidR="00DE41E7">
        <w:t xml:space="preserve"> of number</w:t>
      </w:r>
      <w:r w:rsidR="001745E1" w:rsidRPr="007952D4">
        <w:t xml:space="preserve"> in a</w:t>
      </w:r>
      <w:r w:rsidR="00FE217D">
        <w:t>n</w:t>
      </w:r>
      <w:r w:rsidR="001745E1" w:rsidRPr="007952D4">
        <w:t xml:space="preserve"> </w:t>
      </w:r>
      <w:r w:rsidR="00FE217D">
        <w:t>embedded</w:t>
      </w:r>
      <w:r w:rsidR="001745E1" w:rsidRPr="007952D4">
        <w:t xml:space="preserve"> clause and was included in the test to assess the students’ knowledge of concord rules and their ability to put this knowledge into practice. This type of </w:t>
      </w:r>
      <w:r w:rsidR="00A57200">
        <w:t>deviation</w:t>
      </w:r>
      <w:r w:rsidR="001745E1" w:rsidRPr="007952D4">
        <w:t xml:space="preserve"> usually occurs when the writer does not realise that the subject of the post-modifying clause is a relative pronoun. The alternative form that the studen</w:t>
      </w:r>
      <w:r w:rsidR="0018117A">
        <w:t xml:space="preserve">ts were expected to produce was </w:t>
      </w:r>
      <w:r w:rsidR="001745E1" w:rsidRPr="0018117A">
        <w:rPr>
          <w:i/>
        </w:rPr>
        <w:t>One of the people who tell lies about lecturers has been exposed</w:t>
      </w:r>
      <w:r w:rsidR="001745E1" w:rsidRPr="007952D4">
        <w:t xml:space="preserve">. </w:t>
      </w:r>
    </w:p>
    <w:p w14:paraId="23AA2E3F" w14:textId="77777777" w:rsidR="001745E1" w:rsidRPr="007952D4" w:rsidRDefault="00CD38ED" w:rsidP="000644A0">
      <w:pPr>
        <w:pStyle w:val="BodyText"/>
        <w:spacing w:after="280"/>
        <w:ind w:firstLine="567"/>
        <w:jc w:val="both"/>
        <w:rPr>
          <w:b/>
        </w:rPr>
      </w:pPr>
      <w:r>
        <w:t>Structurally, the s</w:t>
      </w:r>
      <w:r w:rsidR="001745E1" w:rsidRPr="007952D4">
        <w:t>entence consists of a matrix clause ‘</w:t>
      </w:r>
      <w:r w:rsidR="001745E1" w:rsidRPr="0018117A">
        <w:rPr>
          <w:i/>
        </w:rPr>
        <w:t>One of the people has been exposed</w:t>
      </w:r>
      <w:r w:rsidR="001745E1" w:rsidRPr="007952D4">
        <w:t>’ and an embedded relative clause ‘</w:t>
      </w:r>
      <w:r w:rsidR="001745E1" w:rsidRPr="0018117A">
        <w:rPr>
          <w:i/>
        </w:rPr>
        <w:t>who tell lies about lecturers</w:t>
      </w:r>
      <w:r w:rsidR="001745E1" w:rsidRPr="007952D4">
        <w:t>’. This relative clause has both a subject ‘</w:t>
      </w:r>
      <w:r w:rsidR="001745E1" w:rsidRPr="0018117A">
        <w:rPr>
          <w:i/>
        </w:rPr>
        <w:t>who</w:t>
      </w:r>
      <w:r w:rsidR="001745E1" w:rsidRPr="007952D4">
        <w:t>’ and a finite verb ‘</w:t>
      </w:r>
      <w:r w:rsidR="001745E1" w:rsidRPr="0018117A">
        <w:rPr>
          <w:i/>
        </w:rPr>
        <w:t>tell</w:t>
      </w:r>
      <w:r w:rsidR="001745E1" w:rsidRPr="007952D4">
        <w:t>’. It is important to state here that it is the finite verb that changes its form to establish agreement relations with its subject. Unfortunately, however, the number of the subject ‘</w:t>
      </w:r>
      <w:r w:rsidR="001745E1" w:rsidRPr="0018117A">
        <w:rPr>
          <w:i/>
        </w:rPr>
        <w:t>who</w:t>
      </w:r>
      <w:r w:rsidR="001745E1" w:rsidRPr="007952D4">
        <w:t>’ is temporarily indeterminate because</w:t>
      </w:r>
      <w:r w:rsidR="00245338">
        <w:t>, usually,</w:t>
      </w:r>
      <w:r w:rsidR="001745E1" w:rsidRPr="007952D4">
        <w:t xml:space="preserve"> the subject ‘</w:t>
      </w:r>
      <w:r w:rsidR="001745E1" w:rsidRPr="0018117A">
        <w:rPr>
          <w:i/>
        </w:rPr>
        <w:t>who</w:t>
      </w:r>
      <w:r w:rsidR="001745E1" w:rsidRPr="007952D4">
        <w:t>’ can count as singular and can also count as plural depending on its antecedent. The antecedent of the pronoun ‘</w:t>
      </w:r>
      <w:r w:rsidR="001745E1" w:rsidRPr="0018117A">
        <w:rPr>
          <w:i/>
        </w:rPr>
        <w:t>who</w:t>
      </w:r>
      <w:r w:rsidR="001745E1" w:rsidRPr="007952D4">
        <w:t>’ in Sentence 3 is ‘people’ a plural noun. Therefore, the subject ‘</w:t>
      </w:r>
      <w:r w:rsidR="001745E1" w:rsidRPr="0018117A">
        <w:rPr>
          <w:i/>
        </w:rPr>
        <w:t>who</w:t>
      </w:r>
      <w:r w:rsidR="00682533">
        <w:t>’</w:t>
      </w:r>
      <w:r w:rsidR="001745E1" w:rsidRPr="007952D4">
        <w:t xml:space="preserve"> in the sentence under discussion, counts as plural and requires the plural form of the verb ‘</w:t>
      </w:r>
      <w:r w:rsidR="001745E1" w:rsidRPr="0018117A">
        <w:rPr>
          <w:i/>
        </w:rPr>
        <w:t>tell</w:t>
      </w:r>
      <w:r w:rsidR="001745E1" w:rsidRPr="007952D4">
        <w:t>’.</w:t>
      </w:r>
    </w:p>
    <w:p w14:paraId="52BCECDE" w14:textId="77777777" w:rsidR="001745E1" w:rsidRDefault="001745E1" w:rsidP="000644A0">
      <w:pPr>
        <w:spacing w:after="280" w:line="240" w:lineRule="auto"/>
        <w:ind w:firstLine="567"/>
        <w:jc w:val="both"/>
        <w:rPr>
          <w:rFonts w:ascii="Times New Roman" w:hAnsi="Times New Roman" w:cs="Times New Roman"/>
          <w:sz w:val="24"/>
          <w:szCs w:val="24"/>
        </w:rPr>
      </w:pPr>
      <w:commentRangeStart w:id="161"/>
      <w:r w:rsidRPr="007952D4">
        <w:rPr>
          <w:rFonts w:ascii="Times New Roman" w:hAnsi="Times New Roman" w:cs="Times New Roman"/>
          <w:bCs/>
          <w:sz w:val="24"/>
          <w:szCs w:val="24"/>
        </w:rPr>
        <w:t>The rule applicable to Sentence 3 is straightforward.</w:t>
      </w:r>
      <w:commentRangeEnd w:id="161"/>
      <w:r w:rsidR="00F1344F">
        <w:rPr>
          <w:rStyle w:val="CommentReference"/>
        </w:rPr>
        <w:commentReference w:id="161"/>
      </w:r>
      <w:r w:rsidRPr="007952D4">
        <w:rPr>
          <w:rFonts w:ascii="Times New Roman" w:hAnsi="Times New Roman" w:cs="Times New Roman"/>
          <w:bCs/>
          <w:sz w:val="24"/>
          <w:szCs w:val="24"/>
        </w:rPr>
        <w:t xml:space="preserve"> When the subject is a relative pronoun, the verb agrees with the antecedent of the pronoun. </w:t>
      </w:r>
      <w:proofErr w:type="spellStart"/>
      <w:r w:rsidR="0018117A">
        <w:rPr>
          <w:rFonts w:ascii="Times New Roman" w:hAnsi="Times New Roman" w:cs="Times New Roman"/>
          <w:sz w:val="24"/>
          <w:szCs w:val="24"/>
        </w:rPr>
        <w:t>Buscemi</w:t>
      </w:r>
      <w:proofErr w:type="spellEnd"/>
      <w:r w:rsidR="0018117A">
        <w:rPr>
          <w:rFonts w:ascii="Times New Roman" w:hAnsi="Times New Roman" w:cs="Times New Roman"/>
          <w:sz w:val="24"/>
          <w:szCs w:val="24"/>
        </w:rPr>
        <w:t xml:space="preserve">, Nicolai, and </w:t>
      </w:r>
      <w:proofErr w:type="spellStart"/>
      <w:r w:rsidR="0018117A">
        <w:rPr>
          <w:rFonts w:ascii="Times New Roman" w:hAnsi="Times New Roman" w:cs="Times New Roman"/>
          <w:sz w:val="24"/>
          <w:szCs w:val="24"/>
        </w:rPr>
        <w:t>Strugala</w:t>
      </w:r>
      <w:proofErr w:type="spellEnd"/>
      <w:r w:rsidR="0018117A">
        <w:rPr>
          <w:rFonts w:ascii="Times New Roman" w:hAnsi="Times New Roman" w:cs="Times New Roman"/>
          <w:sz w:val="24"/>
          <w:szCs w:val="24"/>
        </w:rPr>
        <w:t xml:space="preserve"> </w:t>
      </w:r>
      <w:r w:rsidRPr="007952D4">
        <w:rPr>
          <w:rFonts w:ascii="Times New Roman" w:hAnsi="Times New Roman" w:cs="Times New Roman"/>
          <w:sz w:val="24"/>
          <w:szCs w:val="24"/>
        </w:rPr>
        <w:t xml:space="preserve">(1998:235) </w:t>
      </w:r>
      <w:commentRangeStart w:id="162"/>
      <w:r w:rsidRPr="007952D4">
        <w:rPr>
          <w:rFonts w:ascii="Times New Roman" w:hAnsi="Times New Roman" w:cs="Times New Roman"/>
          <w:sz w:val="24"/>
          <w:szCs w:val="24"/>
        </w:rPr>
        <w:t>declare</w:t>
      </w:r>
      <w:commentRangeEnd w:id="162"/>
      <w:r w:rsidR="0003501B">
        <w:rPr>
          <w:rStyle w:val="CommentReference"/>
        </w:rPr>
        <w:commentReference w:id="162"/>
      </w:r>
      <w:r w:rsidRPr="007952D4">
        <w:rPr>
          <w:rFonts w:ascii="Times New Roman" w:hAnsi="Times New Roman" w:cs="Times New Roman"/>
          <w:sz w:val="24"/>
          <w:szCs w:val="24"/>
        </w:rPr>
        <w:t>, “…you can have problems with agreement if you do not understand the number of the subject or if you choose the wrong word as the subject”.</w:t>
      </w:r>
    </w:p>
    <w:p w14:paraId="34D7F384" w14:textId="77777777" w:rsidR="007A0C72" w:rsidRPr="007952D4" w:rsidRDefault="007A0C72" w:rsidP="000644A0">
      <w:pPr>
        <w:spacing w:after="280" w:line="240" w:lineRule="auto"/>
        <w:ind w:firstLine="567"/>
        <w:jc w:val="both"/>
        <w:rPr>
          <w:rFonts w:ascii="Times New Roman" w:hAnsi="Times New Roman" w:cs="Times New Roman"/>
          <w:sz w:val="24"/>
          <w:szCs w:val="24"/>
        </w:rPr>
      </w:pPr>
    </w:p>
    <w:p w14:paraId="5BA5D3E3" w14:textId="77777777" w:rsidR="001745E1" w:rsidRPr="007952D4" w:rsidRDefault="001745E1" w:rsidP="006F2F49">
      <w:pPr>
        <w:pStyle w:val="Title"/>
        <w:spacing w:after="120" w:line="240" w:lineRule="auto"/>
        <w:jc w:val="both"/>
        <w:rPr>
          <w:b w:val="0"/>
          <w:sz w:val="24"/>
          <w:u w:val="none"/>
        </w:rPr>
      </w:pPr>
      <w:r w:rsidRPr="007952D4">
        <w:rPr>
          <w:sz w:val="24"/>
          <w:u w:val="none"/>
        </w:rPr>
        <w:lastRenderedPageBreak/>
        <w:t>Sentence 4</w:t>
      </w:r>
      <w:r w:rsidRPr="007952D4">
        <w:rPr>
          <w:b w:val="0"/>
          <w:sz w:val="24"/>
          <w:u w:val="none"/>
        </w:rPr>
        <w:t>:</w:t>
      </w:r>
      <w:proofErr w:type="gramStart"/>
      <w:r w:rsidRPr="007952D4">
        <w:rPr>
          <w:b w:val="0"/>
          <w:sz w:val="24"/>
          <w:u w:val="none"/>
        </w:rPr>
        <w:tab/>
      </w:r>
      <w:commentRangeStart w:id="163"/>
      <w:r w:rsidRPr="007952D4">
        <w:rPr>
          <w:b w:val="0"/>
          <w:sz w:val="24"/>
          <w:u w:val="none"/>
        </w:rPr>
        <w:t>?Either</w:t>
      </w:r>
      <w:proofErr w:type="gramEnd"/>
      <w:r w:rsidRPr="007952D4">
        <w:rPr>
          <w:b w:val="0"/>
          <w:sz w:val="24"/>
          <w:u w:val="none"/>
        </w:rPr>
        <w:t xml:space="preserve"> the directors of education or I are to blame.</w:t>
      </w:r>
      <w:commentRangeEnd w:id="163"/>
      <w:r w:rsidR="001C4BE4">
        <w:rPr>
          <w:rStyle w:val="CommentReference"/>
          <w:rFonts w:asciiTheme="minorHAnsi" w:eastAsiaTheme="minorHAnsi" w:hAnsiTheme="minorHAnsi" w:cstheme="minorBidi"/>
          <w:b w:val="0"/>
          <w:bCs w:val="0"/>
          <w:u w:val="none"/>
        </w:rPr>
        <w:commentReference w:id="163"/>
      </w:r>
    </w:p>
    <w:p w14:paraId="03BE8981" w14:textId="17F5F1BA" w:rsidR="001745E1" w:rsidRDefault="001745E1" w:rsidP="006F2F49">
      <w:pPr>
        <w:spacing w:after="280" w:line="240" w:lineRule="auto"/>
        <w:ind w:firstLine="720"/>
        <w:jc w:val="both"/>
        <w:rPr>
          <w:rFonts w:ascii="Times New Roman" w:hAnsi="Times New Roman" w:cs="Times New Roman"/>
          <w:sz w:val="24"/>
          <w:szCs w:val="24"/>
        </w:rPr>
      </w:pPr>
      <w:r w:rsidRPr="007952D4">
        <w:rPr>
          <w:rFonts w:ascii="Times New Roman" w:hAnsi="Times New Roman" w:cs="Times New Roman"/>
          <w:bCs/>
          <w:sz w:val="24"/>
          <w:szCs w:val="24"/>
        </w:rPr>
        <w:t xml:space="preserve">This construction is ungrammatical because it violates </w:t>
      </w:r>
      <w:r w:rsidR="00CD38ED">
        <w:rPr>
          <w:rFonts w:ascii="Times New Roman" w:hAnsi="Times New Roman" w:cs="Times New Roman"/>
          <w:bCs/>
          <w:sz w:val="24"/>
          <w:szCs w:val="24"/>
        </w:rPr>
        <w:t>the principle of proximity concord</w:t>
      </w:r>
      <w:r w:rsidRPr="007952D4">
        <w:rPr>
          <w:rFonts w:ascii="Times New Roman" w:hAnsi="Times New Roman" w:cs="Times New Roman"/>
          <w:bCs/>
          <w:sz w:val="24"/>
          <w:szCs w:val="24"/>
        </w:rPr>
        <w:t xml:space="preserve">. This type of concord </w:t>
      </w:r>
      <w:r w:rsidR="00CD38ED">
        <w:rPr>
          <w:rFonts w:ascii="Times New Roman" w:hAnsi="Times New Roman" w:cs="Times New Roman"/>
          <w:bCs/>
          <w:sz w:val="24"/>
          <w:szCs w:val="24"/>
        </w:rPr>
        <w:t>deviation</w:t>
      </w:r>
      <w:r w:rsidRPr="007952D4">
        <w:rPr>
          <w:rFonts w:ascii="Times New Roman" w:hAnsi="Times New Roman" w:cs="Times New Roman"/>
          <w:bCs/>
          <w:sz w:val="24"/>
          <w:szCs w:val="24"/>
        </w:rPr>
        <w:t xml:space="preserve"> occurs when a writer fails to recognise a closer noun phrase as the controller of the finite verb in the clause. The principle of concord applicable </w:t>
      </w:r>
      <w:r w:rsidR="00460324">
        <w:rPr>
          <w:rFonts w:ascii="Times New Roman" w:hAnsi="Times New Roman" w:cs="Times New Roman"/>
          <w:bCs/>
          <w:sz w:val="24"/>
          <w:szCs w:val="24"/>
        </w:rPr>
        <w:t>in this situation</w:t>
      </w:r>
      <w:r w:rsidRPr="007952D4">
        <w:rPr>
          <w:rFonts w:ascii="Times New Roman" w:hAnsi="Times New Roman" w:cs="Times New Roman"/>
          <w:bCs/>
          <w:sz w:val="24"/>
          <w:szCs w:val="24"/>
        </w:rPr>
        <w:t xml:space="preserve"> is what is referred to as </w:t>
      </w:r>
      <w:r w:rsidRPr="007952D4">
        <w:rPr>
          <w:rFonts w:ascii="Times New Roman" w:hAnsi="Times New Roman" w:cs="Times New Roman"/>
          <w:bCs/>
          <w:iCs/>
          <w:sz w:val="24"/>
          <w:szCs w:val="24"/>
        </w:rPr>
        <w:t>proximity concord.</w:t>
      </w:r>
      <w:r w:rsidRPr="007952D4">
        <w:rPr>
          <w:rFonts w:ascii="Times New Roman" w:hAnsi="Times New Roman" w:cs="Times New Roman"/>
          <w:sz w:val="24"/>
          <w:szCs w:val="24"/>
        </w:rPr>
        <w:t xml:space="preserve"> This</w:t>
      </w:r>
      <w:r w:rsidRPr="007952D4">
        <w:rPr>
          <w:rFonts w:ascii="Times New Roman" w:hAnsi="Times New Roman" w:cs="Times New Roman"/>
          <w:bCs/>
          <w:iCs/>
          <w:sz w:val="24"/>
          <w:szCs w:val="24"/>
        </w:rPr>
        <w:t xml:space="preserve"> </w:t>
      </w:r>
      <w:r w:rsidRPr="007952D4">
        <w:rPr>
          <w:rFonts w:ascii="Times New Roman" w:hAnsi="Times New Roman" w:cs="Times New Roman"/>
          <w:sz w:val="24"/>
          <w:szCs w:val="24"/>
        </w:rPr>
        <w:t xml:space="preserve">refers to agreement of verb with a closely preceding noun phrase head in preference to agreement with the noun phrase head that appears first in the clause. </w:t>
      </w:r>
      <w:proofErr w:type="spellStart"/>
      <w:r w:rsidRPr="007952D4">
        <w:rPr>
          <w:rFonts w:ascii="Times New Roman" w:hAnsi="Times New Roman" w:cs="Times New Roman"/>
          <w:sz w:val="24"/>
          <w:szCs w:val="24"/>
        </w:rPr>
        <w:t>Yankson</w:t>
      </w:r>
      <w:proofErr w:type="spellEnd"/>
      <w:r w:rsidRPr="007952D4">
        <w:rPr>
          <w:rFonts w:ascii="Times New Roman" w:hAnsi="Times New Roman" w:cs="Times New Roman"/>
          <w:sz w:val="24"/>
          <w:szCs w:val="24"/>
        </w:rPr>
        <w:t xml:space="preserve"> (</w:t>
      </w:r>
      <w:proofErr w:type="gramStart"/>
      <w:r w:rsidRPr="007952D4">
        <w:rPr>
          <w:rFonts w:ascii="Times New Roman" w:hAnsi="Times New Roman" w:cs="Times New Roman"/>
          <w:sz w:val="24"/>
          <w:szCs w:val="24"/>
        </w:rPr>
        <w:t>1994:xi</w:t>
      </w:r>
      <w:proofErr w:type="gramEnd"/>
      <w:r w:rsidRPr="007952D4">
        <w:rPr>
          <w:rFonts w:ascii="Times New Roman" w:hAnsi="Times New Roman" w:cs="Times New Roman"/>
          <w:sz w:val="24"/>
          <w:szCs w:val="24"/>
        </w:rPr>
        <w:t>) says, many</w:t>
      </w:r>
      <w:r w:rsidR="00C754B6">
        <w:rPr>
          <w:rFonts w:ascii="Times New Roman" w:hAnsi="Times New Roman" w:cs="Times New Roman"/>
          <w:sz w:val="24"/>
          <w:szCs w:val="24"/>
        </w:rPr>
        <w:t xml:space="preserve"> subject-verb agreement errors “</w:t>
      </w:r>
      <w:r w:rsidRPr="007952D4">
        <w:rPr>
          <w:rFonts w:ascii="Times New Roman" w:hAnsi="Times New Roman" w:cs="Times New Roman"/>
          <w:sz w:val="24"/>
          <w:szCs w:val="24"/>
        </w:rPr>
        <w:t>may be attributed to the principle of proximity, … Another principle, notional concord, can also create errors when applied wrongly</w:t>
      </w:r>
      <w:r w:rsidR="00C754B6">
        <w:rPr>
          <w:rFonts w:ascii="Times New Roman" w:hAnsi="Times New Roman" w:cs="Times New Roman"/>
          <w:sz w:val="24"/>
          <w:szCs w:val="24"/>
        </w:rPr>
        <w:t>”</w:t>
      </w:r>
      <w:r w:rsidRPr="007952D4">
        <w:rPr>
          <w:rFonts w:ascii="Times New Roman" w:hAnsi="Times New Roman" w:cs="Times New Roman"/>
          <w:sz w:val="24"/>
          <w:szCs w:val="24"/>
        </w:rPr>
        <w:t xml:space="preserve">. </w:t>
      </w:r>
      <w:r w:rsidRPr="007952D4">
        <w:rPr>
          <w:rFonts w:ascii="Times New Roman" w:hAnsi="Times New Roman" w:cs="Times New Roman"/>
          <w:bCs/>
          <w:sz w:val="24"/>
          <w:szCs w:val="24"/>
        </w:rPr>
        <w:t xml:space="preserve">Therefore, the students were expected to </w:t>
      </w:r>
      <w:r w:rsidR="00C81A35">
        <w:rPr>
          <w:rFonts w:ascii="Times New Roman" w:hAnsi="Times New Roman" w:cs="Times New Roman"/>
          <w:bCs/>
          <w:sz w:val="24"/>
          <w:szCs w:val="24"/>
        </w:rPr>
        <w:t>rewrite</w:t>
      </w:r>
      <w:r w:rsidRPr="007952D4">
        <w:rPr>
          <w:rFonts w:ascii="Times New Roman" w:hAnsi="Times New Roman" w:cs="Times New Roman"/>
          <w:bCs/>
          <w:sz w:val="24"/>
          <w:szCs w:val="24"/>
        </w:rPr>
        <w:t xml:space="preserve"> Sentence 4 as</w:t>
      </w:r>
      <w:r w:rsidR="0018117A" w:rsidRPr="0018117A">
        <w:rPr>
          <w:rFonts w:ascii="Times New Roman" w:hAnsi="Times New Roman" w:cs="Times New Roman"/>
          <w:bCs/>
          <w:sz w:val="24"/>
          <w:szCs w:val="24"/>
        </w:rPr>
        <w:t xml:space="preserve"> </w:t>
      </w:r>
      <w:r w:rsidRPr="0018117A">
        <w:rPr>
          <w:rFonts w:ascii="Times New Roman" w:hAnsi="Times New Roman" w:cs="Times New Roman"/>
          <w:i/>
          <w:sz w:val="24"/>
          <w:szCs w:val="24"/>
        </w:rPr>
        <w:t xml:space="preserve">Either the directors of </w:t>
      </w:r>
      <w:commentRangeStart w:id="164"/>
      <w:r w:rsidRPr="0018117A">
        <w:rPr>
          <w:rFonts w:ascii="Times New Roman" w:hAnsi="Times New Roman" w:cs="Times New Roman"/>
          <w:i/>
          <w:sz w:val="24"/>
          <w:szCs w:val="24"/>
        </w:rPr>
        <w:t>education</w:t>
      </w:r>
      <w:commentRangeEnd w:id="164"/>
      <w:r w:rsidR="00497A0A">
        <w:rPr>
          <w:rStyle w:val="CommentReference"/>
        </w:rPr>
        <w:commentReference w:id="164"/>
      </w:r>
      <w:ins w:id="165" w:author="Author" w:date="2018-04-02T06:22:00Z">
        <w:r w:rsidR="00497A0A">
          <w:rPr>
            <w:rFonts w:ascii="Times New Roman" w:hAnsi="Times New Roman" w:cs="Times New Roman"/>
            <w:i/>
            <w:sz w:val="24"/>
            <w:szCs w:val="24"/>
          </w:rPr>
          <w:t xml:space="preserve"> </w:t>
        </w:r>
      </w:ins>
      <w:r w:rsidRPr="0018117A">
        <w:rPr>
          <w:rFonts w:ascii="Times New Roman" w:hAnsi="Times New Roman" w:cs="Times New Roman"/>
          <w:i/>
          <w:sz w:val="24"/>
          <w:szCs w:val="24"/>
        </w:rPr>
        <w:t xml:space="preserve"> or I am to blame</w:t>
      </w:r>
      <w:r w:rsidRPr="0018117A">
        <w:rPr>
          <w:rFonts w:ascii="Times New Roman" w:hAnsi="Times New Roman" w:cs="Times New Roman"/>
          <w:sz w:val="24"/>
          <w:szCs w:val="24"/>
        </w:rPr>
        <w:t>.</w:t>
      </w:r>
      <w:r w:rsidR="00635A06">
        <w:rPr>
          <w:b/>
        </w:rPr>
        <w:t xml:space="preserve"> </w:t>
      </w:r>
      <w:r w:rsidRPr="007952D4">
        <w:rPr>
          <w:rFonts w:ascii="Times New Roman" w:hAnsi="Times New Roman" w:cs="Times New Roman"/>
          <w:sz w:val="24"/>
          <w:szCs w:val="24"/>
        </w:rPr>
        <w:t xml:space="preserve">The rule </w:t>
      </w:r>
      <w:r w:rsidR="0018117A">
        <w:rPr>
          <w:rFonts w:ascii="Times New Roman" w:hAnsi="Times New Roman" w:cs="Times New Roman"/>
          <w:sz w:val="24"/>
          <w:szCs w:val="24"/>
        </w:rPr>
        <w:t>applicable</w:t>
      </w:r>
      <w:r w:rsidRPr="007952D4">
        <w:rPr>
          <w:rFonts w:ascii="Times New Roman" w:hAnsi="Times New Roman" w:cs="Times New Roman"/>
          <w:sz w:val="24"/>
          <w:szCs w:val="24"/>
        </w:rPr>
        <w:t xml:space="preserve"> here is simple and clear. When one of the two subjects joined together by ‘</w:t>
      </w:r>
      <w:r w:rsidRPr="0018117A">
        <w:rPr>
          <w:rFonts w:ascii="Times New Roman" w:hAnsi="Times New Roman" w:cs="Times New Roman"/>
          <w:i/>
          <w:sz w:val="24"/>
          <w:szCs w:val="24"/>
        </w:rPr>
        <w:t>or</w:t>
      </w:r>
      <w:r w:rsidR="0018117A">
        <w:rPr>
          <w:rFonts w:ascii="Times New Roman" w:hAnsi="Times New Roman" w:cs="Times New Roman"/>
          <w:sz w:val="24"/>
          <w:szCs w:val="24"/>
        </w:rPr>
        <w:t>’ or</w:t>
      </w:r>
      <w:r w:rsidRPr="007952D4">
        <w:rPr>
          <w:rFonts w:ascii="Times New Roman" w:hAnsi="Times New Roman" w:cs="Times New Roman"/>
          <w:sz w:val="24"/>
          <w:szCs w:val="24"/>
        </w:rPr>
        <w:t xml:space="preserve"> ‘</w:t>
      </w:r>
      <w:r w:rsidRPr="0018117A">
        <w:rPr>
          <w:rFonts w:ascii="Times New Roman" w:hAnsi="Times New Roman" w:cs="Times New Roman"/>
          <w:i/>
          <w:sz w:val="24"/>
          <w:szCs w:val="24"/>
        </w:rPr>
        <w:t>nor</w:t>
      </w:r>
      <w:r w:rsidRPr="007952D4">
        <w:rPr>
          <w:rFonts w:ascii="Times New Roman" w:hAnsi="Times New Roman" w:cs="Times New Roman"/>
          <w:sz w:val="24"/>
          <w:szCs w:val="24"/>
        </w:rPr>
        <w:t xml:space="preserve">’ is singular, but the other </w:t>
      </w:r>
      <w:r w:rsidR="0018117A">
        <w:rPr>
          <w:rFonts w:ascii="Times New Roman" w:hAnsi="Times New Roman" w:cs="Times New Roman"/>
          <w:sz w:val="24"/>
          <w:szCs w:val="24"/>
        </w:rPr>
        <w:t xml:space="preserve">is </w:t>
      </w:r>
      <w:r w:rsidRPr="007952D4">
        <w:rPr>
          <w:rFonts w:ascii="Times New Roman" w:hAnsi="Times New Roman" w:cs="Times New Roman"/>
          <w:sz w:val="24"/>
          <w:szCs w:val="24"/>
        </w:rPr>
        <w:t xml:space="preserve">plural, the verb agrees in number and person with the closer subject. </w:t>
      </w:r>
    </w:p>
    <w:p w14:paraId="3FADCBC4" w14:textId="77777777" w:rsidR="003E2BC9" w:rsidRPr="007952D4" w:rsidRDefault="003E2BC9" w:rsidP="006F2F49">
      <w:pPr>
        <w:pStyle w:val="Title"/>
        <w:spacing w:after="120" w:line="240" w:lineRule="auto"/>
        <w:ind w:left="1440" w:hanging="1440"/>
        <w:jc w:val="both"/>
        <w:rPr>
          <w:b w:val="0"/>
          <w:sz w:val="24"/>
          <w:u w:val="none"/>
        </w:rPr>
      </w:pPr>
      <w:r w:rsidRPr="00E052B5">
        <w:rPr>
          <w:sz w:val="24"/>
          <w:u w:val="none"/>
        </w:rPr>
        <w:t>Sente</w:t>
      </w:r>
      <w:r>
        <w:rPr>
          <w:sz w:val="24"/>
          <w:u w:val="none"/>
        </w:rPr>
        <w:t>nce 5</w:t>
      </w:r>
      <w:r w:rsidRPr="00E052B5">
        <w:rPr>
          <w:sz w:val="24"/>
          <w:u w:val="none"/>
        </w:rPr>
        <w:t>:</w:t>
      </w:r>
      <w:commentRangeStart w:id="166"/>
      <w:proofErr w:type="gramStart"/>
      <w:r w:rsidRPr="00E052B5">
        <w:rPr>
          <w:b w:val="0"/>
          <w:sz w:val="24"/>
          <w:u w:val="none"/>
        </w:rPr>
        <w:tab/>
        <w:t>?After</w:t>
      </w:r>
      <w:proofErr w:type="gramEnd"/>
      <w:r w:rsidRPr="00E052B5">
        <w:rPr>
          <w:b w:val="0"/>
          <w:sz w:val="24"/>
          <w:u w:val="none"/>
        </w:rPr>
        <w:t xml:space="preserve"> considering the proposal for </w:t>
      </w:r>
      <w:r>
        <w:rPr>
          <w:b w:val="0"/>
          <w:sz w:val="24"/>
          <w:u w:val="none"/>
        </w:rPr>
        <w:t>two</w:t>
      </w:r>
      <w:r w:rsidRPr="00E052B5">
        <w:rPr>
          <w:b w:val="0"/>
          <w:sz w:val="24"/>
          <w:u w:val="none"/>
        </w:rPr>
        <w:t xml:space="preserve"> hours, it was rejected by the directors.</w:t>
      </w:r>
      <w:commentRangeEnd w:id="166"/>
      <w:r w:rsidR="00F1344F">
        <w:rPr>
          <w:rStyle w:val="CommentReference"/>
          <w:rFonts w:asciiTheme="minorHAnsi" w:eastAsiaTheme="minorHAnsi" w:hAnsiTheme="minorHAnsi" w:cstheme="minorBidi"/>
          <w:b w:val="0"/>
          <w:bCs w:val="0"/>
          <w:u w:val="none"/>
        </w:rPr>
        <w:commentReference w:id="166"/>
      </w:r>
    </w:p>
    <w:p w14:paraId="096EF6FF" w14:textId="77777777" w:rsidR="006F2F49" w:rsidRDefault="00CD38ED" w:rsidP="006F2F49">
      <w:pPr>
        <w:pStyle w:val="BodyText"/>
        <w:spacing w:after="280"/>
        <w:ind w:firstLine="720"/>
        <w:jc w:val="both"/>
        <w:rPr>
          <w:bCs/>
          <w:color w:val="FF0000"/>
        </w:rPr>
      </w:pPr>
      <w:r>
        <w:t>This sentence</w:t>
      </w:r>
      <w:r w:rsidR="003E2BC9" w:rsidRPr="007952D4">
        <w:t xml:space="preserve"> is unacceptable</w:t>
      </w:r>
      <w:r w:rsidR="003E2BC9">
        <w:t xml:space="preserve"> in formal written English</w:t>
      </w:r>
      <w:r w:rsidR="003E2BC9" w:rsidRPr="007952D4">
        <w:t xml:space="preserve">. </w:t>
      </w:r>
      <w:r>
        <w:t xml:space="preserve">It is </w:t>
      </w:r>
      <w:r w:rsidRPr="007952D4">
        <w:t xml:space="preserve">structurally </w:t>
      </w:r>
      <w:r>
        <w:t xml:space="preserve">defective </w:t>
      </w:r>
      <w:r w:rsidRPr="007952D4">
        <w:t xml:space="preserve">and semantically </w:t>
      </w:r>
      <w:r>
        <w:t>unclear; it</w:t>
      </w:r>
      <w:r w:rsidR="003E2BC9" w:rsidRPr="007952D4">
        <w:t xml:space="preserve"> sounds awkward and absurd. This item is an example of unattached non-finite clauses and </w:t>
      </w:r>
      <w:r>
        <w:t xml:space="preserve">the deviation is known as dangling modification. The sentence </w:t>
      </w:r>
      <w:r w:rsidR="003E2BC9" w:rsidRPr="007952D4">
        <w:t xml:space="preserve">was included in the test to assess the students’ ability to detect and correct </w:t>
      </w:r>
      <w:r w:rsidR="003E2BC9">
        <w:t>dangling</w:t>
      </w:r>
      <w:r w:rsidR="003E2BC9" w:rsidRPr="007952D4">
        <w:t xml:space="preserve"> </w:t>
      </w:r>
      <w:r w:rsidR="003E2BC9">
        <w:t>modifiers</w:t>
      </w:r>
      <w:r w:rsidR="003E2BC9" w:rsidRPr="007952D4">
        <w:t xml:space="preserve"> in what they write and what they read.</w:t>
      </w:r>
      <w:r w:rsidR="003E2BC9">
        <w:t xml:space="preserve"> </w:t>
      </w:r>
      <w:r w:rsidR="003E2BC9" w:rsidRPr="007952D4">
        <w:t>Quirk</w:t>
      </w:r>
      <w:r w:rsidR="003E2BC9">
        <w:t xml:space="preserve"> et al. (1985:1121) state that “</w:t>
      </w:r>
      <w:r w:rsidR="003E2BC9" w:rsidRPr="007952D4">
        <w:t>it is considered to be a</w:t>
      </w:r>
      <w:r w:rsidR="00501EC7">
        <w:t>n</w:t>
      </w:r>
      <w:r w:rsidR="003E2BC9" w:rsidRPr="007952D4">
        <w:t xml:space="preserve"> </w:t>
      </w:r>
      <w:r w:rsidR="00501EC7">
        <w:t>error</w:t>
      </w:r>
      <w:r w:rsidR="003E2BC9" w:rsidRPr="007952D4">
        <w:t xml:space="preserve"> when the understood subject of the clause is not identifiable with the subject of the </w:t>
      </w:r>
      <w:r w:rsidR="003E2BC9">
        <w:t>independent</w:t>
      </w:r>
      <w:r w:rsidR="003E2BC9" w:rsidRPr="007952D4">
        <w:t xml:space="preserve"> clause</w:t>
      </w:r>
      <w:r w:rsidR="003E2BC9">
        <w:t>”</w:t>
      </w:r>
      <w:r w:rsidR="003E2BC9" w:rsidRPr="007952D4">
        <w:t>. Certainly, it is not ‘</w:t>
      </w:r>
      <w:r w:rsidR="003E2BC9" w:rsidRPr="0018117A">
        <w:rPr>
          <w:i/>
        </w:rPr>
        <w:t>the proposal</w:t>
      </w:r>
      <w:r w:rsidR="003E2BC9">
        <w:t>’</w:t>
      </w:r>
      <w:r w:rsidR="003E2BC9" w:rsidRPr="007952D4">
        <w:t xml:space="preserve"> that </w:t>
      </w:r>
      <w:r w:rsidR="003E2BC9" w:rsidRPr="00E052B5">
        <w:t xml:space="preserve">was considering the proposal. The implied subject </w:t>
      </w:r>
      <w:r w:rsidR="003E2BC9">
        <w:t>of the clause is presumably ‘</w:t>
      </w:r>
      <w:r w:rsidR="003E2BC9" w:rsidRPr="0018117A">
        <w:rPr>
          <w:i/>
        </w:rPr>
        <w:t>the directors</w:t>
      </w:r>
      <w:r w:rsidR="003E2BC9" w:rsidRPr="00E052B5">
        <w:t xml:space="preserve">’. </w:t>
      </w:r>
      <w:r w:rsidR="003E2BC9">
        <w:t xml:space="preserve">So, a modifying unit (e.g. an adverbial phrase or an adverbial clause) must clearly and sensibly modify a word in the sentence. When there is no word that the modifying unit can sensibly modify, the modifying unit is said to dangle. </w:t>
      </w:r>
    </w:p>
    <w:p w14:paraId="0106517C" w14:textId="77777777" w:rsidR="003E2BC9" w:rsidRPr="006F2F49" w:rsidRDefault="003E2BC9" w:rsidP="006F2F49">
      <w:pPr>
        <w:pStyle w:val="BodyText"/>
        <w:spacing w:after="280"/>
        <w:ind w:firstLine="720"/>
        <w:jc w:val="both"/>
        <w:rPr>
          <w:bCs/>
          <w:color w:val="FF0000"/>
        </w:rPr>
      </w:pPr>
      <w:r w:rsidRPr="007952D4">
        <w:lastRenderedPageBreak/>
        <w:t xml:space="preserve">There are several ways of correcting the </w:t>
      </w:r>
      <w:r>
        <w:t>deviation</w:t>
      </w:r>
      <w:r w:rsidRPr="007952D4">
        <w:t xml:space="preserve">. One way is to maintain the non-finite clause and </w:t>
      </w:r>
      <w:r>
        <w:t>to introduce</w:t>
      </w:r>
      <w:r w:rsidRPr="007952D4">
        <w:t xml:space="preserve"> the </w:t>
      </w:r>
      <w:r>
        <w:t>independent</w:t>
      </w:r>
      <w:r w:rsidRPr="007952D4">
        <w:t xml:space="preserve"> clause </w:t>
      </w:r>
      <w:r>
        <w:t>with ‘</w:t>
      </w:r>
      <w:r w:rsidRPr="006F1F5B">
        <w:rPr>
          <w:i/>
        </w:rPr>
        <w:t>the director</w:t>
      </w:r>
      <w:r>
        <w:t xml:space="preserve">’ as subject. For example, </w:t>
      </w:r>
      <w:proofErr w:type="gramStart"/>
      <w:r w:rsidRPr="00635A06">
        <w:rPr>
          <w:i/>
        </w:rPr>
        <w:t>After</w:t>
      </w:r>
      <w:proofErr w:type="gramEnd"/>
      <w:r w:rsidRPr="00635A06">
        <w:rPr>
          <w:i/>
        </w:rPr>
        <w:t xml:space="preserve"> considering the proposal for two hours, the directors rejected it (eventually).</w:t>
      </w:r>
      <w:r w:rsidRPr="00635A06">
        <w:t xml:space="preserve"> </w:t>
      </w:r>
      <w:r>
        <w:t>Another way is to i</w:t>
      </w:r>
      <w:r w:rsidRPr="00635A06">
        <w:t xml:space="preserve">nvert the </w:t>
      </w:r>
      <w:r>
        <w:t>ordering of the two</w:t>
      </w:r>
      <w:r w:rsidRPr="00635A06">
        <w:t xml:space="preserve"> clause</w:t>
      </w:r>
      <w:r>
        <w:t>s</w:t>
      </w:r>
      <w:r w:rsidRPr="00635A06">
        <w:t xml:space="preserve"> as follows:</w:t>
      </w:r>
      <w:r>
        <w:t xml:space="preserve"> </w:t>
      </w:r>
      <w:commentRangeStart w:id="167"/>
      <w:r>
        <w:rPr>
          <w:i/>
        </w:rPr>
        <w:t>T</w:t>
      </w:r>
      <w:r w:rsidRPr="00635A06">
        <w:rPr>
          <w:i/>
        </w:rPr>
        <w:t>he directors rejected</w:t>
      </w:r>
      <w:r>
        <w:rPr>
          <w:i/>
        </w:rPr>
        <w:t xml:space="preserve"> the proposal a</w:t>
      </w:r>
      <w:r w:rsidRPr="00ED1829">
        <w:rPr>
          <w:i/>
        </w:rPr>
        <w:t xml:space="preserve">fter </w:t>
      </w:r>
      <w:r>
        <w:rPr>
          <w:i/>
        </w:rPr>
        <w:t>considering it for two hours</w:t>
      </w:r>
      <w:commentRangeEnd w:id="167"/>
      <w:r w:rsidR="0076369E">
        <w:rPr>
          <w:rStyle w:val="CommentReference"/>
          <w:rFonts w:asciiTheme="minorHAnsi" w:eastAsiaTheme="minorHAnsi" w:hAnsiTheme="minorHAnsi" w:cstheme="minorBidi"/>
        </w:rPr>
        <w:commentReference w:id="167"/>
      </w:r>
      <w:r w:rsidRPr="00635A06">
        <w:rPr>
          <w:i/>
        </w:rPr>
        <w:t xml:space="preserve">. </w:t>
      </w:r>
      <w:commentRangeStart w:id="168"/>
      <w:r w:rsidRPr="00635A06">
        <w:t xml:space="preserve">So, </w:t>
      </w:r>
      <w:commentRangeEnd w:id="168"/>
      <w:r w:rsidR="0076369E">
        <w:rPr>
          <w:rStyle w:val="CommentReference"/>
          <w:rFonts w:asciiTheme="minorHAnsi" w:eastAsiaTheme="minorHAnsi" w:hAnsiTheme="minorHAnsi" w:cstheme="minorBidi"/>
        </w:rPr>
        <w:commentReference w:id="168"/>
      </w:r>
      <w:r w:rsidRPr="00635A06">
        <w:t xml:space="preserve">it is important that students observe that non-finite clauses should always be attached to the subject of the </w:t>
      </w:r>
      <w:r>
        <w:t>superordinate</w:t>
      </w:r>
      <w:r w:rsidRPr="00635A06">
        <w:t xml:space="preserve"> clause.</w:t>
      </w:r>
    </w:p>
    <w:p w14:paraId="6A70A20A" w14:textId="77777777" w:rsidR="0023632E" w:rsidRDefault="003E2BC9" w:rsidP="006F2F49">
      <w:pPr>
        <w:spacing w:after="120" w:line="240" w:lineRule="auto"/>
        <w:jc w:val="both"/>
        <w:rPr>
          <w:rFonts w:ascii="Times New Roman" w:hAnsi="Times New Roman" w:cs="Times New Roman"/>
          <w:sz w:val="24"/>
        </w:rPr>
      </w:pPr>
      <w:r>
        <w:rPr>
          <w:rFonts w:ascii="Times New Roman" w:hAnsi="Times New Roman" w:cs="Times New Roman"/>
          <w:b/>
          <w:sz w:val="24"/>
        </w:rPr>
        <w:t>Sentence 6</w:t>
      </w:r>
      <w:r w:rsidR="0023632E" w:rsidRPr="0023632E">
        <w:rPr>
          <w:rFonts w:ascii="Times New Roman" w:hAnsi="Times New Roman" w:cs="Times New Roman"/>
          <w:b/>
          <w:sz w:val="24"/>
        </w:rPr>
        <w:t>:</w:t>
      </w:r>
      <w:proofErr w:type="gramStart"/>
      <w:r w:rsidR="0023632E" w:rsidRPr="00341EE7">
        <w:rPr>
          <w:rFonts w:ascii="Times New Roman" w:hAnsi="Times New Roman" w:cs="Times New Roman"/>
          <w:sz w:val="24"/>
        </w:rPr>
        <w:tab/>
      </w:r>
      <w:commentRangeStart w:id="169"/>
      <w:r w:rsidR="00341EE7" w:rsidRPr="00341EE7">
        <w:rPr>
          <w:rFonts w:ascii="Times New Roman" w:hAnsi="Times New Roman" w:cs="Times New Roman"/>
          <w:sz w:val="24"/>
        </w:rPr>
        <w:t>?</w:t>
      </w:r>
      <w:r w:rsidR="00D82578">
        <w:rPr>
          <w:rFonts w:ascii="Times New Roman" w:hAnsi="Times New Roman" w:cs="Times New Roman"/>
          <w:sz w:val="24"/>
        </w:rPr>
        <w:t>The</w:t>
      </w:r>
      <w:proofErr w:type="gramEnd"/>
      <w:r w:rsidR="00D82578">
        <w:rPr>
          <w:rFonts w:ascii="Times New Roman" w:hAnsi="Times New Roman" w:cs="Times New Roman"/>
          <w:sz w:val="24"/>
        </w:rPr>
        <w:t xml:space="preserve"> meeting was held to arrange</w:t>
      </w:r>
      <w:r w:rsidR="00F17444">
        <w:rPr>
          <w:rFonts w:ascii="Times New Roman" w:hAnsi="Times New Roman" w:cs="Times New Roman"/>
          <w:sz w:val="24"/>
        </w:rPr>
        <w:t xml:space="preserve"> </w:t>
      </w:r>
      <w:r w:rsidR="00D82578">
        <w:rPr>
          <w:rFonts w:ascii="Times New Roman" w:hAnsi="Times New Roman" w:cs="Times New Roman"/>
          <w:sz w:val="24"/>
        </w:rPr>
        <w:t xml:space="preserve">for the </w:t>
      </w:r>
      <w:r w:rsidR="00F17444">
        <w:rPr>
          <w:rFonts w:ascii="Times New Roman" w:hAnsi="Times New Roman" w:cs="Times New Roman"/>
          <w:sz w:val="24"/>
        </w:rPr>
        <w:t>football match</w:t>
      </w:r>
      <w:r w:rsidR="00D82578">
        <w:rPr>
          <w:rFonts w:ascii="Times New Roman" w:hAnsi="Times New Roman" w:cs="Times New Roman"/>
          <w:sz w:val="24"/>
        </w:rPr>
        <w:t xml:space="preserve"> in the </w:t>
      </w:r>
      <w:r w:rsidR="00F17444">
        <w:rPr>
          <w:rFonts w:ascii="Times New Roman" w:hAnsi="Times New Roman" w:cs="Times New Roman"/>
          <w:sz w:val="24"/>
        </w:rPr>
        <w:t>office.</w:t>
      </w:r>
      <w:commentRangeEnd w:id="169"/>
      <w:r w:rsidR="00F1344F">
        <w:rPr>
          <w:rStyle w:val="CommentReference"/>
        </w:rPr>
        <w:commentReference w:id="169"/>
      </w:r>
    </w:p>
    <w:p w14:paraId="7E0548F9" w14:textId="77777777" w:rsidR="0023632E" w:rsidRDefault="00F17444" w:rsidP="006F2F49">
      <w:pPr>
        <w:spacing w:after="280" w:line="240" w:lineRule="auto"/>
        <w:ind w:firstLine="720"/>
        <w:jc w:val="both"/>
        <w:rPr>
          <w:rFonts w:ascii="Times New Roman" w:hAnsi="Times New Roman" w:cs="Times New Roman"/>
          <w:bCs/>
          <w:sz w:val="24"/>
          <w:szCs w:val="24"/>
        </w:rPr>
      </w:pPr>
      <w:r w:rsidRPr="00E200E7">
        <w:rPr>
          <w:rFonts w:ascii="Times New Roman" w:hAnsi="Times New Roman" w:cs="Times New Roman"/>
          <w:sz w:val="24"/>
        </w:rPr>
        <w:t>This sentence is</w:t>
      </w:r>
      <w:r w:rsidR="00682533">
        <w:rPr>
          <w:rFonts w:ascii="Times New Roman" w:hAnsi="Times New Roman" w:cs="Times New Roman"/>
          <w:sz w:val="24"/>
        </w:rPr>
        <w:t xml:space="preserve"> syntactically acceptable but</w:t>
      </w:r>
      <w:r w:rsidRPr="00E200E7">
        <w:rPr>
          <w:rFonts w:ascii="Times New Roman" w:hAnsi="Times New Roman" w:cs="Times New Roman"/>
          <w:sz w:val="24"/>
        </w:rPr>
        <w:t xml:space="preserve"> semantically unclear</w:t>
      </w:r>
      <w:r w:rsidR="003E2BC9">
        <w:rPr>
          <w:rFonts w:ascii="Times New Roman" w:hAnsi="Times New Roman" w:cs="Times New Roman"/>
          <w:sz w:val="24"/>
        </w:rPr>
        <w:t xml:space="preserve">; it </w:t>
      </w:r>
      <w:r w:rsidR="003E2BC9" w:rsidRPr="00E200E7">
        <w:rPr>
          <w:rFonts w:ascii="Times New Roman" w:hAnsi="Times New Roman" w:cs="Times New Roman"/>
          <w:sz w:val="24"/>
        </w:rPr>
        <w:t>is an instance of misplaced modification.</w:t>
      </w:r>
      <w:r w:rsidRPr="00E200E7">
        <w:rPr>
          <w:rFonts w:ascii="Times New Roman" w:hAnsi="Times New Roman" w:cs="Times New Roman"/>
          <w:sz w:val="24"/>
        </w:rPr>
        <w:t xml:space="preserve"> Certainly, the football match is not meant to be </w:t>
      </w:r>
      <w:r w:rsidR="00501EC7">
        <w:rPr>
          <w:rFonts w:ascii="Times New Roman" w:hAnsi="Times New Roman" w:cs="Times New Roman"/>
          <w:sz w:val="24"/>
        </w:rPr>
        <w:t>played</w:t>
      </w:r>
      <w:r w:rsidRPr="00E200E7">
        <w:rPr>
          <w:rFonts w:ascii="Times New Roman" w:hAnsi="Times New Roman" w:cs="Times New Roman"/>
          <w:sz w:val="24"/>
        </w:rPr>
        <w:t xml:space="preserve"> in the office. The modifying phrase ‘</w:t>
      </w:r>
      <w:r w:rsidRPr="00E200E7">
        <w:rPr>
          <w:rFonts w:ascii="Times New Roman" w:hAnsi="Times New Roman" w:cs="Times New Roman"/>
          <w:i/>
          <w:sz w:val="24"/>
        </w:rPr>
        <w:t>in the office</w:t>
      </w:r>
      <w:r w:rsidRPr="00E200E7">
        <w:rPr>
          <w:rFonts w:ascii="Times New Roman" w:hAnsi="Times New Roman" w:cs="Times New Roman"/>
          <w:sz w:val="24"/>
        </w:rPr>
        <w:t xml:space="preserve">’ is misplaced. </w:t>
      </w:r>
      <w:r w:rsidR="00E200E7" w:rsidRPr="00E200E7">
        <w:rPr>
          <w:rFonts w:ascii="Times New Roman" w:hAnsi="Times New Roman" w:cs="Times New Roman"/>
          <w:sz w:val="24"/>
        </w:rPr>
        <w:t xml:space="preserve">A modifying unit should clarify or make more definite the meaning of the word it modifies. </w:t>
      </w:r>
      <w:r w:rsidR="003E2BC9">
        <w:rPr>
          <w:rFonts w:ascii="Times New Roman" w:hAnsi="Times New Roman" w:cs="Times New Roman"/>
          <w:sz w:val="24"/>
        </w:rPr>
        <w:t>Therefore, i</w:t>
      </w:r>
      <w:r w:rsidR="00E200E7" w:rsidRPr="00E200E7">
        <w:rPr>
          <w:rFonts w:ascii="Times New Roman" w:hAnsi="Times New Roman" w:cs="Times New Roman"/>
          <w:sz w:val="24"/>
        </w:rPr>
        <w:t xml:space="preserve">f the modifying unit is placed too far away from this word, the effect of the modifier may be either lost or diverted to some other word. </w:t>
      </w:r>
      <w:r w:rsidR="00E200E7">
        <w:rPr>
          <w:rFonts w:ascii="Times New Roman" w:hAnsi="Times New Roman" w:cs="Times New Roman"/>
          <w:bCs/>
          <w:sz w:val="24"/>
          <w:szCs w:val="24"/>
        </w:rPr>
        <w:t xml:space="preserve">The best way of correcting misplaced modification is to relocate the modifying unit closest to the word it modifies. </w:t>
      </w:r>
      <w:r w:rsidR="003E2BC9">
        <w:rPr>
          <w:rFonts w:ascii="Times New Roman" w:hAnsi="Times New Roman" w:cs="Times New Roman"/>
          <w:bCs/>
          <w:sz w:val="24"/>
          <w:szCs w:val="24"/>
        </w:rPr>
        <w:t xml:space="preserve">So, </w:t>
      </w:r>
      <w:r w:rsidR="00501EC7">
        <w:rPr>
          <w:rFonts w:ascii="Times New Roman" w:hAnsi="Times New Roman" w:cs="Times New Roman"/>
          <w:bCs/>
          <w:sz w:val="24"/>
          <w:szCs w:val="24"/>
        </w:rPr>
        <w:t xml:space="preserve">the </w:t>
      </w:r>
      <w:r w:rsidR="00682533">
        <w:rPr>
          <w:rFonts w:ascii="Times New Roman" w:hAnsi="Times New Roman" w:cs="Times New Roman"/>
          <w:bCs/>
          <w:sz w:val="24"/>
          <w:szCs w:val="24"/>
        </w:rPr>
        <w:t>s</w:t>
      </w:r>
      <w:r w:rsidR="00501EC7">
        <w:rPr>
          <w:rFonts w:ascii="Times New Roman" w:hAnsi="Times New Roman" w:cs="Times New Roman"/>
          <w:bCs/>
          <w:sz w:val="24"/>
          <w:szCs w:val="24"/>
        </w:rPr>
        <w:t>entence</w:t>
      </w:r>
      <w:r w:rsidR="00E200E7">
        <w:rPr>
          <w:rFonts w:ascii="Times New Roman" w:hAnsi="Times New Roman" w:cs="Times New Roman"/>
          <w:bCs/>
          <w:sz w:val="24"/>
          <w:szCs w:val="24"/>
        </w:rPr>
        <w:t xml:space="preserve"> was to be rewritten as </w:t>
      </w:r>
      <w:proofErr w:type="gramStart"/>
      <w:r w:rsidR="003E2BC9">
        <w:rPr>
          <w:rFonts w:ascii="Times New Roman" w:hAnsi="Times New Roman" w:cs="Times New Roman"/>
          <w:bCs/>
          <w:i/>
          <w:sz w:val="24"/>
          <w:szCs w:val="24"/>
        </w:rPr>
        <w:t>The</w:t>
      </w:r>
      <w:proofErr w:type="gramEnd"/>
      <w:r w:rsidR="003E2BC9">
        <w:rPr>
          <w:rFonts w:ascii="Times New Roman" w:hAnsi="Times New Roman" w:cs="Times New Roman"/>
          <w:bCs/>
          <w:i/>
          <w:sz w:val="24"/>
          <w:szCs w:val="24"/>
        </w:rPr>
        <w:t xml:space="preserve"> meeting was held in the director’s office to arrange for the football match. </w:t>
      </w:r>
      <w:r w:rsidR="003E2BC9" w:rsidRPr="00E200E7">
        <w:rPr>
          <w:rFonts w:ascii="Times New Roman" w:hAnsi="Times New Roman" w:cs="Times New Roman"/>
          <w:bCs/>
          <w:sz w:val="24"/>
          <w:szCs w:val="24"/>
        </w:rPr>
        <w:t>Misplaced modification may lead to ambiguity. Quirk et al. (1985:652) confirm this when they state that ‘the misplacement of adverbials is particularly serious where the result happens to be a perfectly acceptable and comprehensible sentence, but not with the meaning that was intended’.</w:t>
      </w:r>
    </w:p>
    <w:p w14:paraId="2BCD80FA" w14:textId="77777777" w:rsidR="001745E1" w:rsidRPr="007952D4" w:rsidRDefault="0023632E" w:rsidP="00EF31A3">
      <w:pPr>
        <w:pStyle w:val="Title"/>
        <w:spacing w:after="120" w:line="240" w:lineRule="auto"/>
        <w:ind w:left="1440" w:hanging="1440"/>
        <w:jc w:val="both"/>
        <w:rPr>
          <w:b w:val="0"/>
          <w:sz w:val="24"/>
          <w:u w:val="none"/>
        </w:rPr>
      </w:pPr>
      <w:r>
        <w:rPr>
          <w:sz w:val="24"/>
          <w:u w:val="none"/>
        </w:rPr>
        <w:t>Sentence 7</w:t>
      </w:r>
      <w:r w:rsidR="001745E1" w:rsidRPr="007952D4">
        <w:rPr>
          <w:b w:val="0"/>
          <w:sz w:val="24"/>
          <w:u w:val="none"/>
        </w:rPr>
        <w:t>:</w:t>
      </w:r>
      <w:proofErr w:type="gramStart"/>
      <w:r w:rsidR="001745E1" w:rsidRPr="007952D4">
        <w:rPr>
          <w:b w:val="0"/>
          <w:sz w:val="24"/>
          <w:u w:val="none"/>
        </w:rPr>
        <w:tab/>
      </w:r>
      <w:commentRangeStart w:id="170"/>
      <w:r w:rsidR="001745E1" w:rsidRPr="007952D4">
        <w:rPr>
          <w:b w:val="0"/>
          <w:sz w:val="24"/>
          <w:u w:val="none"/>
        </w:rPr>
        <w:t>?It</w:t>
      </w:r>
      <w:proofErr w:type="gramEnd"/>
      <w:r w:rsidR="001745E1" w:rsidRPr="007952D4">
        <w:rPr>
          <w:b w:val="0"/>
          <w:sz w:val="24"/>
          <w:u w:val="none"/>
        </w:rPr>
        <w:t xml:space="preserve"> is strange that the shooting of the armed robbers provoked the politicians.</w:t>
      </w:r>
      <w:commentRangeEnd w:id="170"/>
      <w:r w:rsidR="00F1344F">
        <w:rPr>
          <w:rStyle w:val="CommentReference"/>
          <w:rFonts w:asciiTheme="minorHAnsi" w:eastAsiaTheme="minorHAnsi" w:hAnsiTheme="minorHAnsi" w:cstheme="minorBidi"/>
          <w:b w:val="0"/>
          <w:bCs w:val="0"/>
          <w:u w:val="none"/>
        </w:rPr>
        <w:commentReference w:id="170"/>
      </w:r>
    </w:p>
    <w:p w14:paraId="05D9CEDD" w14:textId="77777777" w:rsidR="001745E1" w:rsidRPr="007952D4" w:rsidRDefault="00501EC7" w:rsidP="00EF31A3">
      <w:pPr>
        <w:pStyle w:val="BodyText"/>
        <w:spacing w:after="280"/>
        <w:ind w:firstLine="720"/>
        <w:jc w:val="both"/>
        <w:rPr>
          <w:b/>
        </w:rPr>
      </w:pPr>
      <w:r>
        <w:t>This sentence</w:t>
      </w:r>
      <w:r w:rsidR="001745E1" w:rsidRPr="007952D4">
        <w:t xml:space="preserve"> is semantically unclear because it conveys two different meanings. Who did the shooting and who were shot</w:t>
      </w:r>
      <w:r w:rsidR="00BE6105">
        <w:t xml:space="preserve">? </w:t>
      </w:r>
      <w:r>
        <w:t>It is not clear whether</w:t>
      </w:r>
      <w:r w:rsidR="00BE6105">
        <w:t xml:space="preserve"> </w:t>
      </w:r>
      <w:r>
        <w:t xml:space="preserve">it was </w:t>
      </w:r>
      <w:r w:rsidR="00BE6105">
        <w:t>the armed robbers</w:t>
      </w:r>
      <w:r>
        <w:t xml:space="preserve"> who did the</w:t>
      </w:r>
      <w:r w:rsidR="00BE6105">
        <w:t xml:space="preserve"> sh</w:t>
      </w:r>
      <w:r>
        <w:t>o</w:t>
      </w:r>
      <w:r w:rsidR="00BE6105">
        <w:t>ot</w:t>
      </w:r>
      <w:r>
        <w:t xml:space="preserve">ing </w:t>
      </w:r>
      <w:r w:rsidR="001745E1" w:rsidRPr="007952D4">
        <w:t xml:space="preserve">or </w:t>
      </w:r>
      <w:r w:rsidRPr="007952D4">
        <w:t>the armed robbers</w:t>
      </w:r>
      <w:r>
        <w:t xml:space="preserve"> were rather sh</w:t>
      </w:r>
      <w:r w:rsidR="00BE6105">
        <w:t>ot</w:t>
      </w:r>
      <w:r w:rsidR="001745E1" w:rsidRPr="007952D4">
        <w:t>? Th</w:t>
      </w:r>
      <w:r>
        <w:t xml:space="preserve">e deviation in this sentence </w:t>
      </w:r>
      <w:r w:rsidR="001745E1" w:rsidRPr="007952D4">
        <w:t xml:space="preserve">is </w:t>
      </w:r>
      <w:r>
        <w:t xml:space="preserve">known as ambiguity. The </w:t>
      </w:r>
      <w:r w:rsidR="001745E1" w:rsidRPr="007952D4">
        <w:t xml:space="preserve">item was included in the test to assess the students’ ability to detect and correct ambiguities in their own writings and in the writings of others. The students were expected to </w:t>
      </w:r>
      <w:r w:rsidR="00C81A35">
        <w:t>rewrite</w:t>
      </w:r>
      <w:r>
        <w:t xml:space="preserve"> the s</w:t>
      </w:r>
      <w:r w:rsidR="001745E1" w:rsidRPr="007952D4">
        <w:t xml:space="preserve">entence in such a </w:t>
      </w:r>
      <w:r w:rsidR="001745E1" w:rsidRPr="007952D4">
        <w:lastRenderedPageBreak/>
        <w:t xml:space="preserve">way that the sentences they construct will convey only one clear meaning. Below are some of the </w:t>
      </w:r>
      <w:r w:rsidR="0060059B">
        <w:t>several</w:t>
      </w:r>
      <w:r w:rsidR="0029050D">
        <w:t xml:space="preserve"> ways to disambiguate the sentence</w:t>
      </w:r>
      <w:r w:rsidR="001745E1" w:rsidRPr="007952D4">
        <w:t>:</w:t>
      </w:r>
    </w:p>
    <w:p w14:paraId="0FE1B82C" w14:textId="77777777" w:rsidR="001745E1" w:rsidRPr="0018117A" w:rsidRDefault="001745E1" w:rsidP="0060059B">
      <w:pPr>
        <w:pStyle w:val="BodyText"/>
        <w:spacing w:after="0"/>
        <w:ind w:left="562"/>
        <w:jc w:val="both"/>
        <w:rPr>
          <w:b/>
          <w:i/>
        </w:rPr>
      </w:pPr>
      <w:r w:rsidRPr="0018117A">
        <w:rPr>
          <w:i/>
        </w:rPr>
        <w:t>It is strange that the shooting by the armed robbers provoked the politicians.</w:t>
      </w:r>
    </w:p>
    <w:p w14:paraId="61633930" w14:textId="77777777" w:rsidR="001745E1" w:rsidRPr="0018117A" w:rsidRDefault="001745E1" w:rsidP="000644A0">
      <w:pPr>
        <w:pStyle w:val="BodyText"/>
        <w:spacing w:after="280"/>
        <w:ind w:left="567"/>
        <w:jc w:val="both"/>
        <w:rPr>
          <w:b/>
          <w:i/>
        </w:rPr>
      </w:pPr>
      <w:r w:rsidRPr="0018117A">
        <w:rPr>
          <w:i/>
        </w:rPr>
        <w:t>It is strange that the shooting at the armed robbers provoked the politicians.</w:t>
      </w:r>
    </w:p>
    <w:p w14:paraId="3695D209" w14:textId="77777777" w:rsidR="001745E1" w:rsidRDefault="00573B19" w:rsidP="000644A0">
      <w:pPr>
        <w:pStyle w:val="BodyText"/>
        <w:spacing w:after="280"/>
        <w:jc w:val="both"/>
      </w:pPr>
      <w:r>
        <w:t>Ambiguities occur very often in English</w:t>
      </w:r>
      <w:r w:rsidR="0099189B">
        <w:t>. They</w:t>
      </w:r>
      <w:r>
        <w:t xml:space="preserve"> may either be </w:t>
      </w:r>
      <w:r w:rsidR="0099189B">
        <w:t>intentionally</w:t>
      </w:r>
      <w:r>
        <w:t xml:space="preserve"> planned or </w:t>
      </w:r>
      <w:r w:rsidR="0099189B">
        <w:t xml:space="preserve">they </w:t>
      </w:r>
      <w:r>
        <w:t xml:space="preserve">may occur unintentionally. </w:t>
      </w:r>
      <w:r w:rsidR="0099189B">
        <w:t>Intentional ambiguities are intended to achieve desired results. They usually reveal careful planning and artfulness.</w:t>
      </w:r>
      <w:r w:rsidR="002A0F1E">
        <w:t xml:space="preserve"> But unintentional ambiguities are considered deviations and are unacceptable in formal written English.</w:t>
      </w:r>
    </w:p>
    <w:p w14:paraId="2CA776D1" w14:textId="77777777" w:rsidR="001745E1" w:rsidRPr="007952D4" w:rsidRDefault="003E2BC9" w:rsidP="00EF31A3">
      <w:pPr>
        <w:pStyle w:val="Title"/>
        <w:spacing w:after="120" w:line="240" w:lineRule="auto"/>
        <w:ind w:left="1411" w:hanging="1411"/>
        <w:jc w:val="both"/>
        <w:rPr>
          <w:b w:val="0"/>
          <w:sz w:val="24"/>
          <w:u w:val="none"/>
        </w:rPr>
      </w:pPr>
      <w:r>
        <w:rPr>
          <w:sz w:val="24"/>
          <w:u w:val="none"/>
        </w:rPr>
        <w:t>Sentence 8</w:t>
      </w:r>
      <w:r w:rsidR="001745E1" w:rsidRPr="007952D4">
        <w:rPr>
          <w:b w:val="0"/>
          <w:sz w:val="24"/>
          <w:u w:val="none"/>
        </w:rPr>
        <w:t>:</w:t>
      </w:r>
      <w:proofErr w:type="gramStart"/>
      <w:r w:rsidR="001745E1" w:rsidRPr="007952D4">
        <w:rPr>
          <w:b w:val="0"/>
          <w:sz w:val="24"/>
          <w:u w:val="none"/>
        </w:rPr>
        <w:tab/>
      </w:r>
      <w:commentRangeStart w:id="171"/>
      <w:r w:rsidR="001745E1" w:rsidRPr="007952D4">
        <w:rPr>
          <w:b w:val="0"/>
          <w:sz w:val="24"/>
          <w:u w:val="none"/>
        </w:rPr>
        <w:t>?</w:t>
      </w:r>
      <w:r w:rsidR="00FA3C6F">
        <w:rPr>
          <w:b w:val="0"/>
          <w:sz w:val="24"/>
          <w:u w:val="none"/>
        </w:rPr>
        <w:t>I</w:t>
      </w:r>
      <w:proofErr w:type="gramEnd"/>
      <w:r w:rsidR="00FA3C6F">
        <w:rPr>
          <w:b w:val="0"/>
          <w:sz w:val="24"/>
          <w:u w:val="none"/>
        </w:rPr>
        <w:t xml:space="preserve"> think our son is now matured to marry.</w:t>
      </w:r>
      <w:commentRangeEnd w:id="171"/>
      <w:r w:rsidR="0003501B">
        <w:rPr>
          <w:rStyle w:val="CommentReference"/>
          <w:rFonts w:asciiTheme="minorHAnsi" w:eastAsiaTheme="minorHAnsi" w:hAnsiTheme="minorHAnsi" w:cstheme="minorBidi"/>
          <w:b w:val="0"/>
          <w:bCs w:val="0"/>
          <w:u w:val="none"/>
        </w:rPr>
        <w:commentReference w:id="171"/>
      </w:r>
    </w:p>
    <w:p w14:paraId="2F85F7B5" w14:textId="77777777" w:rsidR="001745E1" w:rsidRPr="00243D52" w:rsidRDefault="008738DA" w:rsidP="00EF31A3">
      <w:pPr>
        <w:pStyle w:val="BodyText"/>
        <w:spacing w:after="280"/>
        <w:ind w:firstLine="720"/>
        <w:jc w:val="both"/>
      </w:pPr>
      <w:r>
        <w:t>This s</w:t>
      </w:r>
      <w:r w:rsidR="001745E1" w:rsidRPr="007952D4">
        <w:t xml:space="preserve">entence is </w:t>
      </w:r>
      <w:r w:rsidR="00243D52">
        <w:t>unacceptable</w:t>
      </w:r>
      <w:r w:rsidR="001745E1" w:rsidRPr="007952D4">
        <w:t xml:space="preserve">. </w:t>
      </w:r>
      <w:r w:rsidR="00FA3C6F">
        <w:t>The form of the predicative adjective</w:t>
      </w:r>
      <w:r>
        <w:t xml:space="preserve"> used</w:t>
      </w:r>
      <w:r w:rsidR="00FA3C6F">
        <w:t xml:space="preserve"> ‘</w:t>
      </w:r>
      <w:r w:rsidR="00FA3C6F" w:rsidRPr="008738DA">
        <w:rPr>
          <w:i/>
        </w:rPr>
        <w:t>matured</w:t>
      </w:r>
      <w:r w:rsidR="00FA3C6F">
        <w:t xml:space="preserve">’ is the source of the </w:t>
      </w:r>
      <w:r w:rsidR="00A06B43">
        <w:t>error</w:t>
      </w:r>
      <w:r w:rsidR="00F4452F">
        <w:t>.</w:t>
      </w:r>
      <w:r w:rsidR="00A06B43">
        <w:t xml:space="preserve"> The category of the word ‘</w:t>
      </w:r>
      <w:r w:rsidR="00A06B43">
        <w:rPr>
          <w:i/>
        </w:rPr>
        <w:t>mature</w:t>
      </w:r>
      <w:r w:rsidR="0077513F">
        <w:rPr>
          <w:i/>
        </w:rPr>
        <w:t>(d)</w:t>
      </w:r>
      <w:r w:rsidR="00A06B43">
        <w:t xml:space="preserve">’ as used in the sentence is adjective. </w:t>
      </w:r>
      <w:r w:rsidR="00F4452F">
        <w:t xml:space="preserve">Therefore, the error in </w:t>
      </w:r>
      <w:r w:rsidR="0077513F">
        <w:t xml:space="preserve">the original sentence </w:t>
      </w:r>
      <w:r w:rsidR="00F4452F">
        <w:t>is known as category restriction rule deviation</w:t>
      </w:r>
      <w:r w:rsidR="0077513F">
        <w:t xml:space="preserve"> because</w:t>
      </w:r>
      <w:r w:rsidR="0060059B">
        <w:t>,</w:t>
      </w:r>
      <w:r w:rsidR="0077513F">
        <w:t xml:space="preserve"> in English, adjectives do not express tense; the word category that expresses</w:t>
      </w:r>
      <w:r w:rsidR="00863321">
        <w:t xml:space="preserve"> tense is verbs</w:t>
      </w:r>
      <w:r w:rsidR="0077513F">
        <w:t xml:space="preserve">. </w:t>
      </w:r>
      <w:r w:rsidR="001745E1" w:rsidRPr="007952D4">
        <w:t xml:space="preserve">The students were expected to </w:t>
      </w:r>
      <w:r w:rsidR="00C81A35">
        <w:t>rewrite</w:t>
      </w:r>
      <w:r w:rsidR="0029050D">
        <w:t xml:space="preserve"> the s</w:t>
      </w:r>
      <w:r w:rsidR="00635A06">
        <w:t>entence as</w:t>
      </w:r>
      <w:r w:rsidR="006F1F5B">
        <w:t xml:space="preserve"> </w:t>
      </w:r>
      <w:r w:rsidR="00FA3C6F" w:rsidRPr="00FA3C6F">
        <w:rPr>
          <w:i/>
        </w:rPr>
        <w:t>I think our son is now mature to marry.</w:t>
      </w:r>
      <w:r w:rsidR="00243D52">
        <w:t xml:space="preserve"> </w:t>
      </w:r>
      <w:commentRangeStart w:id="172"/>
      <w:r w:rsidR="006C292F">
        <w:t>Only 22</w:t>
      </w:r>
      <w:r w:rsidR="00243D52">
        <w:t>% of the</w:t>
      </w:r>
      <w:r w:rsidR="0060059B">
        <w:t xml:space="preserve"> total</w:t>
      </w:r>
      <w:r w:rsidR="00243D52">
        <w:t xml:space="preserve"> respondents </w:t>
      </w:r>
      <w:r w:rsidR="006C292F">
        <w:t xml:space="preserve">were able to rewrite the sentence correctly. The rest may not have </w:t>
      </w:r>
      <w:r w:rsidR="00243D52">
        <w:t>notice this deviation.</w:t>
      </w:r>
      <w:r w:rsidR="00A06B43">
        <w:t xml:space="preserve"> </w:t>
      </w:r>
      <w:commentRangeEnd w:id="172"/>
      <w:r w:rsidR="006F3DD2">
        <w:rPr>
          <w:rStyle w:val="CommentReference"/>
          <w:rFonts w:asciiTheme="minorHAnsi" w:eastAsiaTheme="minorHAnsi" w:hAnsiTheme="minorHAnsi" w:cstheme="minorBidi"/>
        </w:rPr>
        <w:commentReference w:id="172"/>
      </w:r>
    </w:p>
    <w:p w14:paraId="417CB50B" w14:textId="77777777" w:rsidR="001745E1" w:rsidRPr="007952D4" w:rsidRDefault="003E2BC9" w:rsidP="00EF31A3">
      <w:pPr>
        <w:pStyle w:val="Title"/>
        <w:spacing w:after="120" w:line="240" w:lineRule="auto"/>
        <w:jc w:val="both"/>
        <w:rPr>
          <w:b w:val="0"/>
          <w:sz w:val="24"/>
          <w:u w:val="none"/>
        </w:rPr>
      </w:pPr>
      <w:r>
        <w:rPr>
          <w:sz w:val="24"/>
          <w:u w:val="none"/>
        </w:rPr>
        <w:t>Sentence 9</w:t>
      </w:r>
      <w:r w:rsidR="001745E1" w:rsidRPr="007952D4">
        <w:rPr>
          <w:b w:val="0"/>
          <w:sz w:val="24"/>
          <w:u w:val="none"/>
        </w:rPr>
        <w:t>:</w:t>
      </w:r>
      <w:proofErr w:type="gramStart"/>
      <w:r w:rsidR="001745E1" w:rsidRPr="007952D4">
        <w:rPr>
          <w:b w:val="0"/>
          <w:sz w:val="24"/>
          <w:u w:val="none"/>
        </w:rPr>
        <w:tab/>
      </w:r>
      <w:commentRangeStart w:id="173"/>
      <w:r w:rsidR="001745E1" w:rsidRPr="007952D4">
        <w:rPr>
          <w:b w:val="0"/>
          <w:sz w:val="24"/>
          <w:u w:val="none"/>
        </w:rPr>
        <w:t>?All</w:t>
      </w:r>
      <w:proofErr w:type="gramEnd"/>
      <w:r w:rsidR="001745E1" w:rsidRPr="007952D4">
        <w:rPr>
          <w:b w:val="0"/>
          <w:sz w:val="24"/>
          <w:u w:val="none"/>
        </w:rPr>
        <w:t xml:space="preserve"> the students were compelled to vacate from the hall.</w:t>
      </w:r>
      <w:commentRangeEnd w:id="173"/>
      <w:r w:rsidR="0003501B">
        <w:rPr>
          <w:rStyle w:val="CommentReference"/>
          <w:rFonts w:asciiTheme="minorHAnsi" w:eastAsiaTheme="minorHAnsi" w:hAnsiTheme="minorHAnsi" w:cstheme="minorBidi"/>
          <w:b w:val="0"/>
          <w:bCs w:val="0"/>
          <w:u w:val="none"/>
        </w:rPr>
        <w:commentReference w:id="173"/>
      </w:r>
    </w:p>
    <w:p w14:paraId="683A3C1D" w14:textId="77777777" w:rsidR="001745E1" w:rsidRPr="007952D4" w:rsidRDefault="006C292F" w:rsidP="00EF31A3">
      <w:pPr>
        <w:pStyle w:val="BodyText"/>
        <w:spacing w:after="280"/>
        <w:ind w:firstLine="720"/>
        <w:jc w:val="both"/>
        <w:rPr>
          <w:b/>
        </w:rPr>
      </w:pPr>
      <w:r>
        <w:t>This s</w:t>
      </w:r>
      <w:r w:rsidR="00243D52">
        <w:t xml:space="preserve">entence </w:t>
      </w:r>
      <w:r w:rsidR="001745E1" w:rsidRPr="007952D4">
        <w:t xml:space="preserve">is grammatically unacceptable. </w:t>
      </w:r>
      <w:r w:rsidR="00076AD8">
        <w:t xml:space="preserve">This is a case of redundant proposition. </w:t>
      </w:r>
      <w:r w:rsidR="001745E1" w:rsidRPr="007952D4">
        <w:t>The preposition ‘</w:t>
      </w:r>
      <w:r w:rsidR="001745E1" w:rsidRPr="006F1F5B">
        <w:rPr>
          <w:i/>
        </w:rPr>
        <w:t>from</w:t>
      </w:r>
      <w:r w:rsidR="001745E1" w:rsidRPr="007952D4">
        <w:t>’ which has been inserted between the verb ‘</w:t>
      </w:r>
      <w:r w:rsidR="001745E1" w:rsidRPr="006F1F5B">
        <w:rPr>
          <w:i/>
        </w:rPr>
        <w:t>vacate</w:t>
      </w:r>
      <w:r w:rsidR="001745E1" w:rsidRPr="007952D4">
        <w:t>’ and its object ‘</w:t>
      </w:r>
      <w:r w:rsidR="001745E1" w:rsidRPr="006F1F5B">
        <w:rPr>
          <w:i/>
        </w:rPr>
        <w:t>the hall</w:t>
      </w:r>
      <w:r w:rsidR="001745E1" w:rsidRPr="007952D4">
        <w:t xml:space="preserve">’ is the source of the </w:t>
      </w:r>
      <w:r w:rsidR="00076AD8">
        <w:t>deviation</w:t>
      </w:r>
      <w:r w:rsidR="001745E1" w:rsidRPr="007952D4">
        <w:t>. The verb ‘</w:t>
      </w:r>
      <w:r w:rsidR="001745E1" w:rsidRPr="006F1F5B">
        <w:rPr>
          <w:i/>
        </w:rPr>
        <w:t>vacate</w:t>
      </w:r>
      <w:r w:rsidR="00863321">
        <w:t>’, as used in the original sentence</w:t>
      </w:r>
      <w:r w:rsidR="001745E1" w:rsidRPr="007952D4">
        <w:t>, requires a direct object, not an object of preposition. There should be no intervening preposition between the verb and its object. Therefore, the students were expe</w:t>
      </w:r>
      <w:r w:rsidR="006F1F5B">
        <w:t xml:space="preserve">cted to </w:t>
      </w:r>
      <w:r w:rsidR="00C81A35">
        <w:t>rewrite</w:t>
      </w:r>
      <w:r w:rsidR="00863321">
        <w:t xml:space="preserve"> the sentence</w:t>
      </w:r>
      <w:r w:rsidR="006F1F5B">
        <w:t xml:space="preserve"> as </w:t>
      </w:r>
      <w:r w:rsidR="001745E1" w:rsidRPr="006F1F5B">
        <w:rPr>
          <w:i/>
        </w:rPr>
        <w:t>All the students were compelled to vacate the hall</w:t>
      </w:r>
      <w:r w:rsidR="001745E1" w:rsidRPr="007952D4">
        <w:t>.</w:t>
      </w:r>
      <w:r w:rsidR="006F1F5B">
        <w:t xml:space="preserve"> </w:t>
      </w:r>
      <w:r w:rsidR="001745E1" w:rsidRPr="007952D4">
        <w:t xml:space="preserve">Very often, the occurrence of redundant prepositions results from false analogy. For example, on the analogy of the structure </w:t>
      </w:r>
      <w:proofErr w:type="gramStart"/>
      <w:r w:rsidR="001745E1" w:rsidRPr="006F1F5B">
        <w:rPr>
          <w:i/>
        </w:rPr>
        <w:t>The</w:t>
      </w:r>
      <w:proofErr w:type="gramEnd"/>
      <w:r w:rsidR="001745E1" w:rsidRPr="006F1F5B">
        <w:rPr>
          <w:i/>
        </w:rPr>
        <w:t xml:space="preserve"> students were ejected from the hall</w:t>
      </w:r>
      <w:r w:rsidR="001745E1" w:rsidRPr="007952D4">
        <w:t xml:space="preserve">, </w:t>
      </w:r>
      <w:r w:rsidR="001745E1" w:rsidRPr="007952D4">
        <w:lastRenderedPageBreak/>
        <w:t xml:space="preserve">some </w:t>
      </w:r>
      <w:r w:rsidR="008738DA">
        <w:t>second language learners</w:t>
      </w:r>
      <w:r w:rsidR="001745E1" w:rsidRPr="007952D4">
        <w:t xml:space="preserve"> of English wrongly co</w:t>
      </w:r>
      <w:r w:rsidR="00863321">
        <w:t>mpose structures like Sentence 9</w:t>
      </w:r>
      <w:r w:rsidR="001745E1" w:rsidRPr="007952D4">
        <w:t>.</w:t>
      </w:r>
    </w:p>
    <w:p w14:paraId="1D210B90" w14:textId="77777777" w:rsidR="001745E1" w:rsidRPr="007952D4" w:rsidRDefault="003E2BC9" w:rsidP="00EF31A3">
      <w:pPr>
        <w:pStyle w:val="Title"/>
        <w:spacing w:after="120" w:line="240" w:lineRule="auto"/>
        <w:jc w:val="both"/>
        <w:rPr>
          <w:b w:val="0"/>
          <w:sz w:val="24"/>
          <w:u w:val="none"/>
        </w:rPr>
      </w:pPr>
      <w:r>
        <w:rPr>
          <w:sz w:val="24"/>
          <w:u w:val="none"/>
        </w:rPr>
        <w:t>Sentence 10</w:t>
      </w:r>
      <w:r w:rsidR="001745E1" w:rsidRPr="007952D4">
        <w:rPr>
          <w:b w:val="0"/>
          <w:sz w:val="24"/>
          <w:u w:val="none"/>
        </w:rPr>
        <w:t>:</w:t>
      </w:r>
      <w:proofErr w:type="gramStart"/>
      <w:r w:rsidR="001745E1" w:rsidRPr="007952D4">
        <w:rPr>
          <w:b w:val="0"/>
          <w:sz w:val="24"/>
          <w:u w:val="none"/>
        </w:rPr>
        <w:tab/>
      </w:r>
      <w:commentRangeStart w:id="174"/>
      <w:r w:rsidR="001745E1" w:rsidRPr="007952D4">
        <w:rPr>
          <w:b w:val="0"/>
          <w:sz w:val="24"/>
          <w:u w:val="none"/>
        </w:rPr>
        <w:t>?I</w:t>
      </w:r>
      <w:proofErr w:type="gramEnd"/>
      <w:r w:rsidR="001745E1" w:rsidRPr="007952D4">
        <w:rPr>
          <w:b w:val="0"/>
          <w:sz w:val="24"/>
          <w:u w:val="none"/>
        </w:rPr>
        <w:t xml:space="preserve"> thought a good university degree </w:t>
      </w:r>
      <w:r>
        <w:rPr>
          <w:b w:val="0"/>
          <w:sz w:val="24"/>
          <w:u w:val="none"/>
        </w:rPr>
        <w:t>would</w:t>
      </w:r>
      <w:r w:rsidR="001745E1" w:rsidRPr="007952D4">
        <w:rPr>
          <w:b w:val="0"/>
          <w:sz w:val="24"/>
          <w:u w:val="none"/>
        </w:rPr>
        <w:t xml:space="preserve"> enable me get a good job.</w:t>
      </w:r>
      <w:commentRangeEnd w:id="174"/>
      <w:r w:rsidR="0003501B">
        <w:rPr>
          <w:rStyle w:val="CommentReference"/>
          <w:rFonts w:asciiTheme="minorHAnsi" w:eastAsiaTheme="minorHAnsi" w:hAnsiTheme="minorHAnsi" w:cstheme="minorBidi"/>
          <w:b w:val="0"/>
          <w:bCs w:val="0"/>
          <w:u w:val="none"/>
        </w:rPr>
        <w:commentReference w:id="174"/>
      </w:r>
    </w:p>
    <w:p w14:paraId="17C563CA" w14:textId="77777777" w:rsidR="001745E1" w:rsidRPr="00EF31A3" w:rsidRDefault="001745E1" w:rsidP="00EF31A3">
      <w:pPr>
        <w:pStyle w:val="Title"/>
        <w:spacing w:after="280" w:line="240" w:lineRule="auto"/>
        <w:ind w:firstLine="720"/>
        <w:jc w:val="both"/>
        <w:rPr>
          <w:b w:val="0"/>
          <w:sz w:val="24"/>
          <w:u w:val="none"/>
        </w:rPr>
      </w:pPr>
      <w:r w:rsidRPr="00EF31A3">
        <w:rPr>
          <w:b w:val="0"/>
          <w:sz w:val="24"/>
          <w:u w:val="none"/>
        </w:rPr>
        <w:t xml:space="preserve">This sentence is ungrammatical. </w:t>
      </w:r>
      <w:r w:rsidR="00E85955" w:rsidRPr="00EF31A3">
        <w:rPr>
          <w:b w:val="0"/>
          <w:sz w:val="24"/>
          <w:u w:val="none"/>
        </w:rPr>
        <w:t xml:space="preserve">There is an </w:t>
      </w:r>
      <w:r w:rsidRPr="00EF31A3">
        <w:rPr>
          <w:b w:val="0"/>
          <w:sz w:val="24"/>
          <w:u w:val="none"/>
        </w:rPr>
        <w:t>omission of the obligatory</w:t>
      </w:r>
      <w:r w:rsidR="00863321" w:rsidRPr="00EF31A3">
        <w:rPr>
          <w:b w:val="0"/>
          <w:sz w:val="24"/>
          <w:u w:val="none"/>
        </w:rPr>
        <w:t xml:space="preserve"> preposition</w:t>
      </w:r>
      <w:r w:rsidRPr="00EF31A3">
        <w:rPr>
          <w:b w:val="0"/>
          <w:sz w:val="24"/>
          <w:u w:val="none"/>
        </w:rPr>
        <w:t xml:space="preserve"> ‘</w:t>
      </w:r>
      <w:r w:rsidRPr="00EF31A3">
        <w:rPr>
          <w:b w:val="0"/>
          <w:i/>
          <w:sz w:val="24"/>
          <w:u w:val="none"/>
        </w:rPr>
        <w:t>to</w:t>
      </w:r>
      <w:r w:rsidRPr="00EF31A3">
        <w:rPr>
          <w:b w:val="0"/>
          <w:sz w:val="24"/>
          <w:u w:val="none"/>
        </w:rPr>
        <w:t>’ that follows the</w:t>
      </w:r>
      <w:r w:rsidR="009F17EE">
        <w:rPr>
          <w:b w:val="0"/>
          <w:sz w:val="24"/>
          <w:u w:val="none"/>
        </w:rPr>
        <w:t xml:space="preserve"> object of the</w:t>
      </w:r>
      <w:r w:rsidRPr="00EF31A3">
        <w:rPr>
          <w:b w:val="0"/>
          <w:sz w:val="24"/>
          <w:u w:val="none"/>
        </w:rPr>
        <w:t xml:space="preserve"> verb ‘</w:t>
      </w:r>
      <w:r w:rsidRPr="00EF31A3">
        <w:rPr>
          <w:b w:val="0"/>
          <w:i/>
          <w:sz w:val="24"/>
          <w:u w:val="none"/>
        </w:rPr>
        <w:t>enable</w:t>
      </w:r>
      <w:r w:rsidRPr="00EF31A3">
        <w:rPr>
          <w:b w:val="0"/>
          <w:sz w:val="24"/>
          <w:u w:val="none"/>
        </w:rPr>
        <w:t xml:space="preserve">’. </w:t>
      </w:r>
      <w:r w:rsidR="009F17EE" w:rsidRPr="00EF31A3">
        <w:rPr>
          <w:b w:val="0"/>
          <w:sz w:val="24"/>
          <w:u w:val="none"/>
        </w:rPr>
        <w:t>So, the source of the deviation is that the verb ‘</w:t>
      </w:r>
      <w:r w:rsidR="009F17EE" w:rsidRPr="00EF31A3">
        <w:rPr>
          <w:b w:val="0"/>
          <w:i/>
          <w:sz w:val="24"/>
          <w:u w:val="none"/>
        </w:rPr>
        <w:t>enable</w:t>
      </w:r>
      <w:r w:rsidR="009F17EE" w:rsidRPr="00EF31A3">
        <w:rPr>
          <w:b w:val="0"/>
          <w:sz w:val="24"/>
          <w:u w:val="none"/>
        </w:rPr>
        <w:t>’ requires an obligatory preposition ‘</w:t>
      </w:r>
      <w:r w:rsidR="009F17EE" w:rsidRPr="00EF31A3">
        <w:rPr>
          <w:b w:val="0"/>
          <w:i/>
          <w:sz w:val="24"/>
          <w:u w:val="none"/>
        </w:rPr>
        <w:t>to</w:t>
      </w:r>
      <w:r w:rsidR="009F17EE" w:rsidRPr="00EF31A3">
        <w:rPr>
          <w:b w:val="0"/>
          <w:sz w:val="24"/>
          <w:u w:val="none"/>
        </w:rPr>
        <w:t>’ immediately after its object ‘</w:t>
      </w:r>
      <w:r w:rsidR="009F17EE" w:rsidRPr="00EF31A3">
        <w:rPr>
          <w:b w:val="0"/>
          <w:i/>
          <w:sz w:val="24"/>
          <w:u w:val="none"/>
        </w:rPr>
        <w:t>me</w:t>
      </w:r>
      <w:r w:rsidR="009F17EE" w:rsidRPr="00EF31A3">
        <w:rPr>
          <w:b w:val="0"/>
          <w:sz w:val="24"/>
          <w:u w:val="none"/>
        </w:rPr>
        <w:t>’, but only 35 out of the 200 students realised this.</w:t>
      </w:r>
      <w:r w:rsidR="009F17EE">
        <w:rPr>
          <w:b w:val="0"/>
          <w:sz w:val="24"/>
          <w:u w:val="none"/>
        </w:rPr>
        <w:t xml:space="preserve"> </w:t>
      </w:r>
      <w:r w:rsidRPr="00EF31A3">
        <w:rPr>
          <w:b w:val="0"/>
          <w:sz w:val="24"/>
          <w:u w:val="none"/>
        </w:rPr>
        <w:t>This item was included in the test to assess the students’ knowledge of the use of the verb ‘</w:t>
      </w:r>
      <w:r w:rsidRPr="00EF31A3">
        <w:rPr>
          <w:b w:val="0"/>
          <w:i/>
          <w:sz w:val="24"/>
          <w:u w:val="none"/>
        </w:rPr>
        <w:t>enable</w:t>
      </w:r>
      <w:r w:rsidRPr="00EF31A3">
        <w:rPr>
          <w:b w:val="0"/>
          <w:sz w:val="24"/>
          <w:u w:val="none"/>
        </w:rPr>
        <w:t>’. The students were expe</w:t>
      </w:r>
      <w:r w:rsidR="006F1F5B" w:rsidRPr="00EF31A3">
        <w:rPr>
          <w:b w:val="0"/>
          <w:sz w:val="24"/>
          <w:u w:val="none"/>
        </w:rPr>
        <w:t xml:space="preserve">cted to </w:t>
      </w:r>
      <w:r w:rsidR="00C81A35" w:rsidRPr="00EF31A3">
        <w:rPr>
          <w:b w:val="0"/>
          <w:sz w:val="24"/>
          <w:u w:val="none"/>
        </w:rPr>
        <w:t>rewrite</w:t>
      </w:r>
      <w:r w:rsidR="006F1F5B" w:rsidRPr="00EF31A3">
        <w:rPr>
          <w:b w:val="0"/>
          <w:sz w:val="24"/>
          <w:u w:val="none"/>
        </w:rPr>
        <w:t xml:space="preserve"> Sentence 10 as </w:t>
      </w:r>
      <w:r w:rsidRPr="00EF31A3">
        <w:rPr>
          <w:b w:val="0"/>
          <w:i/>
          <w:sz w:val="24"/>
          <w:u w:val="none"/>
        </w:rPr>
        <w:t>I thought (that) a good university degree would enable me to get a good job.</w:t>
      </w:r>
      <w:r w:rsidR="00EF31A3" w:rsidRPr="00EF31A3">
        <w:rPr>
          <w:b w:val="0"/>
          <w:i/>
          <w:sz w:val="24"/>
          <w:u w:val="none"/>
        </w:rPr>
        <w:t xml:space="preserve"> </w:t>
      </w:r>
      <w:r w:rsidRPr="00EF31A3">
        <w:rPr>
          <w:b w:val="0"/>
          <w:sz w:val="24"/>
          <w:u w:val="none"/>
        </w:rPr>
        <w:t xml:space="preserve">The sentence consists of three clausal elements: the subject element </w:t>
      </w:r>
      <w:r w:rsidR="006F1F5B" w:rsidRPr="00EF31A3">
        <w:rPr>
          <w:b w:val="0"/>
          <w:sz w:val="24"/>
          <w:u w:val="none"/>
        </w:rPr>
        <w:t>‘</w:t>
      </w:r>
      <w:r w:rsidRPr="00EF31A3">
        <w:rPr>
          <w:b w:val="0"/>
          <w:i/>
          <w:sz w:val="24"/>
          <w:u w:val="none"/>
        </w:rPr>
        <w:t>I</w:t>
      </w:r>
      <w:r w:rsidR="006F1F5B" w:rsidRPr="00EF31A3">
        <w:rPr>
          <w:b w:val="0"/>
          <w:sz w:val="24"/>
          <w:u w:val="none"/>
        </w:rPr>
        <w:t>’</w:t>
      </w:r>
      <w:r w:rsidRPr="00EF31A3">
        <w:rPr>
          <w:b w:val="0"/>
          <w:sz w:val="24"/>
          <w:u w:val="none"/>
        </w:rPr>
        <w:t>, the verb element ‘</w:t>
      </w:r>
      <w:r w:rsidRPr="00EF31A3">
        <w:rPr>
          <w:b w:val="0"/>
          <w:i/>
          <w:sz w:val="24"/>
          <w:u w:val="none"/>
        </w:rPr>
        <w:t>thought</w:t>
      </w:r>
      <w:r w:rsidRPr="00EF31A3">
        <w:rPr>
          <w:b w:val="0"/>
          <w:sz w:val="24"/>
          <w:u w:val="none"/>
        </w:rPr>
        <w:t>’, and the object element ‘</w:t>
      </w:r>
      <w:r w:rsidRPr="00EF31A3">
        <w:rPr>
          <w:b w:val="0"/>
          <w:i/>
          <w:sz w:val="24"/>
          <w:u w:val="none"/>
        </w:rPr>
        <w:t>that a good university degree would enable me to get a good job</w:t>
      </w:r>
      <w:r w:rsidRPr="00EF31A3">
        <w:rPr>
          <w:b w:val="0"/>
          <w:sz w:val="24"/>
          <w:u w:val="none"/>
        </w:rPr>
        <w:t>’. The object element is structurally a nominal that-clause. The conjunction ‘</w:t>
      </w:r>
      <w:r w:rsidRPr="00EF31A3">
        <w:rPr>
          <w:b w:val="0"/>
          <w:i/>
          <w:sz w:val="24"/>
          <w:u w:val="none"/>
        </w:rPr>
        <w:t>that</w:t>
      </w:r>
      <w:r w:rsidRPr="00EF31A3">
        <w:rPr>
          <w:b w:val="0"/>
          <w:sz w:val="24"/>
          <w:u w:val="none"/>
        </w:rPr>
        <w:t>’ is put in parenthesis here to indicate that it is droppable. In Sentence 10, the conjunction ‘</w:t>
      </w:r>
      <w:r w:rsidRPr="00EF31A3">
        <w:rPr>
          <w:b w:val="0"/>
          <w:i/>
          <w:sz w:val="24"/>
          <w:u w:val="none"/>
        </w:rPr>
        <w:t>that</w:t>
      </w:r>
      <w:r w:rsidRPr="00EF31A3">
        <w:rPr>
          <w:b w:val="0"/>
          <w:sz w:val="24"/>
          <w:u w:val="none"/>
        </w:rPr>
        <w:t xml:space="preserve">’ was omitted to see if the students would insert it in their modified sentences. However, none of the 200 final-year university students </w:t>
      </w:r>
      <w:r w:rsidR="009F17EE">
        <w:rPr>
          <w:b w:val="0"/>
          <w:sz w:val="24"/>
          <w:u w:val="none"/>
        </w:rPr>
        <w:t xml:space="preserve">altered </w:t>
      </w:r>
      <w:r w:rsidRPr="00EF31A3">
        <w:rPr>
          <w:b w:val="0"/>
          <w:sz w:val="24"/>
          <w:u w:val="none"/>
        </w:rPr>
        <w:t>this</w:t>
      </w:r>
      <w:r w:rsidR="009F17EE">
        <w:rPr>
          <w:b w:val="0"/>
          <w:sz w:val="24"/>
          <w:u w:val="none"/>
        </w:rPr>
        <w:t xml:space="preserve"> part of the sentence</w:t>
      </w:r>
      <w:r w:rsidR="00BE7C36">
        <w:rPr>
          <w:b w:val="0"/>
          <w:sz w:val="24"/>
          <w:u w:val="none"/>
        </w:rPr>
        <w:t xml:space="preserve">, </w:t>
      </w:r>
      <w:r w:rsidR="009F17EE">
        <w:rPr>
          <w:b w:val="0"/>
          <w:sz w:val="24"/>
          <w:u w:val="none"/>
        </w:rPr>
        <w:t>and they should be commend</w:t>
      </w:r>
      <w:r w:rsidR="00BE7C36">
        <w:rPr>
          <w:b w:val="0"/>
          <w:sz w:val="24"/>
          <w:u w:val="none"/>
        </w:rPr>
        <w:t>e</w:t>
      </w:r>
      <w:r w:rsidR="009F17EE">
        <w:rPr>
          <w:b w:val="0"/>
          <w:sz w:val="24"/>
          <w:u w:val="none"/>
        </w:rPr>
        <w:t>d.</w:t>
      </w:r>
      <w:r w:rsidRPr="00EF31A3">
        <w:rPr>
          <w:b w:val="0"/>
          <w:sz w:val="24"/>
          <w:u w:val="none"/>
        </w:rPr>
        <w:t xml:space="preserve"> Quirk et al. (</w:t>
      </w:r>
      <w:r w:rsidR="00A44BFA" w:rsidRPr="00EF31A3">
        <w:rPr>
          <w:b w:val="0"/>
          <w:sz w:val="24"/>
          <w:u w:val="none"/>
        </w:rPr>
        <w:t>1985:1049) state that, when the ‘</w:t>
      </w:r>
      <w:r w:rsidRPr="00EF31A3">
        <w:rPr>
          <w:b w:val="0"/>
          <w:sz w:val="24"/>
          <w:u w:val="none"/>
        </w:rPr>
        <w:t>that-clause</w:t>
      </w:r>
      <w:r w:rsidR="00A44BFA" w:rsidRPr="00EF31A3">
        <w:rPr>
          <w:b w:val="0"/>
          <w:sz w:val="24"/>
          <w:u w:val="none"/>
        </w:rPr>
        <w:t>’</w:t>
      </w:r>
      <w:r w:rsidRPr="00EF31A3">
        <w:rPr>
          <w:b w:val="0"/>
          <w:sz w:val="24"/>
          <w:u w:val="none"/>
        </w:rPr>
        <w:t xml:space="preserve"> is direct object or complement, the conjunction ‘that’ is frequently omitted leaving a zero-that clause. </w:t>
      </w:r>
    </w:p>
    <w:p w14:paraId="0A91F302" w14:textId="77777777" w:rsidR="00C754B6" w:rsidRPr="00EF31A3" w:rsidRDefault="0090437F" w:rsidP="0090437F">
      <w:pPr>
        <w:pStyle w:val="Title"/>
        <w:spacing w:after="120" w:line="240" w:lineRule="auto"/>
        <w:ind w:left="720" w:hanging="720"/>
        <w:jc w:val="both"/>
        <w:rPr>
          <w:sz w:val="24"/>
          <w:u w:val="none"/>
        </w:rPr>
      </w:pPr>
      <w:r>
        <w:rPr>
          <w:sz w:val="24"/>
          <w:u w:val="none"/>
        </w:rPr>
        <w:t>3.2</w:t>
      </w:r>
      <w:r>
        <w:rPr>
          <w:sz w:val="24"/>
          <w:u w:val="none"/>
        </w:rPr>
        <w:tab/>
      </w:r>
      <w:r w:rsidR="00AC2C6C" w:rsidRPr="00EF31A3">
        <w:rPr>
          <w:sz w:val="24"/>
          <w:u w:val="none"/>
        </w:rPr>
        <w:t xml:space="preserve">Analysis of </w:t>
      </w:r>
      <w:r w:rsidR="002F7B29" w:rsidRPr="00EF31A3">
        <w:rPr>
          <w:sz w:val="24"/>
          <w:u w:val="none"/>
        </w:rPr>
        <w:t xml:space="preserve">Student </w:t>
      </w:r>
      <w:r w:rsidR="00AC2C6C" w:rsidRPr="00EF31A3">
        <w:rPr>
          <w:sz w:val="24"/>
          <w:u w:val="none"/>
        </w:rPr>
        <w:t>Responses</w:t>
      </w:r>
    </w:p>
    <w:p w14:paraId="1C24572A" w14:textId="77777777" w:rsidR="00DD7F1C" w:rsidRDefault="00A65B02" w:rsidP="00D711D3">
      <w:pPr>
        <w:pStyle w:val="Title"/>
        <w:spacing w:after="280" w:line="240" w:lineRule="auto"/>
        <w:ind w:firstLine="720"/>
        <w:jc w:val="both"/>
        <w:rPr>
          <w:b w:val="0"/>
          <w:bCs w:val="0"/>
          <w:sz w:val="24"/>
          <w:u w:val="none"/>
        </w:rPr>
      </w:pPr>
      <w:r>
        <w:rPr>
          <w:b w:val="0"/>
          <w:bCs w:val="0"/>
          <w:sz w:val="24"/>
          <w:u w:val="none"/>
        </w:rPr>
        <w:t xml:space="preserve">The contents of the responses </w:t>
      </w:r>
      <w:r w:rsidR="004C7595">
        <w:rPr>
          <w:b w:val="0"/>
          <w:bCs w:val="0"/>
          <w:sz w:val="24"/>
          <w:u w:val="none"/>
        </w:rPr>
        <w:t xml:space="preserve">that </w:t>
      </w:r>
      <w:r>
        <w:rPr>
          <w:b w:val="0"/>
          <w:bCs w:val="0"/>
          <w:sz w:val="24"/>
          <w:u w:val="none"/>
        </w:rPr>
        <w:t>the</w:t>
      </w:r>
      <w:r w:rsidR="00241B33">
        <w:rPr>
          <w:b w:val="0"/>
          <w:bCs w:val="0"/>
          <w:sz w:val="24"/>
          <w:u w:val="none"/>
        </w:rPr>
        <w:t xml:space="preserve"> </w:t>
      </w:r>
      <w:r w:rsidR="00D711D3">
        <w:rPr>
          <w:b w:val="0"/>
          <w:bCs w:val="0"/>
          <w:sz w:val="24"/>
          <w:u w:val="none"/>
        </w:rPr>
        <w:t xml:space="preserve">200 </w:t>
      </w:r>
      <w:r w:rsidR="00241B33">
        <w:rPr>
          <w:b w:val="0"/>
          <w:bCs w:val="0"/>
          <w:sz w:val="24"/>
          <w:u w:val="none"/>
        </w:rPr>
        <w:t>students</w:t>
      </w:r>
      <w:r>
        <w:rPr>
          <w:b w:val="0"/>
          <w:bCs w:val="0"/>
          <w:sz w:val="24"/>
          <w:u w:val="none"/>
        </w:rPr>
        <w:t xml:space="preserve"> </w:t>
      </w:r>
      <w:r w:rsidR="00241B33">
        <w:rPr>
          <w:b w:val="0"/>
          <w:bCs w:val="0"/>
          <w:sz w:val="24"/>
          <w:u w:val="none"/>
        </w:rPr>
        <w:t>provided</w:t>
      </w:r>
      <w:r>
        <w:rPr>
          <w:b w:val="0"/>
          <w:bCs w:val="0"/>
          <w:sz w:val="24"/>
          <w:u w:val="none"/>
        </w:rPr>
        <w:t xml:space="preserve"> were carefully </w:t>
      </w:r>
      <w:r w:rsidR="00241B33">
        <w:rPr>
          <w:b w:val="0"/>
          <w:bCs w:val="0"/>
          <w:sz w:val="24"/>
          <w:u w:val="none"/>
        </w:rPr>
        <w:t xml:space="preserve">examined, graded, and analysed. This subsection presents </w:t>
      </w:r>
      <w:r w:rsidR="00D711D3">
        <w:rPr>
          <w:b w:val="0"/>
          <w:bCs w:val="0"/>
          <w:sz w:val="24"/>
          <w:u w:val="none"/>
        </w:rPr>
        <w:t xml:space="preserve">statistical </w:t>
      </w:r>
      <w:r w:rsidR="00241B33">
        <w:rPr>
          <w:b w:val="0"/>
          <w:bCs w:val="0"/>
          <w:sz w:val="24"/>
          <w:u w:val="none"/>
        </w:rPr>
        <w:t>analyses of the scores they obtained</w:t>
      </w:r>
      <w:r w:rsidR="00D711D3">
        <w:rPr>
          <w:b w:val="0"/>
          <w:bCs w:val="0"/>
          <w:sz w:val="24"/>
          <w:u w:val="none"/>
        </w:rPr>
        <w:t xml:space="preserve">. </w:t>
      </w:r>
      <w:r w:rsidR="00D711D3" w:rsidRPr="00EF31A3">
        <w:rPr>
          <w:b w:val="0"/>
          <w:bCs w:val="0"/>
          <w:sz w:val="24"/>
          <w:u w:val="none"/>
        </w:rPr>
        <w:t xml:space="preserve">The scores obtained by members of each </w:t>
      </w:r>
      <w:r w:rsidR="00485F57">
        <w:rPr>
          <w:b w:val="0"/>
          <w:bCs w:val="0"/>
          <w:sz w:val="24"/>
          <w:u w:val="none"/>
        </w:rPr>
        <w:t>cohort</w:t>
      </w:r>
      <w:r w:rsidR="00D711D3" w:rsidRPr="00EF31A3">
        <w:rPr>
          <w:b w:val="0"/>
          <w:bCs w:val="0"/>
          <w:sz w:val="24"/>
          <w:u w:val="none"/>
        </w:rPr>
        <w:t xml:space="preserve"> are shown using tables. </w:t>
      </w:r>
      <w:r w:rsidR="00D711D3">
        <w:rPr>
          <w:b w:val="0"/>
          <w:bCs w:val="0"/>
          <w:sz w:val="24"/>
          <w:u w:val="none"/>
        </w:rPr>
        <w:t>The analyses are presented on institution bas</w:t>
      </w:r>
      <w:r w:rsidR="00FB3571">
        <w:rPr>
          <w:b w:val="0"/>
          <w:bCs w:val="0"/>
          <w:sz w:val="24"/>
          <w:u w:val="none"/>
        </w:rPr>
        <w:t>i</w:t>
      </w:r>
      <w:r w:rsidR="00D711D3">
        <w:rPr>
          <w:b w:val="0"/>
          <w:bCs w:val="0"/>
          <w:sz w:val="24"/>
          <w:u w:val="none"/>
        </w:rPr>
        <w:t>s.</w:t>
      </w:r>
    </w:p>
    <w:p w14:paraId="3930AC04" w14:textId="77777777" w:rsidR="00A86A30" w:rsidRPr="007952D4" w:rsidRDefault="0090437F" w:rsidP="00C55A8C">
      <w:pPr>
        <w:pStyle w:val="Title"/>
        <w:spacing w:after="120" w:line="240" w:lineRule="auto"/>
        <w:ind w:left="720" w:hanging="720"/>
        <w:jc w:val="both"/>
        <w:outlineLvl w:val="0"/>
        <w:rPr>
          <w:sz w:val="24"/>
          <w:u w:val="none"/>
        </w:rPr>
      </w:pPr>
      <w:r>
        <w:rPr>
          <w:sz w:val="24"/>
          <w:u w:val="none"/>
        </w:rPr>
        <w:t>3.2.1</w:t>
      </w:r>
      <w:r>
        <w:rPr>
          <w:sz w:val="24"/>
          <w:u w:val="none"/>
        </w:rPr>
        <w:tab/>
      </w:r>
      <w:r w:rsidR="001E283D">
        <w:rPr>
          <w:sz w:val="24"/>
          <w:u w:val="none"/>
        </w:rPr>
        <w:t>Institution 'A'</w:t>
      </w:r>
    </w:p>
    <w:p w14:paraId="4A4FC3E5" w14:textId="3EAE149F" w:rsidR="00694FA7" w:rsidRDefault="00A86A30" w:rsidP="00694FA7">
      <w:pPr>
        <w:pStyle w:val="BodyTextIndent"/>
        <w:spacing w:after="280" w:line="240" w:lineRule="auto"/>
        <w:ind w:left="0" w:firstLine="720"/>
        <w:jc w:val="both"/>
        <w:rPr>
          <w:rFonts w:ascii="Times New Roman" w:hAnsi="Times New Roman" w:cs="Times New Roman"/>
          <w:sz w:val="24"/>
          <w:szCs w:val="24"/>
        </w:rPr>
      </w:pPr>
      <w:r w:rsidRPr="007952D4">
        <w:rPr>
          <w:rFonts w:ascii="Times New Roman" w:hAnsi="Times New Roman" w:cs="Times New Roman"/>
          <w:sz w:val="24"/>
          <w:szCs w:val="24"/>
        </w:rPr>
        <w:t xml:space="preserve">The distribution below </w:t>
      </w:r>
      <w:commentRangeStart w:id="175"/>
      <w:r w:rsidRPr="007952D4">
        <w:rPr>
          <w:rFonts w:ascii="Times New Roman" w:hAnsi="Times New Roman" w:cs="Times New Roman"/>
          <w:sz w:val="24"/>
          <w:szCs w:val="24"/>
        </w:rPr>
        <w:t xml:space="preserve">shows the scores obtained by 50 final-year students of the </w:t>
      </w:r>
      <w:r w:rsidRPr="001E283D">
        <w:rPr>
          <w:rFonts w:ascii="Times New Roman" w:hAnsi="Times New Roman" w:cs="Times New Roman"/>
          <w:sz w:val="24"/>
          <w:szCs w:val="24"/>
        </w:rPr>
        <w:t xml:space="preserve">English Department of </w:t>
      </w:r>
      <w:r w:rsidR="001E283D" w:rsidRPr="001E283D">
        <w:rPr>
          <w:rFonts w:ascii="Times New Roman" w:hAnsi="Times New Roman" w:cs="Times New Roman"/>
          <w:sz w:val="24"/>
        </w:rPr>
        <w:t xml:space="preserve">Institution 'A' </w:t>
      </w:r>
      <w:r w:rsidRPr="001E283D">
        <w:rPr>
          <w:rFonts w:ascii="Times New Roman" w:hAnsi="Times New Roman" w:cs="Times New Roman"/>
          <w:sz w:val="24"/>
          <w:szCs w:val="24"/>
        </w:rPr>
        <w:t>administered by th</w:t>
      </w:r>
      <w:r w:rsidR="001E283D">
        <w:rPr>
          <w:rFonts w:ascii="Times New Roman" w:hAnsi="Times New Roman" w:cs="Times New Roman"/>
          <w:sz w:val="24"/>
          <w:szCs w:val="24"/>
        </w:rPr>
        <w:t xml:space="preserve">e present researcher. </w:t>
      </w:r>
      <w:commentRangeEnd w:id="175"/>
      <w:r w:rsidR="00694FA7">
        <w:rPr>
          <w:rStyle w:val="CommentReference"/>
          <w:rFonts w:eastAsiaTheme="minorHAnsi"/>
        </w:rPr>
        <w:commentReference w:id="175"/>
      </w:r>
      <w:r w:rsidRPr="001E283D">
        <w:rPr>
          <w:rFonts w:ascii="Times New Roman" w:hAnsi="Times New Roman" w:cs="Times New Roman"/>
          <w:sz w:val="24"/>
          <w:szCs w:val="24"/>
        </w:rPr>
        <w:t>The</w:t>
      </w:r>
      <w:r w:rsidRPr="007952D4">
        <w:rPr>
          <w:rFonts w:ascii="Times New Roman" w:hAnsi="Times New Roman" w:cs="Times New Roman"/>
          <w:sz w:val="24"/>
          <w:szCs w:val="24"/>
        </w:rPr>
        <w:t xml:space="preserve"> results indicate that none of the students scored 25% or less. The lowest mark recorded by this </w:t>
      </w:r>
      <w:r w:rsidR="00CA599F" w:rsidRPr="007952D4">
        <w:rPr>
          <w:rFonts w:ascii="Times New Roman" w:hAnsi="Times New Roman" w:cs="Times New Roman"/>
          <w:sz w:val="24"/>
          <w:szCs w:val="24"/>
        </w:rPr>
        <w:t>cohort</w:t>
      </w:r>
      <w:r w:rsidRPr="007952D4">
        <w:rPr>
          <w:rFonts w:ascii="Times New Roman" w:hAnsi="Times New Roman" w:cs="Times New Roman"/>
          <w:sz w:val="24"/>
          <w:szCs w:val="24"/>
        </w:rPr>
        <w:t xml:space="preserve"> is 30% and only one student obtained that mark.</w:t>
      </w:r>
      <w:r w:rsidR="00715616">
        <w:rPr>
          <w:rFonts w:ascii="Times New Roman" w:hAnsi="Times New Roman" w:cs="Times New Roman"/>
          <w:sz w:val="24"/>
          <w:szCs w:val="24"/>
        </w:rPr>
        <w:t xml:space="preserve"> The highest </w:t>
      </w:r>
      <w:r w:rsidR="00715616">
        <w:rPr>
          <w:rFonts w:ascii="Times New Roman" w:hAnsi="Times New Roman" w:cs="Times New Roman"/>
          <w:sz w:val="24"/>
          <w:szCs w:val="24"/>
        </w:rPr>
        <w:lastRenderedPageBreak/>
        <w:t>mark recorded is 85</w:t>
      </w:r>
      <w:r w:rsidRPr="007952D4">
        <w:rPr>
          <w:rFonts w:ascii="Times New Roman" w:hAnsi="Times New Roman" w:cs="Times New Roman"/>
          <w:sz w:val="24"/>
          <w:szCs w:val="24"/>
        </w:rPr>
        <w:t xml:space="preserve">% and only one student </w:t>
      </w:r>
      <w:r w:rsidR="00CA599F" w:rsidRPr="007952D4">
        <w:rPr>
          <w:rFonts w:ascii="Times New Roman" w:hAnsi="Times New Roman" w:cs="Times New Roman"/>
          <w:sz w:val="24"/>
          <w:szCs w:val="24"/>
        </w:rPr>
        <w:t>scored</w:t>
      </w:r>
      <w:r w:rsidRPr="007952D4">
        <w:rPr>
          <w:rFonts w:ascii="Times New Roman" w:hAnsi="Times New Roman" w:cs="Times New Roman"/>
          <w:sz w:val="24"/>
          <w:szCs w:val="24"/>
        </w:rPr>
        <w:t xml:space="preserve"> that mark. Find below a tabular presentation of the </w:t>
      </w:r>
      <w:commentRangeStart w:id="176"/>
      <w:r w:rsidRPr="007952D4">
        <w:rPr>
          <w:rFonts w:ascii="Times New Roman" w:hAnsi="Times New Roman" w:cs="Times New Roman"/>
          <w:sz w:val="24"/>
          <w:szCs w:val="24"/>
        </w:rPr>
        <w:t>data</w:t>
      </w:r>
      <w:commentRangeEnd w:id="176"/>
      <w:r w:rsidR="00694FA7">
        <w:rPr>
          <w:rStyle w:val="CommentReference"/>
          <w:rFonts w:eastAsiaTheme="minorHAnsi"/>
        </w:rPr>
        <w:commentReference w:id="176"/>
      </w:r>
      <w:r w:rsidRPr="007952D4">
        <w:rPr>
          <w:rFonts w:ascii="Times New Roman" w:hAnsi="Times New Roman" w:cs="Times New Roman"/>
          <w:sz w:val="24"/>
          <w:szCs w:val="24"/>
        </w:rPr>
        <w:t>.</w:t>
      </w:r>
    </w:p>
    <w:tbl>
      <w:tblPr>
        <w:tblStyle w:val="TableGrid"/>
        <w:tblW w:w="7508" w:type="dxa"/>
        <w:tblInd w:w="250" w:type="dxa"/>
        <w:tblLook w:val="04A0" w:firstRow="1" w:lastRow="0" w:firstColumn="1" w:lastColumn="0" w:noHBand="0" w:noVBand="1"/>
      </w:tblPr>
      <w:tblGrid>
        <w:gridCol w:w="1478"/>
        <w:gridCol w:w="1710"/>
        <w:gridCol w:w="1440"/>
        <w:gridCol w:w="2880"/>
      </w:tblGrid>
      <w:tr w:rsidR="004E525D" w:rsidRPr="00CC1D47" w14:paraId="3CEDF14B" w14:textId="77777777" w:rsidTr="00051C46">
        <w:tc>
          <w:tcPr>
            <w:tcW w:w="1478" w:type="dxa"/>
          </w:tcPr>
          <w:p w14:paraId="18DDFACF" w14:textId="77777777" w:rsidR="00A86A30" w:rsidRPr="00CC1D47" w:rsidRDefault="00A86A30" w:rsidP="007C08D1">
            <w:pPr>
              <w:pStyle w:val="Footer"/>
              <w:tabs>
                <w:tab w:val="clear" w:pos="4320"/>
                <w:tab w:val="clear" w:pos="8640"/>
              </w:tabs>
              <w:jc w:val="center"/>
              <w:rPr>
                <w:b/>
                <w:bCs/>
                <w:iCs/>
              </w:rPr>
            </w:pPr>
            <w:r w:rsidRPr="00CC1D47">
              <w:rPr>
                <w:b/>
                <w:bCs/>
                <w:iCs/>
              </w:rPr>
              <w:t>Mark (x)</w:t>
            </w:r>
          </w:p>
        </w:tc>
        <w:tc>
          <w:tcPr>
            <w:tcW w:w="1710" w:type="dxa"/>
          </w:tcPr>
          <w:p w14:paraId="16EB8DC0" w14:textId="77777777" w:rsidR="00A86A30" w:rsidRPr="00CC1D47" w:rsidRDefault="00A86A30" w:rsidP="007C08D1">
            <w:pPr>
              <w:pStyle w:val="Footer"/>
              <w:tabs>
                <w:tab w:val="clear" w:pos="4320"/>
                <w:tab w:val="clear" w:pos="8640"/>
              </w:tabs>
              <w:jc w:val="center"/>
              <w:rPr>
                <w:b/>
                <w:bCs/>
                <w:iCs/>
              </w:rPr>
            </w:pPr>
            <w:r w:rsidRPr="00CC1D47">
              <w:rPr>
                <w:b/>
                <w:bCs/>
                <w:iCs/>
              </w:rPr>
              <w:t>Frequency (f)</w:t>
            </w:r>
          </w:p>
        </w:tc>
        <w:tc>
          <w:tcPr>
            <w:tcW w:w="1440" w:type="dxa"/>
          </w:tcPr>
          <w:p w14:paraId="65A9BB37" w14:textId="77777777" w:rsidR="00A86A30" w:rsidRPr="00CC1D47" w:rsidRDefault="00A86A30" w:rsidP="007C08D1">
            <w:pPr>
              <w:pStyle w:val="Footer"/>
              <w:tabs>
                <w:tab w:val="clear" w:pos="4320"/>
                <w:tab w:val="clear" w:pos="8640"/>
              </w:tabs>
              <w:jc w:val="center"/>
              <w:rPr>
                <w:b/>
                <w:bCs/>
                <w:iCs/>
              </w:rPr>
            </w:pPr>
            <w:proofErr w:type="spellStart"/>
            <w:r w:rsidRPr="00CC1D47">
              <w:rPr>
                <w:b/>
                <w:bCs/>
                <w:iCs/>
              </w:rPr>
              <w:t>fx</w:t>
            </w:r>
            <w:proofErr w:type="spellEnd"/>
          </w:p>
        </w:tc>
        <w:tc>
          <w:tcPr>
            <w:tcW w:w="2880" w:type="dxa"/>
          </w:tcPr>
          <w:p w14:paraId="3B801D39" w14:textId="77777777" w:rsidR="00A86A30" w:rsidRPr="00CC1D47" w:rsidRDefault="00A86A30" w:rsidP="007C08D1">
            <w:pPr>
              <w:pStyle w:val="Footer"/>
              <w:tabs>
                <w:tab w:val="clear" w:pos="4320"/>
                <w:tab w:val="clear" w:pos="8640"/>
              </w:tabs>
              <w:ind w:left="-108" w:right="-108"/>
              <w:jc w:val="center"/>
              <w:rPr>
                <w:b/>
                <w:bCs/>
                <w:iCs/>
              </w:rPr>
            </w:pPr>
            <w:r w:rsidRPr="00CC1D47">
              <w:rPr>
                <w:b/>
                <w:bCs/>
                <w:iCs/>
              </w:rPr>
              <w:t>Cumulative Frequency (</w:t>
            </w:r>
            <w:proofErr w:type="spellStart"/>
            <w:r w:rsidRPr="00CC1D47">
              <w:rPr>
                <w:b/>
                <w:bCs/>
                <w:iCs/>
              </w:rPr>
              <w:t>cf</w:t>
            </w:r>
            <w:proofErr w:type="spellEnd"/>
            <w:r w:rsidRPr="00CC1D47">
              <w:rPr>
                <w:b/>
                <w:bCs/>
                <w:iCs/>
              </w:rPr>
              <w:t>)</w:t>
            </w:r>
          </w:p>
        </w:tc>
      </w:tr>
      <w:tr w:rsidR="004E525D" w:rsidRPr="00CC1D47" w14:paraId="2534C0F0" w14:textId="77777777" w:rsidTr="00051C46">
        <w:tc>
          <w:tcPr>
            <w:tcW w:w="1478" w:type="dxa"/>
          </w:tcPr>
          <w:p w14:paraId="0F4E9F11" w14:textId="77777777" w:rsidR="00A86A30" w:rsidRPr="00CC1D47" w:rsidRDefault="00A86A30" w:rsidP="007C08D1">
            <w:pPr>
              <w:pStyle w:val="Footer"/>
              <w:tabs>
                <w:tab w:val="clear" w:pos="4320"/>
                <w:tab w:val="clear" w:pos="8640"/>
              </w:tabs>
              <w:jc w:val="center"/>
              <w:rPr>
                <w:bCs/>
                <w:iCs/>
              </w:rPr>
            </w:pPr>
            <w:r w:rsidRPr="00CC1D47">
              <w:rPr>
                <w:bCs/>
                <w:iCs/>
              </w:rPr>
              <w:t>30</w:t>
            </w:r>
          </w:p>
        </w:tc>
        <w:tc>
          <w:tcPr>
            <w:tcW w:w="1710" w:type="dxa"/>
          </w:tcPr>
          <w:p w14:paraId="56391A54" w14:textId="77777777" w:rsidR="00A86A30" w:rsidRPr="00CC1D47" w:rsidRDefault="00A86A30" w:rsidP="007C08D1">
            <w:pPr>
              <w:pStyle w:val="Footer"/>
              <w:tabs>
                <w:tab w:val="clear" w:pos="4320"/>
                <w:tab w:val="clear" w:pos="8640"/>
              </w:tabs>
              <w:jc w:val="center"/>
              <w:rPr>
                <w:bCs/>
                <w:iCs/>
              </w:rPr>
            </w:pPr>
            <w:r w:rsidRPr="00CC1D47">
              <w:rPr>
                <w:bCs/>
                <w:iCs/>
              </w:rPr>
              <w:t>1</w:t>
            </w:r>
          </w:p>
        </w:tc>
        <w:tc>
          <w:tcPr>
            <w:tcW w:w="1440" w:type="dxa"/>
          </w:tcPr>
          <w:p w14:paraId="67B3E979" w14:textId="77777777" w:rsidR="00A86A30" w:rsidRPr="00CC1D47" w:rsidRDefault="00A86A30" w:rsidP="007C08D1">
            <w:pPr>
              <w:pStyle w:val="Footer"/>
              <w:tabs>
                <w:tab w:val="clear" w:pos="4320"/>
                <w:tab w:val="clear" w:pos="8640"/>
              </w:tabs>
              <w:jc w:val="center"/>
              <w:rPr>
                <w:bCs/>
                <w:iCs/>
              </w:rPr>
            </w:pPr>
            <w:r w:rsidRPr="00CC1D47">
              <w:rPr>
                <w:bCs/>
                <w:iCs/>
              </w:rPr>
              <w:t>30</w:t>
            </w:r>
          </w:p>
        </w:tc>
        <w:tc>
          <w:tcPr>
            <w:tcW w:w="2880" w:type="dxa"/>
          </w:tcPr>
          <w:p w14:paraId="7C10A271" w14:textId="77777777" w:rsidR="00A86A30" w:rsidRPr="00CC1D47" w:rsidRDefault="00A86A30" w:rsidP="007C08D1">
            <w:pPr>
              <w:pStyle w:val="Footer"/>
              <w:tabs>
                <w:tab w:val="clear" w:pos="4320"/>
                <w:tab w:val="clear" w:pos="8640"/>
              </w:tabs>
              <w:jc w:val="center"/>
              <w:rPr>
                <w:bCs/>
                <w:iCs/>
              </w:rPr>
            </w:pPr>
            <w:r w:rsidRPr="00CC1D47">
              <w:rPr>
                <w:bCs/>
                <w:iCs/>
              </w:rPr>
              <w:t>1</w:t>
            </w:r>
          </w:p>
        </w:tc>
      </w:tr>
      <w:tr w:rsidR="004E525D" w:rsidRPr="00CC1D47" w14:paraId="5669D359" w14:textId="77777777" w:rsidTr="00051C46">
        <w:tc>
          <w:tcPr>
            <w:tcW w:w="1478" w:type="dxa"/>
          </w:tcPr>
          <w:p w14:paraId="73DA82A3" w14:textId="77777777" w:rsidR="00A86A30" w:rsidRPr="00CC1D47" w:rsidRDefault="00A86A30" w:rsidP="007C08D1">
            <w:pPr>
              <w:pStyle w:val="Footer"/>
              <w:tabs>
                <w:tab w:val="clear" w:pos="4320"/>
                <w:tab w:val="clear" w:pos="8640"/>
              </w:tabs>
              <w:jc w:val="center"/>
              <w:rPr>
                <w:bCs/>
                <w:iCs/>
              </w:rPr>
            </w:pPr>
            <w:r w:rsidRPr="00CC1D47">
              <w:rPr>
                <w:bCs/>
                <w:iCs/>
              </w:rPr>
              <w:t>35</w:t>
            </w:r>
          </w:p>
        </w:tc>
        <w:tc>
          <w:tcPr>
            <w:tcW w:w="1710" w:type="dxa"/>
          </w:tcPr>
          <w:p w14:paraId="20D2A40C" w14:textId="77777777" w:rsidR="00A86A30" w:rsidRPr="00CC1D47" w:rsidRDefault="009907DD" w:rsidP="007C08D1">
            <w:pPr>
              <w:pStyle w:val="Footer"/>
              <w:tabs>
                <w:tab w:val="clear" w:pos="4320"/>
                <w:tab w:val="clear" w:pos="8640"/>
              </w:tabs>
              <w:jc w:val="center"/>
              <w:rPr>
                <w:bCs/>
                <w:iCs/>
              </w:rPr>
            </w:pPr>
            <w:r w:rsidRPr="00CC1D47">
              <w:rPr>
                <w:bCs/>
                <w:iCs/>
              </w:rPr>
              <w:t>2</w:t>
            </w:r>
          </w:p>
        </w:tc>
        <w:tc>
          <w:tcPr>
            <w:tcW w:w="1440" w:type="dxa"/>
          </w:tcPr>
          <w:p w14:paraId="4BEC2B83" w14:textId="77777777" w:rsidR="00A86A30" w:rsidRPr="00CC1D47" w:rsidRDefault="0072260F" w:rsidP="007C08D1">
            <w:pPr>
              <w:pStyle w:val="Footer"/>
              <w:tabs>
                <w:tab w:val="clear" w:pos="4320"/>
                <w:tab w:val="clear" w:pos="8640"/>
              </w:tabs>
              <w:jc w:val="center"/>
              <w:rPr>
                <w:bCs/>
                <w:iCs/>
              </w:rPr>
            </w:pPr>
            <w:r w:rsidRPr="00CC1D47">
              <w:rPr>
                <w:bCs/>
                <w:iCs/>
              </w:rPr>
              <w:t>70</w:t>
            </w:r>
          </w:p>
        </w:tc>
        <w:tc>
          <w:tcPr>
            <w:tcW w:w="2880" w:type="dxa"/>
          </w:tcPr>
          <w:p w14:paraId="3E4E218C" w14:textId="77777777" w:rsidR="00A86A30" w:rsidRPr="00CC1D47" w:rsidRDefault="0072260F" w:rsidP="007C08D1">
            <w:pPr>
              <w:pStyle w:val="Footer"/>
              <w:tabs>
                <w:tab w:val="clear" w:pos="4320"/>
                <w:tab w:val="clear" w:pos="8640"/>
              </w:tabs>
              <w:jc w:val="center"/>
              <w:rPr>
                <w:bCs/>
                <w:iCs/>
              </w:rPr>
            </w:pPr>
            <w:r w:rsidRPr="00CC1D47">
              <w:rPr>
                <w:bCs/>
                <w:iCs/>
              </w:rPr>
              <w:t>3</w:t>
            </w:r>
          </w:p>
        </w:tc>
      </w:tr>
      <w:tr w:rsidR="004E525D" w:rsidRPr="00CC1D47" w14:paraId="46C64BA9" w14:textId="77777777" w:rsidTr="00051C46">
        <w:tc>
          <w:tcPr>
            <w:tcW w:w="1478" w:type="dxa"/>
          </w:tcPr>
          <w:p w14:paraId="34DDCEDB" w14:textId="77777777" w:rsidR="00A86A30" w:rsidRPr="00CC1D47" w:rsidRDefault="00A86A30" w:rsidP="007C08D1">
            <w:pPr>
              <w:pStyle w:val="Footer"/>
              <w:tabs>
                <w:tab w:val="clear" w:pos="4320"/>
                <w:tab w:val="clear" w:pos="8640"/>
              </w:tabs>
              <w:jc w:val="center"/>
              <w:rPr>
                <w:bCs/>
                <w:iCs/>
              </w:rPr>
            </w:pPr>
            <w:r w:rsidRPr="00CC1D47">
              <w:rPr>
                <w:bCs/>
                <w:iCs/>
              </w:rPr>
              <w:t>40</w:t>
            </w:r>
          </w:p>
        </w:tc>
        <w:tc>
          <w:tcPr>
            <w:tcW w:w="1710" w:type="dxa"/>
          </w:tcPr>
          <w:p w14:paraId="3C557303" w14:textId="77777777" w:rsidR="00A86A30" w:rsidRPr="00CC1D47" w:rsidRDefault="00766B13" w:rsidP="007C08D1">
            <w:pPr>
              <w:pStyle w:val="Footer"/>
              <w:tabs>
                <w:tab w:val="clear" w:pos="4320"/>
                <w:tab w:val="clear" w:pos="8640"/>
              </w:tabs>
              <w:jc w:val="center"/>
              <w:rPr>
                <w:bCs/>
                <w:iCs/>
              </w:rPr>
            </w:pPr>
            <w:r w:rsidRPr="00CC1D47">
              <w:rPr>
                <w:bCs/>
                <w:iCs/>
              </w:rPr>
              <w:t>4</w:t>
            </w:r>
          </w:p>
        </w:tc>
        <w:tc>
          <w:tcPr>
            <w:tcW w:w="1440" w:type="dxa"/>
          </w:tcPr>
          <w:p w14:paraId="352A108F" w14:textId="77777777" w:rsidR="00A86A30" w:rsidRPr="00CC1D47" w:rsidRDefault="0072260F" w:rsidP="007C08D1">
            <w:pPr>
              <w:pStyle w:val="Footer"/>
              <w:tabs>
                <w:tab w:val="clear" w:pos="4320"/>
                <w:tab w:val="clear" w:pos="8640"/>
              </w:tabs>
              <w:jc w:val="center"/>
              <w:rPr>
                <w:bCs/>
                <w:iCs/>
              </w:rPr>
            </w:pPr>
            <w:r w:rsidRPr="00CC1D47">
              <w:rPr>
                <w:bCs/>
                <w:iCs/>
              </w:rPr>
              <w:t>1</w:t>
            </w:r>
            <w:r w:rsidR="00766B13" w:rsidRPr="00CC1D47">
              <w:rPr>
                <w:bCs/>
                <w:iCs/>
              </w:rPr>
              <w:t>6</w:t>
            </w:r>
            <w:r w:rsidRPr="00CC1D47">
              <w:rPr>
                <w:bCs/>
                <w:iCs/>
              </w:rPr>
              <w:t>0</w:t>
            </w:r>
          </w:p>
        </w:tc>
        <w:tc>
          <w:tcPr>
            <w:tcW w:w="2880" w:type="dxa"/>
          </w:tcPr>
          <w:p w14:paraId="29CA08F4" w14:textId="77777777" w:rsidR="00A86A30" w:rsidRPr="00CC1D47" w:rsidRDefault="00A86A30" w:rsidP="007C08D1">
            <w:pPr>
              <w:pStyle w:val="Footer"/>
              <w:tabs>
                <w:tab w:val="clear" w:pos="4320"/>
                <w:tab w:val="clear" w:pos="8640"/>
              </w:tabs>
              <w:jc w:val="center"/>
              <w:rPr>
                <w:bCs/>
                <w:iCs/>
              </w:rPr>
            </w:pPr>
            <w:r w:rsidRPr="00CC1D47">
              <w:rPr>
                <w:bCs/>
                <w:iCs/>
              </w:rPr>
              <w:t>6</w:t>
            </w:r>
          </w:p>
        </w:tc>
      </w:tr>
      <w:tr w:rsidR="004E525D" w:rsidRPr="00CC1D47" w14:paraId="15C8DC64" w14:textId="77777777" w:rsidTr="00051C46">
        <w:tc>
          <w:tcPr>
            <w:tcW w:w="1478" w:type="dxa"/>
          </w:tcPr>
          <w:p w14:paraId="40517620" w14:textId="77777777" w:rsidR="00A86A30" w:rsidRPr="00CC1D47" w:rsidRDefault="00A86A30" w:rsidP="007C08D1">
            <w:pPr>
              <w:pStyle w:val="Footer"/>
              <w:tabs>
                <w:tab w:val="clear" w:pos="4320"/>
                <w:tab w:val="clear" w:pos="8640"/>
              </w:tabs>
              <w:jc w:val="center"/>
              <w:rPr>
                <w:bCs/>
                <w:iCs/>
              </w:rPr>
            </w:pPr>
            <w:r w:rsidRPr="00CC1D47">
              <w:rPr>
                <w:bCs/>
                <w:iCs/>
              </w:rPr>
              <w:t>45</w:t>
            </w:r>
          </w:p>
        </w:tc>
        <w:tc>
          <w:tcPr>
            <w:tcW w:w="1710" w:type="dxa"/>
          </w:tcPr>
          <w:p w14:paraId="102D7A67" w14:textId="77777777" w:rsidR="00A86A30" w:rsidRPr="00CC1D47" w:rsidRDefault="00C55A95" w:rsidP="007C08D1">
            <w:pPr>
              <w:pStyle w:val="Footer"/>
              <w:tabs>
                <w:tab w:val="clear" w:pos="4320"/>
                <w:tab w:val="clear" w:pos="8640"/>
              </w:tabs>
              <w:jc w:val="center"/>
              <w:rPr>
                <w:bCs/>
                <w:iCs/>
              </w:rPr>
            </w:pPr>
            <w:r w:rsidRPr="00CC1D47">
              <w:rPr>
                <w:bCs/>
                <w:iCs/>
              </w:rPr>
              <w:t>6</w:t>
            </w:r>
          </w:p>
        </w:tc>
        <w:tc>
          <w:tcPr>
            <w:tcW w:w="1440" w:type="dxa"/>
          </w:tcPr>
          <w:p w14:paraId="3BBD6D8D" w14:textId="77777777" w:rsidR="00A86A30" w:rsidRPr="00CC1D47" w:rsidRDefault="00C55A95" w:rsidP="007C08D1">
            <w:pPr>
              <w:pStyle w:val="Footer"/>
              <w:tabs>
                <w:tab w:val="clear" w:pos="4320"/>
                <w:tab w:val="clear" w:pos="8640"/>
              </w:tabs>
              <w:jc w:val="center"/>
              <w:rPr>
                <w:bCs/>
                <w:iCs/>
              </w:rPr>
            </w:pPr>
            <w:r w:rsidRPr="00CC1D47">
              <w:rPr>
                <w:bCs/>
                <w:iCs/>
              </w:rPr>
              <w:t>270</w:t>
            </w:r>
          </w:p>
        </w:tc>
        <w:tc>
          <w:tcPr>
            <w:tcW w:w="2880" w:type="dxa"/>
          </w:tcPr>
          <w:p w14:paraId="6D209389" w14:textId="77777777" w:rsidR="00A86A30" w:rsidRPr="00CC1D47" w:rsidRDefault="00A86A30" w:rsidP="007C08D1">
            <w:pPr>
              <w:pStyle w:val="Footer"/>
              <w:tabs>
                <w:tab w:val="clear" w:pos="4320"/>
                <w:tab w:val="clear" w:pos="8640"/>
              </w:tabs>
              <w:jc w:val="center"/>
              <w:rPr>
                <w:bCs/>
                <w:iCs/>
              </w:rPr>
            </w:pPr>
            <w:r w:rsidRPr="00CC1D47">
              <w:rPr>
                <w:bCs/>
                <w:iCs/>
              </w:rPr>
              <w:t>14</w:t>
            </w:r>
          </w:p>
        </w:tc>
      </w:tr>
      <w:tr w:rsidR="004E525D" w:rsidRPr="00CC1D47" w14:paraId="21AE1419" w14:textId="77777777" w:rsidTr="00051C46">
        <w:tc>
          <w:tcPr>
            <w:tcW w:w="1478" w:type="dxa"/>
          </w:tcPr>
          <w:p w14:paraId="55BBB847" w14:textId="77777777" w:rsidR="00A86A30" w:rsidRPr="00CC1D47" w:rsidRDefault="00A86A30" w:rsidP="007C08D1">
            <w:pPr>
              <w:pStyle w:val="Footer"/>
              <w:tabs>
                <w:tab w:val="clear" w:pos="4320"/>
                <w:tab w:val="clear" w:pos="8640"/>
              </w:tabs>
              <w:jc w:val="center"/>
              <w:rPr>
                <w:bCs/>
                <w:iCs/>
              </w:rPr>
            </w:pPr>
            <w:r w:rsidRPr="00CC1D47">
              <w:rPr>
                <w:bCs/>
                <w:iCs/>
              </w:rPr>
              <w:t>50</w:t>
            </w:r>
          </w:p>
        </w:tc>
        <w:tc>
          <w:tcPr>
            <w:tcW w:w="1710" w:type="dxa"/>
          </w:tcPr>
          <w:p w14:paraId="1D994E5E" w14:textId="77777777" w:rsidR="00A86A30" w:rsidRPr="00CC1D47" w:rsidRDefault="00F20AD4" w:rsidP="007C08D1">
            <w:pPr>
              <w:pStyle w:val="Footer"/>
              <w:tabs>
                <w:tab w:val="clear" w:pos="4320"/>
                <w:tab w:val="clear" w:pos="8640"/>
              </w:tabs>
              <w:jc w:val="center"/>
              <w:rPr>
                <w:bCs/>
                <w:iCs/>
              </w:rPr>
            </w:pPr>
            <w:r w:rsidRPr="00CC1D47">
              <w:rPr>
                <w:bCs/>
                <w:iCs/>
              </w:rPr>
              <w:t>9</w:t>
            </w:r>
          </w:p>
        </w:tc>
        <w:tc>
          <w:tcPr>
            <w:tcW w:w="1440" w:type="dxa"/>
          </w:tcPr>
          <w:p w14:paraId="1D602612" w14:textId="77777777" w:rsidR="00A86A30" w:rsidRPr="00CC1D47" w:rsidRDefault="00F20AD4" w:rsidP="007C08D1">
            <w:pPr>
              <w:pStyle w:val="Footer"/>
              <w:tabs>
                <w:tab w:val="clear" w:pos="4320"/>
                <w:tab w:val="clear" w:pos="8640"/>
              </w:tabs>
              <w:jc w:val="center"/>
              <w:rPr>
                <w:bCs/>
                <w:iCs/>
              </w:rPr>
            </w:pPr>
            <w:r w:rsidRPr="00CC1D47">
              <w:rPr>
                <w:bCs/>
                <w:iCs/>
              </w:rPr>
              <w:t>450</w:t>
            </w:r>
          </w:p>
        </w:tc>
        <w:tc>
          <w:tcPr>
            <w:tcW w:w="2880" w:type="dxa"/>
          </w:tcPr>
          <w:p w14:paraId="0CA143AE" w14:textId="77777777" w:rsidR="00A86A30" w:rsidRPr="00CC1D47" w:rsidRDefault="0072260F" w:rsidP="007C08D1">
            <w:pPr>
              <w:pStyle w:val="Footer"/>
              <w:tabs>
                <w:tab w:val="clear" w:pos="4320"/>
                <w:tab w:val="clear" w:pos="8640"/>
              </w:tabs>
              <w:jc w:val="center"/>
              <w:rPr>
                <w:bCs/>
                <w:iCs/>
              </w:rPr>
            </w:pPr>
            <w:r w:rsidRPr="00CC1D47">
              <w:rPr>
                <w:bCs/>
                <w:iCs/>
              </w:rPr>
              <w:t>24</w:t>
            </w:r>
          </w:p>
        </w:tc>
      </w:tr>
      <w:tr w:rsidR="004E525D" w:rsidRPr="00CC1D47" w14:paraId="13D93CEC" w14:textId="77777777" w:rsidTr="00051C46">
        <w:tc>
          <w:tcPr>
            <w:tcW w:w="1478" w:type="dxa"/>
          </w:tcPr>
          <w:p w14:paraId="2E45CB2A" w14:textId="77777777" w:rsidR="00A86A30" w:rsidRPr="00CC1D47" w:rsidRDefault="00A86A30" w:rsidP="007C08D1">
            <w:pPr>
              <w:pStyle w:val="Footer"/>
              <w:tabs>
                <w:tab w:val="clear" w:pos="4320"/>
                <w:tab w:val="clear" w:pos="8640"/>
              </w:tabs>
              <w:jc w:val="center"/>
              <w:rPr>
                <w:bCs/>
                <w:iCs/>
              </w:rPr>
            </w:pPr>
            <w:r w:rsidRPr="00CC1D47">
              <w:rPr>
                <w:bCs/>
                <w:iCs/>
              </w:rPr>
              <w:t>55</w:t>
            </w:r>
          </w:p>
        </w:tc>
        <w:tc>
          <w:tcPr>
            <w:tcW w:w="1710" w:type="dxa"/>
          </w:tcPr>
          <w:p w14:paraId="468FDA0E" w14:textId="77777777" w:rsidR="00A86A30" w:rsidRPr="00CC1D47" w:rsidRDefault="00F20AD4" w:rsidP="007C08D1">
            <w:pPr>
              <w:pStyle w:val="Footer"/>
              <w:tabs>
                <w:tab w:val="clear" w:pos="4320"/>
                <w:tab w:val="clear" w:pos="8640"/>
              </w:tabs>
              <w:jc w:val="center"/>
              <w:rPr>
                <w:bCs/>
                <w:iCs/>
              </w:rPr>
            </w:pPr>
            <w:r w:rsidRPr="00CC1D47">
              <w:rPr>
                <w:bCs/>
                <w:iCs/>
              </w:rPr>
              <w:t>10</w:t>
            </w:r>
          </w:p>
        </w:tc>
        <w:tc>
          <w:tcPr>
            <w:tcW w:w="1440" w:type="dxa"/>
          </w:tcPr>
          <w:p w14:paraId="17AD3616" w14:textId="77777777" w:rsidR="00A86A30" w:rsidRPr="00CC1D47" w:rsidRDefault="00D2102B" w:rsidP="007C08D1">
            <w:pPr>
              <w:pStyle w:val="Footer"/>
              <w:tabs>
                <w:tab w:val="clear" w:pos="4320"/>
                <w:tab w:val="clear" w:pos="8640"/>
              </w:tabs>
              <w:jc w:val="center"/>
              <w:rPr>
                <w:bCs/>
                <w:iCs/>
              </w:rPr>
            </w:pPr>
            <w:r w:rsidRPr="00CC1D47">
              <w:rPr>
                <w:bCs/>
                <w:iCs/>
              </w:rPr>
              <w:t>550</w:t>
            </w:r>
          </w:p>
        </w:tc>
        <w:tc>
          <w:tcPr>
            <w:tcW w:w="2880" w:type="dxa"/>
          </w:tcPr>
          <w:p w14:paraId="6B00AC27" w14:textId="77777777" w:rsidR="00A86A30" w:rsidRPr="00CC1D47" w:rsidRDefault="0072260F" w:rsidP="007C08D1">
            <w:pPr>
              <w:pStyle w:val="Footer"/>
              <w:tabs>
                <w:tab w:val="clear" w:pos="4320"/>
                <w:tab w:val="clear" w:pos="8640"/>
              </w:tabs>
              <w:jc w:val="center"/>
              <w:rPr>
                <w:bCs/>
                <w:iCs/>
              </w:rPr>
            </w:pPr>
            <w:r w:rsidRPr="00CC1D47">
              <w:rPr>
                <w:bCs/>
                <w:iCs/>
              </w:rPr>
              <w:t>32</w:t>
            </w:r>
          </w:p>
        </w:tc>
      </w:tr>
      <w:tr w:rsidR="004E525D" w:rsidRPr="00CC1D47" w14:paraId="5750B5FA" w14:textId="77777777" w:rsidTr="00051C46">
        <w:tc>
          <w:tcPr>
            <w:tcW w:w="1478" w:type="dxa"/>
          </w:tcPr>
          <w:p w14:paraId="1002DAD1" w14:textId="77777777" w:rsidR="00A86A30" w:rsidRPr="00CC1D47" w:rsidRDefault="00A86A30" w:rsidP="007C08D1">
            <w:pPr>
              <w:pStyle w:val="Footer"/>
              <w:tabs>
                <w:tab w:val="clear" w:pos="4320"/>
                <w:tab w:val="clear" w:pos="8640"/>
              </w:tabs>
              <w:jc w:val="center"/>
              <w:rPr>
                <w:bCs/>
                <w:iCs/>
              </w:rPr>
            </w:pPr>
            <w:r w:rsidRPr="00CC1D47">
              <w:rPr>
                <w:bCs/>
                <w:iCs/>
              </w:rPr>
              <w:t>60</w:t>
            </w:r>
          </w:p>
        </w:tc>
        <w:tc>
          <w:tcPr>
            <w:tcW w:w="1710" w:type="dxa"/>
          </w:tcPr>
          <w:p w14:paraId="5891366D" w14:textId="77777777" w:rsidR="00A86A30" w:rsidRPr="00CC1D47" w:rsidRDefault="00C91074" w:rsidP="007C08D1">
            <w:pPr>
              <w:pStyle w:val="Footer"/>
              <w:tabs>
                <w:tab w:val="clear" w:pos="4320"/>
                <w:tab w:val="clear" w:pos="8640"/>
              </w:tabs>
              <w:jc w:val="center"/>
              <w:rPr>
                <w:bCs/>
                <w:iCs/>
              </w:rPr>
            </w:pPr>
            <w:r w:rsidRPr="00CC1D47">
              <w:rPr>
                <w:bCs/>
                <w:iCs/>
              </w:rPr>
              <w:t>6</w:t>
            </w:r>
          </w:p>
        </w:tc>
        <w:tc>
          <w:tcPr>
            <w:tcW w:w="1440" w:type="dxa"/>
          </w:tcPr>
          <w:p w14:paraId="55E1DDC5" w14:textId="77777777" w:rsidR="00A86A30" w:rsidRPr="00CC1D47" w:rsidRDefault="00766B13" w:rsidP="007C08D1">
            <w:pPr>
              <w:pStyle w:val="Footer"/>
              <w:tabs>
                <w:tab w:val="clear" w:pos="4320"/>
                <w:tab w:val="clear" w:pos="8640"/>
              </w:tabs>
              <w:jc w:val="center"/>
              <w:rPr>
                <w:bCs/>
                <w:iCs/>
              </w:rPr>
            </w:pPr>
            <w:r w:rsidRPr="00CC1D47">
              <w:rPr>
                <w:bCs/>
                <w:iCs/>
              </w:rPr>
              <w:t>360</w:t>
            </w:r>
          </w:p>
        </w:tc>
        <w:tc>
          <w:tcPr>
            <w:tcW w:w="2880" w:type="dxa"/>
          </w:tcPr>
          <w:p w14:paraId="5505B72A" w14:textId="77777777" w:rsidR="00A86A30" w:rsidRPr="00CC1D47" w:rsidRDefault="0072260F" w:rsidP="007C08D1">
            <w:pPr>
              <w:pStyle w:val="Footer"/>
              <w:tabs>
                <w:tab w:val="clear" w:pos="4320"/>
                <w:tab w:val="clear" w:pos="8640"/>
              </w:tabs>
              <w:jc w:val="center"/>
              <w:rPr>
                <w:bCs/>
                <w:iCs/>
              </w:rPr>
            </w:pPr>
            <w:r w:rsidRPr="00CC1D47">
              <w:rPr>
                <w:bCs/>
                <w:iCs/>
              </w:rPr>
              <w:t>38</w:t>
            </w:r>
          </w:p>
        </w:tc>
      </w:tr>
      <w:tr w:rsidR="004E525D" w:rsidRPr="00CC1D47" w14:paraId="2734D8E8" w14:textId="77777777" w:rsidTr="00051C46">
        <w:tc>
          <w:tcPr>
            <w:tcW w:w="1478" w:type="dxa"/>
          </w:tcPr>
          <w:p w14:paraId="4E620AFD" w14:textId="77777777" w:rsidR="00A86A30" w:rsidRPr="00CC1D47" w:rsidRDefault="00A86A30" w:rsidP="007C08D1">
            <w:pPr>
              <w:pStyle w:val="Footer"/>
              <w:tabs>
                <w:tab w:val="clear" w:pos="4320"/>
                <w:tab w:val="clear" w:pos="8640"/>
              </w:tabs>
              <w:jc w:val="center"/>
              <w:rPr>
                <w:bCs/>
                <w:iCs/>
              </w:rPr>
            </w:pPr>
            <w:r w:rsidRPr="00CC1D47">
              <w:rPr>
                <w:bCs/>
                <w:iCs/>
              </w:rPr>
              <w:t>65</w:t>
            </w:r>
          </w:p>
        </w:tc>
        <w:tc>
          <w:tcPr>
            <w:tcW w:w="1710" w:type="dxa"/>
          </w:tcPr>
          <w:p w14:paraId="224C7D94" w14:textId="77777777" w:rsidR="00A86A30" w:rsidRPr="00CC1D47" w:rsidRDefault="00C55A95" w:rsidP="007C08D1">
            <w:pPr>
              <w:pStyle w:val="Footer"/>
              <w:tabs>
                <w:tab w:val="clear" w:pos="4320"/>
                <w:tab w:val="clear" w:pos="8640"/>
              </w:tabs>
              <w:jc w:val="center"/>
              <w:rPr>
                <w:bCs/>
                <w:iCs/>
              </w:rPr>
            </w:pPr>
            <w:r w:rsidRPr="00CC1D47">
              <w:rPr>
                <w:bCs/>
                <w:iCs/>
              </w:rPr>
              <w:t>5</w:t>
            </w:r>
          </w:p>
        </w:tc>
        <w:tc>
          <w:tcPr>
            <w:tcW w:w="1440" w:type="dxa"/>
          </w:tcPr>
          <w:p w14:paraId="6B7A5F4B" w14:textId="77777777" w:rsidR="00A86A30" w:rsidRPr="00CC1D47" w:rsidRDefault="00C55A95" w:rsidP="007C08D1">
            <w:pPr>
              <w:pStyle w:val="Footer"/>
              <w:tabs>
                <w:tab w:val="clear" w:pos="4320"/>
                <w:tab w:val="clear" w:pos="8640"/>
              </w:tabs>
              <w:jc w:val="center"/>
              <w:rPr>
                <w:bCs/>
                <w:iCs/>
              </w:rPr>
            </w:pPr>
            <w:r w:rsidRPr="00CC1D47">
              <w:rPr>
                <w:bCs/>
                <w:iCs/>
              </w:rPr>
              <w:t>325</w:t>
            </w:r>
          </w:p>
        </w:tc>
        <w:tc>
          <w:tcPr>
            <w:tcW w:w="2880" w:type="dxa"/>
          </w:tcPr>
          <w:p w14:paraId="50A6B9DB" w14:textId="77777777" w:rsidR="00A86A30" w:rsidRPr="00CC1D47" w:rsidRDefault="0072260F" w:rsidP="007C08D1">
            <w:pPr>
              <w:pStyle w:val="Footer"/>
              <w:tabs>
                <w:tab w:val="clear" w:pos="4320"/>
                <w:tab w:val="clear" w:pos="8640"/>
              </w:tabs>
              <w:jc w:val="center"/>
              <w:rPr>
                <w:bCs/>
                <w:iCs/>
              </w:rPr>
            </w:pPr>
            <w:r w:rsidRPr="00CC1D47">
              <w:rPr>
                <w:bCs/>
                <w:iCs/>
              </w:rPr>
              <w:t>43</w:t>
            </w:r>
          </w:p>
        </w:tc>
      </w:tr>
      <w:tr w:rsidR="004E525D" w:rsidRPr="00CC1D47" w14:paraId="217C78CB" w14:textId="77777777" w:rsidTr="00051C46">
        <w:tc>
          <w:tcPr>
            <w:tcW w:w="1478" w:type="dxa"/>
          </w:tcPr>
          <w:p w14:paraId="317207A9" w14:textId="77777777" w:rsidR="00A86A30" w:rsidRPr="00CC1D47" w:rsidRDefault="00A86A30" w:rsidP="007C08D1">
            <w:pPr>
              <w:pStyle w:val="Footer"/>
              <w:tabs>
                <w:tab w:val="clear" w:pos="4320"/>
                <w:tab w:val="clear" w:pos="8640"/>
              </w:tabs>
              <w:jc w:val="center"/>
              <w:rPr>
                <w:bCs/>
                <w:iCs/>
              </w:rPr>
            </w:pPr>
            <w:r w:rsidRPr="00CC1D47">
              <w:rPr>
                <w:bCs/>
                <w:iCs/>
              </w:rPr>
              <w:t>70</w:t>
            </w:r>
          </w:p>
        </w:tc>
        <w:tc>
          <w:tcPr>
            <w:tcW w:w="1710" w:type="dxa"/>
          </w:tcPr>
          <w:p w14:paraId="7E9CADE4" w14:textId="77777777" w:rsidR="00A86A30" w:rsidRPr="00CC1D47" w:rsidRDefault="00C91074" w:rsidP="007C08D1">
            <w:pPr>
              <w:pStyle w:val="Footer"/>
              <w:tabs>
                <w:tab w:val="clear" w:pos="4320"/>
                <w:tab w:val="clear" w:pos="8640"/>
              </w:tabs>
              <w:jc w:val="center"/>
              <w:rPr>
                <w:bCs/>
                <w:iCs/>
              </w:rPr>
            </w:pPr>
            <w:r w:rsidRPr="00CC1D47">
              <w:rPr>
                <w:bCs/>
                <w:iCs/>
              </w:rPr>
              <w:t>3</w:t>
            </w:r>
          </w:p>
        </w:tc>
        <w:tc>
          <w:tcPr>
            <w:tcW w:w="1440" w:type="dxa"/>
          </w:tcPr>
          <w:p w14:paraId="5BC7F950" w14:textId="77777777" w:rsidR="00A86A30" w:rsidRPr="00CC1D47" w:rsidRDefault="0072260F" w:rsidP="007C08D1">
            <w:pPr>
              <w:pStyle w:val="Footer"/>
              <w:tabs>
                <w:tab w:val="clear" w:pos="4320"/>
                <w:tab w:val="clear" w:pos="8640"/>
              </w:tabs>
              <w:jc w:val="center"/>
              <w:rPr>
                <w:bCs/>
                <w:iCs/>
              </w:rPr>
            </w:pPr>
            <w:r w:rsidRPr="00CC1D47">
              <w:rPr>
                <w:bCs/>
                <w:iCs/>
              </w:rPr>
              <w:t>210</w:t>
            </w:r>
          </w:p>
        </w:tc>
        <w:tc>
          <w:tcPr>
            <w:tcW w:w="2880" w:type="dxa"/>
          </w:tcPr>
          <w:p w14:paraId="21B46B13" w14:textId="77777777" w:rsidR="00A86A30" w:rsidRPr="00CC1D47" w:rsidRDefault="0072260F" w:rsidP="007C08D1">
            <w:pPr>
              <w:pStyle w:val="Footer"/>
              <w:tabs>
                <w:tab w:val="clear" w:pos="4320"/>
                <w:tab w:val="clear" w:pos="8640"/>
              </w:tabs>
              <w:jc w:val="center"/>
              <w:rPr>
                <w:bCs/>
                <w:iCs/>
              </w:rPr>
            </w:pPr>
            <w:r w:rsidRPr="00CC1D47">
              <w:rPr>
                <w:bCs/>
                <w:iCs/>
              </w:rPr>
              <w:t>46</w:t>
            </w:r>
          </w:p>
        </w:tc>
      </w:tr>
      <w:tr w:rsidR="004E525D" w:rsidRPr="00CC1D47" w14:paraId="78D5620E" w14:textId="77777777" w:rsidTr="00051C46">
        <w:tc>
          <w:tcPr>
            <w:tcW w:w="1478" w:type="dxa"/>
          </w:tcPr>
          <w:p w14:paraId="3F32C2C3" w14:textId="77777777" w:rsidR="00A86A30" w:rsidRPr="00CC1D47" w:rsidRDefault="00A86A30" w:rsidP="007C08D1">
            <w:pPr>
              <w:pStyle w:val="Footer"/>
              <w:tabs>
                <w:tab w:val="clear" w:pos="4320"/>
                <w:tab w:val="clear" w:pos="8640"/>
              </w:tabs>
              <w:jc w:val="center"/>
              <w:rPr>
                <w:bCs/>
                <w:iCs/>
              </w:rPr>
            </w:pPr>
            <w:r w:rsidRPr="00CC1D47">
              <w:rPr>
                <w:bCs/>
                <w:iCs/>
              </w:rPr>
              <w:t>75</w:t>
            </w:r>
          </w:p>
        </w:tc>
        <w:tc>
          <w:tcPr>
            <w:tcW w:w="1710" w:type="dxa"/>
          </w:tcPr>
          <w:p w14:paraId="19668377" w14:textId="77777777" w:rsidR="00A86A30" w:rsidRPr="00CC1D47" w:rsidRDefault="00A86A30" w:rsidP="007C08D1">
            <w:pPr>
              <w:pStyle w:val="Footer"/>
              <w:tabs>
                <w:tab w:val="clear" w:pos="4320"/>
                <w:tab w:val="clear" w:pos="8640"/>
              </w:tabs>
              <w:jc w:val="center"/>
              <w:rPr>
                <w:bCs/>
                <w:iCs/>
              </w:rPr>
            </w:pPr>
            <w:r w:rsidRPr="00CC1D47">
              <w:rPr>
                <w:bCs/>
                <w:iCs/>
              </w:rPr>
              <w:t>2</w:t>
            </w:r>
          </w:p>
        </w:tc>
        <w:tc>
          <w:tcPr>
            <w:tcW w:w="1440" w:type="dxa"/>
          </w:tcPr>
          <w:p w14:paraId="0CCE30CB" w14:textId="77777777" w:rsidR="00A86A30" w:rsidRPr="00CC1D47" w:rsidRDefault="00A86A30" w:rsidP="007C08D1">
            <w:pPr>
              <w:pStyle w:val="Footer"/>
              <w:tabs>
                <w:tab w:val="clear" w:pos="4320"/>
                <w:tab w:val="clear" w:pos="8640"/>
              </w:tabs>
              <w:jc w:val="center"/>
              <w:rPr>
                <w:bCs/>
                <w:iCs/>
              </w:rPr>
            </w:pPr>
            <w:r w:rsidRPr="00CC1D47">
              <w:rPr>
                <w:bCs/>
                <w:iCs/>
              </w:rPr>
              <w:t>150</w:t>
            </w:r>
          </w:p>
        </w:tc>
        <w:tc>
          <w:tcPr>
            <w:tcW w:w="2880" w:type="dxa"/>
          </w:tcPr>
          <w:p w14:paraId="5D3296F0" w14:textId="77777777" w:rsidR="00A86A30" w:rsidRPr="00CC1D47" w:rsidRDefault="004B47E8" w:rsidP="007C08D1">
            <w:pPr>
              <w:pStyle w:val="Footer"/>
              <w:tabs>
                <w:tab w:val="clear" w:pos="4320"/>
                <w:tab w:val="clear" w:pos="8640"/>
              </w:tabs>
              <w:jc w:val="center"/>
              <w:rPr>
                <w:bCs/>
                <w:iCs/>
              </w:rPr>
            </w:pPr>
            <w:r w:rsidRPr="00CC1D47">
              <w:rPr>
                <w:bCs/>
                <w:iCs/>
              </w:rPr>
              <w:t>48</w:t>
            </w:r>
          </w:p>
        </w:tc>
      </w:tr>
      <w:tr w:rsidR="004E525D" w:rsidRPr="00CC1D47" w14:paraId="3417A4B9" w14:textId="77777777" w:rsidTr="00051C46">
        <w:tc>
          <w:tcPr>
            <w:tcW w:w="1478" w:type="dxa"/>
          </w:tcPr>
          <w:p w14:paraId="2D1FB05E" w14:textId="77777777" w:rsidR="00A86A30" w:rsidRPr="00CC1D47" w:rsidRDefault="00A86A30" w:rsidP="007C08D1">
            <w:pPr>
              <w:pStyle w:val="Footer"/>
              <w:tabs>
                <w:tab w:val="clear" w:pos="4320"/>
                <w:tab w:val="clear" w:pos="8640"/>
              </w:tabs>
              <w:jc w:val="center"/>
              <w:rPr>
                <w:bCs/>
                <w:iCs/>
              </w:rPr>
            </w:pPr>
            <w:r w:rsidRPr="00CC1D47">
              <w:rPr>
                <w:bCs/>
                <w:iCs/>
              </w:rPr>
              <w:t>80</w:t>
            </w:r>
          </w:p>
        </w:tc>
        <w:tc>
          <w:tcPr>
            <w:tcW w:w="1710" w:type="dxa"/>
          </w:tcPr>
          <w:p w14:paraId="33BDD499" w14:textId="77777777" w:rsidR="00A86A30" w:rsidRPr="00CC1D47" w:rsidRDefault="00A86A30" w:rsidP="007C08D1">
            <w:pPr>
              <w:pStyle w:val="Footer"/>
              <w:tabs>
                <w:tab w:val="clear" w:pos="4320"/>
                <w:tab w:val="clear" w:pos="8640"/>
              </w:tabs>
              <w:jc w:val="center"/>
              <w:rPr>
                <w:bCs/>
                <w:iCs/>
              </w:rPr>
            </w:pPr>
            <w:r w:rsidRPr="00CC1D47">
              <w:rPr>
                <w:bCs/>
                <w:iCs/>
              </w:rPr>
              <w:t>1</w:t>
            </w:r>
          </w:p>
        </w:tc>
        <w:tc>
          <w:tcPr>
            <w:tcW w:w="1440" w:type="dxa"/>
          </w:tcPr>
          <w:p w14:paraId="1491D23E" w14:textId="77777777" w:rsidR="00A86A30" w:rsidRPr="00CC1D47" w:rsidRDefault="00A86A30" w:rsidP="007C08D1">
            <w:pPr>
              <w:pStyle w:val="Footer"/>
              <w:tabs>
                <w:tab w:val="clear" w:pos="4320"/>
                <w:tab w:val="clear" w:pos="8640"/>
              </w:tabs>
              <w:jc w:val="center"/>
              <w:rPr>
                <w:bCs/>
                <w:iCs/>
              </w:rPr>
            </w:pPr>
            <w:r w:rsidRPr="00CC1D47">
              <w:rPr>
                <w:bCs/>
                <w:iCs/>
              </w:rPr>
              <w:t>80</w:t>
            </w:r>
          </w:p>
        </w:tc>
        <w:tc>
          <w:tcPr>
            <w:tcW w:w="2880" w:type="dxa"/>
          </w:tcPr>
          <w:p w14:paraId="393B5423" w14:textId="77777777" w:rsidR="00A86A30" w:rsidRPr="00CC1D47" w:rsidRDefault="004B47E8" w:rsidP="007C08D1">
            <w:pPr>
              <w:pStyle w:val="Footer"/>
              <w:tabs>
                <w:tab w:val="clear" w:pos="4320"/>
                <w:tab w:val="clear" w:pos="8640"/>
              </w:tabs>
              <w:jc w:val="center"/>
              <w:rPr>
                <w:bCs/>
                <w:iCs/>
              </w:rPr>
            </w:pPr>
            <w:r w:rsidRPr="00CC1D47">
              <w:rPr>
                <w:bCs/>
                <w:iCs/>
              </w:rPr>
              <w:t>49</w:t>
            </w:r>
          </w:p>
        </w:tc>
      </w:tr>
      <w:tr w:rsidR="004B47E8" w:rsidRPr="00CC1D47" w14:paraId="383EA945" w14:textId="77777777" w:rsidTr="00051C46">
        <w:tc>
          <w:tcPr>
            <w:tcW w:w="1478" w:type="dxa"/>
          </w:tcPr>
          <w:p w14:paraId="0A17172A" w14:textId="77777777" w:rsidR="004B47E8" w:rsidRPr="00CC1D47" w:rsidRDefault="004B47E8" w:rsidP="007C08D1">
            <w:pPr>
              <w:pStyle w:val="Footer"/>
              <w:tabs>
                <w:tab w:val="clear" w:pos="4320"/>
                <w:tab w:val="clear" w:pos="8640"/>
              </w:tabs>
              <w:jc w:val="center"/>
              <w:rPr>
                <w:bCs/>
                <w:iCs/>
              </w:rPr>
            </w:pPr>
            <w:r w:rsidRPr="00CC1D47">
              <w:rPr>
                <w:bCs/>
                <w:iCs/>
              </w:rPr>
              <w:t>85</w:t>
            </w:r>
          </w:p>
        </w:tc>
        <w:tc>
          <w:tcPr>
            <w:tcW w:w="1710" w:type="dxa"/>
          </w:tcPr>
          <w:p w14:paraId="32E06473" w14:textId="77777777" w:rsidR="004B47E8" w:rsidRPr="00CC1D47" w:rsidRDefault="004B47E8" w:rsidP="007C08D1">
            <w:pPr>
              <w:pStyle w:val="Footer"/>
              <w:tabs>
                <w:tab w:val="clear" w:pos="4320"/>
                <w:tab w:val="clear" w:pos="8640"/>
              </w:tabs>
              <w:jc w:val="center"/>
              <w:rPr>
                <w:bCs/>
                <w:iCs/>
              </w:rPr>
            </w:pPr>
            <w:r w:rsidRPr="00CC1D47">
              <w:rPr>
                <w:bCs/>
                <w:iCs/>
              </w:rPr>
              <w:t>1</w:t>
            </w:r>
          </w:p>
        </w:tc>
        <w:tc>
          <w:tcPr>
            <w:tcW w:w="1440" w:type="dxa"/>
          </w:tcPr>
          <w:p w14:paraId="657A6079" w14:textId="77777777" w:rsidR="004B47E8" w:rsidRPr="00CC1D47" w:rsidRDefault="004B47E8" w:rsidP="007C08D1">
            <w:pPr>
              <w:pStyle w:val="Footer"/>
              <w:tabs>
                <w:tab w:val="clear" w:pos="4320"/>
                <w:tab w:val="clear" w:pos="8640"/>
              </w:tabs>
              <w:jc w:val="center"/>
              <w:rPr>
                <w:bCs/>
                <w:iCs/>
              </w:rPr>
            </w:pPr>
            <w:r w:rsidRPr="00CC1D47">
              <w:rPr>
                <w:bCs/>
                <w:iCs/>
              </w:rPr>
              <w:t>85</w:t>
            </w:r>
          </w:p>
        </w:tc>
        <w:tc>
          <w:tcPr>
            <w:tcW w:w="2880" w:type="dxa"/>
          </w:tcPr>
          <w:p w14:paraId="22D3F3DA" w14:textId="77777777" w:rsidR="004B47E8" w:rsidRPr="00CC1D47" w:rsidRDefault="004B47E8" w:rsidP="007C08D1">
            <w:pPr>
              <w:pStyle w:val="Footer"/>
              <w:tabs>
                <w:tab w:val="clear" w:pos="4320"/>
                <w:tab w:val="clear" w:pos="8640"/>
              </w:tabs>
              <w:jc w:val="center"/>
              <w:rPr>
                <w:bCs/>
                <w:iCs/>
              </w:rPr>
            </w:pPr>
            <w:r w:rsidRPr="00CC1D47">
              <w:rPr>
                <w:bCs/>
                <w:iCs/>
              </w:rPr>
              <w:t>50</w:t>
            </w:r>
          </w:p>
        </w:tc>
      </w:tr>
      <w:tr w:rsidR="004E525D" w:rsidRPr="00CC1D47" w14:paraId="4B1A30BF" w14:textId="77777777" w:rsidTr="00051C46">
        <w:tc>
          <w:tcPr>
            <w:tcW w:w="1478" w:type="dxa"/>
          </w:tcPr>
          <w:p w14:paraId="56F082F3" w14:textId="77777777" w:rsidR="00A86A30" w:rsidRPr="00CC1D47" w:rsidRDefault="00A86A30" w:rsidP="007C08D1">
            <w:pPr>
              <w:pStyle w:val="Footer"/>
              <w:tabs>
                <w:tab w:val="clear" w:pos="4320"/>
                <w:tab w:val="clear" w:pos="8640"/>
              </w:tabs>
              <w:jc w:val="center"/>
              <w:rPr>
                <w:b/>
                <w:bCs/>
                <w:iCs/>
              </w:rPr>
            </w:pPr>
            <w:r w:rsidRPr="00CC1D47">
              <w:rPr>
                <w:b/>
                <w:bCs/>
                <w:iCs/>
              </w:rPr>
              <w:t>Total</w:t>
            </w:r>
          </w:p>
        </w:tc>
        <w:tc>
          <w:tcPr>
            <w:tcW w:w="1710" w:type="dxa"/>
          </w:tcPr>
          <w:p w14:paraId="63DC77AC" w14:textId="77777777" w:rsidR="00A86A30" w:rsidRPr="00CC1D47" w:rsidRDefault="00A86A30" w:rsidP="007C08D1">
            <w:pPr>
              <w:pStyle w:val="Footer"/>
              <w:tabs>
                <w:tab w:val="clear" w:pos="4320"/>
                <w:tab w:val="clear" w:pos="8640"/>
              </w:tabs>
              <w:jc w:val="center"/>
              <w:rPr>
                <w:b/>
                <w:bCs/>
                <w:iCs/>
              </w:rPr>
            </w:pPr>
            <w:r w:rsidRPr="00CC1D47">
              <w:rPr>
                <w:b/>
                <w:bCs/>
                <w:iCs/>
              </w:rPr>
              <w:t>50</w:t>
            </w:r>
          </w:p>
        </w:tc>
        <w:tc>
          <w:tcPr>
            <w:tcW w:w="1440" w:type="dxa"/>
          </w:tcPr>
          <w:p w14:paraId="1BE7E1B2" w14:textId="77777777" w:rsidR="00A86A30" w:rsidRPr="00CC1D47" w:rsidRDefault="00C43E58" w:rsidP="007C08D1">
            <w:pPr>
              <w:pStyle w:val="Footer"/>
              <w:tabs>
                <w:tab w:val="clear" w:pos="4320"/>
                <w:tab w:val="clear" w:pos="8640"/>
              </w:tabs>
              <w:jc w:val="center"/>
              <w:rPr>
                <w:b/>
                <w:bCs/>
                <w:iCs/>
              </w:rPr>
            </w:pPr>
            <w:r w:rsidRPr="00CC1D47">
              <w:rPr>
                <w:b/>
                <w:bCs/>
                <w:iCs/>
              </w:rPr>
              <w:t>2</w:t>
            </w:r>
            <w:r w:rsidR="00D2102B" w:rsidRPr="00CC1D47">
              <w:rPr>
                <w:b/>
                <w:bCs/>
                <w:iCs/>
              </w:rPr>
              <w:t>7</w:t>
            </w:r>
            <w:r w:rsidR="00C55A95" w:rsidRPr="00CC1D47">
              <w:rPr>
                <w:b/>
                <w:bCs/>
                <w:iCs/>
              </w:rPr>
              <w:t>4</w:t>
            </w:r>
            <w:r w:rsidR="00D2102B" w:rsidRPr="00CC1D47">
              <w:rPr>
                <w:b/>
                <w:bCs/>
                <w:iCs/>
              </w:rPr>
              <w:t>0</w:t>
            </w:r>
          </w:p>
        </w:tc>
        <w:tc>
          <w:tcPr>
            <w:tcW w:w="2880" w:type="dxa"/>
          </w:tcPr>
          <w:p w14:paraId="29CA25D5" w14:textId="77777777" w:rsidR="00A86A30" w:rsidRPr="00CC1D47" w:rsidRDefault="00A86A30" w:rsidP="007C08D1">
            <w:pPr>
              <w:pStyle w:val="Footer"/>
              <w:tabs>
                <w:tab w:val="clear" w:pos="4320"/>
                <w:tab w:val="clear" w:pos="8640"/>
              </w:tabs>
              <w:jc w:val="center"/>
              <w:rPr>
                <w:b/>
                <w:bCs/>
                <w:iCs/>
              </w:rPr>
            </w:pPr>
          </w:p>
        </w:tc>
      </w:tr>
    </w:tbl>
    <w:p w14:paraId="46CCFD75" w14:textId="77777777" w:rsidR="007C08D1" w:rsidRDefault="007C08D1" w:rsidP="007C08D1">
      <w:pPr>
        <w:pStyle w:val="Footer"/>
        <w:tabs>
          <w:tab w:val="clear" w:pos="4320"/>
          <w:tab w:val="clear" w:pos="8640"/>
          <w:tab w:val="left" w:pos="1701"/>
        </w:tabs>
        <w:rPr>
          <w:i/>
          <w:iCs/>
        </w:rPr>
      </w:pPr>
    </w:p>
    <w:p w14:paraId="412444D3" w14:textId="77777777" w:rsidR="001E283D" w:rsidRPr="00C632D7" w:rsidRDefault="00C632D7" w:rsidP="00C55A8C">
      <w:pPr>
        <w:pStyle w:val="Footer"/>
        <w:tabs>
          <w:tab w:val="clear" w:pos="4320"/>
          <w:tab w:val="clear" w:pos="8640"/>
          <w:tab w:val="left" w:pos="1701"/>
        </w:tabs>
        <w:spacing w:after="280"/>
        <w:outlineLvl w:val="0"/>
        <w:rPr>
          <w:bCs/>
          <w:i/>
          <w:iCs/>
        </w:rPr>
      </w:pPr>
      <w:r w:rsidRPr="00C632D7">
        <w:rPr>
          <w:i/>
          <w:iCs/>
        </w:rPr>
        <w:t>Table 1</w:t>
      </w:r>
      <w:r>
        <w:rPr>
          <w:i/>
          <w:iCs/>
        </w:rPr>
        <w:t xml:space="preserve">:  </w:t>
      </w:r>
      <w:r w:rsidRPr="00C632D7">
        <w:rPr>
          <w:bCs/>
          <w:i/>
          <w:iCs/>
        </w:rPr>
        <w:t xml:space="preserve">Tabular Presentation of </w:t>
      </w:r>
      <w:r w:rsidRPr="00C632D7">
        <w:rPr>
          <w:i/>
        </w:rPr>
        <w:t>Institution 'A'</w:t>
      </w:r>
      <w:r>
        <w:rPr>
          <w:i/>
        </w:rPr>
        <w:t xml:space="preserve"> </w:t>
      </w:r>
      <w:r w:rsidRPr="00C632D7">
        <w:rPr>
          <w:bCs/>
          <w:i/>
          <w:iCs/>
        </w:rPr>
        <w:t>Scores</w:t>
      </w:r>
      <w:r w:rsidR="002C3029" w:rsidRPr="00C632D7">
        <w:rPr>
          <w:bCs/>
          <w:i/>
          <w:iCs/>
        </w:rPr>
        <w:tab/>
      </w:r>
    </w:p>
    <w:p w14:paraId="27712BE5" w14:textId="77777777" w:rsidR="00A86A30" w:rsidRPr="007952D4" w:rsidRDefault="00A86A30" w:rsidP="000644A0">
      <w:pPr>
        <w:pStyle w:val="BodyTextIndent"/>
        <w:spacing w:after="280" w:line="240" w:lineRule="auto"/>
        <w:ind w:left="0"/>
        <w:jc w:val="both"/>
        <w:rPr>
          <w:rFonts w:ascii="Times New Roman" w:hAnsi="Times New Roman" w:cs="Times New Roman"/>
          <w:sz w:val="24"/>
          <w:szCs w:val="24"/>
        </w:rPr>
      </w:pPr>
      <w:r w:rsidRPr="007952D4">
        <w:rPr>
          <w:rFonts w:ascii="Times New Roman" w:hAnsi="Times New Roman" w:cs="Times New Roman"/>
          <w:sz w:val="24"/>
          <w:szCs w:val="24"/>
        </w:rPr>
        <w:t xml:space="preserve">From the distribution above, </w:t>
      </w:r>
      <w:r w:rsidR="00D0111E" w:rsidRPr="007952D4">
        <w:rPr>
          <w:rFonts w:ascii="Times New Roman" w:hAnsi="Times New Roman" w:cs="Times New Roman"/>
          <w:sz w:val="24"/>
          <w:szCs w:val="24"/>
        </w:rPr>
        <w:t>the most frequently occurring score (mode) is 5</w:t>
      </w:r>
      <w:r w:rsidR="00625A3F">
        <w:rPr>
          <w:rFonts w:ascii="Times New Roman" w:hAnsi="Times New Roman" w:cs="Times New Roman"/>
          <w:sz w:val="24"/>
          <w:szCs w:val="24"/>
        </w:rPr>
        <w:t>5</w:t>
      </w:r>
      <w:r w:rsidR="00D0111E" w:rsidRPr="007952D4">
        <w:rPr>
          <w:rFonts w:ascii="Times New Roman" w:hAnsi="Times New Roman" w:cs="Times New Roman"/>
          <w:sz w:val="24"/>
          <w:szCs w:val="24"/>
        </w:rPr>
        <w:t xml:space="preserve">% and </w:t>
      </w:r>
      <w:r w:rsidRPr="007952D4">
        <w:rPr>
          <w:rFonts w:ascii="Times New Roman" w:hAnsi="Times New Roman" w:cs="Times New Roman"/>
          <w:sz w:val="24"/>
          <w:szCs w:val="24"/>
        </w:rPr>
        <w:t>the real average mark obtained by the group (mean) has been calculated as follows:</w:t>
      </w:r>
    </w:p>
    <w:p w14:paraId="3BADB07B" w14:textId="77777777" w:rsidR="00A86A30" w:rsidRPr="007952D4" w:rsidRDefault="00A86A30" w:rsidP="007C08D1">
      <w:pPr>
        <w:pStyle w:val="Footer"/>
        <w:tabs>
          <w:tab w:val="clear" w:pos="4320"/>
          <w:tab w:val="clear" w:pos="8640"/>
        </w:tabs>
      </w:pPr>
      <w:r w:rsidRPr="007952D4">
        <w:tab/>
        <w:t>Mean =</w:t>
      </w:r>
      <w:r w:rsidRPr="007952D4">
        <w:tab/>
      </w:r>
      <w:r w:rsidRPr="007952D4">
        <w:rPr>
          <w:u w:val="single"/>
        </w:rPr>
        <w:t>∑(</w:t>
      </w:r>
      <w:proofErr w:type="spellStart"/>
      <w:r w:rsidRPr="007952D4">
        <w:rPr>
          <w:u w:val="single"/>
        </w:rPr>
        <w:t>fx</w:t>
      </w:r>
      <w:proofErr w:type="spellEnd"/>
      <w:r w:rsidRPr="007952D4">
        <w:t>)</w:t>
      </w:r>
      <w:r w:rsidRPr="007952D4">
        <w:tab/>
      </w:r>
      <w:r w:rsidRPr="007952D4">
        <w:tab/>
        <w:t>=</w:t>
      </w:r>
      <w:r w:rsidRPr="007952D4">
        <w:tab/>
      </w:r>
      <w:r w:rsidR="00C43E58">
        <w:rPr>
          <w:u w:val="single"/>
        </w:rPr>
        <w:t>27</w:t>
      </w:r>
      <w:r w:rsidR="0036756E">
        <w:rPr>
          <w:u w:val="single"/>
        </w:rPr>
        <w:t>4</w:t>
      </w:r>
      <w:r w:rsidRPr="007952D4">
        <w:rPr>
          <w:u w:val="single"/>
        </w:rPr>
        <w:t>0</w:t>
      </w:r>
      <w:r w:rsidR="00C43E58">
        <w:tab/>
        <w:t>=</w:t>
      </w:r>
      <w:r w:rsidR="00C43E58">
        <w:tab/>
        <w:t>5</w:t>
      </w:r>
      <w:r w:rsidR="00D2102B">
        <w:t>4</w:t>
      </w:r>
      <w:r w:rsidRPr="007952D4">
        <w:t>.</w:t>
      </w:r>
      <w:r w:rsidR="0036756E">
        <w:t>8</w:t>
      </w:r>
      <w:r w:rsidRPr="007952D4">
        <w:t>%</w:t>
      </w:r>
      <w:r w:rsidRPr="007952D4">
        <w:tab/>
      </w:r>
    </w:p>
    <w:p w14:paraId="115832AE" w14:textId="77777777" w:rsidR="00A86A30" w:rsidRPr="007952D4" w:rsidRDefault="00A86A30" w:rsidP="000644A0">
      <w:pPr>
        <w:pStyle w:val="Footer"/>
        <w:tabs>
          <w:tab w:val="clear" w:pos="4320"/>
          <w:tab w:val="clear" w:pos="8640"/>
        </w:tabs>
        <w:spacing w:after="280"/>
      </w:pPr>
      <w:r w:rsidRPr="007952D4">
        <w:tab/>
      </w:r>
      <w:r w:rsidRPr="007952D4">
        <w:tab/>
      </w:r>
      <w:r w:rsidRPr="007952D4">
        <w:tab/>
        <w:t xml:space="preserve"> ∑(f)</w:t>
      </w:r>
      <w:r w:rsidRPr="007952D4">
        <w:tab/>
      </w:r>
      <w:r w:rsidRPr="007952D4">
        <w:tab/>
      </w:r>
      <w:proofErr w:type="gramStart"/>
      <w:r w:rsidRPr="007952D4">
        <w:tab/>
        <w:t xml:space="preserve">  50</w:t>
      </w:r>
      <w:proofErr w:type="gramEnd"/>
      <w:r w:rsidRPr="007952D4">
        <w:tab/>
      </w:r>
      <w:r w:rsidRPr="007952D4">
        <w:tab/>
      </w:r>
    </w:p>
    <w:p w14:paraId="7F9D086F" w14:textId="77777777" w:rsidR="00A86A30" w:rsidRPr="007952D4" w:rsidRDefault="007C08D1" w:rsidP="0090437F">
      <w:pPr>
        <w:pStyle w:val="Title"/>
        <w:spacing w:after="120" w:line="240" w:lineRule="auto"/>
        <w:ind w:left="720" w:hanging="720"/>
        <w:jc w:val="both"/>
        <w:rPr>
          <w:sz w:val="24"/>
          <w:u w:val="none"/>
        </w:rPr>
      </w:pPr>
      <w:r>
        <w:rPr>
          <w:sz w:val="24"/>
          <w:u w:val="none"/>
        </w:rPr>
        <w:t>3.2.2</w:t>
      </w:r>
      <w:r w:rsidR="0090437F">
        <w:rPr>
          <w:sz w:val="24"/>
          <w:u w:val="none"/>
        </w:rPr>
        <w:tab/>
      </w:r>
      <w:r w:rsidR="001E283D">
        <w:rPr>
          <w:sz w:val="24"/>
          <w:u w:val="none"/>
        </w:rPr>
        <w:t>Institution 'B'</w:t>
      </w:r>
    </w:p>
    <w:p w14:paraId="4659989D" w14:textId="77777777" w:rsidR="00A86A30" w:rsidRDefault="00A86A30" w:rsidP="007C08D1">
      <w:pPr>
        <w:pStyle w:val="BodyTextIndent"/>
        <w:spacing w:after="280" w:line="240" w:lineRule="auto"/>
        <w:ind w:left="0" w:firstLine="720"/>
        <w:jc w:val="both"/>
        <w:rPr>
          <w:rFonts w:ascii="Times New Roman" w:hAnsi="Times New Roman" w:cs="Times New Roman"/>
          <w:sz w:val="24"/>
          <w:szCs w:val="24"/>
        </w:rPr>
      </w:pPr>
      <w:r w:rsidRPr="007952D4">
        <w:rPr>
          <w:rFonts w:ascii="Times New Roman" w:hAnsi="Times New Roman" w:cs="Times New Roman"/>
          <w:sz w:val="24"/>
          <w:szCs w:val="24"/>
        </w:rPr>
        <w:t xml:space="preserve">The distribution below shows the scores obtained by 50 final-year students of the </w:t>
      </w:r>
      <w:r w:rsidRPr="001E283D">
        <w:rPr>
          <w:rFonts w:ascii="Times New Roman" w:hAnsi="Times New Roman" w:cs="Times New Roman"/>
          <w:sz w:val="24"/>
          <w:szCs w:val="24"/>
        </w:rPr>
        <w:t xml:space="preserve">English Department of </w:t>
      </w:r>
      <w:r w:rsidR="001E283D" w:rsidRPr="001E283D">
        <w:rPr>
          <w:rFonts w:ascii="Times New Roman" w:hAnsi="Times New Roman" w:cs="Times New Roman"/>
          <w:sz w:val="24"/>
        </w:rPr>
        <w:t>Institution 'B'</w:t>
      </w:r>
      <w:r w:rsidRPr="001E283D">
        <w:rPr>
          <w:rFonts w:ascii="Times New Roman" w:hAnsi="Times New Roman" w:cs="Times New Roman"/>
          <w:sz w:val="24"/>
          <w:szCs w:val="24"/>
        </w:rPr>
        <w:t>. The lowest mark recorded by this group is 30%</w:t>
      </w:r>
      <w:r w:rsidRPr="007952D4">
        <w:rPr>
          <w:rFonts w:ascii="Times New Roman" w:hAnsi="Times New Roman" w:cs="Times New Roman"/>
          <w:sz w:val="24"/>
          <w:szCs w:val="24"/>
        </w:rPr>
        <w:t xml:space="preserve"> and </w:t>
      </w:r>
      <w:r w:rsidR="00715616">
        <w:rPr>
          <w:rFonts w:ascii="Times New Roman" w:hAnsi="Times New Roman" w:cs="Times New Roman"/>
          <w:sz w:val="24"/>
          <w:szCs w:val="24"/>
        </w:rPr>
        <w:t>only one student</w:t>
      </w:r>
      <w:r w:rsidRPr="007952D4">
        <w:rPr>
          <w:rFonts w:ascii="Times New Roman" w:hAnsi="Times New Roman" w:cs="Times New Roman"/>
          <w:sz w:val="24"/>
          <w:szCs w:val="24"/>
        </w:rPr>
        <w:t xml:space="preserve"> obtained that mark. The highest mark recorded is 85% and </w:t>
      </w:r>
      <w:r w:rsidRPr="007952D4">
        <w:rPr>
          <w:rFonts w:ascii="Times New Roman" w:hAnsi="Times New Roman" w:cs="Times New Roman"/>
          <w:sz w:val="24"/>
          <w:szCs w:val="24"/>
        </w:rPr>
        <w:lastRenderedPageBreak/>
        <w:t xml:space="preserve">only one student obtained that mark. Below </w:t>
      </w:r>
      <w:r w:rsidR="008F5295">
        <w:rPr>
          <w:rFonts w:ascii="Times New Roman" w:hAnsi="Times New Roman" w:cs="Times New Roman"/>
          <w:sz w:val="24"/>
          <w:szCs w:val="24"/>
        </w:rPr>
        <w:t>is</w:t>
      </w:r>
      <w:r w:rsidRPr="007952D4">
        <w:rPr>
          <w:rFonts w:ascii="Times New Roman" w:hAnsi="Times New Roman" w:cs="Times New Roman"/>
          <w:sz w:val="24"/>
          <w:szCs w:val="24"/>
        </w:rPr>
        <w:t xml:space="preserve"> a tabular presentation of the observation.</w:t>
      </w:r>
    </w:p>
    <w:tbl>
      <w:tblPr>
        <w:tblStyle w:val="TableGrid"/>
        <w:tblW w:w="7560" w:type="dxa"/>
        <w:tblInd w:w="198" w:type="dxa"/>
        <w:tblLook w:val="04A0" w:firstRow="1" w:lastRow="0" w:firstColumn="1" w:lastColumn="0" w:noHBand="0" w:noVBand="1"/>
      </w:tblPr>
      <w:tblGrid>
        <w:gridCol w:w="1560"/>
        <w:gridCol w:w="1701"/>
        <w:gridCol w:w="1417"/>
        <w:gridCol w:w="2882"/>
      </w:tblGrid>
      <w:tr w:rsidR="004E525D" w:rsidRPr="00CC1D47" w14:paraId="3D05258C" w14:textId="77777777" w:rsidTr="009F3DFA">
        <w:tc>
          <w:tcPr>
            <w:tcW w:w="1560" w:type="dxa"/>
          </w:tcPr>
          <w:p w14:paraId="76409679" w14:textId="77777777" w:rsidR="00A86A30" w:rsidRPr="00CC1D47" w:rsidRDefault="00A86A30" w:rsidP="007C08D1">
            <w:pPr>
              <w:pStyle w:val="Footer"/>
              <w:tabs>
                <w:tab w:val="clear" w:pos="4320"/>
                <w:tab w:val="clear" w:pos="8640"/>
              </w:tabs>
              <w:jc w:val="center"/>
              <w:rPr>
                <w:b/>
                <w:bCs/>
                <w:iCs/>
              </w:rPr>
            </w:pPr>
            <w:r w:rsidRPr="00CC1D47">
              <w:rPr>
                <w:b/>
                <w:bCs/>
                <w:iCs/>
              </w:rPr>
              <w:t>Mark (x)</w:t>
            </w:r>
          </w:p>
        </w:tc>
        <w:tc>
          <w:tcPr>
            <w:tcW w:w="1701" w:type="dxa"/>
          </w:tcPr>
          <w:p w14:paraId="26D99F30" w14:textId="77777777" w:rsidR="00A86A30" w:rsidRPr="00CC1D47" w:rsidRDefault="00A86A30" w:rsidP="007C08D1">
            <w:pPr>
              <w:pStyle w:val="Footer"/>
              <w:tabs>
                <w:tab w:val="clear" w:pos="4320"/>
                <w:tab w:val="clear" w:pos="8640"/>
              </w:tabs>
              <w:jc w:val="center"/>
              <w:rPr>
                <w:b/>
                <w:bCs/>
                <w:iCs/>
              </w:rPr>
            </w:pPr>
            <w:r w:rsidRPr="00CC1D47">
              <w:rPr>
                <w:b/>
                <w:bCs/>
                <w:iCs/>
              </w:rPr>
              <w:t>Frequency (f)</w:t>
            </w:r>
          </w:p>
        </w:tc>
        <w:tc>
          <w:tcPr>
            <w:tcW w:w="1417" w:type="dxa"/>
          </w:tcPr>
          <w:p w14:paraId="05BCB867" w14:textId="77777777" w:rsidR="00A86A30" w:rsidRPr="00CC1D47" w:rsidRDefault="00A86A30" w:rsidP="007C08D1">
            <w:pPr>
              <w:pStyle w:val="Footer"/>
              <w:tabs>
                <w:tab w:val="clear" w:pos="4320"/>
                <w:tab w:val="clear" w:pos="8640"/>
              </w:tabs>
              <w:jc w:val="center"/>
              <w:rPr>
                <w:b/>
                <w:bCs/>
                <w:iCs/>
              </w:rPr>
            </w:pPr>
            <w:proofErr w:type="spellStart"/>
            <w:r w:rsidRPr="00CC1D47">
              <w:rPr>
                <w:b/>
                <w:bCs/>
                <w:iCs/>
              </w:rPr>
              <w:t>fx</w:t>
            </w:r>
            <w:proofErr w:type="spellEnd"/>
          </w:p>
        </w:tc>
        <w:tc>
          <w:tcPr>
            <w:tcW w:w="2882" w:type="dxa"/>
          </w:tcPr>
          <w:p w14:paraId="33FAF13B" w14:textId="77777777" w:rsidR="00A86A30" w:rsidRPr="00CC1D47" w:rsidRDefault="00A86A30" w:rsidP="007C08D1">
            <w:pPr>
              <w:pStyle w:val="Footer"/>
              <w:tabs>
                <w:tab w:val="clear" w:pos="4320"/>
                <w:tab w:val="clear" w:pos="8640"/>
              </w:tabs>
              <w:ind w:left="-106" w:right="-108"/>
              <w:jc w:val="center"/>
              <w:rPr>
                <w:b/>
                <w:bCs/>
                <w:iCs/>
              </w:rPr>
            </w:pPr>
            <w:r w:rsidRPr="00CC1D47">
              <w:rPr>
                <w:b/>
                <w:bCs/>
                <w:iCs/>
              </w:rPr>
              <w:t>Cumulative Frequency (</w:t>
            </w:r>
            <w:proofErr w:type="spellStart"/>
            <w:r w:rsidRPr="00CC1D47">
              <w:rPr>
                <w:b/>
                <w:bCs/>
                <w:iCs/>
              </w:rPr>
              <w:t>cf</w:t>
            </w:r>
            <w:proofErr w:type="spellEnd"/>
            <w:r w:rsidRPr="00CC1D47">
              <w:rPr>
                <w:b/>
                <w:bCs/>
                <w:iCs/>
              </w:rPr>
              <w:t>)</w:t>
            </w:r>
          </w:p>
        </w:tc>
      </w:tr>
      <w:tr w:rsidR="004E525D" w:rsidRPr="00CC1D47" w14:paraId="7AB3C4C1" w14:textId="77777777" w:rsidTr="009F3DFA">
        <w:tc>
          <w:tcPr>
            <w:tcW w:w="1560" w:type="dxa"/>
          </w:tcPr>
          <w:p w14:paraId="097E3FC8" w14:textId="77777777" w:rsidR="00A86A30" w:rsidRPr="00CC1D47" w:rsidRDefault="00A86A30" w:rsidP="007C08D1">
            <w:pPr>
              <w:pStyle w:val="Footer"/>
              <w:tabs>
                <w:tab w:val="clear" w:pos="4320"/>
                <w:tab w:val="clear" w:pos="8640"/>
              </w:tabs>
              <w:jc w:val="center"/>
              <w:rPr>
                <w:bCs/>
                <w:iCs/>
              </w:rPr>
            </w:pPr>
            <w:r w:rsidRPr="00CC1D47">
              <w:rPr>
                <w:bCs/>
                <w:iCs/>
              </w:rPr>
              <w:t>30</w:t>
            </w:r>
          </w:p>
        </w:tc>
        <w:tc>
          <w:tcPr>
            <w:tcW w:w="1701" w:type="dxa"/>
          </w:tcPr>
          <w:p w14:paraId="4B619FEA" w14:textId="77777777" w:rsidR="00A86A30" w:rsidRPr="00CC1D47" w:rsidRDefault="000A7A19"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1</w:t>
            </w:r>
          </w:p>
        </w:tc>
        <w:tc>
          <w:tcPr>
            <w:tcW w:w="1417" w:type="dxa"/>
          </w:tcPr>
          <w:p w14:paraId="7B40C00D" w14:textId="77777777" w:rsidR="00A86A30" w:rsidRPr="00CC1D47" w:rsidRDefault="0094310E"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3</w:t>
            </w:r>
            <w:r w:rsidR="00A86A30" w:rsidRPr="00CC1D47">
              <w:rPr>
                <w:rFonts w:ascii="Times New Roman" w:eastAsia="Times New Roman" w:hAnsi="Times New Roman" w:cs="Times New Roman"/>
                <w:bCs/>
                <w:iCs/>
                <w:sz w:val="24"/>
                <w:szCs w:val="24"/>
              </w:rPr>
              <w:t>0</w:t>
            </w:r>
          </w:p>
        </w:tc>
        <w:tc>
          <w:tcPr>
            <w:tcW w:w="2882" w:type="dxa"/>
          </w:tcPr>
          <w:p w14:paraId="7E14B013" w14:textId="77777777" w:rsidR="00A86A30" w:rsidRPr="00CC1D47" w:rsidRDefault="00255214" w:rsidP="007C08D1">
            <w:pPr>
              <w:pStyle w:val="Footer"/>
              <w:tabs>
                <w:tab w:val="clear" w:pos="4320"/>
                <w:tab w:val="clear" w:pos="8640"/>
              </w:tabs>
              <w:jc w:val="center"/>
              <w:rPr>
                <w:bCs/>
                <w:iCs/>
              </w:rPr>
            </w:pPr>
            <w:r w:rsidRPr="00CC1D47">
              <w:rPr>
                <w:bCs/>
                <w:iCs/>
              </w:rPr>
              <w:t>1</w:t>
            </w:r>
          </w:p>
        </w:tc>
      </w:tr>
      <w:tr w:rsidR="004E525D" w:rsidRPr="00CC1D47" w14:paraId="2B98F600" w14:textId="77777777" w:rsidTr="009F3DFA">
        <w:tc>
          <w:tcPr>
            <w:tcW w:w="1560" w:type="dxa"/>
          </w:tcPr>
          <w:p w14:paraId="5D902A0E" w14:textId="77777777" w:rsidR="00A86A30" w:rsidRPr="00CC1D47" w:rsidRDefault="00A86A30" w:rsidP="007C08D1">
            <w:pPr>
              <w:pStyle w:val="Footer"/>
              <w:tabs>
                <w:tab w:val="clear" w:pos="4320"/>
                <w:tab w:val="clear" w:pos="8640"/>
              </w:tabs>
              <w:jc w:val="center"/>
              <w:rPr>
                <w:bCs/>
                <w:iCs/>
              </w:rPr>
            </w:pPr>
            <w:r w:rsidRPr="00CC1D47">
              <w:rPr>
                <w:bCs/>
                <w:iCs/>
              </w:rPr>
              <w:t>35</w:t>
            </w:r>
          </w:p>
        </w:tc>
        <w:tc>
          <w:tcPr>
            <w:tcW w:w="1701" w:type="dxa"/>
          </w:tcPr>
          <w:p w14:paraId="7EAA445B" w14:textId="77777777" w:rsidR="00A86A30" w:rsidRPr="00CC1D47" w:rsidRDefault="00163DDC"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2</w:t>
            </w:r>
          </w:p>
        </w:tc>
        <w:tc>
          <w:tcPr>
            <w:tcW w:w="1417" w:type="dxa"/>
          </w:tcPr>
          <w:p w14:paraId="650D5F20" w14:textId="77777777" w:rsidR="00A86A30" w:rsidRPr="00CC1D47" w:rsidRDefault="0094310E"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7</w:t>
            </w:r>
            <w:r w:rsidR="00A86A30" w:rsidRPr="00CC1D47">
              <w:rPr>
                <w:rFonts w:ascii="Times New Roman" w:eastAsia="Times New Roman" w:hAnsi="Times New Roman" w:cs="Times New Roman"/>
                <w:bCs/>
                <w:iCs/>
                <w:sz w:val="24"/>
                <w:szCs w:val="24"/>
              </w:rPr>
              <w:t>0</w:t>
            </w:r>
          </w:p>
        </w:tc>
        <w:tc>
          <w:tcPr>
            <w:tcW w:w="2882" w:type="dxa"/>
          </w:tcPr>
          <w:p w14:paraId="4D07496F" w14:textId="77777777" w:rsidR="00A86A30" w:rsidRPr="00CC1D47" w:rsidRDefault="00255214" w:rsidP="007C08D1">
            <w:pPr>
              <w:pStyle w:val="Footer"/>
              <w:tabs>
                <w:tab w:val="clear" w:pos="4320"/>
                <w:tab w:val="clear" w:pos="8640"/>
              </w:tabs>
              <w:jc w:val="center"/>
              <w:rPr>
                <w:bCs/>
                <w:iCs/>
              </w:rPr>
            </w:pPr>
            <w:r w:rsidRPr="00CC1D47">
              <w:rPr>
                <w:bCs/>
                <w:iCs/>
              </w:rPr>
              <w:t>3</w:t>
            </w:r>
          </w:p>
        </w:tc>
      </w:tr>
      <w:tr w:rsidR="004E525D" w:rsidRPr="00CC1D47" w14:paraId="67E3EFD3" w14:textId="77777777" w:rsidTr="009F3DFA">
        <w:tc>
          <w:tcPr>
            <w:tcW w:w="1560" w:type="dxa"/>
          </w:tcPr>
          <w:p w14:paraId="26222D33" w14:textId="77777777" w:rsidR="00A86A30" w:rsidRPr="00CC1D47" w:rsidRDefault="00A86A30" w:rsidP="007C08D1">
            <w:pPr>
              <w:pStyle w:val="Footer"/>
              <w:tabs>
                <w:tab w:val="clear" w:pos="4320"/>
                <w:tab w:val="clear" w:pos="8640"/>
              </w:tabs>
              <w:jc w:val="center"/>
              <w:rPr>
                <w:bCs/>
                <w:iCs/>
              </w:rPr>
            </w:pPr>
            <w:r w:rsidRPr="00CC1D47">
              <w:rPr>
                <w:bCs/>
                <w:iCs/>
              </w:rPr>
              <w:t>40</w:t>
            </w:r>
          </w:p>
        </w:tc>
        <w:tc>
          <w:tcPr>
            <w:tcW w:w="1701" w:type="dxa"/>
          </w:tcPr>
          <w:p w14:paraId="082CD725" w14:textId="77777777" w:rsidR="00A86A30" w:rsidRPr="00CC1D47" w:rsidRDefault="000A7A19"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3</w:t>
            </w:r>
          </w:p>
        </w:tc>
        <w:tc>
          <w:tcPr>
            <w:tcW w:w="1417" w:type="dxa"/>
          </w:tcPr>
          <w:p w14:paraId="3B466335" w14:textId="77777777" w:rsidR="00A86A30" w:rsidRPr="00CC1D47" w:rsidRDefault="0094310E"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120</w:t>
            </w:r>
          </w:p>
        </w:tc>
        <w:tc>
          <w:tcPr>
            <w:tcW w:w="2882" w:type="dxa"/>
          </w:tcPr>
          <w:p w14:paraId="1658CE02" w14:textId="77777777" w:rsidR="00A86A30" w:rsidRPr="00CC1D47" w:rsidRDefault="00255214" w:rsidP="007C08D1">
            <w:pPr>
              <w:pStyle w:val="Footer"/>
              <w:tabs>
                <w:tab w:val="clear" w:pos="4320"/>
                <w:tab w:val="clear" w:pos="8640"/>
              </w:tabs>
              <w:jc w:val="center"/>
              <w:rPr>
                <w:bCs/>
                <w:iCs/>
              </w:rPr>
            </w:pPr>
            <w:r w:rsidRPr="00CC1D47">
              <w:rPr>
                <w:bCs/>
                <w:iCs/>
              </w:rPr>
              <w:t>6</w:t>
            </w:r>
          </w:p>
        </w:tc>
      </w:tr>
      <w:tr w:rsidR="004E525D" w:rsidRPr="00CC1D47" w14:paraId="608CD525" w14:textId="77777777" w:rsidTr="009F3DFA">
        <w:tc>
          <w:tcPr>
            <w:tcW w:w="1560" w:type="dxa"/>
          </w:tcPr>
          <w:p w14:paraId="2E746E56" w14:textId="77777777" w:rsidR="00A86A30" w:rsidRPr="00CC1D47" w:rsidRDefault="00A86A30" w:rsidP="007C08D1">
            <w:pPr>
              <w:pStyle w:val="Footer"/>
              <w:tabs>
                <w:tab w:val="clear" w:pos="4320"/>
                <w:tab w:val="clear" w:pos="8640"/>
              </w:tabs>
              <w:jc w:val="center"/>
              <w:rPr>
                <w:bCs/>
                <w:iCs/>
              </w:rPr>
            </w:pPr>
            <w:r w:rsidRPr="00CC1D47">
              <w:rPr>
                <w:bCs/>
                <w:iCs/>
              </w:rPr>
              <w:t>45</w:t>
            </w:r>
          </w:p>
        </w:tc>
        <w:tc>
          <w:tcPr>
            <w:tcW w:w="1701" w:type="dxa"/>
          </w:tcPr>
          <w:p w14:paraId="43B9964F" w14:textId="77777777" w:rsidR="00A86A30" w:rsidRPr="00CC1D47" w:rsidRDefault="006435B7"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5</w:t>
            </w:r>
          </w:p>
        </w:tc>
        <w:tc>
          <w:tcPr>
            <w:tcW w:w="1417" w:type="dxa"/>
          </w:tcPr>
          <w:p w14:paraId="41C82FF6" w14:textId="77777777" w:rsidR="00A86A30" w:rsidRPr="00CC1D47" w:rsidRDefault="006435B7"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225</w:t>
            </w:r>
          </w:p>
        </w:tc>
        <w:tc>
          <w:tcPr>
            <w:tcW w:w="2882" w:type="dxa"/>
          </w:tcPr>
          <w:p w14:paraId="37E4D359" w14:textId="77777777" w:rsidR="00A86A30" w:rsidRPr="00CC1D47" w:rsidRDefault="00255214" w:rsidP="007C08D1">
            <w:pPr>
              <w:pStyle w:val="Footer"/>
              <w:tabs>
                <w:tab w:val="clear" w:pos="4320"/>
                <w:tab w:val="clear" w:pos="8640"/>
              </w:tabs>
              <w:jc w:val="center"/>
              <w:rPr>
                <w:bCs/>
                <w:iCs/>
              </w:rPr>
            </w:pPr>
            <w:r w:rsidRPr="00CC1D47">
              <w:rPr>
                <w:bCs/>
                <w:iCs/>
              </w:rPr>
              <w:t>11</w:t>
            </w:r>
          </w:p>
        </w:tc>
      </w:tr>
      <w:tr w:rsidR="004E525D" w:rsidRPr="00CC1D47" w14:paraId="76E26A43" w14:textId="77777777" w:rsidTr="009F3DFA">
        <w:tc>
          <w:tcPr>
            <w:tcW w:w="1560" w:type="dxa"/>
          </w:tcPr>
          <w:p w14:paraId="15D9E827" w14:textId="77777777" w:rsidR="00A86A30" w:rsidRPr="00CC1D47" w:rsidRDefault="00A86A30" w:rsidP="007C08D1">
            <w:pPr>
              <w:pStyle w:val="Footer"/>
              <w:tabs>
                <w:tab w:val="clear" w:pos="4320"/>
                <w:tab w:val="clear" w:pos="8640"/>
              </w:tabs>
              <w:jc w:val="center"/>
              <w:rPr>
                <w:bCs/>
                <w:iCs/>
              </w:rPr>
            </w:pPr>
            <w:r w:rsidRPr="00CC1D47">
              <w:rPr>
                <w:bCs/>
                <w:iCs/>
              </w:rPr>
              <w:t>50</w:t>
            </w:r>
          </w:p>
        </w:tc>
        <w:tc>
          <w:tcPr>
            <w:tcW w:w="1701" w:type="dxa"/>
          </w:tcPr>
          <w:p w14:paraId="63ABCF5F" w14:textId="77777777" w:rsidR="00A86A30" w:rsidRPr="00CC1D47" w:rsidRDefault="00E25713"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7</w:t>
            </w:r>
          </w:p>
        </w:tc>
        <w:tc>
          <w:tcPr>
            <w:tcW w:w="1417" w:type="dxa"/>
          </w:tcPr>
          <w:p w14:paraId="513F59FC" w14:textId="77777777" w:rsidR="00A86A30" w:rsidRPr="00CC1D47" w:rsidRDefault="00A86A30"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3</w:t>
            </w:r>
            <w:r w:rsidR="0094310E" w:rsidRPr="00CC1D47">
              <w:rPr>
                <w:rFonts w:ascii="Times New Roman" w:eastAsia="Times New Roman" w:hAnsi="Times New Roman" w:cs="Times New Roman"/>
                <w:bCs/>
                <w:iCs/>
                <w:sz w:val="24"/>
                <w:szCs w:val="24"/>
              </w:rPr>
              <w:t>5</w:t>
            </w:r>
            <w:r w:rsidRPr="00CC1D47">
              <w:rPr>
                <w:rFonts w:ascii="Times New Roman" w:eastAsia="Times New Roman" w:hAnsi="Times New Roman" w:cs="Times New Roman"/>
                <w:bCs/>
                <w:iCs/>
                <w:sz w:val="24"/>
                <w:szCs w:val="24"/>
              </w:rPr>
              <w:t>0</w:t>
            </w:r>
          </w:p>
        </w:tc>
        <w:tc>
          <w:tcPr>
            <w:tcW w:w="2882" w:type="dxa"/>
          </w:tcPr>
          <w:p w14:paraId="066BF6A9" w14:textId="77777777" w:rsidR="00A86A30" w:rsidRPr="00CC1D47" w:rsidRDefault="00255214" w:rsidP="007C08D1">
            <w:pPr>
              <w:pStyle w:val="Footer"/>
              <w:tabs>
                <w:tab w:val="clear" w:pos="4320"/>
                <w:tab w:val="clear" w:pos="8640"/>
              </w:tabs>
              <w:jc w:val="center"/>
              <w:rPr>
                <w:bCs/>
                <w:iCs/>
              </w:rPr>
            </w:pPr>
            <w:r w:rsidRPr="00CC1D47">
              <w:rPr>
                <w:bCs/>
                <w:iCs/>
              </w:rPr>
              <w:t>18</w:t>
            </w:r>
          </w:p>
        </w:tc>
      </w:tr>
      <w:tr w:rsidR="004E525D" w:rsidRPr="00CC1D47" w14:paraId="40FA4CDD" w14:textId="77777777" w:rsidTr="009F3DFA">
        <w:tc>
          <w:tcPr>
            <w:tcW w:w="1560" w:type="dxa"/>
          </w:tcPr>
          <w:p w14:paraId="6713875F" w14:textId="77777777" w:rsidR="00A86A30" w:rsidRPr="00CC1D47" w:rsidRDefault="00A86A30" w:rsidP="007C08D1">
            <w:pPr>
              <w:pStyle w:val="Footer"/>
              <w:tabs>
                <w:tab w:val="clear" w:pos="4320"/>
                <w:tab w:val="clear" w:pos="8640"/>
              </w:tabs>
              <w:jc w:val="center"/>
              <w:rPr>
                <w:bCs/>
                <w:iCs/>
              </w:rPr>
            </w:pPr>
            <w:r w:rsidRPr="00CC1D47">
              <w:rPr>
                <w:bCs/>
                <w:iCs/>
              </w:rPr>
              <w:t>55</w:t>
            </w:r>
          </w:p>
        </w:tc>
        <w:tc>
          <w:tcPr>
            <w:tcW w:w="1701" w:type="dxa"/>
          </w:tcPr>
          <w:p w14:paraId="733D2B3D" w14:textId="77777777" w:rsidR="00A86A30" w:rsidRPr="00CC1D47" w:rsidRDefault="00E25713"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12</w:t>
            </w:r>
          </w:p>
        </w:tc>
        <w:tc>
          <w:tcPr>
            <w:tcW w:w="1417" w:type="dxa"/>
          </w:tcPr>
          <w:p w14:paraId="0CB0BA4D" w14:textId="77777777" w:rsidR="00A86A30" w:rsidRPr="00CC1D47" w:rsidRDefault="0094310E"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660</w:t>
            </w:r>
          </w:p>
        </w:tc>
        <w:tc>
          <w:tcPr>
            <w:tcW w:w="2882" w:type="dxa"/>
          </w:tcPr>
          <w:p w14:paraId="72E7C841" w14:textId="77777777" w:rsidR="00A86A30" w:rsidRPr="00CC1D47" w:rsidRDefault="00255214" w:rsidP="007C08D1">
            <w:pPr>
              <w:pStyle w:val="Footer"/>
              <w:tabs>
                <w:tab w:val="clear" w:pos="4320"/>
                <w:tab w:val="clear" w:pos="8640"/>
              </w:tabs>
              <w:jc w:val="center"/>
              <w:rPr>
                <w:bCs/>
                <w:iCs/>
              </w:rPr>
            </w:pPr>
            <w:r w:rsidRPr="00CC1D47">
              <w:rPr>
                <w:bCs/>
                <w:iCs/>
              </w:rPr>
              <w:t>30</w:t>
            </w:r>
          </w:p>
        </w:tc>
      </w:tr>
      <w:tr w:rsidR="004E525D" w:rsidRPr="00CC1D47" w14:paraId="0D3C5A64" w14:textId="77777777" w:rsidTr="009F3DFA">
        <w:tc>
          <w:tcPr>
            <w:tcW w:w="1560" w:type="dxa"/>
          </w:tcPr>
          <w:p w14:paraId="5D639FD0" w14:textId="77777777" w:rsidR="00A86A30" w:rsidRPr="00CC1D47" w:rsidRDefault="00A86A30" w:rsidP="007C08D1">
            <w:pPr>
              <w:pStyle w:val="Footer"/>
              <w:tabs>
                <w:tab w:val="clear" w:pos="4320"/>
                <w:tab w:val="clear" w:pos="8640"/>
              </w:tabs>
              <w:jc w:val="center"/>
              <w:rPr>
                <w:bCs/>
                <w:iCs/>
              </w:rPr>
            </w:pPr>
            <w:r w:rsidRPr="00CC1D47">
              <w:rPr>
                <w:bCs/>
                <w:iCs/>
              </w:rPr>
              <w:t>60</w:t>
            </w:r>
          </w:p>
        </w:tc>
        <w:tc>
          <w:tcPr>
            <w:tcW w:w="1701" w:type="dxa"/>
          </w:tcPr>
          <w:p w14:paraId="51F6CD1F" w14:textId="77777777" w:rsidR="00A86A30" w:rsidRPr="00CC1D47" w:rsidRDefault="006435B7"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10</w:t>
            </w:r>
          </w:p>
        </w:tc>
        <w:tc>
          <w:tcPr>
            <w:tcW w:w="1417" w:type="dxa"/>
          </w:tcPr>
          <w:p w14:paraId="042800F2" w14:textId="77777777" w:rsidR="00A86A30" w:rsidRPr="00CC1D47" w:rsidRDefault="006435B7"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600</w:t>
            </w:r>
          </w:p>
        </w:tc>
        <w:tc>
          <w:tcPr>
            <w:tcW w:w="2882" w:type="dxa"/>
          </w:tcPr>
          <w:p w14:paraId="0DB8FFDC" w14:textId="77777777" w:rsidR="00A86A30" w:rsidRPr="00CC1D47" w:rsidRDefault="00A86A30" w:rsidP="007C08D1">
            <w:pPr>
              <w:pStyle w:val="Footer"/>
              <w:tabs>
                <w:tab w:val="clear" w:pos="4320"/>
                <w:tab w:val="clear" w:pos="8640"/>
              </w:tabs>
              <w:jc w:val="center"/>
              <w:rPr>
                <w:bCs/>
                <w:iCs/>
              </w:rPr>
            </w:pPr>
            <w:r w:rsidRPr="00CC1D47">
              <w:rPr>
                <w:bCs/>
                <w:iCs/>
              </w:rPr>
              <w:t>40</w:t>
            </w:r>
          </w:p>
        </w:tc>
      </w:tr>
      <w:tr w:rsidR="004E525D" w:rsidRPr="00CC1D47" w14:paraId="57014277" w14:textId="77777777" w:rsidTr="009F3DFA">
        <w:tc>
          <w:tcPr>
            <w:tcW w:w="1560" w:type="dxa"/>
          </w:tcPr>
          <w:p w14:paraId="5F645C08" w14:textId="77777777" w:rsidR="00A86A30" w:rsidRPr="00CC1D47" w:rsidRDefault="00A86A30" w:rsidP="007C08D1">
            <w:pPr>
              <w:pStyle w:val="Footer"/>
              <w:tabs>
                <w:tab w:val="clear" w:pos="4320"/>
                <w:tab w:val="clear" w:pos="8640"/>
              </w:tabs>
              <w:jc w:val="center"/>
              <w:rPr>
                <w:bCs/>
                <w:iCs/>
              </w:rPr>
            </w:pPr>
            <w:r w:rsidRPr="00CC1D47">
              <w:rPr>
                <w:bCs/>
                <w:iCs/>
              </w:rPr>
              <w:t>65</w:t>
            </w:r>
          </w:p>
        </w:tc>
        <w:tc>
          <w:tcPr>
            <w:tcW w:w="1701" w:type="dxa"/>
          </w:tcPr>
          <w:p w14:paraId="282B9778" w14:textId="77777777" w:rsidR="00A86A30" w:rsidRPr="00CC1D47" w:rsidRDefault="00A86A30"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4</w:t>
            </w:r>
          </w:p>
        </w:tc>
        <w:tc>
          <w:tcPr>
            <w:tcW w:w="1417" w:type="dxa"/>
          </w:tcPr>
          <w:p w14:paraId="2B5E9409" w14:textId="77777777" w:rsidR="00A86A30" w:rsidRPr="00CC1D47" w:rsidRDefault="00A86A30"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260</w:t>
            </w:r>
          </w:p>
        </w:tc>
        <w:tc>
          <w:tcPr>
            <w:tcW w:w="2882" w:type="dxa"/>
          </w:tcPr>
          <w:p w14:paraId="6661F502" w14:textId="77777777" w:rsidR="00A86A30" w:rsidRPr="00CC1D47" w:rsidRDefault="00A86A30" w:rsidP="007C08D1">
            <w:pPr>
              <w:pStyle w:val="Footer"/>
              <w:tabs>
                <w:tab w:val="clear" w:pos="4320"/>
                <w:tab w:val="clear" w:pos="8640"/>
              </w:tabs>
              <w:jc w:val="center"/>
              <w:rPr>
                <w:bCs/>
                <w:iCs/>
              </w:rPr>
            </w:pPr>
            <w:r w:rsidRPr="00CC1D47">
              <w:rPr>
                <w:bCs/>
                <w:iCs/>
              </w:rPr>
              <w:t>44</w:t>
            </w:r>
          </w:p>
        </w:tc>
      </w:tr>
      <w:tr w:rsidR="004E525D" w:rsidRPr="00CC1D47" w14:paraId="7F74C599" w14:textId="77777777" w:rsidTr="009F3DFA">
        <w:tc>
          <w:tcPr>
            <w:tcW w:w="1560" w:type="dxa"/>
          </w:tcPr>
          <w:p w14:paraId="665FA8EB" w14:textId="77777777" w:rsidR="00A86A30" w:rsidRPr="00CC1D47" w:rsidRDefault="00A86A30" w:rsidP="007C08D1">
            <w:pPr>
              <w:pStyle w:val="Footer"/>
              <w:tabs>
                <w:tab w:val="clear" w:pos="4320"/>
                <w:tab w:val="clear" w:pos="8640"/>
              </w:tabs>
              <w:jc w:val="center"/>
              <w:rPr>
                <w:bCs/>
                <w:iCs/>
              </w:rPr>
            </w:pPr>
            <w:r w:rsidRPr="00CC1D47">
              <w:rPr>
                <w:bCs/>
                <w:iCs/>
              </w:rPr>
              <w:t>70</w:t>
            </w:r>
          </w:p>
        </w:tc>
        <w:tc>
          <w:tcPr>
            <w:tcW w:w="1701" w:type="dxa"/>
          </w:tcPr>
          <w:p w14:paraId="7EE02977" w14:textId="77777777" w:rsidR="00A86A30" w:rsidRPr="00CC1D47" w:rsidRDefault="00E25713"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3</w:t>
            </w:r>
          </w:p>
        </w:tc>
        <w:tc>
          <w:tcPr>
            <w:tcW w:w="1417" w:type="dxa"/>
          </w:tcPr>
          <w:p w14:paraId="78A3C239" w14:textId="77777777" w:rsidR="00A86A30" w:rsidRPr="00CC1D47" w:rsidRDefault="0094310E"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21</w:t>
            </w:r>
            <w:r w:rsidR="00A86A30" w:rsidRPr="00CC1D47">
              <w:rPr>
                <w:rFonts w:ascii="Times New Roman" w:eastAsia="Times New Roman" w:hAnsi="Times New Roman" w:cs="Times New Roman"/>
                <w:bCs/>
                <w:iCs/>
                <w:sz w:val="24"/>
                <w:szCs w:val="24"/>
              </w:rPr>
              <w:t>0</w:t>
            </w:r>
          </w:p>
        </w:tc>
        <w:tc>
          <w:tcPr>
            <w:tcW w:w="2882" w:type="dxa"/>
          </w:tcPr>
          <w:p w14:paraId="3D5EF89F" w14:textId="77777777" w:rsidR="00A86A30" w:rsidRPr="00CC1D47" w:rsidRDefault="00255214" w:rsidP="007C08D1">
            <w:pPr>
              <w:pStyle w:val="Footer"/>
              <w:tabs>
                <w:tab w:val="clear" w:pos="4320"/>
                <w:tab w:val="clear" w:pos="8640"/>
              </w:tabs>
              <w:jc w:val="center"/>
              <w:rPr>
                <w:bCs/>
                <w:iCs/>
              </w:rPr>
            </w:pPr>
            <w:r w:rsidRPr="00CC1D47">
              <w:rPr>
                <w:bCs/>
                <w:iCs/>
              </w:rPr>
              <w:t>47</w:t>
            </w:r>
          </w:p>
        </w:tc>
      </w:tr>
      <w:tr w:rsidR="004E525D" w:rsidRPr="00CC1D47" w14:paraId="0CD89CFC" w14:textId="77777777" w:rsidTr="009F3DFA">
        <w:tc>
          <w:tcPr>
            <w:tcW w:w="1560" w:type="dxa"/>
          </w:tcPr>
          <w:p w14:paraId="3DCD769E" w14:textId="77777777" w:rsidR="00A86A30" w:rsidRPr="00CC1D47" w:rsidRDefault="00A86A30" w:rsidP="007C08D1">
            <w:pPr>
              <w:pStyle w:val="Footer"/>
              <w:tabs>
                <w:tab w:val="clear" w:pos="4320"/>
                <w:tab w:val="clear" w:pos="8640"/>
              </w:tabs>
              <w:jc w:val="center"/>
              <w:rPr>
                <w:bCs/>
                <w:iCs/>
              </w:rPr>
            </w:pPr>
            <w:r w:rsidRPr="00CC1D47">
              <w:rPr>
                <w:bCs/>
                <w:iCs/>
              </w:rPr>
              <w:t>75</w:t>
            </w:r>
          </w:p>
        </w:tc>
        <w:tc>
          <w:tcPr>
            <w:tcW w:w="1701" w:type="dxa"/>
          </w:tcPr>
          <w:p w14:paraId="0E4C64F1" w14:textId="77777777" w:rsidR="00A86A30" w:rsidRPr="00CC1D47" w:rsidRDefault="00A86A30"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1</w:t>
            </w:r>
          </w:p>
        </w:tc>
        <w:tc>
          <w:tcPr>
            <w:tcW w:w="1417" w:type="dxa"/>
          </w:tcPr>
          <w:p w14:paraId="23C9275A" w14:textId="77777777" w:rsidR="00A86A30" w:rsidRPr="00CC1D47" w:rsidRDefault="00A86A30"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75</w:t>
            </w:r>
          </w:p>
        </w:tc>
        <w:tc>
          <w:tcPr>
            <w:tcW w:w="2882" w:type="dxa"/>
          </w:tcPr>
          <w:p w14:paraId="76F76B34" w14:textId="77777777" w:rsidR="00A86A30" w:rsidRPr="00CC1D47" w:rsidRDefault="00255214" w:rsidP="007C08D1">
            <w:pPr>
              <w:pStyle w:val="Footer"/>
              <w:tabs>
                <w:tab w:val="clear" w:pos="4320"/>
                <w:tab w:val="clear" w:pos="8640"/>
              </w:tabs>
              <w:jc w:val="center"/>
              <w:rPr>
                <w:bCs/>
                <w:iCs/>
              </w:rPr>
            </w:pPr>
            <w:r w:rsidRPr="00CC1D47">
              <w:rPr>
                <w:bCs/>
                <w:iCs/>
              </w:rPr>
              <w:t>48</w:t>
            </w:r>
          </w:p>
        </w:tc>
      </w:tr>
      <w:tr w:rsidR="004E525D" w:rsidRPr="00CC1D47" w14:paraId="71D02486" w14:textId="77777777" w:rsidTr="009F3DFA">
        <w:tc>
          <w:tcPr>
            <w:tcW w:w="1560" w:type="dxa"/>
          </w:tcPr>
          <w:p w14:paraId="6D0B2305" w14:textId="77777777" w:rsidR="00A86A30" w:rsidRPr="00CC1D47" w:rsidRDefault="00A86A30" w:rsidP="007C08D1">
            <w:pPr>
              <w:pStyle w:val="Footer"/>
              <w:tabs>
                <w:tab w:val="clear" w:pos="4320"/>
                <w:tab w:val="clear" w:pos="8640"/>
              </w:tabs>
              <w:jc w:val="center"/>
              <w:rPr>
                <w:bCs/>
                <w:iCs/>
              </w:rPr>
            </w:pPr>
            <w:r w:rsidRPr="00CC1D47">
              <w:rPr>
                <w:bCs/>
                <w:iCs/>
              </w:rPr>
              <w:t>80</w:t>
            </w:r>
          </w:p>
        </w:tc>
        <w:tc>
          <w:tcPr>
            <w:tcW w:w="1701" w:type="dxa"/>
          </w:tcPr>
          <w:p w14:paraId="5F4B6EDA" w14:textId="77777777" w:rsidR="00A86A30" w:rsidRPr="00CC1D47" w:rsidRDefault="00E25713"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1</w:t>
            </w:r>
          </w:p>
        </w:tc>
        <w:tc>
          <w:tcPr>
            <w:tcW w:w="1417" w:type="dxa"/>
          </w:tcPr>
          <w:p w14:paraId="6BE87ABB" w14:textId="77777777" w:rsidR="00A86A30" w:rsidRPr="00CC1D47" w:rsidRDefault="0094310E"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8</w:t>
            </w:r>
            <w:r w:rsidR="00A86A30" w:rsidRPr="00CC1D47">
              <w:rPr>
                <w:rFonts w:ascii="Times New Roman" w:eastAsia="Times New Roman" w:hAnsi="Times New Roman" w:cs="Times New Roman"/>
                <w:bCs/>
                <w:iCs/>
                <w:sz w:val="24"/>
                <w:szCs w:val="24"/>
              </w:rPr>
              <w:t>0</w:t>
            </w:r>
          </w:p>
        </w:tc>
        <w:tc>
          <w:tcPr>
            <w:tcW w:w="2882" w:type="dxa"/>
          </w:tcPr>
          <w:p w14:paraId="50B95A75" w14:textId="77777777" w:rsidR="00A86A30" w:rsidRPr="00CC1D47" w:rsidRDefault="00A86A30" w:rsidP="007C08D1">
            <w:pPr>
              <w:pStyle w:val="Footer"/>
              <w:tabs>
                <w:tab w:val="clear" w:pos="4320"/>
                <w:tab w:val="clear" w:pos="8640"/>
              </w:tabs>
              <w:jc w:val="center"/>
              <w:rPr>
                <w:bCs/>
                <w:iCs/>
              </w:rPr>
            </w:pPr>
            <w:r w:rsidRPr="00CC1D47">
              <w:rPr>
                <w:bCs/>
                <w:iCs/>
              </w:rPr>
              <w:t>49</w:t>
            </w:r>
          </w:p>
        </w:tc>
      </w:tr>
      <w:tr w:rsidR="004E525D" w:rsidRPr="00CC1D47" w14:paraId="52A07EAB" w14:textId="77777777" w:rsidTr="009F3DFA">
        <w:tc>
          <w:tcPr>
            <w:tcW w:w="1560" w:type="dxa"/>
          </w:tcPr>
          <w:p w14:paraId="591629B4" w14:textId="77777777" w:rsidR="00A86A30" w:rsidRPr="00CC1D47" w:rsidRDefault="00A86A30" w:rsidP="007C08D1">
            <w:pPr>
              <w:pStyle w:val="Footer"/>
              <w:tabs>
                <w:tab w:val="clear" w:pos="4320"/>
                <w:tab w:val="clear" w:pos="8640"/>
              </w:tabs>
              <w:jc w:val="center"/>
              <w:rPr>
                <w:bCs/>
                <w:iCs/>
              </w:rPr>
            </w:pPr>
            <w:r w:rsidRPr="00CC1D47">
              <w:rPr>
                <w:bCs/>
                <w:iCs/>
              </w:rPr>
              <w:t>85</w:t>
            </w:r>
          </w:p>
        </w:tc>
        <w:tc>
          <w:tcPr>
            <w:tcW w:w="1701" w:type="dxa"/>
          </w:tcPr>
          <w:p w14:paraId="424AD680" w14:textId="77777777" w:rsidR="00A86A30" w:rsidRPr="00CC1D47" w:rsidRDefault="00A86A30"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1</w:t>
            </w:r>
          </w:p>
        </w:tc>
        <w:tc>
          <w:tcPr>
            <w:tcW w:w="1417" w:type="dxa"/>
          </w:tcPr>
          <w:p w14:paraId="4C13CCDB" w14:textId="77777777" w:rsidR="00A86A30" w:rsidRPr="00CC1D47" w:rsidRDefault="00A86A30"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85</w:t>
            </w:r>
          </w:p>
        </w:tc>
        <w:tc>
          <w:tcPr>
            <w:tcW w:w="2882" w:type="dxa"/>
          </w:tcPr>
          <w:p w14:paraId="2EA6DE07" w14:textId="77777777" w:rsidR="00A86A30" w:rsidRPr="00CC1D47" w:rsidRDefault="00A86A30" w:rsidP="007C08D1">
            <w:pPr>
              <w:pStyle w:val="Footer"/>
              <w:tabs>
                <w:tab w:val="clear" w:pos="4320"/>
                <w:tab w:val="clear" w:pos="8640"/>
              </w:tabs>
              <w:jc w:val="center"/>
              <w:rPr>
                <w:bCs/>
                <w:iCs/>
              </w:rPr>
            </w:pPr>
            <w:r w:rsidRPr="00CC1D47">
              <w:rPr>
                <w:bCs/>
                <w:iCs/>
              </w:rPr>
              <w:t>50</w:t>
            </w:r>
          </w:p>
        </w:tc>
      </w:tr>
      <w:tr w:rsidR="004E525D" w:rsidRPr="00CC1D47" w14:paraId="2B24E3A3" w14:textId="77777777" w:rsidTr="009F3DFA">
        <w:tc>
          <w:tcPr>
            <w:tcW w:w="1560" w:type="dxa"/>
          </w:tcPr>
          <w:p w14:paraId="722854F0" w14:textId="77777777" w:rsidR="00A86A30" w:rsidRPr="00CC1D47" w:rsidRDefault="00A86A30" w:rsidP="007C08D1">
            <w:pPr>
              <w:pStyle w:val="Footer"/>
              <w:tabs>
                <w:tab w:val="clear" w:pos="4320"/>
                <w:tab w:val="clear" w:pos="8640"/>
              </w:tabs>
              <w:jc w:val="center"/>
              <w:rPr>
                <w:b/>
                <w:bCs/>
                <w:iCs/>
              </w:rPr>
            </w:pPr>
            <w:r w:rsidRPr="00CC1D47">
              <w:rPr>
                <w:b/>
                <w:bCs/>
                <w:iCs/>
              </w:rPr>
              <w:t>Total</w:t>
            </w:r>
          </w:p>
        </w:tc>
        <w:tc>
          <w:tcPr>
            <w:tcW w:w="1701" w:type="dxa"/>
          </w:tcPr>
          <w:p w14:paraId="104F6DD5" w14:textId="77777777" w:rsidR="00A86A30" w:rsidRPr="00CC1D47" w:rsidRDefault="00A86A30" w:rsidP="007C08D1">
            <w:pPr>
              <w:jc w:val="center"/>
              <w:rPr>
                <w:rFonts w:ascii="Times New Roman" w:eastAsia="Times New Roman" w:hAnsi="Times New Roman" w:cs="Times New Roman"/>
                <w:b/>
                <w:sz w:val="24"/>
                <w:szCs w:val="24"/>
              </w:rPr>
            </w:pPr>
            <w:r w:rsidRPr="00CC1D47">
              <w:rPr>
                <w:rFonts w:ascii="Times New Roman" w:eastAsia="Times New Roman" w:hAnsi="Times New Roman" w:cs="Times New Roman"/>
                <w:b/>
                <w:bCs/>
                <w:iCs/>
                <w:sz w:val="24"/>
                <w:szCs w:val="24"/>
              </w:rPr>
              <w:t>50</w:t>
            </w:r>
          </w:p>
        </w:tc>
        <w:tc>
          <w:tcPr>
            <w:tcW w:w="1417" w:type="dxa"/>
          </w:tcPr>
          <w:p w14:paraId="5235348F" w14:textId="77777777" w:rsidR="00A86A30" w:rsidRPr="00CC1D47" w:rsidRDefault="006435B7" w:rsidP="007C08D1">
            <w:pPr>
              <w:pStyle w:val="Footer"/>
              <w:tabs>
                <w:tab w:val="clear" w:pos="4320"/>
                <w:tab w:val="clear" w:pos="8640"/>
              </w:tabs>
              <w:jc w:val="center"/>
              <w:rPr>
                <w:b/>
                <w:bCs/>
                <w:iCs/>
              </w:rPr>
            </w:pPr>
            <w:r w:rsidRPr="00CC1D47">
              <w:rPr>
                <w:b/>
                <w:bCs/>
                <w:iCs/>
              </w:rPr>
              <w:t>2765</w:t>
            </w:r>
          </w:p>
        </w:tc>
        <w:tc>
          <w:tcPr>
            <w:tcW w:w="2882" w:type="dxa"/>
          </w:tcPr>
          <w:p w14:paraId="5E2E23EB" w14:textId="77777777" w:rsidR="00A86A30" w:rsidRPr="00CC1D47" w:rsidRDefault="00A86A30" w:rsidP="007C08D1">
            <w:pPr>
              <w:pStyle w:val="Footer"/>
              <w:tabs>
                <w:tab w:val="clear" w:pos="4320"/>
                <w:tab w:val="clear" w:pos="8640"/>
              </w:tabs>
              <w:jc w:val="center"/>
              <w:rPr>
                <w:b/>
                <w:bCs/>
                <w:iCs/>
              </w:rPr>
            </w:pPr>
          </w:p>
        </w:tc>
      </w:tr>
    </w:tbl>
    <w:p w14:paraId="413DA1F5" w14:textId="77777777" w:rsidR="007C08D1" w:rsidRDefault="007C08D1" w:rsidP="007C08D1">
      <w:pPr>
        <w:pStyle w:val="BodyTextIndent"/>
        <w:spacing w:after="0" w:line="240" w:lineRule="auto"/>
        <w:ind w:left="0"/>
        <w:jc w:val="both"/>
        <w:rPr>
          <w:rFonts w:ascii="Times New Roman" w:hAnsi="Times New Roman" w:cs="Times New Roman"/>
          <w:i/>
          <w:iCs/>
          <w:sz w:val="24"/>
          <w:szCs w:val="24"/>
        </w:rPr>
      </w:pPr>
    </w:p>
    <w:p w14:paraId="747B0141" w14:textId="77777777" w:rsidR="00A86A30" w:rsidRPr="008F5295" w:rsidRDefault="008F5295" w:rsidP="00C55A8C">
      <w:pPr>
        <w:pStyle w:val="BodyTextIndent"/>
        <w:spacing w:after="280" w:line="240" w:lineRule="auto"/>
        <w:ind w:left="0"/>
        <w:jc w:val="both"/>
        <w:outlineLvl w:val="0"/>
        <w:rPr>
          <w:rFonts w:ascii="Times New Roman" w:hAnsi="Times New Roman" w:cs="Times New Roman"/>
          <w:i/>
          <w:sz w:val="24"/>
          <w:szCs w:val="24"/>
        </w:rPr>
      </w:pPr>
      <w:r w:rsidRPr="008F5295">
        <w:rPr>
          <w:rFonts w:ascii="Times New Roman" w:hAnsi="Times New Roman" w:cs="Times New Roman"/>
          <w:i/>
          <w:iCs/>
          <w:sz w:val="24"/>
          <w:szCs w:val="24"/>
        </w:rPr>
        <w:t>Table 2</w:t>
      </w:r>
      <w:r>
        <w:rPr>
          <w:rFonts w:ascii="Times New Roman" w:hAnsi="Times New Roman" w:cs="Times New Roman"/>
          <w:i/>
          <w:iCs/>
          <w:sz w:val="24"/>
          <w:szCs w:val="24"/>
        </w:rPr>
        <w:t xml:space="preserve">:  </w:t>
      </w:r>
      <w:r w:rsidRPr="008F5295">
        <w:rPr>
          <w:rFonts w:ascii="Times New Roman" w:hAnsi="Times New Roman" w:cs="Times New Roman"/>
          <w:bCs/>
          <w:i/>
          <w:iCs/>
          <w:sz w:val="24"/>
          <w:szCs w:val="24"/>
        </w:rPr>
        <w:t xml:space="preserve">Tabular Presentation of </w:t>
      </w:r>
      <w:r w:rsidRPr="008F5295">
        <w:rPr>
          <w:rFonts w:ascii="Times New Roman" w:hAnsi="Times New Roman" w:cs="Times New Roman"/>
          <w:i/>
          <w:sz w:val="24"/>
          <w:szCs w:val="24"/>
        </w:rPr>
        <w:t>Institution 'B'</w:t>
      </w:r>
      <w:r>
        <w:rPr>
          <w:rFonts w:ascii="Times New Roman" w:hAnsi="Times New Roman" w:cs="Times New Roman"/>
          <w:i/>
          <w:sz w:val="24"/>
          <w:szCs w:val="24"/>
        </w:rPr>
        <w:t xml:space="preserve"> </w:t>
      </w:r>
      <w:r w:rsidRPr="008F5295">
        <w:rPr>
          <w:rFonts w:ascii="Times New Roman" w:hAnsi="Times New Roman" w:cs="Times New Roman"/>
          <w:bCs/>
          <w:i/>
          <w:iCs/>
          <w:sz w:val="24"/>
          <w:szCs w:val="24"/>
        </w:rPr>
        <w:t>Scores</w:t>
      </w:r>
    </w:p>
    <w:p w14:paraId="2DEBFEDE" w14:textId="77777777" w:rsidR="00A86A30" w:rsidRPr="007952D4" w:rsidRDefault="00CA599F" w:rsidP="000644A0">
      <w:pPr>
        <w:pStyle w:val="BodyTextIndent"/>
        <w:spacing w:after="280" w:line="240" w:lineRule="auto"/>
        <w:ind w:left="0"/>
        <w:jc w:val="both"/>
        <w:rPr>
          <w:rFonts w:ascii="Times New Roman" w:hAnsi="Times New Roman" w:cs="Times New Roman"/>
          <w:sz w:val="24"/>
          <w:szCs w:val="24"/>
        </w:rPr>
      </w:pPr>
      <w:r w:rsidRPr="007952D4">
        <w:rPr>
          <w:rFonts w:ascii="Times New Roman" w:hAnsi="Times New Roman" w:cs="Times New Roman"/>
          <w:sz w:val="24"/>
          <w:szCs w:val="24"/>
        </w:rPr>
        <w:t>T</w:t>
      </w:r>
      <w:r w:rsidR="00A86A30" w:rsidRPr="007952D4">
        <w:rPr>
          <w:rFonts w:ascii="Times New Roman" w:hAnsi="Times New Roman" w:cs="Times New Roman"/>
          <w:sz w:val="24"/>
          <w:szCs w:val="24"/>
        </w:rPr>
        <w:t xml:space="preserve">he most frequently occurring mark </w:t>
      </w:r>
      <w:r w:rsidR="00EB3146" w:rsidRPr="007952D4">
        <w:rPr>
          <w:rFonts w:ascii="Times New Roman" w:hAnsi="Times New Roman" w:cs="Times New Roman"/>
          <w:sz w:val="24"/>
          <w:szCs w:val="24"/>
        </w:rPr>
        <w:t xml:space="preserve">from the distribution above </w:t>
      </w:r>
      <w:r w:rsidR="00A86A30" w:rsidRPr="007952D4">
        <w:rPr>
          <w:rFonts w:ascii="Times New Roman" w:hAnsi="Times New Roman" w:cs="Times New Roman"/>
          <w:sz w:val="24"/>
          <w:szCs w:val="24"/>
        </w:rPr>
        <w:t xml:space="preserve">is 55%. The </w:t>
      </w:r>
      <w:r w:rsidRPr="007952D4">
        <w:rPr>
          <w:rFonts w:ascii="Times New Roman" w:hAnsi="Times New Roman" w:cs="Times New Roman"/>
          <w:sz w:val="24"/>
          <w:szCs w:val="24"/>
        </w:rPr>
        <w:t xml:space="preserve">arithmetic </w:t>
      </w:r>
      <w:r w:rsidR="00A86A30" w:rsidRPr="007952D4">
        <w:rPr>
          <w:rFonts w:ascii="Times New Roman" w:hAnsi="Times New Roman" w:cs="Times New Roman"/>
          <w:sz w:val="24"/>
          <w:szCs w:val="24"/>
        </w:rPr>
        <w:t>average has been calculated as follows:</w:t>
      </w:r>
    </w:p>
    <w:p w14:paraId="519D65FC" w14:textId="77777777" w:rsidR="00A86A30" w:rsidRPr="007952D4" w:rsidRDefault="00A86A30" w:rsidP="007C08D1">
      <w:pPr>
        <w:pStyle w:val="Footer"/>
        <w:tabs>
          <w:tab w:val="clear" w:pos="4320"/>
          <w:tab w:val="clear" w:pos="8640"/>
        </w:tabs>
      </w:pPr>
      <w:r w:rsidRPr="007952D4">
        <w:tab/>
        <w:t>Mean =</w:t>
      </w:r>
      <w:r w:rsidRPr="007952D4">
        <w:tab/>
      </w:r>
      <w:r w:rsidRPr="007952D4">
        <w:rPr>
          <w:u w:val="single"/>
        </w:rPr>
        <w:t>∑(</w:t>
      </w:r>
      <w:proofErr w:type="spellStart"/>
      <w:r w:rsidRPr="007952D4">
        <w:rPr>
          <w:u w:val="single"/>
        </w:rPr>
        <w:t>fx</w:t>
      </w:r>
      <w:proofErr w:type="spellEnd"/>
      <w:r w:rsidRPr="007952D4">
        <w:t>)</w:t>
      </w:r>
      <w:r w:rsidRPr="007952D4">
        <w:tab/>
        <w:t>=</w:t>
      </w:r>
      <w:r w:rsidRPr="007952D4">
        <w:tab/>
      </w:r>
      <w:r w:rsidR="006435B7">
        <w:rPr>
          <w:u w:val="single"/>
        </w:rPr>
        <w:t>2765</w:t>
      </w:r>
      <w:r w:rsidR="006435B7">
        <w:tab/>
        <w:t>=</w:t>
      </w:r>
      <w:r w:rsidR="006435B7">
        <w:tab/>
        <w:t>55.3</w:t>
      </w:r>
      <w:r w:rsidRPr="007952D4">
        <w:t>%</w:t>
      </w:r>
      <w:r w:rsidRPr="007952D4">
        <w:tab/>
      </w:r>
    </w:p>
    <w:p w14:paraId="1E5E5E7F" w14:textId="77777777" w:rsidR="00A86A30" w:rsidRPr="007952D4" w:rsidRDefault="00A86A30" w:rsidP="000644A0">
      <w:pPr>
        <w:spacing w:after="280" w:line="240" w:lineRule="auto"/>
        <w:rPr>
          <w:rFonts w:ascii="Times New Roman" w:hAnsi="Times New Roman" w:cs="Times New Roman"/>
          <w:sz w:val="24"/>
          <w:szCs w:val="24"/>
        </w:rPr>
      </w:pPr>
      <w:r w:rsidRPr="007952D4">
        <w:rPr>
          <w:rFonts w:ascii="Times New Roman" w:hAnsi="Times New Roman" w:cs="Times New Roman"/>
          <w:sz w:val="24"/>
          <w:szCs w:val="24"/>
        </w:rPr>
        <w:tab/>
      </w:r>
      <w:r w:rsidRPr="007952D4">
        <w:rPr>
          <w:rFonts w:ascii="Times New Roman" w:hAnsi="Times New Roman" w:cs="Times New Roman"/>
          <w:sz w:val="24"/>
          <w:szCs w:val="24"/>
        </w:rPr>
        <w:tab/>
      </w:r>
      <w:r w:rsidRPr="007952D4">
        <w:rPr>
          <w:rFonts w:ascii="Times New Roman" w:hAnsi="Times New Roman" w:cs="Times New Roman"/>
          <w:sz w:val="24"/>
          <w:szCs w:val="24"/>
        </w:rPr>
        <w:tab/>
        <w:t xml:space="preserve"> ∑(f)</w:t>
      </w:r>
      <w:r w:rsidRPr="007952D4">
        <w:rPr>
          <w:rFonts w:ascii="Times New Roman" w:hAnsi="Times New Roman" w:cs="Times New Roman"/>
          <w:sz w:val="24"/>
          <w:szCs w:val="24"/>
        </w:rPr>
        <w:tab/>
      </w:r>
      <w:r w:rsidRPr="007952D4">
        <w:rPr>
          <w:rFonts w:ascii="Times New Roman" w:hAnsi="Times New Roman" w:cs="Times New Roman"/>
          <w:sz w:val="24"/>
          <w:szCs w:val="24"/>
        </w:rPr>
        <w:tab/>
        <w:t xml:space="preserve">  50</w:t>
      </w:r>
      <w:r w:rsidRPr="007952D4">
        <w:rPr>
          <w:rFonts w:ascii="Times New Roman" w:hAnsi="Times New Roman" w:cs="Times New Roman"/>
          <w:sz w:val="24"/>
          <w:szCs w:val="24"/>
        </w:rPr>
        <w:tab/>
      </w:r>
      <w:r w:rsidRPr="007952D4">
        <w:rPr>
          <w:rFonts w:ascii="Times New Roman" w:hAnsi="Times New Roman" w:cs="Times New Roman"/>
          <w:sz w:val="24"/>
          <w:szCs w:val="24"/>
        </w:rPr>
        <w:tab/>
      </w:r>
    </w:p>
    <w:p w14:paraId="255C01D5" w14:textId="77777777" w:rsidR="00A86A30" w:rsidRPr="007952D4" w:rsidRDefault="0090437F" w:rsidP="00C55A8C">
      <w:pPr>
        <w:pStyle w:val="Title"/>
        <w:spacing w:after="120" w:line="240" w:lineRule="auto"/>
        <w:ind w:left="720" w:hanging="720"/>
        <w:jc w:val="both"/>
        <w:outlineLvl w:val="0"/>
        <w:rPr>
          <w:sz w:val="24"/>
          <w:u w:val="none"/>
        </w:rPr>
      </w:pPr>
      <w:r>
        <w:rPr>
          <w:sz w:val="24"/>
          <w:u w:val="none"/>
        </w:rPr>
        <w:t>3.2.3</w:t>
      </w:r>
      <w:r>
        <w:rPr>
          <w:sz w:val="24"/>
          <w:u w:val="none"/>
        </w:rPr>
        <w:tab/>
      </w:r>
      <w:r w:rsidR="001E283D">
        <w:rPr>
          <w:sz w:val="24"/>
          <w:u w:val="none"/>
        </w:rPr>
        <w:t>Institution 'C'</w:t>
      </w:r>
    </w:p>
    <w:p w14:paraId="55BF1E19" w14:textId="77777777" w:rsidR="00A86A30" w:rsidRDefault="00A86A30" w:rsidP="007C08D1">
      <w:pPr>
        <w:pStyle w:val="BodyTextIndent"/>
        <w:spacing w:after="280" w:line="240" w:lineRule="auto"/>
        <w:ind w:left="0" w:firstLine="720"/>
        <w:jc w:val="both"/>
        <w:rPr>
          <w:rFonts w:ascii="Times New Roman" w:hAnsi="Times New Roman" w:cs="Times New Roman"/>
          <w:sz w:val="24"/>
          <w:szCs w:val="24"/>
        </w:rPr>
      </w:pPr>
      <w:r w:rsidRPr="007952D4">
        <w:rPr>
          <w:rFonts w:ascii="Times New Roman" w:hAnsi="Times New Roman" w:cs="Times New Roman"/>
          <w:sz w:val="24"/>
          <w:szCs w:val="24"/>
        </w:rPr>
        <w:t xml:space="preserve">The distribution below shows the scores obtained by 50 final-year students of the </w:t>
      </w:r>
      <w:r w:rsidRPr="001E283D">
        <w:rPr>
          <w:rFonts w:ascii="Times New Roman" w:hAnsi="Times New Roman" w:cs="Times New Roman"/>
          <w:sz w:val="24"/>
          <w:szCs w:val="24"/>
        </w:rPr>
        <w:t xml:space="preserve">English Department of </w:t>
      </w:r>
      <w:r w:rsidR="001E283D" w:rsidRPr="001E283D">
        <w:rPr>
          <w:rFonts w:ascii="Times New Roman" w:hAnsi="Times New Roman" w:cs="Times New Roman"/>
          <w:sz w:val="24"/>
        </w:rPr>
        <w:t>Institution '</w:t>
      </w:r>
      <w:r w:rsidR="001E283D">
        <w:rPr>
          <w:rFonts w:ascii="Times New Roman" w:hAnsi="Times New Roman" w:cs="Times New Roman"/>
          <w:sz w:val="24"/>
        </w:rPr>
        <w:t>C</w:t>
      </w:r>
      <w:r w:rsidR="001E283D" w:rsidRPr="001E283D">
        <w:rPr>
          <w:rFonts w:ascii="Times New Roman" w:hAnsi="Times New Roman" w:cs="Times New Roman"/>
          <w:sz w:val="24"/>
        </w:rPr>
        <w:t>'</w:t>
      </w:r>
      <w:r w:rsidRPr="001E283D">
        <w:rPr>
          <w:rFonts w:ascii="Times New Roman" w:hAnsi="Times New Roman" w:cs="Times New Roman"/>
          <w:sz w:val="24"/>
          <w:szCs w:val="24"/>
        </w:rPr>
        <w:t>. The lowest mark recorded by this group is 30%</w:t>
      </w:r>
      <w:r w:rsidRPr="007952D4">
        <w:rPr>
          <w:rFonts w:ascii="Times New Roman" w:hAnsi="Times New Roman" w:cs="Times New Roman"/>
          <w:sz w:val="24"/>
          <w:szCs w:val="24"/>
        </w:rPr>
        <w:t xml:space="preserve"> and only one student obtained th</w:t>
      </w:r>
      <w:r w:rsidR="00715616">
        <w:rPr>
          <w:rFonts w:ascii="Times New Roman" w:hAnsi="Times New Roman" w:cs="Times New Roman"/>
          <w:sz w:val="24"/>
          <w:szCs w:val="24"/>
        </w:rPr>
        <w:t>at mark. One student obtained 90</w:t>
      </w:r>
      <w:r w:rsidRPr="007952D4">
        <w:rPr>
          <w:rFonts w:ascii="Times New Roman" w:hAnsi="Times New Roman" w:cs="Times New Roman"/>
          <w:sz w:val="24"/>
          <w:szCs w:val="24"/>
        </w:rPr>
        <w:t>%, the high</w:t>
      </w:r>
      <w:r w:rsidR="00715616">
        <w:rPr>
          <w:rFonts w:ascii="Times New Roman" w:hAnsi="Times New Roman" w:cs="Times New Roman"/>
          <w:sz w:val="24"/>
          <w:szCs w:val="24"/>
        </w:rPr>
        <w:t>est observation. The range of 60</w:t>
      </w:r>
      <w:r w:rsidRPr="007952D4">
        <w:rPr>
          <w:rFonts w:ascii="Times New Roman" w:hAnsi="Times New Roman" w:cs="Times New Roman"/>
          <w:sz w:val="24"/>
          <w:szCs w:val="24"/>
        </w:rPr>
        <w:t xml:space="preserve"> indicates that the students have varied degrees of </w:t>
      </w:r>
      <w:r w:rsidRPr="007952D4">
        <w:rPr>
          <w:rFonts w:ascii="Times New Roman" w:hAnsi="Times New Roman" w:cs="Times New Roman"/>
          <w:sz w:val="24"/>
          <w:szCs w:val="24"/>
        </w:rPr>
        <w:lastRenderedPageBreak/>
        <w:t xml:space="preserve">competence in </w:t>
      </w:r>
      <w:r w:rsidR="00A150DC">
        <w:rPr>
          <w:rFonts w:ascii="Times New Roman" w:hAnsi="Times New Roman" w:cs="Times New Roman"/>
          <w:sz w:val="24"/>
          <w:szCs w:val="24"/>
        </w:rPr>
        <w:t>relation to English intra-sentence writing skills</w:t>
      </w:r>
      <w:r w:rsidRPr="007952D4">
        <w:rPr>
          <w:rFonts w:ascii="Times New Roman" w:hAnsi="Times New Roman" w:cs="Times New Roman"/>
          <w:sz w:val="24"/>
          <w:szCs w:val="24"/>
        </w:rPr>
        <w:t xml:space="preserve">. The following </w:t>
      </w:r>
      <w:r w:rsidR="008F5295">
        <w:rPr>
          <w:rFonts w:ascii="Times New Roman" w:hAnsi="Times New Roman" w:cs="Times New Roman"/>
          <w:sz w:val="24"/>
          <w:szCs w:val="24"/>
        </w:rPr>
        <w:t>is</w:t>
      </w:r>
      <w:r w:rsidRPr="007952D4">
        <w:rPr>
          <w:rFonts w:ascii="Times New Roman" w:hAnsi="Times New Roman" w:cs="Times New Roman"/>
          <w:sz w:val="24"/>
          <w:szCs w:val="24"/>
        </w:rPr>
        <w:t xml:space="preserve"> a tabular presentation of the distribution.</w:t>
      </w:r>
    </w:p>
    <w:tbl>
      <w:tblPr>
        <w:tblStyle w:val="TableGrid"/>
        <w:tblpPr w:leftFromText="180" w:rightFromText="180" w:vertAnchor="text" w:tblpX="198" w:tblpY="1"/>
        <w:tblOverlap w:val="never"/>
        <w:tblW w:w="7513" w:type="dxa"/>
        <w:tblLook w:val="04A0" w:firstRow="1" w:lastRow="0" w:firstColumn="1" w:lastColumn="0" w:noHBand="0" w:noVBand="1"/>
      </w:tblPr>
      <w:tblGrid>
        <w:gridCol w:w="1728"/>
        <w:gridCol w:w="1710"/>
        <w:gridCol w:w="1170"/>
        <w:gridCol w:w="2905"/>
      </w:tblGrid>
      <w:tr w:rsidR="004E525D" w:rsidRPr="00CC1D47" w14:paraId="088762FF" w14:textId="77777777" w:rsidTr="00051C46">
        <w:tc>
          <w:tcPr>
            <w:tcW w:w="1728" w:type="dxa"/>
          </w:tcPr>
          <w:p w14:paraId="1FF27721" w14:textId="77777777" w:rsidR="00A86A30" w:rsidRPr="00CC1D47" w:rsidRDefault="00A86A30" w:rsidP="00CC1D47">
            <w:pPr>
              <w:pStyle w:val="Footer"/>
              <w:tabs>
                <w:tab w:val="clear" w:pos="4320"/>
                <w:tab w:val="clear" w:pos="8640"/>
              </w:tabs>
              <w:jc w:val="center"/>
              <w:rPr>
                <w:bCs/>
                <w:iCs/>
              </w:rPr>
            </w:pPr>
            <w:r w:rsidRPr="00CC1D47">
              <w:rPr>
                <w:bCs/>
                <w:iCs/>
              </w:rPr>
              <w:t>Mark (x)</w:t>
            </w:r>
          </w:p>
        </w:tc>
        <w:tc>
          <w:tcPr>
            <w:tcW w:w="1710" w:type="dxa"/>
          </w:tcPr>
          <w:p w14:paraId="33D102DB" w14:textId="77777777" w:rsidR="00A86A30" w:rsidRPr="00CC1D47" w:rsidRDefault="00A86A30" w:rsidP="00CC1D47">
            <w:pPr>
              <w:pStyle w:val="Footer"/>
              <w:tabs>
                <w:tab w:val="clear" w:pos="4320"/>
                <w:tab w:val="clear" w:pos="8640"/>
              </w:tabs>
              <w:jc w:val="center"/>
              <w:rPr>
                <w:bCs/>
                <w:iCs/>
              </w:rPr>
            </w:pPr>
            <w:r w:rsidRPr="00CC1D47">
              <w:rPr>
                <w:bCs/>
                <w:iCs/>
              </w:rPr>
              <w:t>Frequency (f)</w:t>
            </w:r>
          </w:p>
        </w:tc>
        <w:tc>
          <w:tcPr>
            <w:tcW w:w="1170" w:type="dxa"/>
          </w:tcPr>
          <w:p w14:paraId="74676B8A" w14:textId="77777777" w:rsidR="00A86A30" w:rsidRPr="00CC1D47" w:rsidRDefault="00A86A30" w:rsidP="00CC1D47">
            <w:pPr>
              <w:pStyle w:val="Footer"/>
              <w:tabs>
                <w:tab w:val="clear" w:pos="4320"/>
                <w:tab w:val="clear" w:pos="8640"/>
              </w:tabs>
              <w:jc w:val="center"/>
              <w:rPr>
                <w:bCs/>
                <w:iCs/>
              </w:rPr>
            </w:pPr>
            <w:proofErr w:type="spellStart"/>
            <w:r w:rsidRPr="00CC1D47">
              <w:rPr>
                <w:bCs/>
                <w:iCs/>
              </w:rPr>
              <w:t>fx</w:t>
            </w:r>
            <w:proofErr w:type="spellEnd"/>
          </w:p>
        </w:tc>
        <w:tc>
          <w:tcPr>
            <w:tcW w:w="2905" w:type="dxa"/>
          </w:tcPr>
          <w:p w14:paraId="3E95811F" w14:textId="77777777" w:rsidR="00A86A30" w:rsidRPr="00CC1D47" w:rsidRDefault="00A86A30" w:rsidP="00CC1D47">
            <w:pPr>
              <w:pStyle w:val="Footer"/>
              <w:tabs>
                <w:tab w:val="clear" w:pos="4320"/>
                <w:tab w:val="clear" w:pos="8640"/>
              </w:tabs>
              <w:jc w:val="center"/>
              <w:rPr>
                <w:bCs/>
                <w:iCs/>
              </w:rPr>
            </w:pPr>
            <w:r w:rsidRPr="00CC1D47">
              <w:rPr>
                <w:bCs/>
                <w:iCs/>
              </w:rPr>
              <w:t>Cumulative Frequency (</w:t>
            </w:r>
            <w:proofErr w:type="spellStart"/>
            <w:r w:rsidRPr="00CC1D47">
              <w:rPr>
                <w:bCs/>
                <w:iCs/>
              </w:rPr>
              <w:t>cf</w:t>
            </w:r>
            <w:proofErr w:type="spellEnd"/>
            <w:r w:rsidRPr="00CC1D47">
              <w:rPr>
                <w:bCs/>
                <w:iCs/>
              </w:rPr>
              <w:t>)</w:t>
            </w:r>
          </w:p>
        </w:tc>
      </w:tr>
      <w:tr w:rsidR="004E525D" w:rsidRPr="00CC1D47" w14:paraId="62BB5C77" w14:textId="77777777" w:rsidTr="00051C46">
        <w:tc>
          <w:tcPr>
            <w:tcW w:w="1728" w:type="dxa"/>
          </w:tcPr>
          <w:p w14:paraId="4CED9738" w14:textId="77777777" w:rsidR="00A86A30" w:rsidRPr="00CC1D47" w:rsidRDefault="00A86A30" w:rsidP="00CC1D47">
            <w:pPr>
              <w:pStyle w:val="Footer"/>
              <w:tabs>
                <w:tab w:val="clear" w:pos="4320"/>
                <w:tab w:val="clear" w:pos="8640"/>
              </w:tabs>
              <w:jc w:val="center"/>
              <w:rPr>
                <w:bCs/>
                <w:iCs/>
              </w:rPr>
            </w:pPr>
            <w:r w:rsidRPr="00CC1D47">
              <w:rPr>
                <w:bCs/>
                <w:iCs/>
              </w:rPr>
              <w:t>30</w:t>
            </w:r>
          </w:p>
        </w:tc>
        <w:tc>
          <w:tcPr>
            <w:tcW w:w="1710" w:type="dxa"/>
          </w:tcPr>
          <w:p w14:paraId="51CF1D3A" w14:textId="77777777" w:rsidR="00A86A30" w:rsidRPr="00CC1D47" w:rsidRDefault="00A86A30"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1</w:t>
            </w:r>
          </w:p>
        </w:tc>
        <w:tc>
          <w:tcPr>
            <w:tcW w:w="1170" w:type="dxa"/>
          </w:tcPr>
          <w:p w14:paraId="11A12AC4" w14:textId="77777777"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sz w:val="24"/>
                <w:szCs w:val="24"/>
              </w:rPr>
              <w:t>30</w:t>
            </w:r>
          </w:p>
        </w:tc>
        <w:tc>
          <w:tcPr>
            <w:tcW w:w="2905" w:type="dxa"/>
          </w:tcPr>
          <w:p w14:paraId="6EF25BDF" w14:textId="77777777" w:rsidR="00A86A30" w:rsidRPr="00CC1D47" w:rsidRDefault="00A86A30" w:rsidP="00CC1D47">
            <w:pPr>
              <w:pStyle w:val="Footer"/>
              <w:tabs>
                <w:tab w:val="clear" w:pos="4320"/>
                <w:tab w:val="clear" w:pos="8640"/>
              </w:tabs>
              <w:jc w:val="center"/>
              <w:rPr>
                <w:bCs/>
                <w:iCs/>
              </w:rPr>
            </w:pPr>
            <w:r w:rsidRPr="00CC1D47">
              <w:rPr>
                <w:bCs/>
                <w:iCs/>
              </w:rPr>
              <w:t>1</w:t>
            </w:r>
          </w:p>
        </w:tc>
      </w:tr>
      <w:tr w:rsidR="004E525D" w:rsidRPr="00CC1D47" w14:paraId="41BA81CF" w14:textId="77777777" w:rsidTr="00051C46">
        <w:tc>
          <w:tcPr>
            <w:tcW w:w="1728" w:type="dxa"/>
          </w:tcPr>
          <w:p w14:paraId="48D73525" w14:textId="77777777" w:rsidR="00A86A30" w:rsidRPr="00CC1D47" w:rsidRDefault="00A86A30" w:rsidP="00CC1D47">
            <w:pPr>
              <w:pStyle w:val="Footer"/>
              <w:tabs>
                <w:tab w:val="clear" w:pos="4320"/>
                <w:tab w:val="clear" w:pos="8640"/>
              </w:tabs>
              <w:jc w:val="center"/>
              <w:rPr>
                <w:bCs/>
                <w:iCs/>
              </w:rPr>
            </w:pPr>
            <w:r w:rsidRPr="00CC1D47">
              <w:rPr>
                <w:bCs/>
                <w:iCs/>
              </w:rPr>
              <w:t>35</w:t>
            </w:r>
          </w:p>
        </w:tc>
        <w:tc>
          <w:tcPr>
            <w:tcW w:w="1710" w:type="dxa"/>
          </w:tcPr>
          <w:p w14:paraId="031EA636" w14:textId="77777777" w:rsidR="00A86A30" w:rsidRPr="00CC1D47" w:rsidRDefault="00A44995"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3</w:t>
            </w:r>
          </w:p>
        </w:tc>
        <w:tc>
          <w:tcPr>
            <w:tcW w:w="1170" w:type="dxa"/>
          </w:tcPr>
          <w:p w14:paraId="49DB09F5" w14:textId="77777777" w:rsidR="00A86A30" w:rsidRPr="00CC1D47" w:rsidRDefault="00A44995" w:rsidP="00CC1D47">
            <w:pPr>
              <w:jc w:val="center"/>
              <w:rPr>
                <w:rFonts w:ascii="Times New Roman" w:hAnsi="Times New Roman" w:cs="Times New Roman"/>
                <w:sz w:val="24"/>
                <w:szCs w:val="24"/>
              </w:rPr>
            </w:pPr>
            <w:r w:rsidRPr="00CC1D47">
              <w:rPr>
                <w:rFonts w:ascii="Times New Roman" w:hAnsi="Times New Roman" w:cs="Times New Roman"/>
                <w:sz w:val="24"/>
                <w:szCs w:val="24"/>
              </w:rPr>
              <w:t>105</w:t>
            </w:r>
          </w:p>
        </w:tc>
        <w:tc>
          <w:tcPr>
            <w:tcW w:w="2905" w:type="dxa"/>
          </w:tcPr>
          <w:p w14:paraId="7319D984" w14:textId="77777777" w:rsidR="00A86A30" w:rsidRPr="00CC1D47" w:rsidRDefault="003C5A38" w:rsidP="00CC1D47">
            <w:pPr>
              <w:pStyle w:val="Footer"/>
              <w:tabs>
                <w:tab w:val="clear" w:pos="4320"/>
                <w:tab w:val="clear" w:pos="8640"/>
              </w:tabs>
              <w:jc w:val="center"/>
              <w:rPr>
                <w:bCs/>
                <w:iCs/>
              </w:rPr>
            </w:pPr>
            <w:r w:rsidRPr="00CC1D47">
              <w:rPr>
                <w:bCs/>
                <w:iCs/>
              </w:rPr>
              <w:t>4</w:t>
            </w:r>
          </w:p>
        </w:tc>
      </w:tr>
      <w:tr w:rsidR="004E525D" w:rsidRPr="00CC1D47" w14:paraId="0F2D1CED" w14:textId="77777777" w:rsidTr="00051C46">
        <w:tc>
          <w:tcPr>
            <w:tcW w:w="1728" w:type="dxa"/>
          </w:tcPr>
          <w:p w14:paraId="2B12A88F" w14:textId="77777777" w:rsidR="00A86A30" w:rsidRPr="00CC1D47" w:rsidRDefault="00A86A30" w:rsidP="00CC1D47">
            <w:pPr>
              <w:pStyle w:val="Footer"/>
              <w:tabs>
                <w:tab w:val="clear" w:pos="4320"/>
                <w:tab w:val="clear" w:pos="8640"/>
              </w:tabs>
              <w:jc w:val="center"/>
              <w:rPr>
                <w:bCs/>
                <w:iCs/>
              </w:rPr>
            </w:pPr>
            <w:r w:rsidRPr="00CC1D47">
              <w:rPr>
                <w:bCs/>
                <w:iCs/>
              </w:rPr>
              <w:t>40</w:t>
            </w:r>
          </w:p>
        </w:tc>
        <w:tc>
          <w:tcPr>
            <w:tcW w:w="1710" w:type="dxa"/>
          </w:tcPr>
          <w:p w14:paraId="05D93EEF" w14:textId="77777777" w:rsidR="00A86A30" w:rsidRPr="00CC1D47" w:rsidRDefault="00A44995"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4</w:t>
            </w:r>
          </w:p>
        </w:tc>
        <w:tc>
          <w:tcPr>
            <w:tcW w:w="1170" w:type="dxa"/>
          </w:tcPr>
          <w:p w14:paraId="7A500726" w14:textId="77777777" w:rsidR="00A86A30" w:rsidRPr="00CC1D47" w:rsidRDefault="00A44995" w:rsidP="00CC1D47">
            <w:pPr>
              <w:jc w:val="center"/>
              <w:rPr>
                <w:rFonts w:ascii="Times New Roman" w:hAnsi="Times New Roman" w:cs="Times New Roman"/>
                <w:sz w:val="24"/>
                <w:szCs w:val="24"/>
              </w:rPr>
            </w:pPr>
            <w:r w:rsidRPr="00CC1D47">
              <w:rPr>
                <w:rFonts w:ascii="Times New Roman" w:hAnsi="Times New Roman" w:cs="Times New Roman"/>
                <w:sz w:val="24"/>
                <w:szCs w:val="24"/>
              </w:rPr>
              <w:t>16</w:t>
            </w:r>
            <w:r w:rsidR="00A86A30" w:rsidRPr="00CC1D47">
              <w:rPr>
                <w:rFonts w:ascii="Times New Roman" w:hAnsi="Times New Roman" w:cs="Times New Roman"/>
                <w:sz w:val="24"/>
                <w:szCs w:val="24"/>
              </w:rPr>
              <w:t>0</w:t>
            </w:r>
          </w:p>
        </w:tc>
        <w:tc>
          <w:tcPr>
            <w:tcW w:w="2905" w:type="dxa"/>
          </w:tcPr>
          <w:p w14:paraId="6B2F4313" w14:textId="77777777" w:rsidR="00A86A30" w:rsidRPr="00CC1D47" w:rsidRDefault="003C5A38" w:rsidP="00CC1D47">
            <w:pPr>
              <w:pStyle w:val="Footer"/>
              <w:tabs>
                <w:tab w:val="clear" w:pos="4320"/>
                <w:tab w:val="clear" w:pos="8640"/>
              </w:tabs>
              <w:jc w:val="center"/>
              <w:rPr>
                <w:bCs/>
                <w:iCs/>
              </w:rPr>
            </w:pPr>
            <w:r w:rsidRPr="00CC1D47">
              <w:rPr>
                <w:bCs/>
                <w:iCs/>
              </w:rPr>
              <w:t>8</w:t>
            </w:r>
          </w:p>
        </w:tc>
      </w:tr>
      <w:tr w:rsidR="004E525D" w:rsidRPr="00CC1D47" w14:paraId="473D4152" w14:textId="77777777" w:rsidTr="00051C46">
        <w:tc>
          <w:tcPr>
            <w:tcW w:w="1728" w:type="dxa"/>
          </w:tcPr>
          <w:p w14:paraId="50BB6EA9" w14:textId="77777777" w:rsidR="00A86A30" w:rsidRPr="00CC1D47" w:rsidRDefault="00A86A30" w:rsidP="00CC1D47">
            <w:pPr>
              <w:pStyle w:val="Footer"/>
              <w:tabs>
                <w:tab w:val="clear" w:pos="4320"/>
                <w:tab w:val="clear" w:pos="8640"/>
              </w:tabs>
              <w:jc w:val="center"/>
              <w:rPr>
                <w:bCs/>
                <w:iCs/>
              </w:rPr>
            </w:pPr>
            <w:r w:rsidRPr="00CC1D47">
              <w:rPr>
                <w:bCs/>
                <w:iCs/>
              </w:rPr>
              <w:t>45</w:t>
            </w:r>
          </w:p>
        </w:tc>
        <w:tc>
          <w:tcPr>
            <w:tcW w:w="1710" w:type="dxa"/>
          </w:tcPr>
          <w:p w14:paraId="41913CEF" w14:textId="77777777" w:rsidR="00A86A30" w:rsidRPr="00CC1D47" w:rsidRDefault="00BF280A"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4</w:t>
            </w:r>
          </w:p>
        </w:tc>
        <w:tc>
          <w:tcPr>
            <w:tcW w:w="1170" w:type="dxa"/>
          </w:tcPr>
          <w:p w14:paraId="7BDB7A1B" w14:textId="77777777" w:rsidR="00A86A30" w:rsidRPr="00CC1D47" w:rsidRDefault="00BF280A" w:rsidP="00CC1D47">
            <w:pPr>
              <w:jc w:val="center"/>
              <w:rPr>
                <w:rFonts w:ascii="Times New Roman" w:hAnsi="Times New Roman" w:cs="Times New Roman"/>
                <w:sz w:val="24"/>
                <w:szCs w:val="24"/>
              </w:rPr>
            </w:pPr>
            <w:r w:rsidRPr="00CC1D47">
              <w:rPr>
                <w:rFonts w:ascii="Times New Roman" w:hAnsi="Times New Roman" w:cs="Times New Roman"/>
                <w:sz w:val="24"/>
                <w:szCs w:val="24"/>
              </w:rPr>
              <w:t>180</w:t>
            </w:r>
          </w:p>
        </w:tc>
        <w:tc>
          <w:tcPr>
            <w:tcW w:w="2905" w:type="dxa"/>
          </w:tcPr>
          <w:p w14:paraId="2DE8637B" w14:textId="77777777" w:rsidR="00A86A30" w:rsidRPr="00CC1D47" w:rsidRDefault="003C5A38" w:rsidP="00CC1D47">
            <w:pPr>
              <w:pStyle w:val="Footer"/>
              <w:tabs>
                <w:tab w:val="clear" w:pos="4320"/>
                <w:tab w:val="clear" w:pos="8640"/>
              </w:tabs>
              <w:jc w:val="center"/>
              <w:rPr>
                <w:bCs/>
                <w:iCs/>
              </w:rPr>
            </w:pPr>
            <w:r w:rsidRPr="00CC1D47">
              <w:rPr>
                <w:bCs/>
                <w:iCs/>
              </w:rPr>
              <w:t>12</w:t>
            </w:r>
          </w:p>
        </w:tc>
      </w:tr>
      <w:tr w:rsidR="004E525D" w:rsidRPr="00CC1D47" w14:paraId="486071D0" w14:textId="77777777" w:rsidTr="00051C46">
        <w:tc>
          <w:tcPr>
            <w:tcW w:w="1728" w:type="dxa"/>
          </w:tcPr>
          <w:p w14:paraId="13FFC640" w14:textId="77777777" w:rsidR="00A86A30" w:rsidRPr="00CC1D47" w:rsidRDefault="00A86A30" w:rsidP="00CC1D47">
            <w:pPr>
              <w:pStyle w:val="Footer"/>
              <w:tabs>
                <w:tab w:val="clear" w:pos="4320"/>
                <w:tab w:val="clear" w:pos="8640"/>
              </w:tabs>
              <w:jc w:val="center"/>
              <w:rPr>
                <w:bCs/>
                <w:iCs/>
              </w:rPr>
            </w:pPr>
            <w:r w:rsidRPr="00CC1D47">
              <w:rPr>
                <w:bCs/>
                <w:iCs/>
              </w:rPr>
              <w:t>50</w:t>
            </w:r>
          </w:p>
        </w:tc>
        <w:tc>
          <w:tcPr>
            <w:tcW w:w="1710" w:type="dxa"/>
          </w:tcPr>
          <w:p w14:paraId="56654876" w14:textId="77777777" w:rsidR="00A86A30" w:rsidRPr="00CC1D47" w:rsidRDefault="00BF280A"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5</w:t>
            </w:r>
          </w:p>
        </w:tc>
        <w:tc>
          <w:tcPr>
            <w:tcW w:w="1170" w:type="dxa"/>
          </w:tcPr>
          <w:p w14:paraId="0699AE16" w14:textId="77777777" w:rsidR="00A86A30" w:rsidRPr="00CC1D47" w:rsidRDefault="00BF280A" w:rsidP="00CC1D47">
            <w:pPr>
              <w:jc w:val="center"/>
              <w:rPr>
                <w:rFonts w:ascii="Times New Roman" w:hAnsi="Times New Roman" w:cs="Times New Roman"/>
                <w:sz w:val="24"/>
                <w:szCs w:val="24"/>
              </w:rPr>
            </w:pPr>
            <w:r w:rsidRPr="00CC1D47">
              <w:rPr>
                <w:rFonts w:ascii="Times New Roman" w:hAnsi="Times New Roman" w:cs="Times New Roman"/>
                <w:sz w:val="24"/>
                <w:szCs w:val="24"/>
              </w:rPr>
              <w:t>250</w:t>
            </w:r>
          </w:p>
        </w:tc>
        <w:tc>
          <w:tcPr>
            <w:tcW w:w="2905" w:type="dxa"/>
          </w:tcPr>
          <w:p w14:paraId="50B845F4" w14:textId="77777777" w:rsidR="00A86A30" w:rsidRPr="00CC1D47" w:rsidRDefault="003C5A38" w:rsidP="00CC1D47">
            <w:pPr>
              <w:pStyle w:val="Footer"/>
              <w:tabs>
                <w:tab w:val="clear" w:pos="4320"/>
                <w:tab w:val="clear" w:pos="8640"/>
              </w:tabs>
              <w:jc w:val="center"/>
              <w:rPr>
                <w:bCs/>
                <w:iCs/>
              </w:rPr>
            </w:pPr>
            <w:r w:rsidRPr="00CC1D47">
              <w:rPr>
                <w:bCs/>
                <w:iCs/>
              </w:rPr>
              <w:t>17</w:t>
            </w:r>
          </w:p>
        </w:tc>
      </w:tr>
      <w:tr w:rsidR="004E525D" w:rsidRPr="00CC1D47" w14:paraId="666EE2F2" w14:textId="77777777" w:rsidTr="00051C46">
        <w:tc>
          <w:tcPr>
            <w:tcW w:w="1728" w:type="dxa"/>
          </w:tcPr>
          <w:p w14:paraId="36FB200A" w14:textId="77777777" w:rsidR="00A86A30" w:rsidRPr="00CC1D47" w:rsidRDefault="00A86A30" w:rsidP="00CC1D47">
            <w:pPr>
              <w:pStyle w:val="Footer"/>
              <w:tabs>
                <w:tab w:val="clear" w:pos="4320"/>
                <w:tab w:val="clear" w:pos="8640"/>
              </w:tabs>
              <w:jc w:val="center"/>
              <w:rPr>
                <w:bCs/>
                <w:iCs/>
              </w:rPr>
            </w:pPr>
            <w:r w:rsidRPr="00CC1D47">
              <w:rPr>
                <w:bCs/>
                <w:iCs/>
              </w:rPr>
              <w:t>55</w:t>
            </w:r>
          </w:p>
        </w:tc>
        <w:tc>
          <w:tcPr>
            <w:tcW w:w="1710" w:type="dxa"/>
          </w:tcPr>
          <w:p w14:paraId="5B08F38D" w14:textId="77777777" w:rsidR="00A86A30" w:rsidRPr="00CC1D47" w:rsidRDefault="007D2A4A"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7</w:t>
            </w:r>
          </w:p>
        </w:tc>
        <w:tc>
          <w:tcPr>
            <w:tcW w:w="1170" w:type="dxa"/>
          </w:tcPr>
          <w:p w14:paraId="017452DA" w14:textId="77777777" w:rsidR="00A86A30" w:rsidRPr="00CC1D47" w:rsidRDefault="007D2A4A" w:rsidP="00CC1D47">
            <w:pPr>
              <w:jc w:val="center"/>
              <w:rPr>
                <w:rFonts w:ascii="Times New Roman" w:hAnsi="Times New Roman" w:cs="Times New Roman"/>
                <w:sz w:val="24"/>
                <w:szCs w:val="24"/>
              </w:rPr>
            </w:pPr>
            <w:r w:rsidRPr="00CC1D47">
              <w:rPr>
                <w:rFonts w:ascii="Times New Roman" w:hAnsi="Times New Roman" w:cs="Times New Roman"/>
                <w:sz w:val="24"/>
                <w:szCs w:val="24"/>
              </w:rPr>
              <w:t>385</w:t>
            </w:r>
          </w:p>
        </w:tc>
        <w:tc>
          <w:tcPr>
            <w:tcW w:w="2905" w:type="dxa"/>
          </w:tcPr>
          <w:p w14:paraId="669B1483" w14:textId="77777777" w:rsidR="00A86A30" w:rsidRPr="00CC1D47" w:rsidRDefault="00A86A30" w:rsidP="00CC1D47">
            <w:pPr>
              <w:pStyle w:val="Footer"/>
              <w:tabs>
                <w:tab w:val="clear" w:pos="4320"/>
                <w:tab w:val="clear" w:pos="8640"/>
              </w:tabs>
              <w:jc w:val="center"/>
              <w:rPr>
                <w:bCs/>
                <w:iCs/>
              </w:rPr>
            </w:pPr>
            <w:r w:rsidRPr="00CC1D47">
              <w:rPr>
                <w:bCs/>
                <w:iCs/>
              </w:rPr>
              <w:t>24</w:t>
            </w:r>
          </w:p>
        </w:tc>
      </w:tr>
      <w:tr w:rsidR="004E525D" w:rsidRPr="00CC1D47" w14:paraId="14B48EF4" w14:textId="77777777" w:rsidTr="00051C46">
        <w:tc>
          <w:tcPr>
            <w:tcW w:w="1728" w:type="dxa"/>
          </w:tcPr>
          <w:p w14:paraId="47053ECC" w14:textId="77777777" w:rsidR="00A86A30" w:rsidRPr="00CC1D47" w:rsidRDefault="00A86A30" w:rsidP="00CC1D47">
            <w:pPr>
              <w:pStyle w:val="Footer"/>
              <w:tabs>
                <w:tab w:val="clear" w:pos="4320"/>
                <w:tab w:val="clear" w:pos="8640"/>
              </w:tabs>
              <w:jc w:val="center"/>
              <w:rPr>
                <w:bCs/>
                <w:iCs/>
              </w:rPr>
            </w:pPr>
            <w:r w:rsidRPr="00CC1D47">
              <w:rPr>
                <w:bCs/>
                <w:iCs/>
              </w:rPr>
              <w:t>60</w:t>
            </w:r>
          </w:p>
        </w:tc>
        <w:tc>
          <w:tcPr>
            <w:tcW w:w="1710" w:type="dxa"/>
          </w:tcPr>
          <w:p w14:paraId="2F46ECA1" w14:textId="77777777" w:rsidR="00A86A30" w:rsidRPr="00CC1D47" w:rsidRDefault="00FA2B00"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9</w:t>
            </w:r>
          </w:p>
        </w:tc>
        <w:tc>
          <w:tcPr>
            <w:tcW w:w="1170" w:type="dxa"/>
          </w:tcPr>
          <w:p w14:paraId="4EF0B221" w14:textId="77777777" w:rsidR="00A86A30" w:rsidRPr="00CC1D47" w:rsidRDefault="00FA2B00" w:rsidP="00CC1D47">
            <w:pPr>
              <w:jc w:val="center"/>
              <w:rPr>
                <w:rFonts w:ascii="Times New Roman" w:hAnsi="Times New Roman" w:cs="Times New Roman"/>
                <w:sz w:val="24"/>
                <w:szCs w:val="24"/>
              </w:rPr>
            </w:pPr>
            <w:r w:rsidRPr="00CC1D47">
              <w:rPr>
                <w:rFonts w:ascii="Times New Roman" w:hAnsi="Times New Roman" w:cs="Times New Roman"/>
                <w:sz w:val="24"/>
                <w:szCs w:val="24"/>
              </w:rPr>
              <w:t>540</w:t>
            </w:r>
          </w:p>
        </w:tc>
        <w:tc>
          <w:tcPr>
            <w:tcW w:w="2905" w:type="dxa"/>
          </w:tcPr>
          <w:p w14:paraId="02EE8D6F" w14:textId="77777777" w:rsidR="00A86A30" w:rsidRPr="00CC1D47" w:rsidRDefault="003C5A38" w:rsidP="00CC1D47">
            <w:pPr>
              <w:pStyle w:val="Footer"/>
              <w:tabs>
                <w:tab w:val="clear" w:pos="4320"/>
                <w:tab w:val="clear" w:pos="8640"/>
              </w:tabs>
              <w:jc w:val="center"/>
              <w:rPr>
                <w:bCs/>
                <w:iCs/>
              </w:rPr>
            </w:pPr>
            <w:r w:rsidRPr="00CC1D47">
              <w:rPr>
                <w:bCs/>
                <w:iCs/>
              </w:rPr>
              <w:t>33</w:t>
            </w:r>
          </w:p>
        </w:tc>
      </w:tr>
      <w:tr w:rsidR="004E525D" w:rsidRPr="00CC1D47" w14:paraId="1F963CA3" w14:textId="77777777" w:rsidTr="00051C46">
        <w:tc>
          <w:tcPr>
            <w:tcW w:w="1728" w:type="dxa"/>
          </w:tcPr>
          <w:p w14:paraId="6DDCDFE3" w14:textId="77777777" w:rsidR="00A86A30" w:rsidRPr="00CC1D47" w:rsidRDefault="00A86A30" w:rsidP="00CC1D47">
            <w:pPr>
              <w:pStyle w:val="Footer"/>
              <w:tabs>
                <w:tab w:val="clear" w:pos="4320"/>
                <w:tab w:val="clear" w:pos="8640"/>
              </w:tabs>
              <w:jc w:val="center"/>
              <w:rPr>
                <w:bCs/>
                <w:iCs/>
              </w:rPr>
            </w:pPr>
            <w:r w:rsidRPr="00CC1D47">
              <w:rPr>
                <w:bCs/>
                <w:iCs/>
              </w:rPr>
              <w:t>65</w:t>
            </w:r>
          </w:p>
        </w:tc>
        <w:tc>
          <w:tcPr>
            <w:tcW w:w="1710" w:type="dxa"/>
          </w:tcPr>
          <w:p w14:paraId="4D85EF9D" w14:textId="77777777" w:rsidR="00A86A30" w:rsidRPr="00CC1D47" w:rsidRDefault="008B61A2"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6</w:t>
            </w:r>
          </w:p>
        </w:tc>
        <w:tc>
          <w:tcPr>
            <w:tcW w:w="1170" w:type="dxa"/>
          </w:tcPr>
          <w:p w14:paraId="26464675" w14:textId="77777777" w:rsidR="00A86A30" w:rsidRPr="00CC1D47" w:rsidRDefault="008B61A2" w:rsidP="00CC1D47">
            <w:pPr>
              <w:jc w:val="center"/>
              <w:rPr>
                <w:rFonts w:ascii="Times New Roman" w:hAnsi="Times New Roman" w:cs="Times New Roman"/>
                <w:sz w:val="24"/>
                <w:szCs w:val="24"/>
              </w:rPr>
            </w:pPr>
            <w:r w:rsidRPr="00CC1D47">
              <w:rPr>
                <w:rFonts w:ascii="Times New Roman" w:hAnsi="Times New Roman" w:cs="Times New Roman"/>
                <w:sz w:val="24"/>
                <w:szCs w:val="24"/>
              </w:rPr>
              <w:t>390</w:t>
            </w:r>
          </w:p>
        </w:tc>
        <w:tc>
          <w:tcPr>
            <w:tcW w:w="2905" w:type="dxa"/>
          </w:tcPr>
          <w:p w14:paraId="7109C9F9" w14:textId="77777777" w:rsidR="00A86A30" w:rsidRPr="00CC1D47" w:rsidRDefault="00A86A30" w:rsidP="00CC1D47">
            <w:pPr>
              <w:pStyle w:val="Footer"/>
              <w:tabs>
                <w:tab w:val="clear" w:pos="4320"/>
                <w:tab w:val="clear" w:pos="8640"/>
              </w:tabs>
              <w:jc w:val="center"/>
              <w:rPr>
                <w:bCs/>
                <w:iCs/>
              </w:rPr>
            </w:pPr>
            <w:r w:rsidRPr="00CC1D47">
              <w:rPr>
                <w:bCs/>
                <w:iCs/>
              </w:rPr>
              <w:t>39</w:t>
            </w:r>
          </w:p>
        </w:tc>
      </w:tr>
      <w:tr w:rsidR="004E525D" w:rsidRPr="00CC1D47" w14:paraId="3587CAF3" w14:textId="77777777" w:rsidTr="00051C46">
        <w:tc>
          <w:tcPr>
            <w:tcW w:w="1728" w:type="dxa"/>
          </w:tcPr>
          <w:p w14:paraId="61A0F156" w14:textId="77777777" w:rsidR="00A86A30" w:rsidRPr="00CC1D47" w:rsidRDefault="00A86A30" w:rsidP="00CC1D47">
            <w:pPr>
              <w:pStyle w:val="Footer"/>
              <w:tabs>
                <w:tab w:val="clear" w:pos="4320"/>
                <w:tab w:val="clear" w:pos="8640"/>
              </w:tabs>
              <w:jc w:val="center"/>
              <w:rPr>
                <w:bCs/>
                <w:iCs/>
              </w:rPr>
            </w:pPr>
            <w:r w:rsidRPr="00CC1D47">
              <w:rPr>
                <w:bCs/>
                <w:iCs/>
              </w:rPr>
              <w:t>70</w:t>
            </w:r>
          </w:p>
        </w:tc>
        <w:tc>
          <w:tcPr>
            <w:tcW w:w="1710" w:type="dxa"/>
          </w:tcPr>
          <w:p w14:paraId="76574BF4" w14:textId="77777777" w:rsidR="00A86A30" w:rsidRPr="00CC1D47" w:rsidRDefault="007D2A4A"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4</w:t>
            </w:r>
          </w:p>
        </w:tc>
        <w:tc>
          <w:tcPr>
            <w:tcW w:w="1170" w:type="dxa"/>
          </w:tcPr>
          <w:p w14:paraId="0E09B612" w14:textId="77777777" w:rsidR="00A86A30" w:rsidRPr="00CC1D47" w:rsidRDefault="007D2A4A" w:rsidP="00CC1D47">
            <w:pPr>
              <w:jc w:val="center"/>
              <w:rPr>
                <w:rFonts w:ascii="Times New Roman" w:hAnsi="Times New Roman" w:cs="Times New Roman"/>
                <w:sz w:val="24"/>
                <w:szCs w:val="24"/>
              </w:rPr>
            </w:pPr>
            <w:r w:rsidRPr="00CC1D47">
              <w:rPr>
                <w:rFonts w:ascii="Times New Roman" w:hAnsi="Times New Roman" w:cs="Times New Roman"/>
                <w:sz w:val="24"/>
                <w:szCs w:val="24"/>
              </w:rPr>
              <w:t>280</w:t>
            </w:r>
          </w:p>
        </w:tc>
        <w:tc>
          <w:tcPr>
            <w:tcW w:w="2905" w:type="dxa"/>
          </w:tcPr>
          <w:p w14:paraId="259A8FB5" w14:textId="77777777" w:rsidR="00A86A30" w:rsidRPr="00CC1D47" w:rsidRDefault="00A86A30" w:rsidP="00CC1D47">
            <w:pPr>
              <w:pStyle w:val="Footer"/>
              <w:tabs>
                <w:tab w:val="clear" w:pos="4320"/>
                <w:tab w:val="clear" w:pos="8640"/>
              </w:tabs>
              <w:jc w:val="center"/>
              <w:rPr>
                <w:bCs/>
                <w:iCs/>
              </w:rPr>
            </w:pPr>
            <w:r w:rsidRPr="00CC1D47">
              <w:rPr>
                <w:bCs/>
                <w:iCs/>
              </w:rPr>
              <w:t>43</w:t>
            </w:r>
          </w:p>
        </w:tc>
      </w:tr>
      <w:tr w:rsidR="004E525D" w:rsidRPr="00CC1D47" w14:paraId="29E644E2" w14:textId="77777777" w:rsidTr="00051C46">
        <w:tc>
          <w:tcPr>
            <w:tcW w:w="1728" w:type="dxa"/>
          </w:tcPr>
          <w:p w14:paraId="3581AEF5" w14:textId="77777777" w:rsidR="00A86A30" w:rsidRPr="00CC1D47" w:rsidRDefault="00A86A30" w:rsidP="00CC1D47">
            <w:pPr>
              <w:pStyle w:val="Footer"/>
              <w:tabs>
                <w:tab w:val="clear" w:pos="4320"/>
                <w:tab w:val="clear" w:pos="8640"/>
              </w:tabs>
              <w:jc w:val="center"/>
              <w:rPr>
                <w:bCs/>
                <w:iCs/>
              </w:rPr>
            </w:pPr>
            <w:r w:rsidRPr="00CC1D47">
              <w:rPr>
                <w:bCs/>
                <w:iCs/>
              </w:rPr>
              <w:t>75</w:t>
            </w:r>
          </w:p>
        </w:tc>
        <w:tc>
          <w:tcPr>
            <w:tcW w:w="1710" w:type="dxa"/>
          </w:tcPr>
          <w:p w14:paraId="4B21CF4F" w14:textId="77777777" w:rsidR="00A86A30" w:rsidRPr="00CC1D47" w:rsidRDefault="008B61A2"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3</w:t>
            </w:r>
          </w:p>
        </w:tc>
        <w:tc>
          <w:tcPr>
            <w:tcW w:w="1170" w:type="dxa"/>
          </w:tcPr>
          <w:p w14:paraId="6B1AEF86" w14:textId="77777777" w:rsidR="00A86A30" w:rsidRPr="00CC1D47" w:rsidRDefault="008B61A2" w:rsidP="00CC1D47">
            <w:pPr>
              <w:jc w:val="center"/>
              <w:rPr>
                <w:rFonts w:ascii="Times New Roman" w:hAnsi="Times New Roman" w:cs="Times New Roman"/>
                <w:sz w:val="24"/>
                <w:szCs w:val="24"/>
              </w:rPr>
            </w:pPr>
            <w:r w:rsidRPr="00CC1D47">
              <w:rPr>
                <w:rFonts w:ascii="Times New Roman" w:hAnsi="Times New Roman" w:cs="Times New Roman"/>
                <w:sz w:val="24"/>
                <w:szCs w:val="24"/>
              </w:rPr>
              <w:t>225</w:t>
            </w:r>
          </w:p>
        </w:tc>
        <w:tc>
          <w:tcPr>
            <w:tcW w:w="2905" w:type="dxa"/>
          </w:tcPr>
          <w:p w14:paraId="0363E21E" w14:textId="77777777" w:rsidR="00A86A30" w:rsidRPr="00CC1D47" w:rsidRDefault="003C5A38" w:rsidP="00CC1D47">
            <w:pPr>
              <w:pStyle w:val="Footer"/>
              <w:tabs>
                <w:tab w:val="clear" w:pos="4320"/>
                <w:tab w:val="clear" w:pos="8640"/>
              </w:tabs>
              <w:jc w:val="center"/>
              <w:rPr>
                <w:bCs/>
                <w:iCs/>
              </w:rPr>
            </w:pPr>
            <w:r w:rsidRPr="00CC1D47">
              <w:rPr>
                <w:bCs/>
                <w:iCs/>
              </w:rPr>
              <w:t>46</w:t>
            </w:r>
          </w:p>
        </w:tc>
      </w:tr>
      <w:tr w:rsidR="004E525D" w:rsidRPr="00CC1D47" w14:paraId="4C672385" w14:textId="77777777" w:rsidTr="00051C46">
        <w:tc>
          <w:tcPr>
            <w:tcW w:w="1728" w:type="dxa"/>
          </w:tcPr>
          <w:p w14:paraId="01ED5D7C" w14:textId="77777777" w:rsidR="00A86A30" w:rsidRPr="00CC1D47" w:rsidRDefault="00A86A30" w:rsidP="00CC1D47">
            <w:pPr>
              <w:pStyle w:val="Footer"/>
              <w:tabs>
                <w:tab w:val="clear" w:pos="4320"/>
                <w:tab w:val="clear" w:pos="8640"/>
              </w:tabs>
              <w:jc w:val="center"/>
              <w:rPr>
                <w:bCs/>
                <w:iCs/>
              </w:rPr>
            </w:pPr>
            <w:r w:rsidRPr="00CC1D47">
              <w:rPr>
                <w:bCs/>
                <w:iCs/>
              </w:rPr>
              <w:t>80</w:t>
            </w:r>
          </w:p>
        </w:tc>
        <w:tc>
          <w:tcPr>
            <w:tcW w:w="1710" w:type="dxa"/>
          </w:tcPr>
          <w:p w14:paraId="0A280730" w14:textId="77777777" w:rsidR="00A86A30" w:rsidRPr="00CC1D47" w:rsidRDefault="00A86A30"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2</w:t>
            </w:r>
          </w:p>
        </w:tc>
        <w:tc>
          <w:tcPr>
            <w:tcW w:w="1170" w:type="dxa"/>
          </w:tcPr>
          <w:p w14:paraId="3CA86534" w14:textId="77777777"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sz w:val="24"/>
                <w:szCs w:val="24"/>
              </w:rPr>
              <w:t>160</w:t>
            </w:r>
          </w:p>
        </w:tc>
        <w:tc>
          <w:tcPr>
            <w:tcW w:w="2905" w:type="dxa"/>
          </w:tcPr>
          <w:p w14:paraId="233F3F2B" w14:textId="77777777" w:rsidR="00A86A30" w:rsidRPr="00CC1D47" w:rsidRDefault="003C5A38" w:rsidP="00CC1D47">
            <w:pPr>
              <w:pStyle w:val="Footer"/>
              <w:tabs>
                <w:tab w:val="clear" w:pos="4320"/>
                <w:tab w:val="clear" w:pos="8640"/>
              </w:tabs>
              <w:jc w:val="center"/>
              <w:rPr>
                <w:bCs/>
                <w:iCs/>
              </w:rPr>
            </w:pPr>
            <w:r w:rsidRPr="00CC1D47">
              <w:rPr>
                <w:bCs/>
                <w:iCs/>
              </w:rPr>
              <w:t>48</w:t>
            </w:r>
          </w:p>
        </w:tc>
      </w:tr>
      <w:tr w:rsidR="004E525D" w:rsidRPr="00CC1D47" w14:paraId="1EE277E9" w14:textId="77777777" w:rsidTr="00051C46">
        <w:tc>
          <w:tcPr>
            <w:tcW w:w="1728" w:type="dxa"/>
          </w:tcPr>
          <w:p w14:paraId="2BCA896C" w14:textId="77777777" w:rsidR="00A86A30" w:rsidRPr="00CC1D47" w:rsidRDefault="00A86A30" w:rsidP="00CC1D47">
            <w:pPr>
              <w:pStyle w:val="Footer"/>
              <w:tabs>
                <w:tab w:val="clear" w:pos="4320"/>
                <w:tab w:val="clear" w:pos="8640"/>
              </w:tabs>
              <w:jc w:val="center"/>
              <w:rPr>
                <w:bCs/>
                <w:iCs/>
              </w:rPr>
            </w:pPr>
            <w:r w:rsidRPr="00CC1D47">
              <w:rPr>
                <w:bCs/>
                <w:iCs/>
              </w:rPr>
              <w:t>85</w:t>
            </w:r>
          </w:p>
        </w:tc>
        <w:tc>
          <w:tcPr>
            <w:tcW w:w="1710" w:type="dxa"/>
          </w:tcPr>
          <w:p w14:paraId="1406C17D" w14:textId="77777777" w:rsidR="00A86A30" w:rsidRPr="00CC1D47" w:rsidRDefault="00A44995"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1</w:t>
            </w:r>
          </w:p>
        </w:tc>
        <w:tc>
          <w:tcPr>
            <w:tcW w:w="1170" w:type="dxa"/>
          </w:tcPr>
          <w:p w14:paraId="6239964D" w14:textId="77777777" w:rsidR="00A86A30" w:rsidRPr="00CC1D47" w:rsidRDefault="00A44995" w:rsidP="00CC1D47">
            <w:pPr>
              <w:jc w:val="center"/>
              <w:rPr>
                <w:rFonts w:ascii="Times New Roman" w:hAnsi="Times New Roman" w:cs="Times New Roman"/>
                <w:sz w:val="24"/>
                <w:szCs w:val="24"/>
              </w:rPr>
            </w:pPr>
            <w:r w:rsidRPr="00CC1D47">
              <w:rPr>
                <w:rFonts w:ascii="Times New Roman" w:hAnsi="Times New Roman" w:cs="Times New Roman"/>
                <w:sz w:val="24"/>
                <w:szCs w:val="24"/>
              </w:rPr>
              <w:t>85</w:t>
            </w:r>
          </w:p>
        </w:tc>
        <w:tc>
          <w:tcPr>
            <w:tcW w:w="2905" w:type="dxa"/>
          </w:tcPr>
          <w:p w14:paraId="5647E329" w14:textId="77777777" w:rsidR="00A86A30" w:rsidRPr="00CC1D47" w:rsidRDefault="00A86A30" w:rsidP="00CC1D47">
            <w:pPr>
              <w:pStyle w:val="Footer"/>
              <w:tabs>
                <w:tab w:val="clear" w:pos="4320"/>
                <w:tab w:val="clear" w:pos="8640"/>
              </w:tabs>
              <w:jc w:val="center"/>
              <w:rPr>
                <w:bCs/>
                <w:iCs/>
              </w:rPr>
            </w:pPr>
            <w:r w:rsidRPr="00CC1D47">
              <w:rPr>
                <w:bCs/>
                <w:iCs/>
              </w:rPr>
              <w:t>49</w:t>
            </w:r>
          </w:p>
        </w:tc>
      </w:tr>
      <w:tr w:rsidR="004E525D" w:rsidRPr="00CC1D47" w14:paraId="15636C1F" w14:textId="77777777" w:rsidTr="00051C46">
        <w:tc>
          <w:tcPr>
            <w:tcW w:w="1728" w:type="dxa"/>
          </w:tcPr>
          <w:p w14:paraId="711EDB37" w14:textId="77777777" w:rsidR="00A86A30" w:rsidRPr="00CC1D47" w:rsidRDefault="00A86A30" w:rsidP="00CC1D47">
            <w:pPr>
              <w:pStyle w:val="Footer"/>
              <w:tabs>
                <w:tab w:val="clear" w:pos="4320"/>
                <w:tab w:val="clear" w:pos="8640"/>
              </w:tabs>
              <w:jc w:val="center"/>
              <w:rPr>
                <w:bCs/>
                <w:iCs/>
              </w:rPr>
            </w:pPr>
            <w:r w:rsidRPr="00CC1D47">
              <w:rPr>
                <w:bCs/>
                <w:iCs/>
              </w:rPr>
              <w:t>90</w:t>
            </w:r>
          </w:p>
        </w:tc>
        <w:tc>
          <w:tcPr>
            <w:tcW w:w="1710" w:type="dxa"/>
          </w:tcPr>
          <w:p w14:paraId="47CCC850" w14:textId="77777777" w:rsidR="00A86A30" w:rsidRPr="00CC1D47" w:rsidRDefault="00170448"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1</w:t>
            </w:r>
          </w:p>
        </w:tc>
        <w:tc>
          <w:tcPr>
            <w:tcW w:w="1170" w:type="dxa"/>
          </w:tcPr>
          <w:p w14:paraId="162D7E4E" w14:textId="77777777" w:rsidR="00A86A30" w:rsidRPr="00CC1D47" w:rsidRDefault="00170448" w:rsidP="00CC1D47">
            <w:pPr>
              <w:jc w:val="center"/>
              <w:rPr>
                <w:rFonts w:ascii="Times New Roman" w:hAnsi="Times New Roman" w:cs="Times New Roman"/>
                <w:sz w:val="24"/>
                <w:szCs w:val="24"/>
              </w:rPr>
            </w:pPr>
            <w:r w:rsidRPr="00CC1D47">
              <w:rPr>
                <w:rFonts w:ascii="Times New Roman" w:hAnsi="Times New Roman" w:cs="Times New Roman"/>
                <w:sz w:val="24"/>
                <w:szCs w:val="24"/>
              </w:rPr>
              <w:t>9</w:t>
            </w:r>
            <w:r w:rsidR="00A86A30" w:rsidRPr="00CC1D47">
              <w:rPr>
                <w:rFonts w:ascii="Times New Roman" w:hAnsi="Times New Roman" w:cs="Times New Roman"/>
                <w:sz w:val="24"/>
                <w:szCs w:val="24"/>
              </w:rPr>
              <w:t>0</w:t>
            </w:r>
          </w:p>
        </w:tc>
        <w:tc>
          <w:tcPr>
            <w:tcW w:w="2905" w:type="dxa"/>
          </w:tcPr>
          <w:p w14:paraId="6A53369F" w14:textId="77777777" w:rsidR="00A86A30" w:rsidRPr="00CC1D47" w:rsidRDefault="00170448" w:rsidP="00CC1D47">
            <w:pPr>
              <w:pStyle w:val="Footer"/>
              <w:tabs>
                <w:tab w:val="clear" w:pos="4320"/>
                <w:tab w:val="clear" w:pos="8640"/>
              </w:tabs>
              <w:jc w:val="center"/>
              <w:rPr>
                <w:bCs/>
                <w:iCs/>
              </w:rPr>
            </w:pPr>
            <w:r w:rsidRPr="00CC1D47">
              <w:rPr>
                <w:bCs/>
                <w:iCs/>
              </w:rPr>
              <w:t>50</w:t>
            </w:r>
          </w:p>
        </w:tc>
      </w:tr>
      <w:tr w:rsidR="004E525D" w:rsidRPr="00CC1D47" w14:paraId="4FD7780B" w14:textId="77777777" w:rsidTr="00051C46">
        <w:tc>
          <w:tcPr>
            <w:tcW w:w="1728" w:type="dxa"/>
          </w:tcPr>
          <w:p w14:paraId="2237AC7E" w14:textId="77777777" w:rsidR="00A86A30" w:rsidRPr="00CC1D47" w:rsidRDefault="00A86A30" w:rsidP="00CC1D47">
            <w:pPr>
              <w:pStyle w:val="Footer"/>
              <w:tabs>
                <w:tab w:val="clear" w:pos="4320"/>
                <w:tab w:val="clear" w:pos="8640"/>
              </w:tabs>
              <w:jc w:val="center"/>
              <w:rPr>
                <w:b/>
                <w:bCs/>
                <w:iCs/>
              </w:rPr>
            </w:pPr>
            <w:r w:rsidRPr="00CC1D47">
              <w:rPr>
                <w:b/>
                <w:bCs/>
                <w:iCs/>
              </w:rPr>
              <w:t>Total</w:t>
            </w:r>
          </w:p>
        </w:tc>
        <w:tc>
          <w:tcPr>
            <w:tcW w:w="1710" w:type="dxa"/>
          </w:tcPr>
          <w:p w14:paraId="4CE11F56" w14:textId="77777777" w:rsidR="00A86A30" w:rsidRPr="00CC1D47" w:rsidRDefault="00A86A30" w:rsidP="00CC1D47">
            <w:pPr>
              <w:jc w:val="center"/>
              <w:rPr>
                <w:rFonts w:ascii="Times New Roman" w:eastAsia="Times New Roman" w:hAnsi="Times New Roman" w:cs="Times New Roman"/>
                <w:b/>
                <w:sz w:val="24"/>
                <w:szCs w:val="24"/>
              </w:rPr>
            </w:pPr>
            <w:r w:rsidRPr="00CC1D47">
              <w:rPr>
                <w:rFonts w:ascii="Times New Roman" w:eastAsia="Times New Roman" w:hAnsi="Times New Roman" w:cs="Times New Roman"/>
                <w:b/>
                <w:sz w:val="24"/>
                <w:szCs w:val="24"/>
              </w:rPr>
              <w:t>50</w:t>
            </w:r>
          </w:p>
        </w:tc>
        <w:tc>
          <w:tcPr>
            <w:tcW w:w="1170" w:type="dxa"/>
          </w:tcPr>
          <w:p w14:paraId="737BFD9B" w14:textId="77777777" w:rsidR="00A86A30" w:rsidRPr="00CC1D47" w:rsidRDefault="00BF280A" w:rsidP="00CC1D47">
            <w:pPr>
              <w:jc w:val="center"/>
              <w:rPr>
                <w:rFonts w:ascii="Times New Roman" w:hAnsi="Times New Roman" w:cs="Times New Roman"/>
                <w:b/>
                <w:sz w:val="24"/>
                <w:szCs w:val="24"/>
              </w:rPr>
            </w:pPr>
            <w:r w:rsidRPr="00CC1D47">
              <w:rPr>
                <w:rFonts w:ascii="Times New Roman" w:hAnsi="Times New Roman" w:cs="Times New Roman"/>
                <w:b/>
                <w:sz w:val="24"/>
                <w:szCs w:val="24"/>
              </w:rPr>
              <w:t>2</w:t>
            </w:r>
            <w:r w:rsidR="007D2A4A" w:rsidRPr="00CC1D47">
              <w:rPr>
                <w:rFonts w:ascii="Times New Roman" w:hAnsi="Times New Roman" w:cs="Times New Roman"/>
                <w:b/>
                <w:sz w:val="24"/>
                <w:szCs w:val="24"/>
              </w:rPr>
              <w:t>880</w:t>
            </w:r>
          </w:p>
        </w:tc>
        <w:tc>
          <w:tcPr>
            <w:tcW w:w="2905" w:type="dxa"/>
          </w:tcPr>
          <w:p w14:paraId="76BD1B91" w14:textId="77777777" w:rsidR="00A86A30" w:rsidRPr="00CC1D47" w:rsidRDefault="00A86A30" w:rsidP="00CC1D47">
            <w:pPr>
              <w:pStyle w:val="Footer"/>
              <w:tabs>
                <w:tab w:val="clear" w:pos="4320"/>
                <w:tab w:val="clear" w:pos="8640"/>
              </w:tabs>
              <w:jc w:val="center"/>
              <w:rPr>
                <w:bCs/>
                <w:iCs/>
              </w:rPr>
            </w:pPr>
          </w:p>
        </w:tc>
      </w:tr>
    </w:tbl>
    <w:p w14:paraId="18252D44" w14:textId="77777777" w:rsidR="00CC1D47" w:rsidRDefault="00A86A30" w:rsidP="00CC1D47">
      <w:pPr>
        <w:pStyle w:val="Footer"/>
        <w:tabs>
          <w:tab w:val="clear" w:pos="4320"/>
          <w:tab w:val="clear" w:pos="8640"/>
        </w:tabs>
        <w:rPr>
          <w:i/>
          <w:iCs/>
        </w:rPr>
      </w:pPr>
      <w:r w:rsidRPr="007952D4">
        <w:rPr>
          <w:bCs/>
          <w:iCs/>
        </w:rPr>
        <w:br w:type="textWrapping" w:clear="all"/>
      </w:r>
    </w:p>
    <w:p w14:paraId="6546596D" w14:textId="77777777" w:rsidR="008F0778" w:rsidRPr="008F0778" w:rsidRDefault="008F0778" w:rsidP="00C55A8C">
      <w:pPr>
        <w:pStyle w:val="Footer"/>
        <w:tabs>
          <w:tab w:val="clear" w:pos="4320"/>
          <w:tab w:val="clear" w:pos="8640"/>
        </w:tabs>
        <w:spacing w:after="280"/>
        <w:outlineLvl w:val="0"/>
        <w:rPr>
          <w:i/>
          <w:iCs/>
        </w:rPr>
      </w:pPr>
      <w:r w:rsidRPr="008F0778">
        <w:rPr>
          <w:i/>
          <w:iCs/>
        </w:rPr>
        <w:t>Table 3</w:t>
      </w:r>
      <w:r>
        <w:rPr>
          <w:i/>
          <w:iCs/>
        </w:rPr>
        <w:t xml:space="preserve">:  </w:t>
      </w:r>
      <w:r w:rsidRPr="008F0778">
        <w:rPr>
          <w:bCs/>
          <w:i/>
          <w:iCs/>
        </w:rPr>
        <w:t xml:space="preserve">Tabular Presentation of </w:t>
      </w:r>
      <w:r w:rsidRPr="008F0778">
        <w:rPr>
          <w:i/>
        </w:rPr>
        <w:t>Institution 'C'</w:t>
      </w:r>
      <w:r w:rsidRPr="008F0778">
        <w:rPr>
          <w:bCs/>
          <w:i/>
          <w:iCs/>
        </w:rPr>
        <w:t xml:space="preserve"> Scores</w:t>
      </w:r>
    </w:p>
    <w:p w14:paraId="56E18EA0" w14:textId="77777777" w:rsidR="00A86A30" w:rsidRPr="007952D4" w:rsidRDefault="00A86A30" w:rsidP="000644A0">
      <w:pPr>
        <w:pStyle w:val="BodyTextIndent"/>
        <w:spacing w:after="280" w:line="240" w:lineRule="auto"/>
        <w:ind w:left="0"/>
        <w:jc w:val="both"/>
        <w:rPr>
          <w:rFonts w:ascii="Times New Roman" w:hAnsi="Times New Roman" w:cs="Times New Roman"/>
          <w:sz w:val="24"/>
          <w:szCs w:val="24"/>
        </w:rPr>
      </w:pPr>
      <w:r w:rsidRPr="007952D4">
        <w:rPr>
          <w:rFonts w:ascii="Times New Roman" w:hAnsi="Times New Roman" w:cs="Times New Roman"/>
          <w:sz w:val="24"/>
          <w:szCs w:val="24"/>
        </w:rPr>
        <w:t>From the distribution above, the most</w:t>
      </w:r>
      <w:r w:rsidR="008B61A2">
        <w:rPr>
          <w:rFonts w:ascii="Times New Roman" w:hAnsi="Times New Roman" w:cs="Times New Roman"/>
          <w:sz w:val="24"/>
          <w:szCs w:val="24"/>
        </w:rPr>
        <w:t xml:space="preserve"> frequently occurring mark is 60</w:t>
      </w:r>
      <w:r w:rsidRPr="007952D4">
        <w:rPr>
          <w:rFonts w:ascii="Times New Roman" w:hAnsi="Times New Roman" w:cs="Times New Roman"/>
          <w:sz w:val="24"/>
          <w:szCs w:val="24"/>
        </w:rPr>
        <w:t>%. The real average mark obtained by the group has been calculated as follows:</w:t>
      </w:r>
    </w:p>
    <w:p w14:paraId="26297CC6" w14:textId="77777777" w:rsidR="00A86A30" w:rsidRPr="007952D4" w:rsidRDefault="00A86A30" w:rsidP="00CC1D47">
      <w:pPr>
        <w:pStyle w:val="Footer"/>
        <w:tabs>
          <w:tab w:val="clear" w:pos="4320"/>
          <w:tab w:val="clear" w:pos="8640"/>
        </w:tabs>
      </w:pPr>
      <w:r w:rsidRPr="007952D4">
        <w:tab/>
        <w:t>Mean =</w:t>
      </w:r>
      <w:r w:rsidRPr="007952D4">
        <w:tab/>
        <w:t>∑</w:t>
      </w:r>
      <w:r w:rsidRPr="007952D4">
        <w:rPr>
          <w:u w:val="single"/>
        </w:rPr>
        <w:t xml:space="preserve"> (</w:t>
      </w:r>
      <w:proofErr w:type="spellStart"/>
      <w:r w:rsidRPr="007952D4">
        <w:rPr>
          <w:u w:val="single"/>
        </w:rPr>
        <w:t>fx</w:t>
      </w:r>
      <w:proofErr w:type="spellEnd"/>
      <w:r w:rsidRPr="007952D4">
        <w:t>)</w:t>
      </w:r>
      <w:r w:rsidRPr="007952D4">
        <w:tab/>
        <w:t>=</w:t>
      </w:r>
      <w:r w:rsidRPr="007952D4">
        <w:tab/>
      </w:r>
      <w:r w:rsidRPr="007952D4">
        <w:rPr>
          <w:u w:val="single"/>
        </w:rPr>
        <w:t>2880</w:t>
      </w:r>
      <w:r w:rsidRPr="007952D4">
        <w:tab/>
        <w:t>=</w:t>
      </w:r>
      <w:r w:rsidRPr="007952D4">
        <w:tab/>
        <w:t>57.6%</w:t>
      </w:r>
      <w:r w:rsidRPr="007952D4">
        <w:tab/>
      </w:r>
    </w:p>
    <w:p w14:paraId="20A479F2" w14:textId="77777777" w:rsidR="00A86A30" w:rsidRPr="007952D4" w:rsidRDefault="00A86A30" w:rsidP="000644A0">
      <w:pPr>
        <w:spacing w:after="280" w:line="240" w:lineRule="auto"/>
        <w:rPr>
          <w:rFonts w:ascii="Times New Roman" w:hAnsi="Times New Roman" w:cs="Times New Roman"/>
          <w:sz w:val="24"/>
          <w:szCs w:val="24"/>
        </w:rPr>
      </w:pPr>
      <w:r w:rsidRPr="007952D4">
        <w:rPr>
          <w:rFonts w:ascii="Times New Roman" w:hAnsi="Times New Roman" w:cs="Times New Roman"/>
          <w:sz w:val="24"/>
          <w:szCs w:val="24"/>
        </w:rPr>
        <w:tab/>
      </w:r>
      <w:r w:rsidRPr="007952D4">
        <w:rPr>
          <w:rFonts w:ascii="Times New Roman" w:hAnsi="Times New Roman" w:cs="Times New Roman"/>
          <w:sz w:val="24"/>
          <w:szCs w:val="24"/>
        </w:rPr>
        <w:tab/>
      </w:r>
      <w:r w:rsidRPr="007952D4">
        <w:rPr>
          <w:rFonts w:ascii="Times New Roman" w:hAnsi="Times New Roman" w:cs="Times New Roman"/>
          <w:sz w:val="24"/>
          <w:szCs w:val="24"/>
        </w:rPr>
        <w:tab/>
        <w:t xml:space="preserve"> ∑ (f)</w:t>
      </w:r>
      <w:r w:rsidRPr="007952D4">
        <w:rPr>
          <w:rFonts w:ascii="Times New Roman" w:hAnsi="Times New Roman" w:cs="Times New Roman"/>
          <w:sz w:val="24"/>
          <w:szCs w:val="24"/>
        </w:rPr>
        <w:tab/>
      </w:r>
      <w:r w:rsidRPr="007952D4">
        <w:rPr>
          <w:rFonts w:ascii="Times New Roman" w:hAnsi="Times New Roman" w:cs="Times New Roman"/>
          <w:sz w:val="24"/>
          <w:szCs w:val="24"/>
        </w:rPr>
        <w:tab/>
        <w:t xml:space="preserve">  50</w:t>
      </w:r>
      <w:r w:rsidRPr="007952D4">
        <w:rPr>
          <w:rFonts w:ascii="Times New Roman" w:hAnsi="Times New Roman" w:cs="Times New Roman"/>
          <w:sz w:val="24"/>
          <w:szCs w:val="24"/>
        </w:rPr>
        <w:tab/>
      </w:r>
      <w:r w:rsidRPr="007952D4">
        <w:rPr>
          <w:rFonts w:ascii="Times New Roman" w:hAnsi="Times New Roman" w:cs="Times New Roman"/>
          <w:sz w:val="24"/>
          <w:szCs w:val="24"/>
        </w:rPr>
        <w:tab/>
      </w:r>
    </w:p>
    <w:p w14:paraId="60E6ED5D" w14:textId="77777777" w:rsidR="00A86A30" w:rsidRPr="007952D4" w:rsidRDefault="00CC1D47" w:rsidP="00C55A8C">
      <w:pPr>
        <w:pStyle w:val="Title"/>
        <w:spacing w:after="120" w:line="240" w:lineRule="auto"/>
        <w:ind w:left="720" w:hanging="720"/>
        <w:jc w:val="both"/>
        <w:outlineLvl w:val="0"/>
        <w:rPr>
          <w:sz w:val="24"/>
          <w:u w:val="none"/>
        </w:rPr>
      </w:pPr>
      <w:r>
        <w:rPr>
          <w:sz w:val="24"/>
          <w:u w:val="none"/>
        </w:rPr>
        <w:t>3.2.4</w:t>
      </w:r>
      <w:r>
        <w:rPr>
          <w:sz w:val="24"/>
          <w:u w:val="none"/>
        </w:rPr>
        <w:tab/>
      </w:r>
      <w:r w:rsidR="0093397C" w:rsidRPr="001E283D">
        <w:rPr>
          <w:sz w:val="24"/>
          <w:u w:val="none"/>
        </w:rPr>
        <w:t>Institution '</w:t>
      </w:r>
      <w:r w:rsidR="0093397C">
        <w:rPr>
          <w:sz w:val="24"/>
          <w:u w:val="none"/>
        </w:rPr>
        <w:t>D</w:t>
      </w:r>
      <w:r w:rsidR="0093397C" w:rsidRPr="001E283D">
        <w:rPr>
          <w:sz w:val="24"/>
          <w:u w:val="none"/>
        </w:rPr>
        <w:t>'</w:t>
      </w:r>
    </w:p>
    <w:p w14:paraId="162CE852" w14:textId="77777777" w:rsidR="00A86A30" w:rsidRDefault="00A86A30" w:rsidP="00CC1D47">
      <w:pPr>
        <w:pStyle w:val="BodyTextIndent"/>
        <w:spacing w:after="280" w:line="240" w:lineRule="auto"/>
        <w:ind w:left="0" w:firstLine="720"/>
        <w:jc w:val="both"/>
        <w:rPr>
          <w:rFonts w:ascii="Times New Roman" w:hAnsi="Times New Roman" w:cs="Times New Roman"/>
          <w:sz w:val="24"/>
          <w:szCs w:val="24"/>
        </w:rPr>
      </w:pPr>
      <w:r w:rsidRPr="007952D4">
        <w:rPr>
          <w:rFonts w:ascii="Times New Roman" w:hAnsi="Times New Roman" w:cs="Times New Roman"/>
          <w:sz w:val="24"/>
          <w:szCs w:val="24"/>
        </w:rPr>
        <w:t xml:space="preserve">The distribution below shows the scores obtained by 50 final-year students of the English Department of </w:t>
      </w:r>
      <w:r w:rsidR="0093397C" w:rsidRPr="001E283D">
        <w:rPr>
          <w:rFonts w:ascii="Times New Roman" w:hAnsi="Times New Roman" w:cs="Times New Roman"/>
          <w:sz w:val="24"/>
        </w:rPr>
        <w:t>Institution '</w:t>
      </w:r>
      <w:r w:rsidR="0093397C">
        <w:rPr>
          <w:rFonts w:ascii="Times New Roman" w:hAnsi="Times New Roman" w:cs="Times New Roman"/>
          <w:sz w:val="24"/>
        </w:rPr>
        <w:t>D</w:t>
      </w:r>
      <w:r w:rsidR="0093397C" w:rsidRPr="001E283D">
        <w:rPr>
          <w:rFonts w:ascii="Times New Roman" w:hAnsi="Times New Roman" w:cs="Times New Roman"/>
          <w:sz w:val="24"/>
        </w:rPr>
        <w:t>'</w:t>
      </w:r>
      <w:r w:rsidRPr="007952D4">
        <w:rPr>
          <w:rFonts w:ascii="Times New Roman" w:hAnsi="Times New Roman" w:cs="Times New Roman"/>
          <w:sz w:val="24"/>
          <w:szCs w:val="24"/>
        </w:rPr>
        <w:t xml:space="preserve">. Nobody scored </w:t>
      </w:r>
      <w:r w:rsidR="00715616" w:rsidRPr="007952D4">
        <w:rPr>
          <w:rFonts w:ascii="Times New Roman" w:hAnsi="Times New Roman" w:cs="Times New Roman"/>
          <w:sz w:val="24"/>
          <w:szCs w:val="24"/>
        </w:rPr>
        <w:t xml:space="preserve">below </w:t>
      </w:r>
      <w:r w:rsidRPr="007952D4">
        <w:rPr>
          <w:rFonts w:ascii="Times New Roman" w:hAnsi="Times New Roman" w:cs="Times New Roman"/>
          <w:sz w:val="24"/>
          <w:szCs w:val="24"/>
        </w:rPr>
        <w:t>30%. The lowest mark recorded by this group is</w:t>
      </w:r>
      <w:r w:rsidR="00715616">
        <w:rPr>
          <w:rFonts w:ascii="Times New Roman" w:hAnsi="Times New Roman" w:cs="Times New Roman"/>
          <w:sz w:val="24"/>
          <w:szCs w:val="24"/>
        </w:rPr>
        <w:t xml:space="preserve"> 30</w:t>
      </w:r>
      <w:r w:rsidRPr="007952D4">
        <w:rPr>
          <w:rFonts w:ascii="Times New Roman" w:hAnsi="Times New Roman" w:cs="Times New Roman"/>
          <w:sz w:val="24"/>
          <w:szCs w:val="24"/>
        </w:rPr>
        <w:t xml:space="preserve">% and </w:t>
      </w:r>
      <w:r w:rsidR="00715616">
        <w:rPr>
          <w:rFonts w:ascii="Times New Roman" w:hAnsi="Times New Roman" w:cs="Times New Roman"/>
          <w:sz w:val="24"/>
          <w:szCs w:val="24"/>
        </w:rPr>
        <w:t>two</w:t>
      </w:r>
      <w:r w:rsidRPr="007952D4">
        <w:rPr>
          <w:rFonts w:ascii="Times New Roman" w:hAnsi="Times New Roman" w:cs="Times New Roman"/>
          <w:sz w:val="24"/>
          <w:szCs w:val="24"/>
        </w:rPr>
        <w:t xml:space="preserve"> students obtained that mark.</w:t>
      </w:r>
      <w:r w:rsidR="00715616">
        <w:rPr>
          <w:rFonts w:ascii="Times New Roman" w:hAnsi="Times New Roman" w:cs="Times New Roman"/>
          <w:sz w:val="24"/>
          <w:szCs w:val="24"/>
        </w:rPr>
        <w:t xml:space="preserve"> The highest </w:t>
      </w:r>
      <w:r w:rsidR="00715616">
        <w:rPr>
          <w:rFonts w:ascii="Times New Roman" w:hAnsi="Times New Roman" w:cs="Times New Roman"/>
          <w:sz w:val="24"/>
          <w:szCs w:val="24"/>
        </w:rPr>
        <w:lastRenderedPageBreak/>
        <w:t>mark recorded is 85</w:t>
      </w:r>
      <w:r w:rsidRPr="007952D4">
        <w:rPr>
          <w:rFonts w:ascii="Times New Roman" w:hAnsi="Times New Roman" w:cs="Times New Roman"/>
          <w:sz w:val="24"/>
          <w:szCs w:val="24"/>
        </w:rPr>
        <w:t>% and only one student obtained that mark. Find below a tabular presentation of the data.</w:t>
      </w:r>
    </w:p>
    <w:tbl>
      <w:tblPr>
        <w:tblStyle w:val="TableGrid"/>
        <w:tblW w:w="7366" w:type="dxa"/>
        <w:tblInd w:w="392" w:type="dxa"/>
        <w:tblLook w:val="04A0" w:firstRow="1" w:lastRow="0" w:firstColumn="1" w:lastColumn="0" w:noHBand="0" w:noVBand="1"/>
      </w:tblPr>
      <w:tblGrid>
        <w:gridCol w:w="1560"/>
        <w:gridCol w:w="1701"/>
        <w:gridCol w:w="1135"/>
        <w:gridCol w:w="2970"/>
      </w:tblGrid>
      <w:tr w:rsidR="004E525D" w:rsidRPr="00CC1D47" w14:paraId="02732006" w14:textId="77777777" w:rsidTr="00051C46">
        <w:tc>
          <w:tcPr>
            <w:tcW w:w="1560" w:type="dxa"/>
          </w:tcPr>
          <w:p w14:paraId="53D95BF8" w14:textId="77777777" w:rsidR="00A86A30" w:rsidRPr="00CC1D47" w:rsidRDefault="00A86A30" w:rsidP="00CC1D47">
            <w:pPr>
              <w:pStyle w:val="Footer"/>
              <w:tabs>
                <w:tab w:val="clear" w:pos="4320"/>
                <w:tab w:val="clear" w:pos="8640"/>
              </w:tabs>
              <w:jc w:val="center"/>
              <w:rPr>
                <w:bCs/>
                <w:iCs/>
              </w:rPr>
            </w:pPr>
            <w:r w:rsidRPr="00CC1D47">
              <w:rPr>
                <w:bCs/>
                <w:iCs/>
              </w:rPr>
              <w:t>Mark (x)</w:t>
            </w:r>
          </w:p>
        </w:tc>
        <w:tc>
          <w:tcPr>
            <w:tcW w:w="1701" w:type="dxa"/>
          </w:tcPr>
          <w:p w14:paraId="54AA0C30" w14:textId="77777777" w:rsidR="00A86A30" w:rsidRPr="00CC1D47" w:rsidRDefault="00A86A30" w:rsidP="00CC1D47">
            <w:pPr>
              <w:pStyle w:val="Footer"/>
              <w:tabs>
                <w:tab w:val="clear" w:pos="4320"/>
                <w:tab w:val="clear" w:pos="8640"/>
              </w:tabs>
              <w:jc w:val="center"/>
              <w:rPr>
                <w:bCs/>
                <w:iCs/>
              </w:rPr>
            </w:pPr>
            <w:r w:rsidRPr="00CC1D47">
              <w:rPr>
                <w:bCs/>
                <w:iCs/>
              </w:rPr>
              <w:t>Frequency (f)</w:t>
            </w:r>
          </w:p>
        </w:tc>
        <w:tc>
          <w:tcPr>
            <w:tcW w:w="1135" w:type="dxa"/>
          </w:tcPr>
          <w:p w14:paraId="1AA27823" w14:textId="77777777" w:rsidR="00A86A30" w:rsidRPr="00CC1D47" w:rsidRDefault="00A86A30" w:rsidP="00CC1D47">
            <w:pPr>
              <w:pStyle w:val="Footer"/>
              <w:tabs>
                <w:tab w:val="clear" w:pos="4320"/>
                <w:tab w:val="clear" w:pos="8640"/>
              </w:tabs>
              <w:jc w:val="center"/>
              <w:rPr>
                <w:bCs/>
                <w:iCs/>
              </w:rPr>
            </w:pPr>
            <w:r w:rsidRPr="00CC1D47">
              <w:rPr>
                <w:bCs/>
                <w:iCs/>
              </w:rPr>
              <w:t>(</w:t>
            </w:r>
            <w:proofErr w:type="spellStart"/>
            <w:r w:rsidRPr="00CC1D47">
              <w:rPr>
                <w:bCs/>
                <w:iCs/>
              </w:rPr>
              <w:t>fx</w:t>
            </w:r>
            <w:proofErr w:type="spellEnd"/>
            <w:r w:rsidRPr="00CC1D47">
              <w:rPr>
                <w:bCs/>
                <w:iCs/>
              </w:rPr>
              <w:t>)</w:t>
            </w:r>
          </w:p>
        </w:tc>
        <w:tc>
          <w:tcPr>
            <w:tcW w:w="2970" w:type="dxa"/>
          </w:tcPr>
          <w:p w14:paraId="65E7A35D" w14:textId="77777777" w:rsidR="00A86A30" w:rsidRPr="00CC1D47" w:rsidRDefault="00A86A30" w:rsidP="00CC1D47">
            <w:pPr>
              <w:pStyle w:val="Footer"/>
              <w:tabs>
                <w:tab w:val="clear" w:pos="4320"/>
                <w:tab w:val="clear" w:pos="8640"/>
              </w:tabs>
              <w:jc w:val="center"/>
              <w:rPr>
                <w:bCs/>
                <w:iCs/>
              </w:rPr>
            </w:pPr>
            <w:r w:rsidRPr="00CC1D47">
              <w:rPr>
                <w:bCs/>
                <w:iCs/>
              </w:rPr>
              <w:t>Cumulative Frequency (</w:t>
            </w:r>
            <w:proofErr w:type="spellStart"/>
            <w:r w:rsidRPr="00CC1D47">
              <w:rPr>
                <w:bCs/>
                <w:iCs/>
              </w:rPr>
              <w:t>cf</w:t>
            </w:r>
            <w:proofErr w:type="spellEnd"/>
            <w:r w:rsidRPr="00CC1D47">
              <w:rPr>
                <w:bCs/>
                <w:iCs/>
              </w:rPr>
              <w:t>)</w:t>
            </w:r>
          </w:p>
        </w:tc>
      </w:tr>
      <w:tr w:rsidR="003C5A38" w:rsidRPr="00CC1D47" w14:paraId="60D9875C" w14:textId="77777777" w:rsidTr="00051C46">
        <w:tc>
          <w:tcPr>
            <w:tcW w:w="1560" w:type="dxa"/>
          </w:tcPr>
          <w:p w14:paraId="15A0359D" w14:textId="77777777" w:rsidR="003C5A38" w:rsidRPr="00CC1D47" w:rsidRDefault="003C5A38" w:rsidP="00CC1D47">
            <w:pPr>
              <w:pStyle w:val="Footer"/>
              <w:tabs>
                <w:tab w:val="clear" w:pos="4320"/>
                <w:tab w:val="clear" w:pos="8640"/>
              </w:tabs>
              <w:jc w:val="center"/>
              <w:rPr>
                <w:bCs/>
                <w:iCs/>
              </w:rPr>
            </w:pPr>
            <w:r w:rsidRPr="00CC1D47">
              <w:rPr>
                <w:bCs/>
                <w:iCs/>
              </w:rPr>
              <w:t>30</w:t>
            </w:r>
          </w:p>
        </w:tc>
        <w:tc>
          <w:tcPr>
            <w:tcW w:w="1701" w:type="dxa"/>
          </w:tcPr>
          <w:p w14:paraId="3E357AB1" w14:textId="77777777" w:rsidR="003C5A38" w:rsidRPr="00CC1D47" w:rsidRDefault="006A5E76" w:rsidP="00CC1D47">
            <w:pPr>
              <w:pStyle w:val="Footer"/>
              <w:tabs>
                <w:tab w:val="clear" w:pos="4320"/>
                <w:tab w:val="clear" w:pos="8640"/>
              </w:tabs>
              <w:jc w:val="center"/>
              <w:rPr>
                <w:bCs/>
                <w:iCs/>
              </w:rPr>
            </w:pPr>
            <w:r w:rsidRPr="00CC1D47">
              <w:rPr>
                <w:bCs/>
                <w:iCs/>
              </w:rPr>
              <w:t>2</w:t>
            </w:r>
          </w:p>
        </w:tc>
        <w:tc>
          <w:tcPr>
            <w:tcW w:w="1135" w:type="dxa"/>
          </w:tcPr>
          <w:p w14:paraId="24B09AB0" w14:textId="77777777" w:rsidR="003C5A38" w:rsidRPr="00CC1D47" w:rsidRDefault="006A5E76" w:rsidP="00CC1D47">
            <w:pPr>
              <w:pStyle w:val="Footer"/>
              <w:tabs>
                <w:tab w:val="clear" w:pos="4320"/>
                <w:tab w:val="clear" w:pos="8640"/>
              </w:tabs>
              <w:jc w:val="center"/>
              <w:rPr>
                <w:bCs/>
                <w:iCs/>
              </w:rPr>
            </w:pPr>
            <w:r w:rsidRPr="00CC1D47">
              <w:rPr>
                <w:bCs/>
                <w:iCs/>
              </w:rPr>
              <w:t>6</w:t>
            </w:r>
            <w:r w:rsidR="003C5A38" w:rsidRPr="00CC1D47">
              <w:rPr>
                <w:bCs/>
                <w:iCs/>
              </w:rPr>
              <w:t>0</w:t>
            </w:r>
          </w:p>
        </w:tc>
        <w:tc>
          <w:tcPr>
            <w:tcW w:w="2970" w:type="dxa"/>
          </w:tcPr>
          <w:p w14:paraId="262B293B" w14:textId="77777777" w:rsidR="003C5A38" w:rsidRPr="00CC1D47" w:rsidRDefault="00EF04E5" w:rsidP="00CC1D47">
            <w:pPr>
              <w:pStyle w:val="Footer"/>
              <w:tabs>
                <w:tab w:val="clear" w:pos="4320"/>
                <w:tab w:val="clear" w:pos="8640"/>
              </w:tabs>
              <w:jc w:val="center"/>
              <w:rPr>
                <w:bCs/>
                <w:iCs/>
              </w:rPr>
            </w:pPr>
            <w:r w:rsidRPr="00CC1D47">
              <w:rPr>
                <w:bCs/>
                <w:iCs/>
              </w:rPr>
              <w:t>2</w:t>
            </w:r>
          </w:p>
        </w:tc>
      </w:tr>
      <w:tr w:rsidR="004E525D" w:rsidRPr="00CC1D47" w14:paraId="733D796D" w14:textId="77777777" w:rsidTr="00051C46">
        <w:tc>
          <w:tcPr>
            <w:tcW w:w="1560" w:type="dxa"/>
          </w:tcPr>
          <w:p w14:paraId="142AC6D7" w14:textId="77777777"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35</w:t>
            </w:r>
          </w:p>
        </w:tc>
        <w:tc>
          <w:tcPr>
            <w:tcW w:w="1701" w:type="dxa"/>
          </w:tcPr>
          <w:p w14:paraId="481AE798" w14:textId="77777777"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2</w:t>
            </w:r>
          </w:p>
        </w:tc>
        <w:tc>
          <w:tcPr>
            <w:tcW w:w="1135" w:type="dxa"/>
          </w:tcPr>
          <w:p w14:paraId="4B33829E" w14:textId="77777777"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70</w:t>
            </w:r>
          </w:p>
        </w:tc>
        <w:tc>
          <w:tcPr>
            <w:tcW w:w="2970" w:type="dxa"/>
          </w:tcPr>
          <w:p w14:paraId="1226BD6B" w14:textId="77777777" w:rsidR="00A86A30" w:rsidRPr="00CC1D47" w:rsidRDefault="00EF04E5"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4</w:t>
            </w:r>
          </w:p>
        </w:tc>
      </w:tr>
      <w:tr w:rsidR="004E525D" w:rsidRPr="00CC1D47" w14:paraId="70CA8F78" w14:textId="77777777" w:rsidTr="00051C46">
        <w:tc>
          <w:tcPr>
            <w:tcW w:w="1560" w:type="dxa"/>
          </w:tcPr>
          <w:p w14:paraId="18683659" w14:textId="77777777"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40</w:t>
            </w:r>
          </w:p>
        </w:tc>
        <w:tc>
          <w:tcPr>
            <w:tcW w:w="1701" w:type="dxa"/>
          </w:tcPr>
          <w:p w14:paraId="70F9AF99" w14:textId="77777777"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4</w:t>
            </w:r>
          </w:p>
        </w:tc>
        <w:tc>
          <w:tcPr>
            <w:tcW w:w="1135" w:type="dxa"/>
          </w:tcPr>
          <w:p w14:paraId="35D2746C" w14:textId="77777777" w:rsidR="00A86A30" w:rsidRPr="00CC1D47" w:rsidRDefault="00775F12" w:rsidP="00CC1D47">
            <w:pPr>
              <w:jc w:val="center"/>
              <w:rPr>
                <w:rFonts w:ascii="Times New Roman" w:hAnsi="Times New Roman" w:cs="Times New Roman"/>
                <w:sz w:val="24"/>
                <w:szCs w:val="24"/>
              </w:rPr>
            </w:pPr>
            <w:r w:rsidRPr="00CC1D47">
              <w:rPr>
                <w:rFonts w:ascii="Times New Roman" w:hAnsi="Times New Roman" w:cs="Times New Roman"/>
                <w:sz w:val="24"/>
                <w:szCs w:val="24"/>
              </w:rPr>
              <w:t>160</w:t>
            </w:r>
          </w:p>
        </w:tc>
        <w:tc>
          <w:tcPr>
            <w:tcW w:w="2970" w:type="dxa"/>
          </w:tcPr>
          <w:p w14:paraId="65C9262E" w14:textId="77777777" w:rsidR="00A86A30" w:rsidRPr="00CC1D47" w:rsidRDefault="00EF04E5"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8</w:t>
            </w:r>
          </w:p>
        </w:tc>
      </w:tr>
      <w:tr w:rsidR="004E525D" w:rsidRPr="00CC1D47" w14:paraId="67CE2117" w14:textId="77777777" w:rsidTr="00051C46">
        <w:tc>
          <w:tcPr>
            <w:tcW w:w="1560" w:type="dxa"/>
          </w:tcPr>
          <w:p w14:paraId="25EEE9DA" w14:textId="77777777"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45</w:t>
            </w:r>
          </w:p>
        </w:tc>
        <w:tc>
          <w:tcPr>
            <w:tcW w:w="1701" w:type="dxa"/>
          </w:tcPr>
          <w:p w14:paraId="598E2264" w14:textId="77777777"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6</w:t>
            </w:r>
          </w:p>
        </w:tc>
        <w:tc>
          <w:tcPr>
            <w:tcW w:w="1135" w:type="dxa"/>
          </w:tcPr>
          <w:p w14:paraId="3CCA3A22" w14:textId="77777777" w:rsidR="00A86A30" w:rsidRPr="00CC1D47" w:rsidRDefault="00775F12" w:rsidP="00CC1D47">
            <w:pPr>
              <w:jc w:val="center"/>
              <w:rPr>
                <w:rFonts w:ascii="Times New Roman" w:hAnsi="Times New Roman" w:cs="Times New Roman"/>
                <w:sz w:val="24"/>
                <w:szCs w:val="24"/>
              </w:rPr>
            </w:pPr>
            <w:r w:rsidRPr="00CC1D47">
              <w:rPr>
                <w:rFonts w:ascii="Times New Roman" w:hAnsi="Times New Roman" w:cs="Times New Roman"/>
                <w:sz w:val="24"/>
                <w:szCs w:val="24"/>
              </w:rPr>
              <w:t>270</w:t>
            </w:r>
          </w:p>
        </w:tc>
        <w:tc>
          <w:tcPr>
            <w:tcW w:w="2970" w:type="dxa"/>
          </w:tcPr>
          <w:p w14:paraId="35250218" w14:textId="77777777" w:rsidR="00A86A30" w:rsidRPr="00CC1D47" w:rsidRDefault="006A5E76"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1</w:t>
            </w:r>
            <w:r w:rsidR="00EF04E5" w:rsidRPr="00CC1D47">
              <w:rPr>
                <w:rFonts w:ascii="Times New Roman" w:hAnsi="Times New Roman" w:cs="Times New Roman"/>
                <w:bCs/>
                <w:iCs/>
                <w:sz w:val="24"/>
                <w:szCs w:val="24"/>
              </w:rPr>
              <w:t>4</w:t>
            </w:r>
          </w:p>
        </w:tc>
      </w:tr>
      <w:tr w:rsidR="004E525D" w:rsidRPr="00CC1D47" w14:paraId="33083CB5" w14:textId="77777777" w:rsidTr="00051C46">
        <w:tc>
          <w:tcPr>
            <w:tcW w:w="1560" w:type="dxa"/>
          </w:tcPr>
          <w:p w14:paraId="69D86F68" w14:textId="77777777"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50</w:t>
            </w:r>
          </w:p>
        </w:tc>
        <w:tc>
          <w:tcPr>
            <w:tcW w:w="1701" w:type="dxa"/>
          </w:tcPr>
          <w:p w14:paraId="2F36D2E2" w14:textId="77777777"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7</w:t>
            </w:r>
          </w:p>
        </w:tc>
        <w:tc>
          <w:tcPr>
            <w:tcW w:w="1135" w:type="dxa"/>
          </w:tcPr>
          <w:p w14:paraId="6544E35E" w14:textId="77777777" w:rsidR="00A86A30" w:rsidRPr="00CC1D47" w:rsidRDefault="00775F12" w:rsidP="00CC1D47">
            <w:pPr>
              <w:jc w:val="center"/>
              <w:rPr>
                <w:rFonts w:ascii="Times New Roman" w:hAnsi="Times New Roman" w:cs="Times New Roman"/>
                <w:sz w:val="24"/>
                <w:szCs w:val="24"/>
              </w:rPr>
            </w:pPr>
            <w:r w:rsidRPr="00CC1D47">
              <w:rPr>
                <w:rFonts w:ascii="Times New Roman" w:hAnsi="Times New Roman" w:cs="Times New Roman"/>
                <w:sz w:val="24"/>
                <w:szCs w:val="24"/>
              </w:rPr>
              <w:t>35</w:t>
            </w:r>
            <w:r w:rsidR="00A86A30" w:rsidRPr="00CC1D47">
              <w:rPr>
                <w:rFonts w:ascii="Times New Roman" w:hAnsi="Times New Roman" w:cs="Times New Roman"/>
                <w:sz w:val="24"/>
                <w:szCs w:val="24"/>
              </w:rPr>
              <w:t>0</w:t>
            </w:r>
          </w:p>
        </w:tc>
        <w:tc>
          <w:tcPr>
            <w:tcW w:w="2970" w:type="dxa"/>
          </w:tcPr>
          <w:p w14:paraId="1ED380FD" w14:textId="77777777" w:rsidR="00A86A30" w:rsidRPr="00CC1D47" w:rsidRDefault="006A5E76"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2</w:t>
            </w:r>
            <w:r w:rsidR="00EF04E5" w:rsidRPr="00CC1D47">
              <w:rPr>
                <w:rFonts w:ascii="Times New Roman" w:hAnsi="Times New Roman" w:cs="Times New Roman"/>
                <w:bCs/>
                <w:iCs/>
                <w:sz w:val="24"/>
                <w:szCs w:val="24"/>
              </w:rPr>
              <w:t>1</w:t>
            </w:r>
          </w:p>
        </w:tc>
      </w:tr>
      <w:tr w:rsidR="004E525D" w:rsidRPr="00CC1D47" w14:paraId="64B71C9F" w14:textId="77777777" w:rsidTr="00051C46">
        <w:tc>
          <w:tcPr>
            <w:tcW w:w="1560" w:type="dxa"/>
          </w:tcPr>
          <w:p w14:paraId="5E0DBA94" w14:textId="77777777"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55</w:t>
            </w:r>
          </w:p>
        </w:tc>
        <w:tc>
          <w:tcPr>
            <w:tcW w:w="1701" w:type="dxa"/>
          </w:tcPr>
          <w:p w14:paraId="4FBB9CE7" w14:textId="77777777" w:rsidR="00A86A30" w:rsidRPr="00CC1D47" w:rsidRDefault="003C5A38" w:rsidP="00CC1D47">
            <w:pPr>
              <w:jc w:val="center"/>
              <w:rPr>
                <w:rFonts w:ascii="Times New Roman" w:hAnsi="Times New Roman" w:cs="Times New Roman"/>
                <w:sz w:val="24"/>
                <w:szCs w:val="24"/>
              </w:rPr>
            </w:pPr>
            <w:r w:rsidRPr="00CC1D47">
              <w:rPr>
                <w:rFonts w:ascii="Times New Roman" w:hAnsi="Times New Roman" w:cs="Times New Roman"/>
                <w:sz w:val="24"/>
                <w:szCs w:val="24"/>
              </w:rPr>
              <w:t>9</w:t>
            </w:r>
          </w:p>
        </w:tc>
        <w:tc>
          <w:tcPr>
            <w:tcW w:w="1135" w:type="dxa"/>
          </w:tcPr>
          <w:p w14:paraId="6B7F1B4A" w14:textId="77777777"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495</w:t>
            </w:r>
          </w:p>
        </w:tc>
        <w:tc>
          <w:tcPr>
            <w:tcW w:w="2970" w:type="dxa"/>
          </w:tcPr>
          <w:p w14:paraId="0646C9C4" w14:textId="77777777" w:rsidR="00A86A30" w:rsidRPr="00CC1D47" w:rsidRDefault="00EF04E5"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30</w:t>
            </w:r>
          </w:p>
        </w:tc>
      </w:tr>
      <w:tr w:rsidR="004E525D" w:rsidRPr="00CC1D47" w14:paraId="00E1E8EB" w14:textId="77777777" w:rsidTr="00051C46">
        <w:tc>
          <w:tcPr>
            <w:tcW w:w="1560" w:type="dxa"/>
          </w:tcPr>
          <w:p w14:paraId="5FD1F758" w14:textId="77777777"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60</w:t>
            </w:r>
          </w:p>
        </w:tc>
        <w:tc>
          <w:tcPr>
            <w:tcW w:w="1701" w:type="dxa"/>
          </w:tcPr>
          <w:p w14:paraId="150AE747" w14:textId="77777777"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7</w:t>
            </w:r>
          </w:p>
        </w:tc>
        <w:tc>
          <w:tcPr>
            <w:tcW w:w="1135" w:type="dxa"/>
          </w:tcPr>
          <w:p w14:paraId="5E574F61" w14:textId="77777777"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420</w:t>
            </w:r>
          </w:p>
        </w:tc>
        <w:tc>
          <w:tcPr>
            <w:tcW w:w="2970" w:type="dxa"/>
          </w:tcPr>
          <w:p w14:paraId="568D2C1B" w14:textId="77777777" w:rsidR="00A86A30" w:rsidRPr="00CC1D47" w:rsidRDefault="006A5E76"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3</w:t>
            </w:r>
            <w:r w:rsidR="00EF04E5" w:rsidRPr="00CC1D47">
              <w:rPr>
                <w:rFonts w:ascii="Times New Roman" w:hAnsi="Times New Roman" w:cs="Times New Roman"/>
                <w:bCs/>
                <w:iCs/>
                <w:sz w:val="24"/>
                <w:szCs w:val="24"/>
              </w:rPr>
              <w:t>7</w:t>
            </w:r>
          </w:p>
        </w:tc>
      </w:tr>
      <w:tr w:rsidR="004E525D" w:rsidRPr="00CC1D47" w14:paraId="5A1ED0C5" w14:textId="77777777" w:rsidTr="00051C46">
        <w:tc>
          <w:tcPr>
            <w:tcW w:w="1560" w:type="dxa"/>
          </w:tcPr>
          <w:p w14:paraId="75B1426E" w14:textId="77777777"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65</w:t>
            </w:r>
          </w:p>
        </w:tc>
        <w:tc>
          <w:tcPr>
            <w:tcW w:w="1701" w:type="dxa"/>
          </w:tcPr>
          <w:p w14:paraId="2C4E659B" w14:textId="77777777" w:rsidR="00A86A30" w:rsidRPr="00CC1D47" w:rsidRDefault="003C5A38" w:rsidP="00CC1D47">
            <w:pPr>
              <w:jc w:val="center"/>
              <w:rPr>
                <w:rFonts w:ascii="Times New Roman" w:hAnsi="Times New Roman" w:cs="Times New Roman"/>
                <w:sz w:val="24"/>
                <w:szCs w:val="24"/>
              </w:rPr>
            </w:pPr>
            <w:r w:rsidRPr="00CC1D47">
              <w:rPr>
                <w:rFonts w:ascii="Times New Roman" w:hAnsi="Times New Roman" w:cs="Times New Roman"/>
                <w:sz w:val="24"/>
                <w:szCs w:val="24"/>
              </w:rPr>
              <w:t>6</w:t>
            </w:r>
          </w:p>
        </w:tc>
        <w:tc>
          <w:tcPr>
            <w:tcW w:w="1135" w:type="dxa"/>
          </w:tcPr>
          <w:p w14:paraId="569CC30C" w14:textId="77777777"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390</w:t>
            </w:r>
          </w:p>
        </w:tc>
        <w:tc>
          <w:tcPr>
            <w:tcW w:w="2970" w:type="dxa"/>
          </w:tcPr>
          <w:p w14:paraId="56F39819" w14:textId="77777777" w:rsidR="00A86A30" w:rsidRPr="00CC1D47" w:rsidRDefault="006A5E76"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4</w:t>
            </w:r>
            <w:r w:rsidR="00EF04E5" w:rsidRPr="00CC1D47">
              <w:rPr>
                <w:rFonts w:ascii="Times New Roman" w:hAnsi="Times New Roman" w:cs="Times New Roman"/>
                <w:bCs/>
                <w:iCs/>
                <w:sz w:val="24"/>
                <w:szCs w:val="24"/>
              </w:rPr>
              <w:t>3</w:t>
            </w:r>
          </w:p>
        </w:tc>
      </w:tr>
      <w:tr w:rsidR="004E525D" w:rsidRPr="00CC1D47" w14:paraId="37357370" w14:textId="77777777" w:rsidTr="00051C46">
        <w:tc>
          <w:tcPr>
            <w:tcW w:w="1560" w:type="dxa"/>
          </w:tcPr>
          <w:p w14:paraId="6B3BFFAA" w14:textId="77777777"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70</w:t>
            </w:r>
          </w:p>
        </w:tc>
        <w:tc>
          <w:tcPr>
            <w:tcW w:w="1701" w:type="dxa"/>
          </w:tcPr>
          <w:p w14:paraId="77CBFE63" w14:textId="77777777" w:rsidR="00A86A30" w:rsidRPr="00CC1D47" w:rsidRDefault="003C5A38" w:rsidP="00CC1D47">
            <w:pPr>
              <w:jc w:val="center"/>
              <w:rPr>
                <w:rFonts w:ascii="Times New Roman" w:hAnsi="Times New Roman" w:cs="Times New Roman"/>
                <w:sz w:val="24"/>
                <w:szCs w:val="24"/>
              </w:rPr>
            </w:pPr>
            <w:r w:rsidRPr="00CC1D47">
              <w:rPr>
                <w:rFonts w:ascii="Times New Roman" w:hAnsi="Times New Roman" w:cs="Times New Roman"/>
                <w:sz w:val="24"/>
                <w:szCs w:val="24"/>
              </w:rPr>
              <w:t>4</w:t>
            </w:r>
          </w:p>
        </w:tc>
        <w:tc>
          <w:tcPr>
            <w:tcW w:w="1135" w:type="dxa"/>
          </w:tcPr>
          <w:p w14:paraId="67EB0FE0" w14:textId="77777777"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280</w:t>
            </w:r>
          </w:p>
        </w:tc>
        <w:tc>
          <w:tcPr>
            <w:tcW w:w="2970" w:type="dxa"/>
          </w:tcPr>
          <w:p w14:paraId="3FCD0494" w14:textId="77777777" w:rsidR="00A86A30" w:rsidRPr="00CC1D47" w:rsidRDefault="006A5E76"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4</w:t>
            </w:r>
            <w:r w:rsidR="00EF04E5" w:rsidRPr="00CC1D47">
              <w:rPr>
                <w:rFonts w:ascii="Times New Roman" w:hAnsi="Times New Roman" w:cs="Times New Roman"/>
                <w:bCs/>
                <w:iCs/>
                <w:sz w:val="24"/>
                <w:szCs w:val="24"/>
              </w:rPr>
              <w:t>7</w:t>
            </w:r>
          </w:p>
        </w:tc>
      </w:tr>
      <w:tr w:rsidR="004E525D" w:rsidRPr="00CC1D47" w14:paraId="4B779AA5" w14:textId="77777777" w:rsidTr="00051C46">
        <w:tc>
          <w:tcPr>
            <w:tcW w:w="1560" w:type="dxa"/>
          </w:tcPr>
          <w:p w14:paraId="189A6914" w14:textId="77777777"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75</w:t>
            </w:r>
          </w:p>
        </w:tc>
        <w:tc>
          <w:tcPr>
            <w:tcW w:w="1701" w:type="dxa"/>
          </w:tcPr>
          <w:p w14:paraId="76BDF27D" w14:textId="77777777"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sz w:val="24"/>
                <w:szCs w:val="24"/>
              </w:rPr>
              <w:t>1</w:t>
            </w:r>
          </w:p>
        </w:tc>
        <w:tc>
          <w:tcPr>
            <w:tcW w:w="1135" w:type="dxa"/>
          </w:tcPr>
          <w:p w14:paraId="700C9786" w14:textId="77777777"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sz w:val="24"/>
                <w:szCs w:val="24"/>
              </w:rPr>
              <w:t>75</w:t>
            </w:r>
          </w:p>
        </w:tc>
        <w:tc>
          <w:tcPr>
            <w:tcW w:w="2970" w:type="dxa"/>
          </w:tcPr>
          <w:p w14:paraId="2E1DE219" w14:textId="77777777" w:rsidR="00A86A30" w:rsidRPr="00CC1D47" w:rsidRDefault="006A5E76"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4</w:t>
            </w:r>
            <w:r w:rsidR="00EF04E5" w:rsidRPr="00CC1D47">
              <w:rPr>
                <w:rFonts w:ascii="Times New Roman" w:hAnsi="Times New Roman" w:cs="Times New Roman"/>
                <w:bCs/>
                <w:iCs/>
                <w:sz w:val="24"/>
                <w:szCs w:val="24"/>
              </w:rPr>
              <w:t>8</w:t>
            </w:r>
          </w:p>
        </w:tc>
      </w:tr>
      <w:tr w:rsidR="004E525D" w:rsidRPr="00CC1D47" w14:paraId="098D3BCE" w14:textId="77777777" w:rsidTr="00051C46">
        <w:tc>
          <w:tcPr>
            <w:tcW w:w="1560" w:type="dxa"/>
          </w:tcPr>
          <w:p w14:paraId="4674834F" w14:textId="77777777"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80</w:t>
            </w:r>
          </w:p>
        </w:tc>
        <w:tc>
          <w:tcPr>
            <w:tcW w:w="1701" w:type="dxa"/>
          </w:tcPr>
          <w:p w14:paraId="7EDE3F98" w14:textId="77777777"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sz w:val="24"/>
                <w:szCs w:val="24"/>
              </w:rPr>
              <w:t>1</w:t>
            </w:r>
          </w:p>
        </w:tc>
        <w:tc>
          <w:tcPr>
            <w:tcW w:w="1135" w:type="dxa"/>
          </w:tcPr>
          <w:p w14:paraId="2F3A9884" w14:textId="77777777"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sz w:val="24"/>
                <w:szCs w:val="24"/>
              </w:rPr>
              <w:t>80</w:t>
            </w:r>
          </w:p>
        </w:tc>
        <w:tc>
          <w:tcPr>
            <w:tcW w:w="2970" w:type="dxa"/>
          </w:tcPr>
          <w:p w14:paraId="75F9C1D0" w14:textId="77777777" w:rsidR="00A86A30" w:rsidRPr="00CC1D47" w:rsidRDefault="00EF04E5"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49</w:t>
            </w:r>
          </w:p>
        </w:tc>
      </w:tr>
      <w:tr w:rsidR="003C5A38" w:rsidRPr="00CC1D47" w14:paraId="4FF6BA61" w14:textId="77777777" w:rsidTr="00051C46">
        <w:tc>
          <w:tcPr>
            <w:tcW w:w="1560" w:type="dxa"/>
          </w:tcPr>
          <w:p w14:paraId="0A3C0F67" w14:textId="77777777" w:rsidR="003C5A38" w:rsidRPr="00CC1D47" w:rsidRDefault="003C5A38" w:rsidP="00CC1D47">
            <w:pPr>
              <w:jc w:val="center"/>
              <w:rPr>
                <w:rFonts w:ascii="Times New Roman" w:hAnsi="Times New Roman" w:cs="Times New Roman"/>
                <w:bCs/>
                <w:iCs/>
                <w:sz w:val="24"/>
                <w:szCs w:val="24"/>
              </w:rPr>
            </w:pPr>
            <w:r w:rsidRPr="00CC1D47">
              <w:rPr>
                <w:rFonts w:ascii="Times New Roman" w:hAnsi="Times New Roman" w:cs="Times New Roman"/>
                <w:bCs/>
                <w:iCs/>
                <w:sz w:val="24"/>
                <w:szCs w:val="24"/>
              </w:rPr>
              <w:t>85</w:t>
            </w:r>
          </w:p>
        </w:tc>
        <w:tc>
          <w:tcPr>
            <w:tcW w:w="1701" w:type="dxa"/>
          </w:tcPr>
          <w:p w14:paraId="3D27936C" w14:textId="77777777" w:rsidR="003C5A38" w:rsidRPr="00CC1D47" w:rsidRDefault="003C5A38" w:rsidP="00CC1D47">
            <w:pPr>
              <w:jc w:val="center"/>
              <w:rPr>
                <w:rFonts w:ascii="Times New Roman" w:hAnsi="Times New Roman" w:cs="Times New Roman"/>
                <w:sz w:val="24"/>
                <w:szCs w:val="24"/>
              </w:rPr>
            </w:pPr>
            <w:r w:rsidRPr="00CC1D47">
              <w:rPr>
                <w:rFonts w:ascii="Times New Roman" w:hAnsi="Times New Roman" w:cs="Times New Roman"/>
                <w:sz w:val="24"/>
                <w:szCs w:val="24"/>
              </w:rPr>
              <w:t>1</w:t>
            </w:r>
          </w:p>
        </w:tc>
        <w:tc>
          <w:tcPr>
            <w:tcW w:w="1135" w:type="dxa"/>
          </w:tcPr>
          <w:p w14:paraId="324F6822" w14:textId="77777777" w:rsidR="003C5A38" w:rsidRPr="00CC1D47" w:rsidRDefault="003C5A38" w:rsidP="00CC1D47">
            <w:pPr>
              <w:jc w:val="center"/>
              <w:rPr>
                <w:rFonts w:ascii="Times New Roman" w:hAnsi="Times New Roman" w:cs="Times New Roman"/>
                <w:sz w:val="24"/>
                <w:szCs w:val="24"/>
              </w:rPr>
            </w:pPr>
            <w:r w:rsidRPr="00CC1D47">
              <w:rPr>
                <w:rFonts w:ascii="Times New Roman" w:hAnsi="Times New Roman" w:cs="Times New Roman"/>
                <w:sz w:val="24"/>
                <w:szCs w:val="24"/>
              </w:rPr>
              <w:t>85</w:t>
            </w:r>
          </w:p>
        </w:tc>
        <w:tc>
          <w:tcPr>
            <w:tcW w:w="2970" w:type="dxa"/>
          </w:tcPr>
          <w:p w14:paraId="2B5AA849" w14:textId="77777777" w:rsidR="003C5A38" w:rsidRPr="00CC1D47" w:rsidRDefault="00EF04E5" w:rsidP="00CC1D47">
            <w:pPr>
              <w:jc w:val="center"/>
              <w:rPr>
                <w:rFonts w:ascii="Times New Roman" w:hAnsi="Times New Roman" w:cs="Times New Roman"/>
                <w:bCs/>
                <w:iCs/>
                <w:sz w:val="24"/>
                <w:szCs w:val="24"/>
              </w:rPr>
            </w:pPr>
            <w:r w:rsidRPr="00CC1D47">
              <w:rPr>
                <w:rFonts w:ascii="Times New Roman" w:hAnsi="Times New Roman" w:cs="Times New Roman"/>
                <w:bCs/>
                <w:iCs/>
                <w:sz w:val="24"/>
                <w:szCs w:val="24"/>
              </w:rPr>
              <w:t>50</w:t>
            </w:r>
          </w:p>
        </w:tc>
      </w:tr>
      <w:tr w:rsidR="004E525D" w:rsidRPr="00CC1D47" w14:paraId="7E0CA21D" w14:textId="77777777" w:rsidTr="00051C46">
        <w:tc>
          <w:tcPr>
            <w:tcW w:w="1560" w:type="dxa"/>
          </w:tcPr>
          <w:p w14:paraId="47590E7A" w14:textId="77777777" w:rsidR="00A86A30" w:rsidRPr="00CC1D47" w:rsidRDefault="00A86A30" w:rsidP="00CC1D47">
            <w:pPr>
              <w:jc w:val="center"/>
              <w:rPr>
                <w:rFonts w:ascii="Times New Roman" w:hAnsi="Times New Roman" w:cs="Times New Roman"/>
                <w:b/>
                <w:sz w:val="24"/>
                <w:szCs w:val="24"/>
              </w:rPr>
            </w:pPr>
            <w:r w:rsidRPr="00CC1D47">
              <w:rPr>
                <w:rFonts w:ascii="Times New Roman" w:hAnsi="Times New Roman" w:cs="Times New Roman"/>
                <w:b/>
                <w:bCs/>
                <w:iCs/>
                <w:sz w:val="24"/>
                <w:szCs w:val="24"/>
              </w:rPr>
              <w:t>Total</w:t>
            </w:r>
          </w:p>
        </w:tc>
        <w:tc>
          <w:tcPr>
            <w:tcW w:w="1701" w:type="dxa"/>
          </w:tcPr>
          <w:p w14:paraId="3E8D4619" w14:textId="77777777" w:rsidR="00A86A30" w:rsidRPr="00CC1D47" w:rsidRDefault="00A86A30" w:rsidP="00CC1D47">
            <w:pPr>
              <w:jc w:val="center"/>
              <w:rPr>
                <w:rFonts w:ascii="Times New Roman" w:hAnsi="Times New Roman" w:cs="Times New Roman"/>
                <w:b/>
                <w:sz w:val="24"/>
                <w:szCs w:val="24"/>
              </w:rPr>
            </w:pPr>
            <w:r w:rsidRPr="00CC1D47">
              <w:rPr>
                <w:rFonts w:ascii="Times New Roman" w:hAnsi="Times New Roman" w:cs="Times New Roman"/>
                <w:b/>
                <w:sz w:val="24"/>
                <w:szCs w:val="24"/>
              </w:rPr>
              <w:t>50</w:t>
            </w:r>
          </w:p>
        </w:tc>
        <w:tc>
          <w:tcPr>
            <w:tcW w:w="1135" w:type="dxa"/>
          </w:tcPr>
          <w:p w14:paraId="4CC6F683" w14:textId="77777777" w:rsidR="00A86A30" w:rsidRPr="00CC1D47" w:rsidRDefault="00775F12" w:rsidP="00CC1D47">
            <w:pPr>
              <w:jc w:val="center"/>
              <w:rPr>
                <w:rFonts w:ascii="Times New Roman" w:hAnsi="Times New Roman" w:cs="Times New Roman"/>
                <w:b/>
                <w:sz w:val="24"/>
                <w:szCs w:val="24"/>
              </w:rPr>
            </w:pPr>
            <w:r w:rsidRPr="00CC1D47">
              <w:rPr>
                <w:rFonts w:ascii="Times New Roman" w:hAnsi="Times New Roman" w:cs="Times New Roman"/>
                <w:b/>
                <w:sz w:val="24"/>
                <w:szCs w:val="24"/>
              </w:rPr>
              <w:t>27</w:t>
            </w:r>
            <w:r w:rsidR="006A5E76" w:rsidRPr="00CC1D47">
              <w:rPr>
                <w:rFonts w:ascii="Times New Roman" w:hAnsi="Times New Roman" w:cs="Times New Roman"/>
                <w:b/>
                <w:sz w:val="24"/>
                <w:szCs w:val="24"/>
              </w:rPr>
              <w:t>3</w:t>
            </w:r>
            <w:r w:rsidRPr="00CC1D47">
              <w:rPr>
                <w:rFonts w:ascii="Times New Roman" w:hAnsi="Times New Roman" w:cs="Times New Roman"/>
                <w:b/>
                <w:sz w:val="24"/>
                <w:szCs w:val="24"/>
              </w:rPr>
              <w:t>5</w:t>
            </w:r>
          </w:p>
        </w:tc>
        <w:tc>
          <w:tcPr>
            <w:tcW w:w="2970" w:type="dxa"/>
          </w:tcPr>
          <w:p w14:paraId="07EBD9BB" w14:textId="77777777" w:rsidR="00A86A30" w:rsidRPr="00CC1D47" w:rsidRDefault="00A86A30" w:rsidP="00CC1D47">
            <w:pPr>
              <w:jc w:val="center"/>
              <w:rPr>
                <w:rFonts w:ascii="Times New Roman" w:hAnsi="Times New Roman" w:cs="Times New Roman"/>
                <w:b/>
                <w:sz w:val="24"/>
                <w:szCs w:val="24"/>
              </w:rPr>
            </w:pPr>
            <w:r w:rsidRPr="00CC1D47">
              <w:rPr>
                <w:rFonts w:ascii="Times New Roman" w:hAnsi="Times New Roman" w:cs="Times New Roman"/>
                <w:b/>
                <w:bCs/>
                <w:iCs/>
                <w:sz w:val="24"/>
                <w:szCs w:val="24"/>
              </w:rPr>
              <w:t> </w:t>
            </w:r>
          </w:p>
        </w:tc>
      </w:tr>
    </w:tbl>
    <w:p w14:paraId="45B421CE" w14:textId="77777777" w:rsidR="00CC1D47" w:rsidRDefault="00CC1D47" w:rsidP="00CC1D47">
      <w:pPr>
        <w:pStyle w:val="Footer"/>
        <w:tabs>
          <w:tab w:val="clear" w:pos="4320"/>
          <w:tab w:val="clear" w:pos="8640"/>
        </w:tabs>
        <w:rPr>
          <w:i/>
          <w:iCs/>
        </w:rPr>
      </w:pPr>
    </w:p>
    <w:p w14:paraId="2A81ABA3" w14:textId="77777777" w:rsidR="009F3DFA" w:rsidRPr="009F3DFA" w:rsidRDefault="009F3DFA" w:rsidP="00C55A8C">
      <w:pPr>
        <w:pStyle w:val="Footer"/>
        <w:tabs>
          <w:tab w:val="clear" w:pos="4320"/>
          <w:tab w:val="clear" w:pos="8640"/>
        </w:tabs>
        <w:spacing w:after="280"/>
        <w:outlineLvl w:val="0"/>
        <w:rPr>
          <w:bCs/>
          <w:i/>
          <w:iCs/>
        </w:rPr>
      </w:pPr>
      <w:r w:rsidRPr="009F3DFA">
        <w:rPr>
          <w:i/>
          <w:iCs/>
        </w:rPr>
        <w:t>Table 4</w:t>
      </w:r>
      <w:r>
        <w:rPr>
          <w:i/>
          <w:iCs/>
        </w:rPr>
        <w:t xml:space="preserve">:  </w:t>
      </w:r>
      <w:r w:rsidRPr="009F3DFA">
        <w:rPr>
          <w:bCs/>
          <w:i/>
          <w:iCs/>
        </w:rPr>
        <w:t xml:space="preserve">Tabular Presentation of </w:t>
      </w:r>
      <w:r w:rsidRPr="009F3DFA">
        <w:rPr>
          <w:i/>
        </w:rPr>
        <w:t>Institution 'C'</w:t>
      </w:r>
      <w:r w:rsidRPr="009F3DFA">
        <w:rPr>
          <w:bCs/>
          <w:i/>
          <w:iCs/>
        </w:rPr>
        <w:t xml:space="preserve"> </w:t>
      </w:r>
      <w:r>
        <w:rPr>
          <w:bCs/>
          <w:i/>
          <w:iCs/>
        </w:rPr>
        <w:t>Scores</w:t>
      </w:r>
    </w:p>
    <w:p w14:paraId="4BA250D9" w14:textId="77777777" w:rsidR="00A86A30" w:rsidRPr="007952D4" w:rsidRDefault="00A86A30" w:rsidP="000644A0">
      <w:pPr>
        <w:pStyle w:val="BodyTextIndent"/>
        <w:spacing w:after="280" w:line="240" w:lineRule="auto"/>
        <w:ind w:left="0"/>
        <w:jc w:val="both"/>
        <w:rPr>
          <w:rFonts w:ascii="Times New Roman" w:hAnsi="Times New Roman" w:cs="Times New Roman"/>
          <w:sz w:val="24"/>
          <w:szCs w:val="24"/>
        </w:rPr>
      </w:pPr>
      <w:r w:rsidRPr="007952D4">
        <w:rPr>
          <w:rFonts w:ascii="Times New Roman" w:hAnsi="Times New Roman" w:cs="Times New Roman"/>
          <w:sz w:val="24"/>
          <w:szCs w:val="24"/>
        </w:rPr>
        <w:t>From t</w:t>
      </w:r>
      <w:r w:rsidR="00343E6C">
        <w:rPr>
          <w:rFonts w:ascii="Times New Roman" w:hAnsi="Times New Roman" w:cs="Times New Roman"/>
          <w:sz w:val="24"/>
          <w:szCs w:val="24"/>
        </w:rPr>
        <w:t>he distribution above, 5</w:t>
      </w:r>
      <w:r w:rsidRPr="007952D4">
        <w:rPr>
          <w:rFonts w:ascii="Times New Roman" w:hAnsi="Times New Roman" w:cs="Times New Roman"/>
          <w:sz w:val="24"/>
          <w:szCs w:val="24"/>
        </w:rPr>
        <w:t xml:space="preserve">5% </w:t>
      </w:r>
      <w:r w:rsidR="00343E6C">
        <w:rPr>
          <w:rFonts w:ascii="Times New Roman" w:hAnsi="Times New Roman" w:cs="Times New Roman"/>
          <w:sz w:val="24"/>
          <w:szCs w:val="24"/>
        </w:rPr>
        <w:t>is</w:t>
      </w:r>
      <w:r w:rsidRPr="007952D4">
        <w:rPr>
          <w:rFonts w:ascii="Times New Roman" w:hAnsi="Times New Roman" w:cs="Times New Roman"/>
          <w:sz w:val="24"/>
          <w:szCs w:val="24"/>
        </w:rPr>
        <w:t xml:space="preserve"> the mode mark. The arithmetical average (mean) has been calculated as follows:</w:t>
      </w:r>
    </w:p>
    <w:p w14:paraId="2D047D5C" w14:textId="77777777" w:rsidR="00A86A30" w:rsidRPr="007952D4" w:rsidRDefault="00A86A30" w:rsidP="00CC1D47">
      <w:pPr>
        <w:pStyle w:val="Footer"/>
        <w:tabs>
          <w:tab w:val="clear" w:pos="4320"/>
          <w:tab w:val="clear" w:pos="8640"/>
        </w:tabs>
        <w:ind w:left="850"/>
      </w:pPr>
      <w:r w:rsidRPr="007952D4">
        <w:t>Mean =</w:t>
      </w:r>
      <w:r w:rsidRPr="007952D4">
        <w:tab/>
      </w:r>
      <w:r w:rsidRPr="007952D4">
        <w:rPr>
          <w:u w:val="single"/>
        </w:rPr>
        <w:t>∑(</w:t>
      </w:r>
      <w:proofErr w:type="spellStart"/>
      <w:r w:rsidRPr="007952D4">
        <w:rPr>
          <w:u w:val="single"/>
        </w:rPr>
        <w:t>fx</w:t>
      </w:r>
      <w:proofErr w:type="spellEnd"/>
      <w:r w:rsidRPr="007952D4">
        <w:t>)</w:t>
      </w:r>
      <w:r w:rsidRPr="007952D4">
        <w:tab/>
        <w:t>=</w:t>
      </w:r>
      <w:r w:rsidRPr="007952D4">
        <w:tab/>
      </w:r>
      <w:r w:rsidR="00775F12">
        <w:rPr>
          <w:u w:val="single"/>
        </w:rPr>
        <w:t>27</w:t>
      </w:r>
      <w:r w:rsidR="00343E6C">
        <w:rPr>
          <w:u w:val="single"/>
        </w:rPr>
        <w:t>3</w:t>
      </w:r>
      <w:r w:rsidR="00775F12">
        <w:rPr>
          <w:u w:val="single"/>
        </w:rPr>
        <w:t>5</w:t>
      </w:r>
      <w:r w:rsidR="00775F12">
        <w:tab/>
        <w:t>=</w:t>
      </w:r>
      <w:r w:rsidR="00775F12">
        <w:tab/>
        <w:t>54.</w:t>
      </w:r>
      <w:r w:rsidR="008648FB">
        <w:t>7</w:t>
      </w:r>
      <w:r w:rsidRPr="007952D4">
        <w:t>%</w:t>
      </w:r>
      <w:r w:rsidRPr="007952D4">
        <w:tab/>
      </w:r>
    </w:p>
    <w:p w14:paraId="2049F4D0" w14:textId="77777777" w:rsidR="00A86A30" w:rsidRPr="007952D4" w:rsidRDefault="00A86A30" w:rsidP="000644A0">
      <w:pPr>
        <w:tabs>
          <w:tab w:val="left" w:pos="567"/>
        </w:tabs>
        <w:spacing w:after="280" w:line="240" w:lineRule="auto"/>
        <w:rPr>
          <w:rFonts w:ascii="Times New Roman" w:hAnsi="Times New Roman" w:cs="Times New Roman"/>
          <w:sz w:val="24"/>
          <w:szCs w:val="24"/>
        </w:rPr>
      </w:pPr>
      <w:r w:rsidRPr="007952D4">
        <w:rPr>
          <w:rFonts w:ascii="Times New Roman" w:hAnsi="Times New Roman" w:cs="Times New Roman"/>
          <w:sz w:val="24"/>
          <w:szCs w:val="24"/>
        </w:rPr>
        <w:tab/>
      </w:r>
      <w:r w:rsidRPr="007952D4">
        <w:rPr>
          <w:rFonts w:ascii="Times New Roman" w:hAnsi="Times New Roman" w:cs="Times New Roman"/>
          <w:sz w:val="24"/>
          <w:szCs w:val="24"/>
        </w:rPr>
        <w:tab/>
      </w:r>
      <w:r w:rsidRPr="007952D4">
        <w:rPr>
          <w:rFonts w:ascii="Times New Roman" w:hAnsi="Times New Roman" w:cs="Times New Roman"/>
          <w:sz w:val="24"/>
          <w:szCs w:val="24"/>
        </w:rPr>
        <w:tab/>
      </w:r>
      <w:r w:rsidRPr="007952D4">
        <w:rPr>
          <w:rFonts w:ascii="Times New Roman" w:hAnsi="Times New Roman" w:cs="Times New Roman"/>
          <w:sz w:val="24"/>
          <w:szCs w:val="24"/>
        </w:rPr>
        <w:tab/>
        <w:t xml:space="preserve"> ∑(f)</w:t>
      </w:r>
      <w:r w:rsidRPr="007952D4">
        <w:rPr>
          <w:rFonts w:ascii="Times New Roman" w:hAnsi="Times New Roman" w:cs="Times New Roman"/>
          <w:sz w:val="24"/>
          <w:szCs w:val="24"/>
        </w:rPr>
        <w:tab/>
      </w:r>
      <w:r w:rsidRPr="007952D4">
        <w:rPr>
          <w:rFonts w:ascii="Times New Roman" w:hAnsi="Times New Roman" w:cs="Times New Roman"/>
          <w:sz w:val="24"/>
          <w:szCs w:val="24"/>
        </w:rPr>
        <w:tab/>
        <w:t xml:space="preserve">  50</w:t>
      </w:r>
      <w:r w:rsidRPr="007952D4">
        <w:rPr>
          <w:rFonts w:ascii="Times New Roman" w:hAnsi="Times New Roman" w:cs="Times New Roman"/>
          <w:sz w:val="24"/>
          <w:szCs w:val="24"/>
        </w:rPr>
        <w:tab/>
      </w:r>
      <w:r w:rsidRPr="007952D4">
        <w:rPr>
          <w:rFonts w:ascii="Times New Roman" w:hAnsi="Times New Roman" w:cs="Times New Roman"/>
          <w:sz w:val="24"/>
          <w:szCs w:val="24"/>
        </w:rPr>
        <w:tab/>
      </w:r>
    </w:p>
    <w:p w14:paraId="5041807D" w14:textId="77777777" w:rsidR="00695ACD" w:rsidRPr="007952D4" w:rsidRDefault="00CC1D47" w:rsidP="0090437F">
      <w:pPr>
        <w:pStyle w:val="Title"/>
        <w:spacing w:after="120" w:line="240" w:lineRule="auto"/>
        <w:ind w:left="720" w:hanging="720"/>
        <w:jc w:val="both"/>
        <w:rPr>
          <w:sz w:val="24"/>
          <w:u w:val="none"/>
        </w:rPr>
      </w:pPr>
      <w:r>
        <w:rPr>
          <w:sz w:val="24"/>
          <w:u w:val="none"/>
        </w:rPr>
        <w:t>4.0</w:t>
      </w:r>
      <w:r>
        <w:rPr>
          <w:sz w:val="24"/>
          <w:u w:val="none"/>
        </w:rPr>
        <w:tab/>
      </w:r>
      <w:r w:rsidR="00695ACD" w:rsidRPr="007952D4">
        <w:rPr>
          <w:sz w:val="24"/>
          <w:u w:val="none"/>
        </w:rPr>
        <w:t>Results</w:t>
      </w:r>
    </w:p>
    <w:p w14:paraId="7BEB2CB3" w14:textId="77777777" w:rsidR="00CC1D47" w:rsidRDefault="00B3436A" w:rsidP="00CC1D47">
      <w:pPr>
        <w:pStyle w:val="Title"/>
        <w:spacing w:after="280" w:line="240" w:lineRule="auto"/>
        <w:ind w:firstLine="720"/>
        <w:jc w:val="both"/>
        <w:rPr>
          <w:b w:val="0"/>
          <w:sz w:val="24"/>
          <w:u w:val="none"/>
        </w:rPr>
      </w:pPr>
      <w:r>
        <w:rPr>
          <w:b w:val="0"/>
          <w:sz w:val="24"/>
          <w:u w:val="none"/>
        </w:rPr>
        <w:t>T</w:t>
      </w:r>
      <w:r w:rsidR="00695ACD" w:rsidRPr="007952D4">
        <w:rPr>
          <w:b w:val="0"/>
          <w:sz w:val="24"/>
          <w:u w:val="none"/>
        </w:rPr>
        <w:t xml:space="preserve">he analyses in the preceding section were evaluated to see whether </w:t>
      </w:r>
      <w:r w:rsidR="00EE5065">
        <w:rPr>
          <w:b w:val="0"/>
          <w:sz w:val="24"/>
          <w:u w:val="none"/>
        </w:rPr>
        <w:t xml:space="preserve">the English </w:t>
      </w:r>
      <w:r w:rsidR="00695ACD">
        <w:rPr>
          <w:b w:val="0"/>
          <w:sz w:val="24"/>
          <w:u w:val="none"/>
        </w:rPr>
        <w:t>intra</w:t>
      </w:r>
      <w:r w:rsidR="00695ACD" w:rsidRPr="007952D4">
        <w:rPr>
          <w:b w:val="0"/>
          <w:sz w:val="24"/>
          <w:u w:val="none"/>
        </w:rPr>
        <w:t xml:space="preserve">-sentence writing </w:t>
      </w:r>
      <w:r w:rsidR="00051C46">
        <w:rPr>
          <w:b w:val="0"/>
          <w:sz w:val="24"/>
          <w:u w:val="none"/>
        </w:rPr>
        <w:t>challenges</w:t>
      </w:r>
      <w:r w:rsidR="00695ACD" w:rsidRPr="007952D4">
        <w:rPr>
          <w:b w:val="0"/>
          <w:sz w:val="24"/>
          <w:u w:val="none"/>
        </w:rPr>
        <w:t xml:space="preserve"> </w:t>
      </w:r>
      <w:r w:rsidR="00EE5065">
        <w:rPr>
          <w:b w:val="0"/>
          <w:sz w:val="24"/>
          <w:u w:val="none"/>
        </w:rPr>
        <w:t xml:space="preserve">of the respondents </w:t>
      </w:r>
      <w:r w:rsidR="00695ACD" w:rsidRPr="007952D4">
        <w:rPr>
          <w:b w:val="0"/>
          <w:sz w:val="24"/>
          <w:u w:val="none"/>
        </w:rPr>
        <w:t xml:space="preserve">varies from </w:t>
      </w:r>
      <w:r w:rsidR="00695ACD">
        <w:rPr>
          <w:b w:val="0"/>
          <w:sz w:val="24"/>
          <w:u w:val="none"/>
        </w:rPr>
        <w:t>institution</w:t>
      </w:r>
      <w:r w:rsidR="00695ACD" w:rsidRPr="007952D4">
        <w:rPr>
          <w:b w:val="0"/>
          <w:sz w:val="24"/>
          <w:u w:val="none"/>
        </w:rPr>
        <w:t xml:space="preserve"> to </w:t>
      </w:r>
      <w:r w:rsidR="00695ACD">
        <w:rPr>
          <w:b w:val="0"/>
          <w:sz w:val="24"/>
          <w:u w:val="none"/>
        </w:rPr>
        <w:t>institution</w:t>
      </w:r>
      <w:r w:rsidR="00EE5065">
        <w:rPr>
          <w:b w:val="0"/>
          <w:sz w:val="24"/>
          <w:u w:val="none"/>
        </w:rPr>
        <w:t>, and the findings</w:t>
      </w:r>
      <w:r w:rsidR="00B63734">
        <w:rPr>
          <w:b w:val="0"/>
          <w:sz w:val="24"/>
          <w:u w:val="none"/>
        </w:rPr>
        <w:t xml:space="preserve"> are</w:t>
      </w:r>
      <w:r w:rsidR="00EE5065">
        <w:rPr>
          <w:b w:val="0"/>
          <w:sz w:val="24"/>
          <w:u w:val="none"/>
        </w:rPr>
        <w:t xml:space="preserve"> </w:t>
      </w:r>
      <w:r w:rsidR="002E2502">
        <w:rPr>
          <w:b w:val="0"/>
          <w:sz w:val="24"/>
          <w:u w:val="none"/>
        </w:rPr>
        <w:t>summarised in the succeeding paragraph</w:t>
      </w:r>
      <w:r w:rsidR="00EE5065">
        <w:rPr>
          <w:b w:val="0"/>
          <w:sz w:val="24"/>
          <w:u w:val="none"/>
        </w:rPr>
        <w:t xml:space="preserve">. </w:t>
      </w:r>
      <w:r w:rsidR="00A7668F">
        <w:rPr>
          <w:b w:val="0"/>
          <w:sz w:val="24"/>
          <w:u w:val="none"/>
        </w:rPr>
        <w:t xml:space="preserve">Also, figures </w:t>
      </w:r>
      <w:r w:rsidR="00C45CBE">
        <w:rPr>
          <w:b w:val="0"/>
          <w:sz w:val="24"/>
          <w:u w:val="none"/>
        </w:rPr>
        <w:t xml:space="preserve">stemming from the test item analysis tables </w:t>
      </w:r>
      <w:r w:rsidR="00A7668F">
        <w:rPr>
          <w:b w:val="0"/>
          <w:sz w:val="24"/>
          <w:u w:val="none"/>
        </w:rPr>
        <w:t xml:space="preserve">showing disparities in </w:t>
      </w:r>
      <w:r w:rsidR="0062631C">
        <w:rPr>
          <w:b w:val="0"/>
          <w:sz w:val="24"/>
          <w:u w:val="none"/>
        </w:rPr>
        <w:t xml:space="preserve">the </w:t>
      </w:r>
      <w:commentRangeStart w:id="177"/>
      <w:r w:rsidR="0062631C">
        <w:rPr>
          <w:b w:val="0"/>
          <w:sz w:val="24"/>
          <w:u w:val="none"/>
        </w:rPr>
        <w:t xml:space="preserve">respondents’ </w:t>
      </w:r>
      <w:r w:rsidR="00A7668F">
        <w:rPr>
          <w:b w:val="0"/>
          <w:sz w:val="24"/>
          <w:u w:val="none"/>
        </w:rPr>
        <w:t xml:space="preserve">implicit and explicit linguistic knowledge </w:t>
      </w:r>
      <w:commentRangeEnd w:id="177"/>
      <w:r w:rsidR="00C45A7D">
        <w:rPr>
          <w:rStyle w:val="CommentReference"/>
          <w:rFonts w:asciiTheme="minorHAnsi" w:eastAsiaTheme="minorHAnsi" w:hAnsiTheme="minorHAnsi" w:cstheme="minorBidi"/>
          <w:b w:val="0"/>
          <w:bCs w:val="0"/>
          <w:u w:val="none"/>
        </w:rPr>
        <w:commentReference w:id="177"/>
      </w:r>
      <w:r w:rsidR="00A7668F">
        <w:rPr>
          <w:b w:val="0"/>
          <w:sz w:val="24"/>
          <w:u w:val="none"/>
        </w:rPr>
        <w:t xml:space="preserve">of the </w:t>
      </w:r>
      <w:r w:rsidR="00C45CBE">
        <w:rPr>
          <w:b w:val="0"/>
          <w:sz w:val="24"/>
          <w:u w:val="none"/>
        </w:rPr>
        <w:t>language features</w:t>
      </w:r>
      <w:r w:rsidR="00A7668F">
        <w:rPr>
          <w:b w:val="0"/>
          <w:sz w:val="24"/>
          <w:u w:val="none"/>
        </w:rPr>
        <w:t xml:space="preserve"> the</w:t>
      </w:r>
      <w:r w:rsidR="0062631C">
        <w:rPr>
          <w:b w:val="0"/>
          <w:sz w:val="24"/>
          <w:u w:val="none"/>
        </w:rPr>
        <w:t>y</w:t>
      </w:r>
      <w:r w:rsidR="00A7668F">
        <w:rPr>
          <w:b w:val="0"/>
          <w:sz w:val="24"/>
          <w:u w:val="none"/>
        </w:rPr>
        <w:t xml:space="preserve"> </w:t>
      </w:r>
      <w:r w:rsidR="00A7668F">
        <w:rPr>
          <w:b w:val="0"/>
          <w:sz w:val="24"/>
          <w:u w:val="none"/>
        </w:rPr>
        <w:lastRenderedPageBreak/>
        <w:t xml:space="preserve">were tested on have been </w:t>
      </w:r>
      <w:r w:rsidR="005540D6">
        <w:rPr>
          <w:b w:val="0"/>
          <w:sz w:val="24"/>
          <w:u w:val="none"/>
        </w:rPr>
        <w:t xml:space="preserve">indicated </w:t>
      </w:r>
      <w:r w:rsidR="00A7668F">
        <w:rPr>
          <w:b w:val="0"/>
          <w:sz w:val="24"/>
          <w:u w:val="none"/>
        </w:rPr>
        <w:t xml:space="preserve">in this section. Additionally, </w:t>
      </w:r>
      <w:r w:rsidR="0023264B">
        <w:rPr>
          <w:b w:val="0"/>
          <w:sz w:val="24"/>
          <w:u w:val="none"/>
        </w:rPr>
        <w:t>i</w:t>
      </w:r>
      <w:r w:rsidR="0023264B" w:rsidRPr="007952D4">
        <w:rPr>
          <w:b w:val="0"/>
          <w:sz w:val="24"/>
          <w:u w:val="none"/>
        </w:rPr>
        <w:t xml:space="preserve">nformation </w:t>
      </w:r>
      <w:r w:rsidR="0023264B">
        <w:rPr>
          <w:b w:val="0"/>
          <w:sz w:val="24"/>
          <w:u w:val="none"/>
        </w:rPr>
        <w:t>show</w:t>
      </w:r>
      <w:r w:rsidR="0062631C">
        <w:rPr>
          <w:b w:val="0"/>
          <w:sz w:val="24"/>
          <w:u w:val="none"/>
        </w:rPr>
        <w:t>ing</w:t>
      </w:r>
      <w:r w:rsidR="0023264B" w:rsidRPr="007952D4">
        <w:rPr>
          <w:b w:val="0"/>
          <w:sz w:val="24"/>
          <w:u w:val="none"/>
        </w:rPr>
        <w:t xml:space="preserve"> variations in performance between the male and the female respondents</w:t>
      </w:r>
      <w:r w:rsidR="002E2502">
        <w:rPr>
          <w:b w:val="0"/>
          <w:sz w:val="24"/>
          <w:u w:val="none"/>
        </w:rPr>
        <w:t xml:space="preserve"> </w:t>
      </w:r>
      <w:r w:rsidR="0023264B">
        <w:rPr>
          <w:b w:val="0"/>
          <w:sz w:val="24"/>
          <w:u w:val="none"/>
        </w:rPr>
        <w:t xml:space="preserve">have been </w:t>
      </w:r>
      <w:r w:rsidR="005540D6">
        <w:rPr>
          <w:b w:val="0"/>
          <w:sz w:val="24"/>
          <w:u w:val="none"/>
        </w:rPr>
        <w:t xml:space="preserve">included </w:t>
      </w:r>
      <w:r w:rsidR="0023264B">
        <w:rPr>
          <w:b w:val="0"/>
          <w:sz w:val="24"/>
          <w:u w:val="none"/>
        </w:rPr>
        <w:t xml:space="preserve">in </w:t>
      </w:r>
      <w:r w:rsidR="002E2502">
        <w:rPr>
          <w:b w:val="0"/>
          <w:sz w:val="24"/>
          <w:u w:val="none"/>
        </w:rPr>
        <w:t xml:space="preserve">this </w:t>
      </w:r>
      <w:r w:rsidR="0023264B">
        <w:rPr>
          <w:b w:val="0"/>
          <w:sz w:val="24"/>
          <w:u w:val="none"/>
        </w:rPr>
        <w:t>section.</w:t>
      </w:r>
      <w:r w:rsidR="005540D6">
        <w:rPr>
          <w:b w:val="0"/>
          <w:sz w:val="24"/>
          <w:u w:val="none"/>
        </w:rPr>
        <w:t xml:space="preserve"> </w:t>
      </w:r>
    </w:p>
    <w:p w14:paraId="081EC172" w14:textId="7FD66820" w:rsidR="00CC1D47" w:rsidRDefault="00695ACD" w:rsidP="00CC1D47">
      <w:pPr>
        <w:pStyle w:val="Title"/>
        <w:spacing w:after="280" w:line="240" w:lineRule="auto"/>
        <w:ind w:firstLine="720"/>
        <w:jc w:val="both"/>
        <w:rPr>
          <w:b w:val="0"/>
          <w:sz w:val="24"/>
          <w:u w:val="none"/>
        </w:rPr>
      </w:pPr>
      <w:r w:rsidRPr="007952D4">
        <w:rPr>
          <w:b w:val="0"/>
          <w:sz w:val="24"/>
          <w:u w:val="none"/>
        </w:rPr>
        <w:t xml:space="preserve">The highest scores recorded from </w:t>
      </w:r>
      <w:r w:rsidRPr="0093397C">
        <w:rPr>
          <w:b w:val="0"/>
          <w:sz w:val="24"/>
          <w:u w:val="none"/>
        </w:rPr>
        <w:t>Institution</w:t>
      </w:r>
      <w:r>
        <w:rPr>
          <w:b w:val="0"/>
          <w:sz w:val="24"/>
          <w:u w:val="none"/>
        </w:rPr>
        <w:t>s</w:t>
      </w:r>
      <w:r w:rsidRPr="0093397C">
        <w:rPr>
          <w:b w:val="0"/>
          <w:sz w:val="24"/>
          <w:u w:val="none"/>
        </w:rPr>
        <w:t xml:space="preserve"> '</w:t>
      </w:r>
      <w:r>
        <w:rPr>
          <w:b w:val="0"/>
          <w:sz w:val="24"/>
          <w:u w:val="none"/>
        </w:rPr>
        <w:t>A</w:t>
      </w:r>
      <w:r w:rsidRPr="0093397C">
        <w:rPr>
          <w:b w:val="0"/>
          <w:sz w:val="24"/>
          <w:u w:val="none"/>
        </w:rPr>
        <w:t>'</w:t>
      </w:r>
      <w:r w:rsidRPr="007952D4">
        <w:rPr>
          <w:b w:val="0"/>
          <w:sz w:val="24"/>
          <w:u w:val="none"/>
        </w:rPr>
        <w:t>,</w:t>
      </w:r>
      <w:r>
        <w:rPr>
          <w:b w:val="0"/>
          <w:sz w:val="24"/>
          <w:u w:val="none"/>
        </w:rPr>
        <w:t xml:space="preserve"> </w:t>
      </w:r>
      <w:r w:rsidRPr="0093397C">
        <w:rPr>
          <w:b w:val="0"/>
          <w:sz w:val="24"/>
          <w:u w:val="none"/>
        </w:rPr>
        <w:t>'</w:t>
      </w:r>
      <w:r>
        <w:rPr>
          <w:b w:val="0"/>
          <w:sz w:val="24"/>
          <w:u w:val="none"/>
        </w:rPr>
        <w:t>B</w:t>
      </w:r>
      <w:r w:rsidRPr="0093397C">
        <w:rPr>
          <w:b w:val="0"/>
          <w:sz w:val="24"/>
          <w:u w:val="none"/>
        </w:rPr>
        <w:t>'</w:t>
      </w:r>
      <w:r>
        <w:rPr>
          <w:b w:val="0"/>
          <w:sz w:val="24"/>
          <w:u w:val="none"/>
        </w:rPr>
        <w:t xml:space="preserve">, </w:t>
      </w:r>
      <w:r w:rsidRPr="0093397C">
        <w:rPr>
          <w:b w:val="0"/>
          <w:sz w:val="24"/>
          <w:u w:val="none"/>
        </w:rPr>
        <w:t>'C'</w:t>
      </w:r>
      <w:r w:rsidRPr="007952D4">
        <w:rPr>
          <w:b w:val="0"/>
          <w:sz w:val="24"/>
          <w:u w:val="none"/>
        </w:rPr>
        <w:t xml:space="preserve"> and </w:t>
      </w:r>
      <w:r w:rsidRPr="0093397C">
        <w:rPr>
          <w:b w:val="0"/>
          <w:sz w:val="24"/>
          <w:u w:val="none"/>
        </w:rPr>
        <w:t>'</w:t>
      </w:r>
      <w:r>
        <w:rPr>
          <w:b w:val="0"/>
          <w:sz w:val="24"/>
          <w:u w:val="none"/>
        </w:rPr>
        <w:t>D</w:t>
      </w:r>
      <w:r w:rsidRPr="0093397C">
        <w:rPr>
          <w:b w:val="0"/>
          <w:sz w:val="24"/>
          <w:u w:val="none"/>
        </w:rPr>
        <w:t>'</w:t>
      </w:r>
      <w:r>
        <w:rPr>
          <w:b w:val="0"/>
          <w:sz w:val="24"/>
          <w:u w:val="none"/>
        </w:rPr>
        <w:t xml:space="preserve"> </w:t>
      </w:r>
      <w:r w:rsidR="005B7D5C">
        <w:rPr>
          <w:b w:val="0"/>
          <w:sz w:val="24"/>
          <w:u w:val="none"/>
        </w:rPr>
        <w:t>were 85</w:t>
      </w:r>
      <w:r w:rsidRPr="007952D4">
        <w:rPr>
          <w:b w:val="0"/>
          <w:sz w:val="24"/>
          <w:u w:val="none"/>
        </w:rPr>
        <w:t>%, 85%, 95%</w:t>
      </w:r>
      <w:r w:rsidR="005B7D5C">
        <w:rPr>
          <w:b w:val="0"/>
          <w:sz w:val="24"/>
          <w:u w:val="none"/>
        </w:rPr>
        <w:t>, and 85</w:t>
      </w:r>
      <w:r w:rsidRPr="007952D4">
        <w:rPr>
          <w:b w:val="0"/>
          <w:sz w:val="24"/>
          <w:u w:val="none"/>
        </w:rPr>
        <w:t xml:space="preserve"> respecti</w:t>
      </w:r>
      <w:r w:rsidR="005B7D5C">
        <w:rPr>
          <w:b w:val="0"/>
          <w:sz w:val="24"/>
          <w:u w:val="none"/>
        </w:rPr>
        <w:t>vely. The average scores were 54</w:t>
      </w:r>
      <w:r w:rsidRPr="007952D4">
        <w:rPr>
          <w:b w:val="0"/>
          <w:sz w:val="24"/>
          <w:u w:val="none"/>
        </w:rPr>
        <w:t>.</w:t>
      </w:r>
      <w:r w:rsidR="005B7D5C">
        <w:rPr>
          <w:b w:val="0"/>
          <w:sz w:val="24"/>
          <w:u w:val="none"/>
        </w:rPr>
        <w:t>8%, 55.3%, 57.6%, and 54.7</w:t>
      </w:r>
      <w:r w:rsidRPr="007952D4">
        <w:rPr>
          <w:b w:val="0"/>
          <w:sz w:val="24"/>
          <w:u w:val="none"/>
        </w:rPr>
        <w:t xml:space="preserve"> respectively. The lowest scores were 30%, </w:t>
      </w:r>
      <w:r w:rsidR="005B7D5C">
        <w:rPr>
          <w:b w:val="0"/>
          <w:sz w:val="24"/>
          <w:u w:val="none"/>
        </w:rPr>
        <w:t>30%, 30%, and 30</w:t>
      </w:r>
      <w:r>
        <w:rPr>
          <w:b w:val="0"/>
          <w:sz w:val="24"/>
          <w:u w:val="none"/>
        </w:rPr>
        <w:t xml:space="preserve">% respectively. </w:t>
      </w:r>
      <w:r w:rsidR="005B7D5C">
        <w:rPr>
          <w:b w:val="0"/>
          <w:sz w:val="24"/>
          <w:u w:val="none"/>
        </w:rPr>
        <w:t>The highest scorer obtained 90</w:t>
      </w:r>
      <w:r w:rsidR="00E67FE2" w:rsidRPr="007952D4">
        <w:rPr>
          <w:b w:val="0"/>
          <w:sz w:val="24"/>
          <w:u w:val="none"/>
        </w:rPr>
        <w:t xml:space="preserve">% and came from </w:t>
      </w:r>
      <w:r w:rsidR="0093397C">
        <w:rPr>
          <w:b w:val="0"/>
          <w:sz w:val="24"/>
          <w:u w:val="none"/>
        </w:rPr>
        <w:t>Institution</w:t>
      </w:r>
      <w:r w:rsidR="00E67FE2" w:rsidRPr="007952D4">
        <w:rPr>
          <w:b w:val="0"/>
          <w:sz w:val="24"/>
          <w:u w:val="none"/>
        </w:rPr>
        <w:t xml:space="preserve"> </w:t>
      </w:r>
      <w:r w:rsidR="0093397C">
        <w:rPr>
          <w:b w:val="0"/>
          <w:sz w:val="24"/>
          <w:u w:val="none"/>
        </w:rPr>
        <w:t>'</w:t>
      </w:r>
      <w:r w:rsidR="00E67FE2" w:rsidRPr="007952D4">
        <w:rPr>
          <w:b w:val="0"/>
          <w:sz w:val="24"/>
          <w:u w:val="none"/>
        </w:rPr>
        <w:t>C</w:t>
      </w:r>
      <w:r w:rsidR="0093397C">
        <w:rPr>
          <w:b w:val="0"/>
          <w:sz w:val="24"/>
          <w:u w:val="none"/>
        </w:rPr>
        <w:t>'</w:t>
      </w:r>
      <w:r w:rsidR="00E67FE2" w:rsidRPr="007952D4">
        <w:rPr>
          <w:b w:val="0"/>
          <w:sz w:val="24"/>
          <w:u w:val="none"/>
        </w:rPr>
        <w:t xml:space="preserve">. The average marks recorded from the </w:t>
      </w:r>
      <w:r w:rsidR="0093397C">
        <w:rPr>
          <w:b w:val="0"/>
          <w:sz w:val="24"/>
          <w:u w:val="none"/>
        </w:rPr>
        <w:t>four institutions</w:t>
      </w:r>
      <w:r w:rsidR="00E67FE2" w:rsidRPr="007952D4">
        <w:rPr>
          <w:b w:val="0"/>
          <w:sz w:val="24"/>
          <w:u w:val="none"/>
        </w:rPr>
        <w:t xml:space="preserve"> range between 5</w:t>
      </w:r>
      <w:r w:rsidR="005B7D5C">
        <w:rPr>
          <w:b w:val="0"/>
          <w:sz w:val="24"/>
          <w:u w:val="none"/>
        </w:rPr>
        <w:t>4</w:t>
      </w:r>
      <w:r w:rsidR="00E67FE2" w:rsidRPr="007952D4">
        <w:rPr>
          <w:b w:val="0"/>
          <w:sz w:val="24"/>
          <w:u w:val="none"/>
        </w:rPr>
        <w:t>.</w:t>
      </w:r>
      <w:r w:rsidR="005B7D5C">
        <w:rPr>
          <w:b w:val="0"/>
          <w:sz w:val="24"/>
          <w:u w:val="none"/>
        </w:rPr>
        <w:t>7</w:t>
      </w:r>
      <w:r w:rsidR="00E67FE2" w:rsidRPr="007952D4">
        <w:rPr>
          <w:b w:val="0"/>
          <w:sz w:val="24"/>
          <w:u w:val="none"/>
        </w:rPr>
        <w:t>% and 57.6%</w:t>
      </w:r>
      <w:r w:rsidR="0093397C">
        <w:rPr>
          <w:b w:val="0"/>
          <w:sz w:val="24"/>
          <w:u w:val="none"/>
        </w:rPr>
        <w:t>,</w:t>
      </w:r>
      <w:r w:rsidR="00E67FE2" w:rsidRPr="007952D4">
        <w:rPr>
          <w:b w:val="0"/>
          <w:sz w:val="24"/>
          <w:u w:val="none"/>
        </w:rPr>
        <w:t xml:space="preserve"> and this is very close to the </w:t>
      </w:r>
      <w:r w:rsidR="0093397C">
        <w:rPr>
          <w:b w:val="0"/>
          <w:sz w:val="24"/>
          <w:u w:val="none"/>
        </w:rPr>
        <w:t>mean score</w:t>
      </w:r>
      <w:r w:rsidR="005B7D5C">
        <w:rPr>
          <w:b w:val="0"/>
          <w:sz w:val="24"/>
          <w:u w:val="none"/>
        </w:rPr>
        <w:t xml:space="preserve"> of 55.6</w:t>
      </w:r>
      <w:r w:rsidR="00E67FE2" w:rsidRPr="007952D4">
        <w:rPr>
          <w:b w:val="0"/>
          <w:sz w:val="24"/>
          <w:u w:val="none"/>
        </w:rPr>
        <w:t xml:space="preserve">%. </w:t>
      </w:r>
      <w:ins w:id="178" w:author="Author" w:date="2018-04-02T07:04:00Z">
        <w:r w:rsidR="00E54C48">
          <w:rPr>
            <w:b w:val="0"/>
            <w:sz w:val="24"/>
            <w:u w:val="none"/>
          </w:rPr>
          <w:t>Therefore</w:t>
        </w:r>
      </w:ins>
      <w:del w:id="179" w:author="Author" w:date="2018-04-02T07:04:00Z">
        <w:r w:rsidR="00E67FE2" w:rsidRPr="007952D4" w:rsidDel="00E54C48">
          <w:rPr>
            <w:b w:val="0"/>
            <w:sz w:val="24"/>
            <w:u w:val="none"/>
          </w:rPr>
          <w:delText>So</w:delText>
        </w:r>
      </w:del>
      <w:r w:rsidR="00E67FE2" w:rsidRPr="007952D4">
        <w:rPr>
          <w:b w:val="0"/>
          <w:sz w:val="24"/>
          <w:u w:val="none"/>
        </w:rPr>
        <w:t xml:space="preserve">, the range of the average scores recorded from the various </w:t>
      </w:r>
      <w:r w:rsidR="008D3A6A">
        <w:rPr>
          <w:b w:val="0"/>
          <w:sz w:val="24"/>
          <w:u w:val="none"/>
        </w:rPr>
        <w:t>institutions</w:t>
      </w:r>
      <w:r w:rsidR="008D3A6A" w:rsidRPr="007952D4">
        <w:rPr>
          <w:b w:val="0"/>
          <w:sz w:val="24"/>
          <w:u w:val="none"/>
        </w:rPr>
        <w:t xml:space="preserve"> </w:t>
      </w:r>
      <w:r w:rsidR="005B7D5C">
        <w:rPr>
          <w:b w:val="0"/>
          <w:sz w:val="24"/>
          <w:u w:val="none"/>
        </w:rPr>
        <w:t>(57.6</w:t>
      </w:r>
      <w:r w:rsidR="00747D0D">
        <w:rPr>
          <w:b w:val="0"/>
          <w:sz w:val="24"/>
          <w:u w:val="none"/>
        </w:rPr>
        <w:t xml:space="preserve"> </w:t>
      </w:r>
      <w:r w:rsidR="004348E7">
        <w:rPr>
          <w:b w:val="0"/>
          <w:sz w:val="24"/>
          <w:u w:val="none"/>
        </w:rPr>
        <w:t>–</w:t>
      </w:r>
      <w:r w:rsidR="00747D0D">
        <w:rPr>
          <w:b w:val="0"/>
          <w:sz w:val="24"/>
          <w:u w:val="none"/>
        </w:rPr>
        <w:t xml:space="preserve"> </w:t>
      </w:r>
      <w:r w:rsidR="005B7D5C">
        <w:rPr>
          <w:b w:val="0"/>
          <w:sz w:val="24"/>
          <w:u w:val="none"/>
        </w:rPr>
        <w:t>54.7</w:t>
      </w:r>
      <w:r w:rsidR="00747D0D">
        <w:rPr>
          <w:b w:val="0"/>
          <w:sz w:val="24"/>
          <w:u w:val="none"/>
        </w:rPr>
        <w:t xml:space="preserve"> </w:t>
      </w:r>
      <w:r w:rsidR="005B7D5C">
        <w:rPr>
          <w:b w:val="0"/>
          <w:sz w:val="24"/>
          <w:u w:val="none"/>
        </w:rPr>
        <w:t>=</w:t>
      </w:r>
      <w:r w:rsidR="00747D0D">
        <w:rPr>
          <w:b w:val="0"/>
          <w:sz w:val="24"/>
          <w:u w:val="none"/>
        </w:rPr>
        <w:t xml:space="preserve"> </w:t>
      </w:r>
      <w:r w:rsidR="005B7D5C">
        <w:rPr>
          <w:b w:val="0"/>
          <w:sz w:val="24"/>
          <w:u w:val="none"/>
        </w:rPr>
        <w:t>2.9)</w:t>
      </w:r>
      <w:r w:rsidR="0065767B" w:rsidRPr="0065767B">
        <w:rPr>
          <w:b w:val="0"/>
          <w:sz w:val="24"/>
          <w:u w:val="none"/>
        </w:rPr>
        <w:t xml:space="preserve"> </w:t>
      </w:r>
      <w:r w:rsidR="005D36D5" w:rsidRPr="007952D4">
        <w:rPr>
          <w:b w:val="0"/>
          <w:sz w:val="24"/>
          <w:u w:val="none"/>
        </w:rPr>
        <w:t>is minimal</w:t>
      </w:r>
      <w:r w:rsidR="005D36D5">
        <w:rPr>
          <w:b w:val="0"/>
          <w:sz w:val="24"/>
          <w:u w:val="none"/>
        </w:rPr>
        <w:t>.</w:t>
      </w:r>
      <w:r w:rsidR="00CC1D47">
        <w:rPr>
          <w:b w:val="0"/>
          <w:sz w:val="24"/>
          <w:u w:val="none"/>
        </w:rPr>
        <w:t xml:space="preserve"> </w:t>
      </w:r>
    </w:p>
    <w:p w14:paraId="1EEFF3FB" w14:textId="77777777" w:rsidR="00CC1D47" w:rsidRDefault="00A7668F" w:rsidP="00CC1D47">
      <w:pPr>
        <w:pStyle w:val="Title"/>
        <w:spacing w:after="280" w:line="240" w:lineRule="auto"/>
        <w:ind w:firstLine="720"/>
        <w:jc w:val="both"/>
        <w:rPr>
          <w:b w:val="0"/>
          <w:sz w:val="24"/>
          <w:u w:val="none"/>
        </w:rPr>
      </w:pPr>
      <w:r>
        <w:rPr>
          <w:b w:val="0"/>
          <w:sz w:val="24"/>
          <w:u w:val="none"/>
        </w:rPr>
        <w:t xml:space="preserve">Indices for all the 10 items from all four institutions indicate that the </w:t>
      </w:r>
      <w:commentRangeStart w:id="180"/>
      <w:r>
        <w:rPr>
          <w:b w:val="0"/>
          <w:sz w:val="24"/>
          <w:u w:val="none"/>
        </w:rPr>
        <w:t xml:space="preserve">figures </w:t>
      </w:r>
      <w:commentRangeEnd w:id="180"/>
      <w:r w:rsidR="004C3199">
        <w:rPr>
          <w:rStyle w:val="CommentReference"/>
          <w:rFonts w:asciiTheme="minorHAnsi" w:eastAsiaTheme="minorHAnsi" w:hAnsiTheme="minorHAnsi" w:cstheme="minorBidi"/>
          <w:b w:val="0"/>
          <w:bCs w:val="0"/>
          <w:u w:val="none"/>
        </w:rPr>
        <w:commentReference w:id="180"/>
      </w:r>
      <w:r>
        <w:rPr>
          <w:b w:val="0"/>
          <w:sz w:val="24"/>
          <w:u w:val="none"/>
        </w:rPr>
        <w:t xml:space="preserve">for implicit knowledge are higher than </w:t>
      </w:r>
      <w:commentRangeStart w:id="181"/>
      <w:r>
        <w:rPr>
          <w:b w:val="0"/>
          <w:sz w:val="24"/>
          <w:u w:val="none"/>
        </w:rPr>
        <w:t>figures</w:t>
      </w:r>
      <w:commentRangeEnd w:id="181"/>
      <w:r w:rsidR="004C3199">
        <w:rPr>
          <w:rStyle w:val="CommentReference"/>
          <w:rFonts w:asciiTheme="minorHAnsi" w:eastAsiaTheme="minorHAnsi" w:hAnsiTheme="minorHAnsi" w:cstheme="minorBidi"/>
          <w:b w:val="0"/>
          <w:bCs w:val="0"/>
          <w:u w:val="none"/>
        </w:rPr>
        <w:commentReference w:id="181"/>
      </w:r>
      <w:r>
        <w:rPr>
          <w:b w:val="0"/>
          <w:sz w:val="24"/>
          <w:u w:val="none"/>
        </w:rPr>
        <w:t xml:space="preserve"> for explicit knowledge. For example, the implicit knowledge f</w:t>
      </w:r>
      <w:r w:rsidRPr="004C3199">
        <w:rPr>
          <w:b w:val="0"/>
          <w:sz w:val="24"/>
          <w:highlight w:val="yellow"/>
          <w:u w:val="none"/>
          <w:rPrChange w:id="182" w:author="Author" w:date="2018-04-02T07:07:00Z">
            <w:rPr>
              <w:b w:val="0"/>
              <w:sz w:val="24"/>
              <w:u w:val="none"/>
            </w:rPr>
          </w:rPrChange>
        </w:rPr>
        <w:t>igures</w:t>
      </w:r>
      <w:r>
        <w:rPr>
          <w:b w:val="0"/>
          <w:sz w:val="24"/>
          <w:u w:val="none"/>
        </w:rPr>
        <w:t xml:space="preserve"> from Institutions 'A', 'B', 'C', and 'D' in respect of test item 5 are 13, 15, 77, and 10 respectively but figures for explicit knowledge in respect of same item are 1, 2, 7, and 0 respectively. Even with the test item </w:t>
      </w:r>
      <w:r w:rsidR="00774513">
        <w:rPr>
          <w:b w:val="0"/>
          <w:sz w:val="24"/>
          <w:u w:val="none"/>
        </w:rPr>
        <w:t xml:space="preserve">that </w:t>
      </w:r>
      <w:r>
        <w:rPr>
          <w:b w:val="0"/>
          <w:sz w:val="24"/>
          <w:u w:val="none"/>
        </w:rPr>
        <w:t xml:space="preserve">the respondents found easiest, figures for the two concepts are far apart. For all the items put together, the implicit knowledge figures from Institutions 'A', 'B', 'C', and 'D' are 71.4%, 67%, 71.4%, and 66.2% respectively whereas figures for explicit knowledge are 35.8%, 41.2%, 43.8%, and 41% respectively. </w:t>
      </w:r>
    </w:p>
    <w:p w14:paraId="766F952F" w14:textId="77777777" w:rsidR="00F644D7" w:rsidRDefault="00747D0D" w:rsidP="00CC1D47">
      <w:pPr>
        <w:pStyle w:val="Title"/>
        <w:spacing w:after="280" w:line="240" w:lineRule="auto"/>
        <w:ind w:firstLine="720"/>
        <w:jc w:val="both"/>
        <w:rPr>
          <w:b w:val="0"/>
          <w:sz w:val="24"/>
          <w:u w:val="none"/>
        </w:rPr>
      </w:pPr>
      <w:r>
        <w:rPr>
          <w:b w:val="0"/>
          <w:sz w:val="24"/>
          <w:u w:val="none"/>
        </w:rPr>
        <w:t>In the area of</w:t>
      </w:r>
      <w:r w:rsidR="0022587E">
        <w:rPr>
          <w:b w:val="0"/>
          <w:sz w:val="24"/>
          <w:u w:val="none"/>
        </w:rPr>
        <w:t xml:space="preserve"> gender variations, t</w:t>
      </w:r>
      <w:r w:rsidR="00E67FE2" w:rsidRPr="007952D4">
        <w:rPr>
          <w:b w:val="0"/>
          <w:sz w:val="24"/>
          <w:u w:val="none"/>
        </w:rPr>
        <w:t xml:space="preserve">he highest scores recorded from male students studying English </w:t>
      </w:r>
      <w:r w:rsidR="00431BC1">
        <w:rPr>
          <w:b w:val="0"/>
          <w:sz w:val="24"/>
          <w:u w:val="none"/>
        </w:rPr>
        <w:t>at</w:t>
      </w:r>
      <w:r w:rsidR="00E67FE2" w:rsidRPr="007952D4">
        <w:rPr>
          <w:b w:val="0"/>
          <w:sz w:val="24"/>
          <w:u w:val="none"/>
        </w:rPr>
        <w:t xml:space="preserve"> </w:t>
      </w:r>
      <w:r w:rsidR="00431BC1" w:rsidRPr="0093397C">
        <w:rPr>
          <w:b w:val="0"/>
          <w:sz w:val="24"/>
          <w:u w:val="none"/>
        </w:rPr>
        <w:t>Institution</w:t>
      </w:r>
      <w:r w:rsidR="00431BC1">
        <w:rPr>
          <w:b w:val="0"/>
          <w:sz w:val="24"/>
          <w:u w:val="none"/>
        </w:rPr>
        <w:t>s</w:t>
      </w:r>
      <w:r w:rsidR="00431BC1" w:rsidRPr="0093397C">
        <w:rPr>
          <w:b w:val="0"/>
          <w:sz w:val="24"/>
          <w:u w:val="none"/>
        </w:rPr>
        <w:t xml:space="preserve"> '</w:t>
      </w:r>
      <w:r w:rsidR="00431BC1">
        <w:rPr>
          <w:b w:val="0"/>
          <w:sz w:val="24"/>
          <w:u w:val="none"/>
        </w:rPr>
        <w:t>A</w:t>
      </w:r>
      <w:r w:rsidR="00431BC1" w:rsidRPr="0093397C">
        <w:rPr>
          <w:b w:val="0"/>
          <w:sz w:val="24"/>
          <w:u w:val="none"/>
        </w:rPr>
        <w:t>'</w:t>
      </w:r>
      <w:r w:rsidR="00431BC1" w:rsidRPr="007952D4">
        <w:rPr>
          <w:b w:val="0"/>
          <w:sz w:val="24"/>
          <w:u w:val="none"/>
        </w:rPr>
        <w:t>,</w:t>
      </w:r>
      <w:r w:rsidR="00431BC1">
        <w:rPr>
          <w:b w:val="0"/>
          <w:sz w:val="24"/>
          <w:u w:val="none"/>
        </w:rPr>
        <w:t xml:space="preserve"> </w:t>
      </w:r>
      <w:r w:rsidR="00431BC1" w:rsidRPr="0093397C">
        <w:rPr>
          <w:b w:val="0"/>
          <w:sz w:val="24"/>
          <w:u w:val="none"/>
        </w:rPr>
        <w:t>'</w:t>
      </w:r>
      <w:r w:rsidR="00431BC1">
        <w:rPr>
          <w:b w:val="0"/>
          <w:sz w:val="24"/>
          <w:u w:val="none"/>
        </w:rPr>
        <w:t>B</w:t>
      </w:r>
      <w:r w:rsidR="00431BC1" w:rsidRPr="0093397C">
        <w:rPr>
          <w:b w:val="0"/>
          <w:sz w:val="24"/>
          <w:u w:val="none"/>
        </w:rPr>
        <w:t>'</w:t>
      </w:r>
      <w:r w:rsidR="00431BC1">
        <w:rPr>
          <w:b w:val="0"/>
          <w:sz w:val="24"/>
          <w:u w:val="none"/>
        </w:rPr>
        <w:t xml:space="preserve">, </w:t>
      </w:r>
      <w:r w:rsidR="00431BC1" w:rsidRPr="0093397C">
        <w:rPr>
          <w:b w:val="0"/>
          <w:sz w:val="24"/>
          <w:u w:val="none"/>
        </w:rPr>
        <w:t>'C'</w:t>
      </w:r>
      <w:r w:rsidR="00431BC1" w:rsidRPr="007952D4">
        <w:rPr>
          <w:b w:val="0"/>
          <w:sz w:val="24"/>
          <w:u w:val="none"/>
        </w:rPr>
        <w:t xml:space="preserve"> and </w:t>
      </w:r>
      <w:r w:rsidR="00431BC1" w:rsidRPr="0093397C">
        <w:rPr>
          <w:b w:val="0"/>
          <w:sz w:val="24"/>
          <w:u w:val="none"/>
        </w:rPr>
        <w:t>'</w:t>
      </w:r>
      <w:r w:rsidR="00431BC1">
        <w:rPr>
          <w:b w:val="0"/>
          <w:sz w:val="24"/>
          <w:u w:val="none"/>
        </w:rPr>
        <w:t>D</w:t>
      </w:r>
      <w:r w:rsidR="00431BC1" w:rsidRPr="0093397C">
        <w:rPr>
          <w:b w:val="0"/>
          <w:sz w:val="24"/>
          <w:u w:val="none"/>
        </w:rPr>
        <w:t>'</w:t>
      </w:r>
      <w:r w:rsidR="00431BC1">
        <w:rPr>
          <w:b w:val="0"/>
          <w:sz w:val="24"/>
          <w:u w:val="none"/>
        </w:rPr>
        <w:t xml:space="preserve"> </w:t>
      </w:r>
      <w:r w:rsidR="00EC44CD">
        <w:rPr>
          <w:b w:val="0"/>
          <w:sz w:val="24"/>
          <w:u w:val="none"/>
        </w:rPr>
        <w:t>were 85%, 85%, 90%, and 85</w:t>
      </w:r>
      <w:r w:rsidR="00E67FE2" w:rsidRPr="007952D4">
        <w:rPr>
          <w:b w:val="0"/>
          <w:sz w:val="24"/>
          <w:u w:val="none"/>
        </w:rPr>
        <w:t xml:space="preserve">% respectively. </w:t>
      </w:r>
      <w:r w:rsidR="00697402" w:rsidRPr="007952D4">
        <w:rPr>
          <w:b w:val="0"/>
          <w:sz w:val="24"/>
          <w:u w:val="none"/>
        </w:rPr>
        <w:t xml:space="preserve">The highest scorers from all the </w:t>
      </w:r>
      <w:r w:rsidR="00431BC1">
        <w:rPr>
          <w:b w:val="0"/>
          <w:sz w:val="24"/>
          <w:u w:val="none"/>
        </w:rPr>
        <w:t>institutions</w:t>
      </w:r>
      <w:r w:rsidR="00697402" w:rsidRPr="007952D4">
        <w:rPr>
          <w:b w:val="0"/>
          <w:sz w:val="24"/>
          <w:u w:val="none"/>
        </w:rPr>
        <w:t xml:space="preserve"> happen to be male. </w:t>
      </w:r>
      <w:r w:rsidR="00E67FE2" w:rsidRPr="007952D4">
        <w:rPr>
          <w:b w:val="0"/>
          <w:sz w:val="24"/>
          <w:u w:val="none"/>
        </w:rPr>
        <w:t>The highest scores recorded from</w:t>
      </w:r>
      <w:r w:rsidR="00EC44CD">
        <w:rPr>
          <w:b w:val="0"/>
          <w:sz w:val="24"/>
          <w:u w:val="none"/>
        </w:rPr>
        <w:t xml:space="preserve"> the female students were 80%, 80%, 85%, and 8</w:t>
      </w:r>
      <w:r w:rsidR="00E67FE2" w:rsidRPr="007952D4">
        <w:rPr>
          <w:b w:val="0"/>
          <w:sz w:val="24"/>
          <w:u w:val="none"/>
        </w:rPr>
        <w:t>0% respectively. The average scores obtained b</w:t>
      </w:r>
      <w:r w:rsidR="00682040">
        <w:rPr>
          <w:b w:val="0"/>
          <w:sz w:val="24"/>
          <w:u w:val="none"/>
        </w:rPr>
        <w:t>y the male respondents were 55.0%, 55.4%, 58</w:t>
      </w:r>
      <w:r w:rsidR="00E67FE2" w:rsidRPr="007952D4">
        <w:rPr>
          <w:b w:val="0"/>
          <w:sz w:val="24"/>
          <w:u w:val="none"/>
        </w:rPr>
        <w:t>.</w:t>
      </w:r>
      <w:r w:rsidR="00682040">
        <w:rPr>
          <w:b w:val="0"/>
          <w:sz w:val="24"/>
          <w:u w:val="none"/>
        </w:rPr>
        <w:t>2%, and 55.1</w:t>
      </w:r>
      <w:r w:rsidR="00E67FE2" w:rsidRPr="007952D4">
        <w:rPr>
          <w:b w:val="0"/>
          <w:sz w:val="24"/>
          <w:u w:val="none"/>
        </w:rPr>
        <w:t>% respectively. The average scores obtained b</w:t>
      </w:r>
      <w:r w:rsidR="00682040">
        <w:rPr>
          <w:b w:val="0"/>
          <w:sz w:val="24"/>
          <w:u w:val="none"/>
        </w:rPr>
        <w:t>y the female respondents were 54.6%, 55.2%, 57</w:t>
      </w:r>
      <w:r w:rsidR="00E67FE2" w:rsidRPr="007952D4">
        <w:rPr>
          <w:b w:val="0"/>
          <w:sz w:val="24"/>
          <w:u w:val="none"/>
        </w:rPr>
        <w:t>.</w:t>
      </w:r>
      <w:r w:rsidR="00682040">
        <w:rPr>
          <w:b w:val="0"/>
          <w:sz w:val="24"/>
          <w:u w:val="none"/>
        </w:rPr>
        <w:t>0%, and 54.3</w:t>
      </w:r>
      <w:r w:rsidR="00E67FE2" w:rsidRPr="007952D4">
        <w:rPr>
          <w:b w:val="0"/>
          <w:sz w:val="24"/>
          <w:u w:val="none"/>
        </w:rPr>
        <w:t xml:space="preserve">% respectively. The lowest scores recorded from the male </w:t>
      </w:r>
      <w:r w:rsidR="00EF5B53">
        <w:rPr>
          <w:b w:val="0"/>
          <w:sz w:val="24"/>
          <w:u w:val="none"/>
        </w:rPr>
        <w:t>respondents</w:t>
      </w:r>
      <w:r w:rsidR="00682040">
        <w:rPr>
          <w:b w:val="0"/>
          <w:sz w:val="24"/>
          <w:u w:val="none"/>
        </w:rPr>
        <w:t xml:space="preserve"> were 35%, 30%, 35%, and 30</w:t>
      </w:r>
      <w:r w:rsidR="00E67FE2" w:rsidRPr="007952D4">
        <w:rPr>
          <w:b w:val="0"/>
          <w:sz w:val="24"/>
          <w:u w:val="none"/>
        </w:rPr>
        <w:t>% respectively</w:t>
      </w:r>
      <w:r w:rsidR="00EF5B53">
        <w:rPr>
          <w:b w:val="0"/>
          <w:sz w:val="24"/>
          <w:u w:val="none"/>
        </w:rPr>
        <w:t xml:space="preserve"> while t</w:t>
      </w:r>
      <w:r w:rsidR="00E67FE2" w:rsidRPr="007952D4">
        <w:rPr>
          <w:b w:val="0"/>
          <w:sz w:val="24"/>
          <w:u w:val="none"/>
        </w:rPr>
        <w:t>h</w:t>
      </w:r>
      <w:r w:rsidR="00EF5B53">
        <w:rPr>
          <w:b w:val="0"/>
          <w:sz w:val="24"/>
          <w:u w:val="none"/>
        </w:rPr>
        <w:t>os</w:t>
      </w:r>
      <w:r w:rsidR="00E67FE2" w:rsidRPr="007952D4">
        <w:rPr>
          <w:b w:val="0"/>
          <w:sz w:val="24"/>
          <w:u w:val="none"/>
        </w:rPr>
        <w:t>e obtained by the</w:t>
      </w:r>
      <w:r w:rsidR="00EF5B53">
        <w:rPr>
          <w:b w:val="0"/>
          <w:sz w:val="24"/>
          <w:u w:val="none"/>
        </w:rPr>
        <w:t>ir</w:t>
      </w:r>
      <w:r w:rsidR="00E67FE2" w:rsidRPr="007952D4">
        <w:rPr>
          <w:b w:val="0"/>
          <w:sz w:val="24"/>
          <w:u w:val="none"/>
        </w:rPr>
        <w:t xml:space="preserve"> female </w:t>
      </w:r>
      <w:r w:rsidR="00EF5B53">
        <w:rPr>
          <w:b w:val="0"/>
          <w:sz w:val="24"/>
          <w:u w:val="none"/>
        </w:rPr>
        <w:t>counterparts</w:t>
      </w:r>
      <w:r w:rsidR="00682040">
        <w:rPr>
          <w:b w:val="0"/>
          <w:sz w:val="24"/>
          <w:u w:val="none"/>
        </w:rPr>
        <w:t xml:space="preserve"> were 30%, 35%, 30%, and 30</w:t>
      </w:r>
      <w:r w:rsidR="00E67FE2" w:rsidRPr="007952D4">
        <w:rPr>
          <w:b w:val="0"/>
          <w:sz w:val="24"/>
          <w:u w:val="none"/>
        </w:rPr>
        <w:t xml:space="preserve">%. </w:t>
      </w:r>
    </w:p>
    <w:p w14:paraId="31BB2456" w14:textId="77777777" w:rsidR="003C52A0" w:rsidRPr="007952D4" w:rsidRDefault="00CC1D47" w:rsidP="00C55A8C">
      <w:pPr>
        <w:pStyle w:val="Title"/>
        <w:spacing w:after="120" w:line="240" w:lineRule="auto"/>
        <w:ind w:left="720" w:hanging="720"/>
        <w:jc w:val="both"/>
        <w:outlineLvl w:val="0"/>
        <w:rPr>
          <w:sz w:val="24"/>
          <w:u w:val="none"/>
        </w:rPr>
      </w:pPr>
      <w:r>
        <w:rPr>
          <w:sz w:val="24"/>
          <w:u w:val="none"/>
        </w:rPr>
        <w:lastRenderedPageBreak/>
        <w:t>5.0</w:t>
      </w:r>
      <w:r>
        <w:rPr>
          <w:sz w:val="24"/>
          <w:u w:val="none"/>
        </w:rPr>
        <w:tab/>
      </w:r>
      <w:r w:rsidR="003C52A0" w:rsidRPr="007952D4">
        <w:rPr>
          <w:sz w:val="24"/>
          <w:u w:val="none"/>
        </w:rPr>
        <w:t>Discussion</w:t>
      </w:r>
    </w:p>
    <w:p w14:paraId="736DBF3F" w14:textId="77777777" w:rsidR="00CC1D47" w:rsidRDefault="00870FB1" w:rsidP="00CC1D47">
      <w:pPr>
        <w:pStyle w:val="Title"/>
        <w:spacing w:after="280" w:line="240" w:lineRule="auto"/>
        <w:ind w:firstLine="720"/>
        <w:jc w:val="both"/>
        <w:rPr>
          <w:b w:val="0"/>
          <w:i/>
          <w:sz w:val="24"/>
          <w:u w:val="none"/>
        </w:rPr>
      </w:pPr>
      <w:r>
        <w:rPr>
          <w:b w:val="0"/>
          <w:sz w:val="24"/>
          <w:u w:val="none"/>
        </w:rPr>
        <w:t xml:space="preserve">This section is propelled by the </w:t>
      </w:r>
      <w:r w:rsidR="00E07EE3">
        <w:rPr>
          <w:b w:val="0"/>
          <w:sz w:val="24"/>
          <w:u w:val="none"/>
        </w:rPr>
        <w:t>five</w:t>
      </w:r>
      <w:r>
        <w:rPr>
          <w:b w:val="0"/>
          <w:sz w:val="24"/>
          <w:u w:val="none"/>
        </w:rPr>
        <w:t xml:space="preserve"> research questions </w:t>
      </w:r>
      <w:r w:rsidR="00C453FA">
        <w:rPr>
          <w:b w:val="0"/>
          <w:sz w:val="24"/>
          <w:u w:val="none"/>
        </w:rPr>
        <w:t>stated</w:t>
      </w:r>
      <w:r>
        <w:rPr>
          <w:b w:val="0"/>
          <w:sz w:val="24"/>
          <w:u w:val="none"/>
        </w:rPr>
        <w:t xml:space="preserve"> in the introduction section</w:t>
      </w:r>
      <w:r w:rsidR="00C96817">
        <w:rPr>
          <w:b w:val="0"/>
          <w:sz w:val="24"/>
          <w:u w:val="none"/>
        </w:rPr>
        <w:t xml:space="preserve">. </w:t>
      </w:r>
      <w:r w:rsidR="00F84C7A">
        <w:rPr>
          <w:b w:val="0"/>
          <w:sz w:val="24"/>
          <w:u w:val="none"/>
        </w:rPr>
        <w:t>In</w:t>
      </w:r>
      <w:r w:rsidR="00DA5FE1">
        <w:rPr>
          <w:b w:val="0"/>
          <w:sz w:val="24"/>
          <w:u w:val="none"/>
        </w:rPr>
        <w:t xml:space="preserve"> response to the first </w:t>
      </w:r>
      <w:r w:rsidR="00F84C7A">
        <w:rPr>
          <w:b w:val="0"/>
          <w:sz w:val="24"/>
          <w:u w:val="none"/>
        </w:rPr>
        <w:t xml:space="preserve">research </w:t>
      </w:r>
      <w:r w:rsidR="00DA5FE1">
        <w:rPr>
          <w:b w:val="0"/>
          <w:sz w:val="24"/>
          <w:u w:val="none"/>
        </w:rPr>
        <w:t>question</w:t>
      </w:r>
      <w:r w:rsidR="00F84C7A">
        <w:rPr>
          <w:b w:val="0"/>
          <w:sz w:val="24"/>
          <w:u w:val="none"/>
        </w:rPr>
        <w:t xml:space="preserve">, the study </w:t>
      </w:r>
      <w:r w:rsidR="00161366">
        <w:rPr>
          <w:b w:val="0"/>
          <w:sz w:val="24"/>
          <w:u w:val="none"/>
        </w:rPr>
        <w:t>identifies and confirms</w:t>
      </w:r>
      <w:r w:rsidR="007848B8">
        <w:rPr>
          <w:b w:val="0"/>
          <w:sz w:val="24"/>
          <w:u w:val="none"/>
        </w:rPr>
        <w:t xml:space="preserve"> ten </w:t>
      </w:r>
      <w:r w:rsidR="00996D43">
        <w:rPr>
          <w:b w:val="0"/>
          <w:sz w:val="24"/>
          <w:u w:val="none"/>
        </w:rPr>
        <w:t xml:space="preserve">intra-sentence writing </w:t>
      </w:r>
      <w:r w:rsidR="00F84C7A">
        <w:rPr>
          <w:b w:val="0"/>
          <w:sz w:val="24"/>
          <w:u w:val="none"/>
        </w:rPr>
        <w:t xml:space="preserve">areas that </w:t>
      </w:r>
      <w:commentRangeStart w:id="183"/>
      <w:r w:rsidR="00F84C7A">
        <w:rPr>
          <w:b w:val="0"/>
          <w:sz w:val="24"/>
          <w:u w:val="none"/>
        </w:rPr>
        <w:t xml:space="preserve">undergraduate students in public tertiary institutions in Ghana do not </w:t>
      </w:r>
      <w:r w:rsidR="00D80A92">
        <w:rPr>
          <w:b w:val="0"/>
          <w:sz w:val="24"/>
          <w:u w:val="none"/>
        </w:rPr>
        <w:t xml:space="preserve">essentially </w:t>
      </w:r>
      <w:r w:rsidR="00F84C7A">
        <w:rPr>
          <w:b w:val="0"/>
          <w:sz w:val="24"/>
          <w:u w:val="none"/>
        </w:rPr>
        <w:t>notice</w:t>
      </w:r>
      <w:commentRangeEnd w:id="183"/>
      <w:r w:rsidR="001415FF">
        <w:rPr>
          <w:rStyle w:val="CommentReference"/>
          <w:rFonts w:asciiTheme="minorHAnsi" w:eastAsiaTheme="minorHAnsi" w:hAnsiTheme="minorHAnsi" w:cstheme="minorBidi"/>
          <w:b w:val="0"/>
          <w:bCs w:val="0"/>
          <w:u w:val="none"/>
        </w:rPr>
        <w:commentReference w:id="183"/>
      </w:r>
      <w:r w:rsidR="00F84C7A">
        <w:rPr>
          <w:b w:val="0"/>
          <w:sz w:val="24"/>
          <w:u w:val="none"/>
        </w:rPr>
        <w:t>.</w:t>
      </w:r>
      <w:r w:rsidR="00996D43">
        <w:rPr>
          <w:b w:val="0"/>
          <w:sz w:val="24"/>
          <w:u w:val="none"/>
        </w:rPr>
        <w:t xml:space="preserve"> The</w:t>
      </w:r>
      <w:r w:rsidR="0076688E">
        <w:rPr>
          <w:b w:val="0"/>
          <w:sz w:val="24"/>
          <w:u w:val="none"/>
        </w:rPr>
        <w:t xml:space="preserve">se </w:t>
      </w:r>
      <w:r w:rsidR="00F84C7A">
        <w:rPr>
          <w:b w:val="0"/>
          <w:sz w:val="24"/>
          <w:u w:val="none"/>
        </w:rPr>
        <w:t>problem area</w:t>
      </w:r>
      <w:r w:rsidR="00CE35EE">
        <w:rPr>
          <w:b w:val="0"/>
          <w:sz w:val="24"/>
          <w:u w:val="none"/>
        </w:rPr>
        <w:t>s</w:t>
      </w:r>
      <w:r w:rsidR="00F84C7A">
        <w:rPr>
          <w:b w:val="0"/>
          <w:sz w:val="24"/>
          <w:u w:val="none"/>
        </w:rPr>
        <w:t xml:space="preserve"> </w:t>
      </w:r>
      <w:r w:rsidR="00063A90">
        <w:rPr>
          <w:b w:val="0"/>
          <w:sz w:val="24"/>
          <w:u w:val="none"/>
        </w:rPr>
        <w:t xml:space="preserve">are </w:t>
      </w:r>
      <w:r w:rsidR="00703371">
        <w:rPr>
          <w:b w:val="0"/>
          <w:i/>
          <w:sz w:val="24"/>
          <w:u w:val="none"/>
        </w:rPr>
        <w:t xml:space="preserve">left dislocation, sequence of tenses, discord in an embedded clause, </w:t>
      </w:r>
      <w:r w:rsidR="00414FE4">
        <w:rPr>
          <w:b w:val="0"/>
          <w:i/>
          <w:sz w:val="24"/>
          <w:u w:val="none"/>
        </w:rPr>
        <w:t xml:space="preserve">principle of proximity concord deviation, </w:t>
      </w:r>
      <w:r w:rsidR="00161366" w:rsidRPr="00161366">
        <w:rPr>
          <w:b w:val="0"/>
          <w:sz w:val="24"/>
          <w:u w:val="none"/>
        </w:rPr>
        <w:t>and</w:t>
      </w:r>
      <w:r w:rsidR="00161366">
        <w:rPr>
          <w:b w:val="0"/>
          <w:i/>
          <w:sz w:val="24"/>
          <w:u w:val="none"/>
        </w:rPr>
        <w:t xml:space="preserve"> dangling modification.</w:t>
      </w:r>
      <w:r w:rsidR="00414FE4">
        <w:rPr>
          <w:b w:val="0"/>
          <w:i/>
          <w:sz w:val="24"/>
          <w:u w:val="none"/>
        </w:rPr>
        <w:t xml:space="preserve"> </w:t>
      </w:r>
      <w:r w:rsidR="00161366">
        <w:rPr>
          <w:b w:val="0"/>
          <w:sz w:val="24"/>
          <w:u w:val="none"/>
        </w:rPr>
        <w:t xml:space="preserve">The rest are </w:t>
      </w:r>
      <w:r w:rsidR="00414FE4">
        <w:rPr>
          <w:b w:val="0"/>
          <w:i/>
          <w:sz w:val="24"/>
          <w:u w:val="none"/>
        </w:rPr>
        <w:t xml:space="preserve">misplaced modification, </w:t>
      </w:r>
      <w:r w:rsidR="00063A90" w:rsidRPr="00DA1701">
        <w:rPr>
          <w:b w:val="0"/>
          <w:i/>
          <w:sz w:val="24"/>
          <w:u w:val="none"/>
        </w:rPr>
        <w:t>ambiguity</w:t>
      </w:r>
      <w:r w:rsidR="00063A90">
        <w:rPr>
          <w:b w:val="0"/>
          <w:i/>
          <w:sz w:val="24"/>
          <w:u w:val="none"/>
        </w:rPr>
        <w:t xml:space="preserve">, </w:t>
      </w:r>
      <w:r w:rsidR="00414FE4">
        <w:rPr>
          <w:b w:val="0"/>
          <w:i/>
          <w:sz w:val="24"/>
          <w:u w:val="none"/>
        </w:rPr>
        <w:t xml:space="preserve">category </w:t>
      </w:r>
      <w:r w:rsidR="00063A90">
        <w:rPr>
          <w:b w:val="0"/>
          <w:i/>
          <w:sz w:val="24"/>
          <w:u w:val="none"/>
        </w:rPr>
        <w:t xml:space="preserve">restriction </w:t>
      </w:r>
      <w:r w:rsidR="00414FE4">
        <w:rPr>
          <w:b w:val="0"/>
          <w:i/>
          <w:sz w:val="24"/>
          <w:u w:val="none"/>
        </w:rPr>
        <w:t xml:space="preserve">rule </w:t>
      </w:r>
      <w:r w:rsidR="00063A90">
        <w:rPr>
          <w:b w:val="0"/>
          <w:i/>
          <w:sz w:val="24"/>
          <w:u w:val="none"/>
        </w:rPr>
        <w:t xml:space="preserve">deviation, redundant prepositions, </w:t>
      </w:r>
      <w:r w:rsidR="00063A90" w:rsidRPr="00161366">
        <w:rPr>
          <w:b w:val="0"/>
          <w:sz w:val="24"/>
          <w:u w:val="none"/>
        </w:rPr>
        <w:t>a</w:t>
      </w:r>
      <w:r w:rsidR="00F84C7A" w:rsidRPr="00161366">
        <w:rPr>
          <w:b w:val="0"/>
          <w:sz w:val="24"/>
          <w:u w:val="none"/>
        </w:rPr>
        <w:t>nd</w:t>
      </w:r>
      <w:r w:rsidR="00F84C7A">
        <w:rPr>
          <w:b w:val="0"/>
          <w:i/>
          <w:sz w:val="24"/>
          <w:u w:val="none"/>
        </w:rPr>
        <w:t xml:space="preserve"> </w:t>
      </w:r>
      <w:r w:rsidR="00703371">
        <w:rPr>
          <w:b w:val="0"/>
          <w:i/>
          <w:sz w:val="24"/>
          <w:u w:val="none"/>
        </w:rPr>
        <w:t>omission of a preposition.</w:t>
      </w:r>
      <w:r w:rsidR="00CC1D47">
        <w:rPr>
          <w:b w:val="0"/>
          <w:i/>
          <w:sz w:val="24"/>
          <w:u w:val="none"/>
        </w:rPr>
        <w:t xml:space="preserve"> </w:t>
      </w:r>
    </w:p>
    <w:p w14:paraId="544EC314" w14:textId="77777777" w:rsidR="00CC1D47" w:rsidRDefault="00C91569" w:rsidP="00CC1D47">
      <w:pPr>
        <w:pStyle w:val="Title"/>
        <w:spacing w:after="280" w:line="240" w:lineRule="auto"/>
        <w:ind w:firstLine="720"/>
        <w:jc w:val="both"/>
        <w:rPr>
          <w:b w:val="0"/>
          <w:sz w:val="24"/>
          <w:u w:val="none"/>
        </w:rPr>
      </w:pPr>
      <w:commentRangeStart w:id="184"/>
      <w:r w:rsidRPr="00CC1D47">
        <w:rPr>
          <w:b w:val="0"/>
          <w:sz w:val="24"/>
          <w:u w:val="none"/>
        </w:rPr>
        <w:t xml:space="preserve">From the point </w:t>
      </w:r>
      <w:r w:rsidR="007D623F" w:rsidRPr="00CC1D47">
        <w:rPr>
          <w:b w:val="0"/>
          <w:sz w:val="24"/>
          <w:u w:val="none"/>
        </w:rPr>
        <w:t>of view of the students</w:t>
      </w:r>
      <w:r w:rsidRPr="00CC1D47">
        <w:rPr>
          <w:b w:val="0"/>
          <w:sz w:val="24"/>
          <w:u w:val="none"/>
        </w:rPr>
        <w:t xml:space="preserve"> investigated</w:t>
      </w:r>
      <w:r w:rsidR="007D623F" w:rsidRPr="00CC1D47">
        <w:rPr>
          <w:b w:val="0"/>
          <w:sz w:val="24"/>
          <w:u w:val="none"/>
        </w:rPr>
        <w:t>,</w:t>
      </w:r>
      <w:commentRangeEnd w:id="184"/>
      <w:r w:rsidR="00C55A8C">
        <w:rPr>
          <w:rStyle w:val="CommentReference"/>
          <w:rFonts w:asciiTheme="minorHAnsi" w:eastAsiaTheme="minorHAnsi" w:hAnsiTheme="minorHAnsi" w:cstheme="minorBidi"/>
          <w:b w:val="0"/>
          <w:bCs w:val="0"/>
          <w:u w:val="none"/>
        </w:rPr>
        <w:commentReference w:id="184"/>
      </w:r>
      <w:r w:rsidR="007D623F" w:rsidRPr="00CC1D47">
        <w:rPr>
          <w:b w:val="0"/>
          <w:sz w:val="24"/>
          <w:u w:val="none"/>
        </w:rPr>
        <w:t xml:space="preserve"> </w:t>
      </w:r>
      <w:r w:rsidR="002261A0" w:rsidRPr="00CC1D47">
        <w:rPr>
          <w:b w:val="0"/>
          <w:sz w:val="24"/>
          <w:u w:val="none"/>
        </w:rPr>
        <w:t xml:space="preserve">the ten </w:t>
      </w:r>
      <w:r w:rsidRPr="00CC1D47">
        <w:rPr>
          <w:b w:val="0"/>
          <w:sz w:val="24"/>
          <w:u w:val="none"/>
        </w:rPr>
        <w:t xml:space="preserve">areas of challenge listed above were the most </w:t>
      </w:r>
      <w:r w:rsidR="000E6CD9" w:rsidRPr="00CC1D47">
        <w:rPr>
          <w:b w:val="0"/>
          <w:sz w:val="24"/>
          <w:u w:val="none"/>
        </w:rPr>
        <w:t>confusing</w:t>
      </w:r>
      <w:r w:rsidRPr="00CC1D47">
        <w:rPr>
          <w:b w:val="0"/>
          <w:sz w:val="24"/>
          <w:u w:val="none"/>
        </w:rPr>
        <w:t xml:space="preserve"> intra-sentence writing issues to them</w:t>
      </w:r>
      <w:r w:rsidR="002261A0" w:rsidRPr="00CC1D47">
        <w:rPr>
          <w:b w:val="0"/>
          <w:sz w:val="24"/>
          <w:u w:val="none"/>
        </w:rPr>
        <w:t>.</w:t>
      </w:r>
      <w:r w:rsidRPr="00CC1D47">
        <w:rPr>
          <w:b w:val="0"/>
          <w:sz w:val="24"/>
          <w:u w:val="none"/>
        </w:rPr>
        <w:t xml:space="preserve"> Figures</w:t>
      </w:r>
      <w:r w:rsidR="00B52D19" w:rsidRPr="00CC1D47">
        <w:rPr>
          <w:b w:val="0"/>
          <w:sz w:val="24"/>
          <w:u w:val="none"/>
        </w:rPr>
        <w:t xml:space="preserve"> </w:t>
      </w:r>
      <w:commentRangeStart w:id="185"/>
      <w:r w:rsidR="00B52D19" w:rsidRPr="00CC1D47">
        <w:rPr>
          <w:b w:val="0"/>
          <w:sz w:val="24"/>
          <w:u w:val="none"/>
        </w:rPr>
        <w:t>from the computations</w:t>
      </w:r>
      <w:r w:rsidR="00C453FA">
        <w:rPr>
          <w:b w:val="0"/>
          <w:sz w:val="24"/>
          <w:u w:val="none"/>
        </w:rPr>
        <w:t xml:space="preserve"> made in this study</w:t>
      </w:r>
      <w:commentRangeEnd w:id="185"/>
      <w:r w:rsidR="00C55A8C">
        <w:rPr>
          <w:rStyle w:val="CommentReference"/>
          <w:rFonts w:asciiTheme="minorHAnsi" w:eastAsiaTheme="minorHAnsi" w:hAnsiTheme="minorHAnsi" w:cstheme="minorBidi"/>
          <w:b w:val="0"/>
          <w:bCs w:val="0"/>
          <w:u w:val="none"/>
        </w:rPr>
        <w:commentReference w:id="185"/>
      </w:r>
      <w:r w:rsidR="00B52D19" w:rsidRPr="00CC1D47">
        <w:rPr>
          <w:b w:val="0"/>
          <w:sz w:val="24"/>
          <w:u w:val="none"/>
        </w:rPr>
        <w:t xml:space="preserve"> indicate that</w:t>
      </w:r>
      <w:r w:rsidR="00E73101" w:rsidRPr="00CC1D47">
        <w:rPr>
          <w:b w:val="0"/>
          <w:sz w:val="24"/>
          <w:u w:val="none"/>
        </w:rPr>
        <w:t xml:space="preserve"> only 4</w:t>
      </w:r>
      <w:r w:rsidR="00B52D19" w:rsidRPr="00CC1D47">
        <w:rPr>
          <w:b w:val="0"/>
          <w:sz w:val="24"/>
          <w:u w:val="none"/>
        </w:rPr>
        <w:t>% of the 200 final-year English students recognised</w:t>
      </w:r>
      <w:r w:rsidR="00CF6049" w:rsidRPr="00CC1D47">
        <w:rPr>
          <w:b w:val="0"/>
          <w:sz w:val="24"/>
          <w:u w:val="none"/>
        </w:rPr>
        <w:t>, for example,</w:t>
      </w:r>
      <w:r w:rsidR="00B52D19" w:rsidRPr="00CC1D47">
        <w:rPr>
          <w:b w:val="0"/>
          <w:sz w:val="24"/>
          <w:u w:val="none"/>
        </w:rPr>
        <w:t xml:space="preserve"> that Test Item 5 is </w:t>
      </w:r>
      <w:r w:rsidR="00E73101" w:rsidRPr="00CC1D47">
        <w:rPr>
          <w:b w:val="0"/>
          <w:sz w:val="24"/>
          <w:u w:val="none"/>
        </w:rPr>
        <w:t xml:space="preserve">structurally unacceptable and </w:t>
      </w:r>
      <w:r w:rsidR="00B52D19" w:rsidRPr="00CC1D47">
        <w:rPr>
          <w:b w:val="0"/>
          <w:sz w:val="24"/>
          <w:u w:val="none"/>
        </w:rPr>
        <w:t>semantically unclear and</w:t>
      </w:r>
      <w:r w:rsidR="00E73101" w:rsidRPr="00CC1D47">
        <w:rPr>
          <w:b w:val="0"/>
          <w:sz w:val="24"/>
          <w:u w:val="none"/>
        </w:rPr>
        <w:t xml:space="preserve"> therefore</w:t>
      </w:r>
      <w:r w:rsidR="00B52D19" w:rsidRPr="00CC1D47">
        <w:rPr>
          <w:b w:val="0"/>
          <w:sz w:val="24"/>
          <w:u w:val="none"/>
        </w:rPr>
        <w:t xml:space="preserve"> needed to be </w:t>
      </w:r>
      <w:r w:rsidR="00E73101" w:rsidRPr="00CC1D47">
        <w:rPr>
          <w:b w:val="0"/>
          <w:sz w:val="24"/>
          <w:u w:val="none"/>
        </w:rPr>
        <w:t>ameliorated</w:t>
      </w:r>
      <w:r w:rsidR="00B52D19" w:rsidRPr="00CC1D47">
        <w:rPr>
          <w:b w:val="0"/>
          <w:sz w:val="24"/>
          <w:u w:val="none"/>
        </w:rPr>
        <w:t xml:space="preserve">. </w:t>
      </w:r>
      <w:r w:rsidR="00E73101" w:rsidRPr="00CC1D47">
        <w:rPr>
          <w:b w:val="0"/>
          <w:sz w:val="24"/>
          <w:u w:val="none"/>
        </w:rPr>
        <w:t>Also, only 10</w:t>
      </w:r>
      <w:r w:rsidR="00C453FA">
        <w:rPr>
          <w:b w:val="0"/>
          <w:sz w:val="24"/>
          <w:u w:val="none"/>
        </w:rPr>
        <w:t>% of them noticed that Item 7 i</w:t>
      </w:r>
      <w:r w:rsidR="00E73101" w:rsidRPr="00CC1D47">
        <w:rPr>
          <w:b w:val="0"/>
          <w:sz w:val="24"/>
          <w:u w:val="none"/>
        </w:rPr>
        <w:t xml:space="preserve">s semantically unclear and needed to be disambiguated. </w:t>
      </w:r>
      <w:r w:rsidR="000E6CD9" w:rsidRPr="00CC1D47">
        <w:rPr>
          <w:b w:val="0"/>
          <w:sz w:val="24"/>
          <w:u w:val="none"/>
        </w:rPr>
        <w:t>The post-test content discussion</w:t>
      </w:r>
      <w:r w:rsidR="00AA2D50" w:rsidRPr="00CC1D47">
        <w:rPr>
          <w:b w:val="0"/>
          <w:sz w:val="24"/>
          <w:u w:val="none"/>
        </w:rPr>
        <w:t>s</w:t>
      </w:r>
      <w:r w:rsidR="000E6CD9" w:rsidRPr="00CC1D47">
        <w:rPr>
          <w:b w:val="0"/>
          <w:sz w:val="24"/>
          <w:u w:val="none"/>
        </w:rPr>
        <w:t xml:space="preserve"> revealed that the respondents did not notice the deviations because their attention had never been drawn to </w:t>
      </w:r>
      <w:r w:rsidR="00EB5BA7" w:rsidRPr="00CC1D47">
        <w:rPr>
          <w:b w:val="0"/>
          <w:sz w:val="24"/>
          <w:u w:val="none"/>
        </w:rPr>
        <w:t>these linguistic features.</w:t>
      </w:r>
      <w:r w:rsidR="000E6CD9" w:rsidRPr="00CC1D47">
        <w:rPr>
          <w:b w:val="0"/>
          <w:sz w:val="24"/>
          <w:u w:val="none"/>
        </w:rPr>
        <w:t xml:space="preserve"> </w:t>
      </w:r>
      <w:r w:rsidR="00B52D19" w:rsidRPr="00CC1D47">
        <w:rPr>
          <w:b w:val="0"/>
          <w:sz w:val="24"/>
          <w:u w:val="none"/>
        </w:rPr>
        <w:t>One</w:t>
      </w:r>
      <w:r w:rsidR="00053814" w:rsidRPr="00CC1D47">
        <w:rPr>
          <w:b w:val="0"/>
          <w:sz w:val="24"/>
          <w:u w:val="none"/>
        </w:rPr>
        <w:t xml:space="preserve"> </w:t>
      </w:r>
      <w:r w:rsidR="00B52D19" w:rsidRPr="00CC1D47">
        <w:rPr>
          <w:b w:val="0"/>
          <w:sz w:val="24"/>
          <w:u w:val="none"/>
        </w:rPr>
        <w:t xml:space="preserve">implication of this revelation </w:t>
      </w:r>
      <w:r w:rsidR="009126E5" w:rsidRPr="00CC1D47">
        <w:rPr>
          <w:b w:val="0"/>
          <w:sz w:val="24"/>
          <w:u w:val="none"/>
        </w:rPr>
        <w:t>for</w:t>
      </w:r>
      <w:r w:rsidR="00B52D19" w:rsidRPr="00CC1D47">
        <w:rPr>
          <w:b w:val="0"/>
          <w:sz w:val="24"/>
          <w:u w:val="none"/>
        </w:rPr>
        <w:t xml:space="preserve"> pedagogy is that</w:t>
      </w:r>
      <w:r w:rsidR="00161366">
        <w:rPr>
          <w:b w:val="0"/>
          <w:sz w:val="24"/>
          <w:u w:val="none"/>
        </w:rPr>
        <w:t>,</w:t>
      </w:r>
      <w:r w:rsidR="00B52D19" w:rsidRPr="00CC1D47">
        <w:rPr>
          <w:b w:val="0"/>
          <w:sz w:val="24"/>
          <w:u w:val="none"/>
        </w:rPr>
        <w:t xml:space="preserve"> </w:t>
      </w:r>
      <w:r w:rsidR="00161366" w:rsidRPr="00CC1D47">
        <w:rPr>
          <w:b w:val="0"/>
          <w:sz w:val="24"/>
          <w:u w:val="none"/>
        </w:rPr>
        <w:t>in their institution-wide communication</w:t>
      </w:r>
      <w:r w:rsidR="00161366">
        <w:rPr>
          <w:b w:val="0"/>
          <w:sz w:val="24"/>
          <w:u w:val="none"/>
        </w:rPr>
        <w:t xml:space="preserve"> skills</w:t>
      </w:r>
      <w:r w:rsidR="00161366" w:rsidRPr="00CC1D47">
        <w:rPr>
          <w:b w:val="0"/>
          <w:sz w:val="24"/>
          <w:u w:val="none"/>
        </w:rPr>
        <w:t xml:space="preserve"> enhancement courses</w:t>
      </w:r>
      <w:r w:rsidR="00161366">
        <w:rPr>
          <w:b w:val="0"/>
          <w:sz w:val="24"/>
          <w:u w:val="none"/>
        </w:rPr>
        <w:t xml:space="preserve">, </w:t>
      </w:r>
      <w:r w:rsidR="00B52D19" w:rsidRPr="00CC1D47">
        <w:rPr>
          <w:b w:val="0"/>
          <w:sz w:val="24"/>
          <w:u w:val="none"/>
        </w:rPr>
        <w:t xml:space="preserve">undergraduate students should be given the opportunity to </w:t>
      </w:r>
      <w:r w:rsidR="00053814" w:rsidRPr="00CC1D47">
        <w:rPr>
          <w:b w:val="0"/>
          <w:sz w:val="24"/>
          <w:u w:val="none"/>
        </w:rPr>
        <w:t xml:space="preserve">revisit contents that involve the topics </w:t>
      </w:r>
      <w:r w:rsidR="00F07EC6" w:rsidRPr="00CC1D47">
        <w:rPr>
          <w:b w:val="0"/>
          <w:sz w:val="24"/>
          <w:u w:val="none"/>
        </w:rPr>
        <w:t>listed</w:t>
      </w:r>
      <w:r w:rsidR="00053814" w:rsidRPr="00CC1D47">
        <w:rPr>
          <w:b w:val="0"/>
          <w:sz w:val="24"/>
          <w:u w:val="none"/>
        </w:rPr>
        <w:t xml:space="preserve"> above</w:t>
      </w:r>
      <w:r w:rsidR="00161366">
        <w:rPr>
          <w:b w:val="0"/>
          <w:sz w:val="24"/>
          <w:u w:val="none"/>
        </w:rPr>
        <w:t>.</w:t>
      </w:r>
      <w:r w:rsidR="00053814" w:rsidRPr="00CC1D47">
        <w:rPr>
          <w:b w:val="0"/>
          <w:sz w:val="24"/>
          <w:u w:val="none"/>
        </w:rPr>
        <w:t xml:space="preserve"> </w:t>
      </w:r>
    </w:p>
    <w:p w14:paraId="6C9EC562" w14:textId="77777777" w:rsidR="00CC1D47" w:rsidRDefault="00DD2201" w:rsidP="00CC1D47">
      <w:pPr>
        <w:pStyle w:val="Title"/>
        <w:spacing w:after="280" w:line="240" w:lineRule="auto"/>
        <w:ind w:firstLine="720"/>
        <w:jc w:val="both"/>
        <w:rPr>
          <w:b w:val="0"/>
          <w:i/>
          <w:sz w:val="24"/>
          <w:u w:val="none"/>
        </w:rPr>
      </w:pPr>
      <w:r w:rsidRPr="00CC1D47">
        <w:rPr>
          <w:b w:val="0"/>
          <w:sz w:val="24"/>
          <w:u w:val="none"/>
        </w:rPr>
        <w:t xml:space="preserve">The second research question </w:t>
      </w:r>
      <w:r w:rsidR="00DA5FE1" w:rsidRPr="00CC1D47">
        <w:rPr>
          <w:b w:val="0"/>
          <w:sz w:val="24"/>
          <w:u w:val="none"/>
        </w:rPr>
        <w:t xml:space="preserve">relates to whether </w:t>
      </w:r>
      <w:r w:rsidR="0085148E" w:rsidRPr="00CC1D47">
        <w:rPr>
          <w:b w:val="0"/>
          <w:sz w:val="24"/>
          <w:u w:val="none"/>
        </w:rPr>
        <w:t xml:space="preserve">the quantum of </w:t>
      </w:r>
      <w:r w:rsidR="007B6B7A" w:rsidRPr="00CC1D47">
        <w:rPr>
          <w:b w:val="0"/>
          <w:sz w:val="24"/>
          <w:u w:val="none"/>
        </w:rPr>
        <w:t xml:space="preserve">the selected </w:t>
      </w:r>
      <w:r w:rsidR="0085148E" w:rsidRPr="00CC1D47">
        <w:rPr>
          <w:b w:val="0"/>
          <w:sz w:val="24"/>
          <w:u w:val="none"/>
        </w:rPr>
        <w:t>intra-sentence writing challenges is comparable</w:t>
      </w:r>
      <w:r w:rsidR="007B6B7A" w:rsidRPr="00CC1D47">
        <w:rPr>
          <w:b w:val="0"/>
          <w:sz w:val="24"/>
          <w:u w:val="none"/>
        </w:rPr>
        <w:t xml:space="preserve"> on institutional basis. In other word</w:t>
      </w:r>
      <w:r w:rsidR="00B01D52">
        <w:rPr>
          <w:b w:val="0"/>
          <w:sz w:val="24"/>
          <w:u w:val="none"/>
        </w:rPr>
        <w:t>s</w:t>
      </w:r>
      <w:r w:rsidR="007B6B7A" w:rsidRPr="00CC1D47">
        <w:rPr>
          <w:b w:val="0"/>
          <w:sz w:val="24"/>
          <w:u w:val="none"/>
        </w:rPr>
        <w:t xml:space="preserve">, is </w:t>
      </w:r>
      <w:r w:rsidR="00DA5FE1" w:rsidRPr="00CC1D47">
        <w:rPr>
          <w:b w:val="0"/>
          <w:sz w:val="24"/>
          <w:u w:val="none"/>
        </w:rPr>
        <w:t xml:space="preserve">the range of scores observed in </w:t>
      </w:r>
      <w:r w:rsidR="00C453FA">
        <w:rPr>
          <w:b w:val="0"/>
          <w:sz w:val="24"/>
          <w:u w:val="none"/>
        </w:rPr>
        <w:t xml:space="preserve">any </w:t>
      </w:r>
      <w:r w:rsidR="00DA5FE1" w:rsidRPr="00CC1D47">
        <w:rPr>
          <w:b w:val="0"/>
          <w:sz w:val="24"/>
          <w:u w:val="none"/>
        </w:rPr>
        <w:t xml:space="preserve">one </w:t>
      </w:r>
      <w:r w:rsidR="00C453FA">
        <w:rPr>
          <w:b w:val="0"/>
          <w:sz w:val="24"/>
          <w:u w:val="none"/>
        </w:rPr>
        <w:t xml:space="preserve">of the </w:t>
      </w:r>
      <w:r w:rsidR="00DA5FE1" w:rsidRPr="00CC1D47">
        <w:rPr>
          <w:b w:val="0"/>
          <w:sz w:val="24"/>
          <w:u w:val="none"/>
        </w:rPr>
        <w:t>institution</w:t>
      </w:r>
      <w:r w:rsidR="00C453FA">
        <w:rPr>
          <w:b w:val="0"/>
          <w:sz w:val="24"/>
          <w:u w:val="none"/>
        </w:rPr>
        <w:t>s</w:t>
      </w:r>
      <w:r w:rsidR="00DA5FE1" w:rsidRPr="00CC1D47">
        <w:rPr>
          <w:b w:val="0"/>
          <w:sz w:val="24"/>
          <w:u w:val="none"/>
        </w:rPr>
        <w:t xml:space="preserve"> similar to that observed in the other</w:t>
      </w:r>
      <w:r w:rsidR="00C453FA">
        <w:rPr>
          <w:b w:val="0"/>
          <w:sz w:val="24"/>
          <w:u w:val="none"/>
        </w:rPr>
        <w:t>s</w:t>
      </w:r>
      <w:r w:rsidR="007B6B7A" w:rsidRPr="00CC1D47">
        <w:rPr>
          <w:b w:val="0"/>
          <w:sz w:val="24"/>
          <w:u w:val="none"/>
        </w:rPr>
        <w:t>?</w:t>
      </w:r>
      <w:r w:rsidR="00DA5FE1" w:rsidRPr="00CC1D47">
        <w:rPr>
          <w:b w:val="0"/>
          <w:sz w:val="24"/>
          <w:u w:val="none"/>
        </w:rPr>
        <w:t xml:space="preserve"> </w:t>
      </w:r>
      <w:r w:rsidR="00C26BF6" w:rsidRPr="00CC1D47">
        <w:rPr>
          <w:b w:val="0"/>
          <w:sz w:val="24"/>
          <w:u w:val="none"/>
        </w:rPr>
        <w:t xml:space="preserve">It is </w:t>
      </w:r>
      <w:r w:rsidR="007B6B7A" w:rsidRPr="00CC1D47">
        <w:rPr>
          <w:b w:val="0"/>
          <w:sz w:val="24"/>
          <w:u w:val="none"/>
        </w:rPr>
        <w:t>noted</w:t>
      </w:r>
      <w:r w:rsidR="00C26BF6" w:rsidRPr="00CC1D47">
        <w:rPr>
          <w:b w:val="0"/>
          <w:sz w:val="24"/>
          <w:u w:val="none"/>
        </w:rPr>
        <w:t xml:space="preserve"> that, </w:t>
      </w:r>
      <w:r w:rsidR="005648C4" w:rsidRPr="00CC1D47">
        <w:rPr>
          <w:b w:val="0"/>
          <w:sz w:val="24"/>
          <w:u w:val="none"/>
        </w:rPr>
        <w:t>at the institutional level</w:t>
      </w:r>
      <w:r w:rsidR="00C26BF6" w:rsidRPr="00CC1D47">
        <w:rPr>
          <w:b w:val="0"/>
          <w:sz w:val="24"/>
          <w:u w:val="none"/>
        </w:rPr>
        <w:t xml:space="preserve">, the </w:t>
      </w:r>
      <w:r w:rsidR="00985FA7" w:rsidRPr="00CC1D47">
        <w:rPr>
          <w:b w:val="0"/>
          <w:sz w:val="24"/>
          <w:u w:val="none"/>
        </w:rPr>
        <w:t xml:space="preserve">general </w:t>
      </w:r>
      <w:r w:rsidR="002D79C4" w:rsidRPr="00CC1D47">
        <w:rPr>
          <w:b w:val="0"/>
          <w:sz w:val="24"/>
          <w:u w:val="none"/>
        </w:rPr>
        <w:t xml:space="preserve">performance of the four </w:t>
      </w:r>
      <w:r w:rsidR="00C26BF6" w:rsidRPr="00CC1D47">
        <w:rPr>
          <w:b w:val="0"/>
          <w:sz w:val="24"/>
          <w:u w:val="none"/>
        </w:rPr>
        <w:t>cohorts</w:t>
      </w:r>
      <w:r w:rsidR="00DC566E" w:rsidRPr="00CC1D47">
        <w:rPr>
          <w:b w:val="0"/>
          <w:sz w:val="24"/>
          <w:u w:val="none"/>
        </w:rPr>
        <w:t xml:space="preserve"> </w:t>
      </w:r>
      <w:r w:rsidR="002D79C4" w:rsidRPr="00CC1D47">
        <w:rPr>
          <w:b w:val="0"/>
          <w:sz w:val="24"/>
          <w:u w:val="none"/>
        </w:rPr>
        <w:t xml:space="preserve">is </w:t>
      </w:r>
      <w:r w:rsidR="00A13D60" w:rsidRPr="00CC1D47">
        <w:rPr>
          <w:b w:val="0"/>
          <w:sz w:val="24"/>
          <w:u w:val="none"/>
        </w:rPr>
        <w:t>comparable</w:t>
      </w:r>
      <w:r w:rsidR="002D79C4" w:rsidRPr="00CC1D47">
        <w:rPr>
          <w:b w:val="0"/>
          <w:sz w:val="24"/>
          <w:u w:val="none"/>
        </w:rPr>
        <w:t xml:space="preserve">. </w:t>
      </w:r>
      <w:r w:rsidR="00407C0B" w:rsidRPr="00CC1D47">
        <w:rPr>
          <w:b w:val="0"/>
          <w:sz w:val="24"/>
          <w:u w:val="none"/>
        </w:rPr>
        <w:t>A</w:t>
      </w:r>
      <w:r w:rsidR="00A13D60" w:rsidRPr="00CC1D47">
        <w:rPr>
          <w:b w:val="0"/>
          <w:sz w:val="24"/>
          <w:u w:val="none"/>
        </w:rPr>
        <w:t xml:space="preserve">t least, one participant from </w:t>
      </w:r>
      <w:r w:rsidR="002D79C4" w:rsidRPr="00CC1D47">
        <w:rPr>
          <w:b w:val="0"/>
          <w:sz w:val="24"/>
          <w:u w:val="none"/>
        </w:rPr>
        <w:t xml:space="preserve">each </w:t>
      </w:r>
      <w:r w:rsidR="005648C4" w:rsidRPr="00CC1D47">
        <w:rPr>
          <w:b w:val="0"/>
          <w:sz w:val="24"/>
          <w:u w:val="none"/>
        </w:rPr>
        <w:t>institution</w:t>
      </w:r>
      <w:r w:rsidR="002D79C4" w:rsidRPr="00CC1D47">
        <w:rPr>
          <w:b w:val="0"/>
          <w:sz w:val="24"/>
          <w:u w:val="none"/>
        </w:rPr>
        <w:t xml:space="preserve"> </w:t>
      </w:r>
      <w:r w:rsidR="005648C4" w:rsidRPr="00CC1D47">
        <w:rPr>
          <w:b w:val="0"/>
          <w:sz w:val="24"/>
          <w:u w:val="none"/>
        </w:rPr>
        <w:t>score</w:t>
      </w:r>
      <w:r w:rsidR="00985FA7" w:rsidRPr="00CC1D47">
        <w:rPr>
          <w:b w:val="0"/>
          <w:sz w:val="24"/>
          <w:u w:val="none"/>
        </w:rPr>
        <w:t>d</w:t>
      </w:r>
      <w:r w:rsidR="005648C4" w:rsidRPr="00CC1D47">
        <w:rPr>
          <w:b w:val="0"/>
          <w:sz w:val="24"/>
          <w:u w:val="none"/>
        </w:rPr>
        <w:t xml:space="preserve"> </w:t>
      </w:r>
      <w:r w:rsidR="000E037C" w:rsidRPr="00CC1D47">
        <w:rPr>
          <w:b w:val="0"/>
          <w:sz w:val="24"/>
          <w:u w:val="none"/>
        </w:rPr>
        <w:t>85</w:t>
      </w:r>
      <w:r w:rsidR="00407C0B" w:rsidRPr="00CC1D47">
        <w:rPr>
          <w:b w:val="0"/>
          <w:sz w:val="24"/>
          <w:u w:val="none"/>
        </w:rPr>
        <w:t>%</w:t>
      </w:r>
      <w:r w:rsidR="0050734D" w:rsidRPr="00CC1D47">
        <w:rPr>
          <w:b w:val="0"/>
          <w:sz w:val="24"/>
          <w:u w:val="none"/>
        </w:rPr>
        <w:t xml:space="preserve"> or more</w:t>
      </w:r>
      <w:r w:rsidR="00407C0B" w:rsidRPr="00CC1D47">
        <w:rPr>
          <w:b w:val="0"/>
          <w:sz w:val="24"/>
          <w:u w:val="none"/>
        </w:rPr>
        <w:t>, and</w:t>
      </w:r>
      <w:r w:rsidR="00A13D60" w:rsidRPr="00CC1D47">
        <w:rPr>
          <w:b w:val="0"/>
          <w:sz w:val="24"/>
          <w:u w:val="none"/>
        </w:rPr>
        <w:t xml:space="preserve"> </w:t>
      </w:r>
      <w:r w:rsidR="002D79C4" w:rsidRPr="00CC1D47">
        <w:rPr>
          <w:b w:val="0"/>
          <w:sz w:val="24"/>
          <w:u w:val="none"/>
        </w:rPr>
        <w:t xml:space="preserve">the lowest scores recorded </w:t>
      </w:r>
      <w:r w:rsidR="005648C4" w:rsidRPr="00CC1D47">
        <w:rPr>
          <w:b w:val="0"/>
          <w:sz w:val="24"/>
          <w:u w:val="none"/>
        </w:rPr>
        <w:t xml:space="preserve">from </w:t>
      </w:r>
      <w:r w:rsidR="00E56F23" w:rsidRPr="00CC1D47">
        <w:rPr>
          <w:b w:val="0"/>
          <w:sz w:val="24"/>
          <w:u w:val="none"/>
        </w:rPr>
        <w:t>all the</w:t>
      </w:r>
      <w:r w:rsidR="005648C4" w:rsidRPr="00CC1D47">
        <w:rPr>
          <w:b w:val="0"/>
          <w:sz w:val="24"/>
          <w:u w:val="none"/>
        </w:rPr>
        <w:t xml:space="preserve"> four institutions </w:t>
      </w:r>
      <w:r w:rsidR="0050734D" w:rsidRPr="00CC1D47">
        <w:rPr>
          <w:b w:val="0"/>
          <w:sz w:val="24"/>
          <w:u w:val="none"/>
        </w:rPr>
        <w:t>is 30%.</w:t>
      </w:r>
      <w:r w:rsidR="002D79C4" w:rsidRPr="00CC1D47">
        <w:rPr>
          <w:b w:val="0"/>
          <w:sz w:val="24"/>
          <w:u w:val="none"/>
        </w:rPr>
        <w:t xml:space="preserve"> </w:t>
      </w:r>
      <w:r w:rsidR="004124E7" w:rsidRPr="00CC1D47">
        <w:rPr>
          <w:b w:val="0"/>
          <w:sz w:val="24"/>
          <w:u w:val="none"/>
        </w:rPr>
        <w:t>Additionally,</w:t>
      </w:r>
      <w:r w:rsidR="00D33190" w:rsidRPr="00CC1D47">
        <w:rPr>
          <w:b w:val="0"/>
          <w:sz w:val="24"/>
          <w:u w:val="none"/>
        </w:rPr>
        <w:t xml:space="preserve"> the average marks recorded are very close. </w:t>
      </w:r>
      <w:commentRangeStart w:id="186"/>
      <w:r w:rsidR="00D33190" w:rsidRPr="00CC1D47">
        <w:rPr>
          <w:b w:val="0"/>
          <w:sz w:val="24"/>
          <w:u w:val="none"/>
        </w:rPr>
        <w:t>So,</w:t>
      </w:r>
      <w:commentRangeEnd w:id="186"/>
      <w:r w:rsidR="00102E8C">
        <w:rPr>
          <w:rStyle w:val="CommentReference"/>
          <w:rFonts w:asciiTheme="minorHAnsi" w:eastAsiaTheme="minorHAnsi" w:hAnsiTheme="minorHAnsi" w:cstheme="minorBidi"/>
          <w:b w:val="0"/>
          <w:bCs w:val="0"/>
          <w:u w:val="none"/>
        </w:rPr>
        <w:commentReference w:id="186"/>
      </w:r>
      <w:r w:rsidR="00D33190" w:rsidRPr="00CC1D47">
        <w:rPr>
          <w:b w:val="0"/>
          <w:sz w:val="24"/>
          <w:u w:val="none"/>
        </w:rPr>
        <w:t xml:space="preserve"> the difference in</w:t>
      </w:r>
      <w:r w:rsidR="00A13D60" w:rsidRPr="00CC1D47">
        <w:rPr>
          <w:b w:val="0"/>
          <w:sz w:val="24"/>
          <w:u w:val="none"/>
        </w:rPr>
        <w:t xml:space="preserve"> the overall</w:t>
      </w:r>
      <w:r w:rsidR="00D33190" w:rsidRPr="00CC1D47">
        <w:rPr>
          <w:b w:val="0"/>
          <w:sz w:val="24"/>
          <w:u w:val="none"/>
        </w:rPr>
        <w:t xml:space="preserve"> performance from the various institutions is marginal</w:t>
      </w:r>
      <w:r w:rsidR="0065767B" w:rsidRPr="00CC1D47">
        <w:rPr>
          <w:b w:val="0"/>
          <w:sz w:val="24"/>
          <w:u w:val="none"/>
        </w:rPr>
        <w:t xml:space="preserve"> and this indicates that the</w:t>
      </w:r>
      <w:r w:rsidR="0050073F" w:rsidRPr="00CC1D47">
        <w:rPr>
          <w:b w:val="0"/>
          <w:sz w:val="24"/>
          <w:u w:val="none"/>
        </w:rPr>
        <w:t xml:space="preserve"> level of</w:t>
      </w:r>
      <w:r w:rsidR="0065767B" w:rsidRPr="00CC1D47">
        <w:rPr>
          <w:b w:val="0"/>
          <w:sz w:val="24"/>
          <w:u w:val="none"/>
        </w:rPr>
        <w:t xml:space="preserve"> intra-sentence writing </w:t>
      </w:r>
      <w:r w:rsidR="0050073F" w:rsidRPr="00CC1D47">
        <w:rPr>
          <w:b w:val="0"/>
          <w:sz w:val="24"/>
          <w:u w:val="none"/>
        </w:rPr>
        <w:t>challenges</w:t>
      </w:r>
      <w:r w:rsidR="0065767B" w:rsidRPr="00CC1D47">
        <w:rPr>
          <w:b w:val="0"/>
          <w:sz w:val="24"/>
          <w:u w:val="none"/>
        </w:rPr>
        <w:t xml:space="preserve"> in English among students from the four institutions is fairly congruent. </w:t>
      </w:r>
    </w:p>
    <w:p w14:paraId="220728C1" w14:textId="417141C9" w:rsidR="00CC1D47" w:rsidRDefault="006031D8" w:rsidP="00CC1D47">
      <w:pPr>
        <w:pStyle w:val="Title"/>
        <w:spacing w:after="280" w:line="240" w:lineRule="auto"/>
        <w:ind w:firstLine="720"/>
        <w:jc w:val="both"/>
        <w:rPr>
          <w:b w:val="0"/>
          <w:sz w:val="24"/>
          <w:u w:val="none"/>
        </w:rPr>
      </w:pPr>
      <w:r>
        <w:rPr>
          <w:b w:val="0"/>
          <w:sz w:val="24"/>
          <w:u w:val="none"/>
        </w:rPr>
        <w:lastRenderedPageBreak/>
        <w:t xml:space="preserve">Another </w:t>
      </w:r>
      <w:r w:rsidR="00F73639">
        <w:rPr>
          <w:b w:val="0"/>
          <w:sz w:val="24"/>
          <w:u w:val="none"/>
        </w:rPr>
        <w:t xml:space="preserve">key </w:t>
      </w:r>
      <w:r>
        <w:rPr>
          <w:b w:val="0"/>
          <w:sz w:val="24"/>
          <w:u w:val="none"/>
        </w:rPr>
        <w:t>observation is</w:t>
      </w:r>
      <w:r w:rsidR="00F4409F">
        <w:rPr>
          <w:b w:val="0"/>
          <w:sz w:val="24"/>
          <w:u w:val="none"/>
        </w:rPr>
        <w:t xml:space="preserve"> that each of the cohorts </w:t>
      </w:r>
      <w:r w:rsidR="008F16C6">
        <w:rPr>
          <w:b w:val="0"/>
          <w:sz w:val="24"/>
          <w:u w:val="none"/>
        </w:rPr>
        <w:t>investigated consisted</w:t>
      </w:r>
      <w:r w:rsidR="00F4409F">
        <w:rPr>
          <w:b w:val="0"/>
          <w:sz w:val="24"/>
          <w:u w:val="none"/>
        </w:rPr>
        <w:t xml:space="preserve"> of members who </w:t>
      </w:r>
      <w:r w:rsidR="008F16C6">
        <w:rPr>
          <w:b w:val="0"/>
          <w:sz w:val="24"/>
          <w:u w:val="none"/>
        </w:rPr>
        <w:t>could</w:t>
      </w:r>
      <w:r w:rsidR="00F4409F">
        <w:rPr>
          <w:b w:val="0"/>
          <w:sz w:val="24"/>
          <w:u w:val="none"/>
        </w:rPr>
        <w:t xml:space="preserve"> be described as heterogeneous in relation to their knowledge of </w:t>
      </w:r>
      <w:r w:rsidR="00AE1577">
        <w:rPr>
          <w:b w:val="0"/>
          <w:sz w:val="24"/>
          <w:u w:val="none"/>
        </w:rPr>
        <w:t xml:space="preserve">the </w:t>
      </w:r>
      <w:r w:rsidR="00E547AA">
        <w:rPr>
          <w:b w:val="0"/>
          <w:sz w:val="24"/>
          <w:u w:val="none"/>
        </w:rPr>
        <w:t xml:space="preserve">ten </w:t>
      </w:r>
      <w:r w:rsidR="00AE1577">
        <w:rPr>
          <w:b w:val="0"/>
          <w:sz w:val="24"/>
          <w:u w:val="none"/>
        </w:rPr>
        <w:t>language features identified</w:t>
      </w:r>
      <w:r w:rsidR="00E547AA">
        <w:rPr>
          <w:b w:val="0"/>
          <w:sz w:val="24"/>
          <w:u w:val="none"/>
        </w:rPr>
        <w:t xml:space="preserve"> and investigated</w:t>
      </w:r>
      <w:r w:rsidR="00F4409F">
        <w:rPr>
          <w:b w:val="0"/>
          <w:sz w:val="24"/>
          <w:u w:val="none"/>
        </w:rPr>
        <w:t xml:space="preserve">. This </w:t>
      </w:r>
      <w:r w:rsidR="00714495">
        <w:rPr>
          <w:b w:val="0"/>
          <w:sz w:val="24"/>
          <w:u w:val="none"/>
        </w:rPr>
        <w:t>suggestion</w:t>
      </w:r>
      <w:r w:rsidR="00F4409F">
        <w:rPr>
          <w:b w:val="0"/>
          <w:sz w:val="24"/>
          <w:u w:val="none"/>
        </w:rPr>
        <w:t xml:space="preserve"> </w:t>
      </w:r>
      <w:r w:rsidR="00E547AA">
        <w:rPr>
          <w:b w:val="0"/>
          <w:sz w:val="24"/>
          <w:u w:val="none"/>
        </w:rPr>
        <w:t>answers</w:t>
      </w:r>
      <w:r w:rsidR="00F4409F">
        <w:rPr>
          <w:b w:val="0"/>
          <w:sz w:val="24"/>
          <w:u w:val="none"/>
        </w:rPr>
        <w:t xml:space="preserve"> the </w:t>
      </w:r>
      <w:r w:rsidR="008F16C6">
        <w:rPr>
          <w:b w:val="0"/>
          <w:sz w:val="24"/>
          <w:u w:val="none"/>
        </w:rPr>
        <w:t xml:space="preserve">third </w:t>
      </w:r>
      <w:r w:rsidR="00F4409F">
        <w:rPr>
          <w:b w:val="0"/>
          <w:sz w:val="24"/>
          <w:u w:val="none"/>
        </w:rPr>
        <w:t>research question</w:t>
      </w:r>
      <w:r w:rsidR="00714495">
        <w:rPr>
          <w:b w:val="0"/>
          <w:sz w:val="24"/>
          <w:u w:val="none"/>
        </w:rPr>
        <w:t>.</w:t>
      </w:r>
      <w:r w:rsidR="00F4409F">
        <w:rPr>
          <w:b w:val="0"/>
          <w:sz w:val="24"/>
          <w:u w:val="none"/>
        </w:rPr>
        <w:t xml:space="preserve"> In each cohort, the respondents obtain</w:t>
      </w:r>
      <w:r w:rsidR="00AF12D6">
        <w:rPr>
          <w:b w:val="0"/>
          <w:sz w:val="24"/>
          <w:u w:val="none"/>
        </w:rPr>
        <w:t>ed scores ranging from 35% to 85</w:t>
      </w:r>
      <w:r w:rsidR="00F4409F">
        <w:rPr>
          <w:b w:val="0"/>
          <w:sz w:val="24"/>
          <w:u w:val="none"/>
        </w:rPr>
        <w:t xml:space="preserve">%. </w:t>
      </w:r>
      <w:del w:id="187" w:author="Author" w:date="2018-04-02T07:31:00Z">
        <w:r w:rsidR="00F4409F" w:rsidDel="00806603">
          <w:rPr>
            <w:b w:val="0"/>
            <w:sz w:val="24"/>
            <w:u w:val="none"/>
          </w:rPr>
          <w:delText>In</w:delText>
        </w:r>
        <w:r w:rsidR="00714495" w:rsidDel="00806603">
          <w:rPr>
            <w:b w:val="0"/>
            <w:sz w:val="24"/>
            <w:u w:val="none"/>
          </w:rPr>
          <w:delText>deed,</w:delText>
        </w:r>
      </w:del>
      <w:r w:rsidR="00714495">
        <w:rPr>
          <w:b w:val="0"/>
          <w:sz w:val="24"/>
          <w:u w:val="none"/>
        </w:rPr>
        <w:t xml:space="preserve"> </w:t>
      </w:r>
      <w:ins w:id="188" w:author="Author" w:date="2018-04-02T07:31:00Z">
        <w:r w:rsidR="00806603">
          <w:rPr>
            <w:b w:val="0"/>
            <w:sz w:val="24"/>
            <w:u w:val="none"/>
          </w:rPr>
          <w:t>I</w:t>
        </w:r>
      </w:ins>
      <w:del w:id="189" w:author="Author" w:date="2018-04-02T07:31:00Z">
        <w:r w:rsidR="00714495" w:rsidDel="00806603">
          <w:rPr>
            <w:b w:val="0"/>
            <w:sz w:val="24"/>
            <w:u w:val="none"/>
          </w:rPr>
          <w:delText>i</w:delText>
        </w:r>
      </w:del>
      <w:r w:rsidR="00714495">
        <w:rPr>
          <w:b w:val="0"/>
          <w:sz w:val="24"/>
          <w:u w:val="none"/>
        </w:rPr>
        <w:t>n</w:t>
      </w:r>
      <w:r w:rsidR="00F4409F">
        <w:rPr>
          <w:b w:val="0"/>
          <w:sz w:val="24"/>
          <w:u w:val="none"/>
        </w:rPr>
        <w:t xml:space="preserve"> </w:t>
      </w:r>
      <w:r w:rsidR="00AF12D6">
        <w:rPr>
          <w:b w:val="0"/>
          <w:sz w:val="24"/>
          <w:u w:val="none"/>
        </w:rPr>
        <w:t>all</w:t>
      </w:r>
      <w:r w:rsidR="00F4409F">
        <w:rPr>
          <w:b w:val="0"/>
          <w:sz w:val="24"/>
          <w:u w:val="none"/>
        </w:rPr>
        <w:t xml:space="preserve"> the four institutions, some respondents obtained 30% and in one in</w:t>
      </w:r>
      <w:r w:rsidR="00AF12D6">
        <w:rPr>
          <w:b w:val="0"/>
          <w:sz w:val="24"/>
          <w:u w:val="none"/>
        </w:rPr>
        <w:t>stitution a respondent scored 90</w:t>
      </w:r>
      <w:r w:rsidR="00F4409F">
        <w:rPr>
          <w:b w:val="0"/>
          <w:sz w:val="24"/>
          <w:u w:val="none"/>
        </w:rPr>
        <w:t xml:space="preserve">%. </w:t>
      </w:r>
      <w:r w:rsidR="00714495">
        <w:rPr>
          <w:b w:val="0"/>
          <w:sz w:val="24"/>
          <w:u w:val="none"/>
        </w:rPr>
        <w:t xml:space="preserve">The wide range of scores recorded in this regard reflects the students’ varied levels of familiarity with the issues investigated. </w:t>
      </w:r>
      <w:r w:rsidR="00F4409F">
        <w:rPr>
          <w:b w:val="0"/>
          <w:sz w:val="24"/>
          <w:u w:val="none"/>
        </w:rPr>
        <w:t xml:space="preserve">So, in terms of their familiarity with English intra-sentence writing skills, the respondents had different levels of competence. </w:t>
      </w:r>
    </w:p>
    <w:p w14:paraId="07B33A2D" w14:textId="77777777" w:rsidR="00CC1D47" w:rsidRDefault="00553BED" w:rsidP="00CC1D47">
      <w:pPr>
        <w:pStyle w:val="Title"/>
        <w:spacing w:after="280" w:line="240" w:lineRule="auto"/>
        <w:ind w:firstLine="720"/>
        <w:jc w:val="both"/>
        <w:rPr>
          <w:b w:val="0"/>
          <w:sz w:val="24"/>
          <w:u w:val="none"/>
        </w:rPr>
      </w:pPr>
      <w:r w:rsidRPr="009E5BFA">
        <w:rPr>
          <w:b w:val="0"/>
          <w:sz w:val="24"/>
          <w:u w:val="none"/>
        </w:rPr>
        <w:t xml:space="preserve">The </w:t>
      </w:r>
      <w:r w:rsidR="003269A4" w:rsidRPr="009E5BFA">
        <w:rPr>
          <w:b w:val="0"/>
          <w:sz w:val="24"/>
          <w:u w:val="none"/>
        </w:rPr>
        <w:t>fourth research question</w:t>
      </w:r>
      <w:r w:rsidR="009E5BFA" w:rsidRPr="009E5BFA">
        <w:rPr>
          <w:b w:val="0"/>
          <w:sz w:val="24"/>
          <w:u w:val="none"/>
        </w:rPr>
        <w:t xml:space="preserve"> asks whether </w:t>
      </w:r>
      <w:r w:rsidR="003269A4" w:rsidRPr="009E5BFA">
        <w:rPr>
          <w:b w:val="0"/>
          <w:sz w:val="24"/>
          <w:u w:val="none"/>
        </w:rPr>
        <w:t>the explicit knowledge of the students investigated correspond</w:t>
      </w:r>
      <w:r w:rsidR="00C453FA">
        <w:rPr>
          <w:b w:val="0"/>
          <w:sz w:val="24"/>
          <w:u w:val="none"/>
        </w:rPr>
        <w:t>s</w:t>
      </w:r>
      <w:r w:rsidR="003269A4" w:rsidRPr="009E5BFA">
        <w:rPr>
          <w:b w:val="0"/>
          <w:sz w:val="24"/>
          <w:u w:val="none"/>
        </w:rPr>
        <w:t xml:space="preserve"> with their implicit knowledge in terms of </w:t>
      </w:r>
      <w:r w:rsidR="009E5BFA" w:rsidRPr="009E5BFA">
        <w:rPr>
          <w:b w:val="0"/>
          <w:sz w:val="24"/>
          <w:u w:val="none"/>
        </w:rPr>
        <w:t xml:space="preserve">the ten </w:t>
      </w:r>
      <w:r w:rsidR="003269A4" w:rsidRPr="009E5BFA">
        <w:rPr>
          <w:b w:val="0"/>
          <w:sz w:val="24"/>
          <w:u w:val="none"/>
        </w:rPr>
        <w:t>English intra-se</w:t>
      </w:r>
      <w:r w:rsidR="009E5BFA" w:rsidRPr="009E5BFA">
        <w:rPr>
          <w:b w:val="0"/>
          <w:sz w:val="24"/>
          <w:u w:val="none"/>
        </w:rPr>
        <w:t>ntence writing issues investigated.</w:t>
      </w:r>
      <w:r w:rsidR="003269A4" w:rsidRPr="009E5BFA">
        <w:rPr>
          <w:b w:val="0"/>
          <w:sz w:val="24"/>
          <w:u w:val="none"/>
        </w:rPr>
        <w:t xml:space="preserve"> Indices from the test item analysis tables indicate that</w:t>
      </w:r>
      <w:r w:rsidR="003269A4">
        <w:rPr>
          <w:b w:val="0"/>
          <w:sz w:val="24"/>
          <w:u w:val="none"/>
        </w:rPr>
        <w:t xml:space="preserve"> the explicit linguistic knowledge held by undergraduate students studying English as a major or a combined subject in respect of the </w:t>
      </w:r>
      <w:r w:rsidR="009E5BFA">
        <w:rPr>
          <w:b w:val="0"/>
          <w:sz w:val="24"/>
          <w:u w:val="none"/>
        </w:rPr>
        <w:t xml:space="preserve">ten </w:t>
      </w:r>
      <w:r w:rsidR="003269A4">
        <w:rPr>
          <w:b w:val="0"/>
          <w:sz w:val="24"/>
          <w:u w:val="none"/>
        </w:rPr>
        <w:t xml:space="preserve">topics </w:t>
      </w:r>
      <w:r w:rsidR="009E5BFA">
        <w:rPr>
          <w:b w:val="0"/>
          <w:sz w:val="24"/>
          <w:u w:val="none"/>
        </w:rPr>
        <w:t>investigated</w:t>
      </w:r>
      <w:r w:rsidR="003269A4">
        <w:rPr>
          <w:b w:val="0"/>
          <w:sz w:val="24"/>
          <w:u w:val="none"/>
        </w:rPr>
        <w:t xml:space="preserve"> does not correspond with </w:t>
      </w:r>
      <w:commentRangeStart w:id="190"/>
      <w:r w:rsidR="003269A4">
        <w:rPr>
          <w:b w:val="0"/>
          <w:sz w:val="24"/>
          <w:u w:val="none"/>
        </w:rPr>
        <w:t>their implicit knowledge of same topics</w:t>
      </w:r>
      <w:commentRangeEnd w:id="190"/>
      <w:r w:rsidR="00806603">
        <w:rPr>
          <w:rStyle w:val="CommentReference"/>
          <w:rFonts w:asciiTheme="minorHAnsi" w:eastAsiaTheme="minorHAnsi" w:hAnsiTheme="minorHAnsi" w:cstheme="minorBidi"/>
          <w:b w:val="0"/>
          <w:bCs w:val="0"/>
          <w:u w:val="none"/>
        </w:rPr>
        <w:commentReference w:id="190"/>
      </w:r>
      <w:r w:rsidR="003269A4">
        <w:rPr>
          <w:b w:val="0"/>
          <w:sz w:val="24"/>
          <w:u w:val="none"/>
        </w:rPr>
        <w:t>. The</w:t>
      </w:r>
      <w:r w:rsidR="00B01D52">
        <w:rPr>
          <w:b w:val="0"/>
          <w:sz w:val="24"/>
          <w:u w:val="none"/>
        </w:rPr>
        <w:t>ir representative indices</w:t>
      </w:r>
      <w:r w:rsidR="003269A4">
        <w:rPr>
          <w:b w:val="0"/>
          <w:sz w:val="24"/>
          <w:u w:val="none"/>
        </w:rPr>
        <w:t xml:space="preserve"> </w:t>
      </w:r>
      <w:r w:rsidR="00B01D52">
        <w:rPr>
          <w:b w:val="0"/>
          <w:sz w:val="24"/>
          <w:u w:val="none"/>
        </w:rPr>
        <w:t>with regard to</w:t>
      </w:r>
      <w:r w:rsidR="003269A4">
        <w:rPr>
          <w:b w:val="0"/>
          <w:sz w:val="24"/>
          <w:u w:val="none"/>
        </w:rPr>
        <w:t xml:space="preserve"> implicit and explicit knowledge of the topics </w:t>
      </w:r>
      <w:r w:rsidR="00B01D52">
        <w:rPr>
          <w:b w:val="0"/>
          <w:sz w:val="24"/>
          <w:u w:val="none"/>
        </w:rPr>
        <w:t xml:space="preserve">investigated </w:t>
      </w:r>
      <w:r>
        <w:rPr>
          <w:b w:val="0"/>
          <w:sz w:val="24"/>
          <w:u w:val="none"/>
        </w:rPr>
        <w:t>are</w:t>
      </w:r>
      <w:r w:rsidR="003269A4">
        <w:rPr>
          <w:b w:val="0"/>
          <w:sz w:val="24"/>
          <w:u w:val="none"/>
        </w:rPr>
        <w:t xml:space="preserve"> 0.69 and 0.40 respectively. </w:t>
      </w:r>
      <w:r w:rsidR="00A50D16">
        <w:rPr>
          <w:b w:val="0"/>
          <w:sz w:val="24"/>
          <w:u w:val="none"/>
        </w:rPr>
        <w:t>It was expected that, a</w:t>
      </w:r>
      <w:r w:rsidR="003269A4">
        <w:rPr>
          <w:b w:val="0"/>
          <w:sz w:val="24"/>
          <w:u w:val="none"/>
        </w:rPr>
        <w:t xml:space="preserve">s </w:t>
      </w:r>
      <w:r w:rsidR="00E547AA">
        <w:rPr>
          <w:b w:val="0"/>
          <w:sz w:val="24"/>
          <w:u w:val="none"/>
        </w:rPr>
        <w:t>intermediate</w:t>
      </w:r>
      <w:r w:rsidR="003269A4">
        <w:rPr>
          <w:b w:val="0"/>
          <w:sz w:val="24"/>
          <w:u w:val="none"/>
        </w:rPr>
        <w:t xml:space="preserve"> second language learners of</w:t>
      </w:r>
      <w:r>
        <w:rPr>
          <w:b w:val="0"/>
          <w:sz w:val="24"/>
          <w:u w:val="none"/>
        </w:rPr>
        <w:t xml:space="preserve"> English who acquired and learnt</w:t>
      </w:r>
      <w:r w:rsidR="003269A4">
        <w:rPr>
          <w:b w:val="0"/>
          <w:sz w:val="24"/>
          <w:u w:val="none"/>
        </w:rPr>
        <w:t xml:space="preserve"> the language mainly in the formal setting, </w:t>
      </w:r>
      <w:r w:rsidR="00A50D16">
        <w:rPr>
          <w:b w:val="0"/>
          <w:sz w:val="24"/>
          <w:u w:val="none"/>
        </w:rPr>
        <w:t xml:space="preserve">undergraduate students would ensure that </w:t>
      </w:r>
      <w:r w:rsidR="003269A4">
        <w:rPr>
          <w:b w:val="0"/>
          <w:sz w:val="24"/>
          <w:u w:val="none"/>
        </w:rPr>
        <w:t xml:space="preserve">their implicit </w:t>
      </w:r>
      <w:r w:rsidR="00A50D16">
        <w:rPr>
          <w:b w:val="0"/>
          <w:sz w:val="24"/>
          <w:u w:val="none"/>
        </w:rPr>
        <w:t xml:space="preserve">knowledge on the one hand </w:t>
      </w:r>
      <w:r w:rsidR="003269A4">
        <w:rPr>
          <w:b w:val="0"/>
          <w:sz w:val="24"/>
          <w:u w:val="none"/>
        </w:rPr>
        <w:t xml:space="preserve">and </w:t>
      </w:r>
      <w:r w:rsidR="00A50D16">
        <w:rPr>
          <w:b w:val="0"/>
          <w:sz w:val="24"/>
          <w:u w:val="none"/>
        </w:rPr>
        <w:t xml:space="preserve">their </w:t>
      </w:r>
      <w:r w:rsidR="003269A4">
        <w:rPr>
          <w:b w:val="0"/>
          <w:sz w:val="24"/>
          <w:u w:val="none"/>
        </w:rPr>
        <w:t xml:space="preserve">explicit knowledge </w:t>
      </w:r>
      <w:r w:rsidR="00A50D16">
        <w:rPr>
          <w:b w:val="0"/>
          <w:sz w:val="24"/>
          <w:u w:val="none"/>
        </w:rPr>
        <w:t xml:space="preserve">on the other hand </w:t>
      </w:r>
      <w:r w:rsidR="003269A4">
        <w:rPr>
          <w:b w:val="0"/>
          <w:sz w:val="24"/>
          <w:u w:val="none"/>
        </w:rPr>
        <w:t>essentially coincide.</w:t>
      </w:r>
      <w:r w:rsidR="00CC1D47">
        <w:rPr>
          <w:b w:val="0"/>
          <w:sz w:val="24"/>
          <w:u w:val="none"/>
        </w:rPr>
        <w:t xml:space="preserve"> </w:t>
      </w:r>
    </w:p>
    <w:p w14:paraId="01CB7D75" w14:textId="017C3D9D" w:rsidR="00CC1D47" w:rsidRDefault="003269A4" w:rsidP="00CC1D47">
      <w:pPr>
        <w:pStyle w:val="Title"/>
        <w:spacing w:after="280" w:line="240" w:lineRule="auto"/>
        <w:ind w:firstLine="720"/>
        <w:jc w:val="both"/>
        <w:rPr>
          <w:b w:val="0"/>
          <w:sz w:val="24"/>
          <w:u w:val="none"/>
        </w:rPr>
      </w:pPr>
      <w:r>
        <w:rPr>
          <w:b w:val="0"/>
          <w:sz w:val="24"/>
          <w:u w:val="none"/>
        </w:rPr>
        <w:t>Ellis (2005</w:t>
      </w:r>
      <w:r w:rsidR="00822AEC">
        <w:rPr>
          <w:b w:val="0"/>
          <w:sz w:val="24"/>
          <w:u w:val="none"/>
        </w:rPr>
        <w:t>b</w:t>
      </w:r>
      <w:r>
        <w:rPr>
          <w:b w:val="0"/>
          <w:sz w:val="24"/>
          <w:u w:val="none"/>
        </w:rPr>
        <w:t xml:space="preserve">:215) asserts that “instruction needs to be directed at developing both implicit and explicit knowledge”. This principle </w:t>
      </w:r>
      <w:ins w:id="191" w:author="Author" w:date="2018-04-02T07:40:00Z">
        <w:r w:rsidR="00C45A7D">
          <w:rPr>
            <w:b w:val="0"/>
            <w:sz w:val="24"/>
            <w:u w:val="none"/>
          </w:rPr>
          <w:t xml:space="preserve">is evident in the </w:t>
        </w:r>
      </w:ins>
      <w:del w:id="192" w:author="Author" w:date="2018-04-02T07:40:00Z">
        <w:r w:rsidDel="00C45A7D">
          <w:rPr>
            <w:b w:val="0"/>
            <w:sz w:val="24"/>
            <w:u w:val="none"/>
          </w:rPr>
          <w:delText xml:space="preserve">emanates from aspects of such </w:delText>
        </w:r>
      </w:del>
      <w:r>
        <w:rPr>
          <w:b w:val="0"/>
          <w:sz w:val="24"/>
          <w:u w:val="none"/>
        </w:rPr>
        <w:t xml:space="preserve">works </w:t>
      </w:r>
      <w:ins w:id="193" w:author="Author" w:date="2018-04-02T07:40:00Z">
        <w:r w:rsidR="00C45A7D">
          <w:rPr>
            <w:b w:val="0"/>
            <w:sz w:val="24"/>
            <w:u w:val="none"/>
          </w:rPr>
          <w:t>of</w:t>
        </w:r>
      </w:ins>
      <w:del w:id="194" w:author="Author" w:date="2018-04-02T07:40:00Z">
        <w:r w:rsidDel="00C45A7D">
          <w:rPr>
            <w:b w:val="0"/>
            <w:sz w:val="24"/>
            <w:u w:val="none"/>
          </w:rPr>
          <w:delText>as</w:delText>
        </w:r>
      </w:del>
      <w:r>
        <w:rPr>
          <w:b w:val="0"/>
          <w:sz w:val="24"/>
          <w:u w:val="none"/>
        </w:rPr>
        <w:t xml:space="preserve"> </w:t>
      </w:r>
      <w:commentRangeStart w:id="195"/>
      <w:r>
        <w:rPr>
          <w:b w:val="0"/>
          <w:sz w:val="24"/>
          <w:u w:val="none"/>
        </w:rPr>
        <w:t xml:space="preserve">Bialystok (1978), </w:t>
      </w:r>
      <w:proofErr w:type="spellStart"/>
      <w:r>
        <w:rPr>
          <w:b w:val="0"/>
          <w:sz w:val="24"/>
          <w:u w:val="none"/>
        </w:rPr>
        <w:t>Krashen</w:t>
      </w:r>
      <w:proofErr w:type="spellEnd"/>
      <w:r>
        <w:rPr>
          <w:b w:val="0"/>
          <w:sz w:val="24"/>
          <w:u w:val="none"/>
        </w:rPr>
        <w:t xml:space="preserve"> (1981), Swain (1985), </w:t>
      </w:r>
      <w:r w:rsidRPr="009C3B32">
        <w:rPr>
          <w:b w:val="0"/>
          <w:sz w:val="24"/>
          <w:u w:val="none"/>
        </w:rPr>
        <w:t>Schmidt</w:t>
      </w:r>
      <w:r>
        <w:rPr>
          <w:b w:val="0"/>
          <w:sz w:val="24"/>
          <w:u w:val="none"/>
        </w:rPr>
        <w:t xml:space="preserve"> (1990),</w:t>
      </w:r>
      <w:r>
        <w:rPr>
          <w:rFonts w:eastAsia="Calibri"/>
          <w:b w:val="0"/>
          <w:u w:val="none"/>
        </w:rPr>
        <w:t xml:space="preserve"> </w:t>
      </w:r>
      <w:r>
        <w:rPr>
          <w:b w:val="0"/>
          <w:sz w:val="24"/>
          <w:u w:val="none"/>
        </w:rPr>
        <w:t xml:space="preserve">Long (1991), Ellis (1994), </w:t>
      </w:r>
      <w:r>
        <w:rPr>
          <w:rFonts w:eastAsia="Calibri"/>
          <w:b w:val="0"/>
          <w:sz w:val="24"/>
          <w:u w:val="none"/>
        </w:rPr>
        <w:t xml:space="preserve">Larsen-Freeman (1997), </w:t>
      </w:r>
      <w:proofErr w:type="spellStart"/>
      <w:r>
        <w:rPr>
          <w:rFonts w:eastAsia="Calibri"/>
          <w:b w:val="0"/>
          <w:sz w:val="24"/>
          <w:u w:val="none"/>
        </w:rPr>
        <w:t>DeKeyser</w:t>
      </w:r>
      <w:proofErr w:type="spellEnd"/>
      <w:r>
        <w:rPr>
          <w:rFonts w:eastAsia="Calibri"/>
          <w:b w:val="0"/>
          <w:sz w:val="24"/>
          <w:u w:val="none"/>
        </w:rPr>
        <w:t xml:space="preserve"> (1998</w:t>
      </w:r>
      <w:r w:rsidRPr="003A2277">
        <w:rPr>
          <w:rFonts w:eastAsia="Calibri"/>
          <w:b w:val="0"/>
          <w:sz w:val="24"/>
          <w:u w:val="none"/>
        </w:rPr>
        <w:t>),</w:t>
      </w:r>
      <w:r w:rsidR="00553BED">
        <w:rPr>
          <w:rFonts w:eastAsia="Calibri"/>
          <w:b w:val="0"/>
          <w:sz w:val="24"/>
          <w:u w:val="none"/>
        </w:rPr>
        <w:t xml:space="preserve"> and </w:t>
      </w:r>
      <w:proofErr w:type="spellStart"/>
      <w:r w:rsidR="00553BED">
        <w:rPr>
          <w:rFonts w:eastAsia="Calibri"/>
          <w:b w:val="0"/>
          <w:sz w:val="24"/>
          <w:u w:val="none"/>
        </w:rPr>
        <w:t>Celce</w:t>
      </w:r>
      <w:proofErr w:type="spellEnd"/>
      <w:r w:rsidR="00553BED">
        <w:rPr>
          <w:rFonts w:eastAsia="Calibri"/>
          <w:b w:val="0"/>
          <w:sz w:val="24"/>
          <w:u w:val="none"/>
        </w:rPr>
        <w:t>-Murcia (2002)</w:t>
      </w:r>
      <w:r>
        <w:rPr>
          <w:rFonts w:eastAsia="Calibri"/>
          <w:b w:val="0"/>
          <w:sz w:val="24"/>
          <w:u w:val="none"/>
        </w:rPr>
        <w:t xml:space="preserve"> </w:t>
      </w:r>
      <w:commentRangeEnd w:id="195"/>
      <w:r w:rsidR="00C45A7D">
        <w:rPr>
          <w:rStyle w:val="CommentReference"/>
          <w:rFonts w:asciiTheme="minorHAnsi" w:eastAsiaTheme="minorHAnsi" w:hAnsiTheme="minorHAnsi" w:cstheme="minorBidi"/>
          <w:b w:val="0"/>
          <w:bCs w:val="0"/>
          <w:u w:val="none"/>
        </w:rPr>
        <w:commentReference w:id="195"/>
      </w:r>
      <w:r>
        <w:rPr>
          <w:rFonts w:eastAsia="Calibri"/>
          <w:b w:val="0"/>
          <w:sz w:val="24"/>
          <w:u w:val="none"/>
        </w:rPr>
        <w:t>and</w:t>
      </w:r>
      <w:r w:rsidRPr="003A2277">
        <w:rPr>
          <w:rFonts w:eastAsia="Calibri"/>
          <w:b w:val="0"/>
          <w:sz w:val="24"/>
          <w:u w:val="none"/>
        </w:rPr>
        <w:t xml:space="preserve"> </w:t>
      </w:r>
      <w:r>
        <w:rPr>
          <w:rFonts w:eastAsia="Calibri"/>
          <w:b w:val="0"/>
          <w:sz w:val="24"/>
          <w:u w:val="none"/>
        </w:rPr>
        <w:t xml:space="preserve">should therefore be adhered to </w:t>
      </w:r>
      <w:r>
        <w:rPr>
          <w:b w:val="0"/>
          <w:sz w:val="24"/>
          <w:u w:val="none"/>
        </w:rPr>
        <w:t xml:space="preserve">in teaching English as a second language in the </w:t>
      </w:r>
      <w:commentRangeStart w:id="196"/>
      <w:r>
        <w:rPr>
          <w:b w:val="0"/>
          <w:sz w:val="24"/>
          <w:u w:val="none"/>
        </w:rPr>
        <w:t>outer circle contexts.</w:t>
      </w:r>
      <w:commentRangeEnd w:id="196"/>
      <w:r w:rsidR="00C45A7D">
        <w:rPr>
          <w:rStyle w:val="CommentReference"/>
          <w:rFonts w:asciiTheme="minorHAnsi" w:eastAsiaTheme="minorHAnsi" w:hAnsiTheme="minorHAnsi" w:cstheme="minorBidi"/>
          <w:b w:val="0"/>
          <w:bCs w:val="0"/>
          <w:u w:val="none"/>
        </w:rPr>
        <w:commentReference w:id="196"/>
      </w:r>
      <w:r w:rsidRPr="004C0DF0">
        <w:rPr>
          <w:b w:val="0"/>
          <w:sz w:val="24"/>
          <w:u w:val="none"/>
        </w:rPr>
        <w:t xml:space="preserve"> </w:t>
      </w:r>
      <w:r>
        <w:rPr>
          <w:b w:val="0"/>
          <w:sz w:val="24"/>
          <w:u w:val="none"/>
        </w:rPr>
        <w:t>In other words, ample opportunities should be created for second language learners to gain both procedural and declarative co</w:t>
      </w:r>
      <w:r w:rsidR="00553BED">
        <w:rPr>
          <w:b w:val="0"/>
          <w:sz w:val="24"/>
          <w:u w:val="none"/>
        </w:rPr>
        <w:t xml:space="preserve">mpetence of language features. </w:t>
      </w:r>
    </w:p>
    <w:p w14:paraId="7698B250" w14:textId="77777777" w:rsidR="00CC1D47" w:rsidRDefault="00553BED" w:rsidP="00CC1D47">
      <w:pPr>
        <w:pStyle w:val="Title"/>
        <w:spacing w:after="280" w:line="240" w:lineRule="auto"/>
        <w:ind w:firstLine="720"/>
        <w:jc w:val="both"/>
        <w:rPr>
          <w:b w:val="0"/>
          <w:i/>
          <w:sz w:val="24"/>
          <w:u w:val="none"/>
        </w:rPr>
      </w:pPr>
      <w:r>
        <w:rPr>
          <w:b w:val="0"/>
          <w:sz w:val="24"/>
          <w:u w:val="none"/>
        </w:rPr>
        <w:lastRenderedPageBreak/>
        <w:t>The final research question has to do with</w:t>
      </w:r>
      <w:r w:rsidR="00152BA6">
        <w:rPr>
          <w:b w:val="0"/>
          <w:sz w:val="24"/>
          <w:u w:val="none"/>
        </w:rPr>
        <w:t xml:space="preserve"> gender disparities</w:t>
      </w:r>
      <w:r>
        <w:rPr>
          <w:b w:val="0"/>
          <w:sz w:val="24"/>
          <w:u w:val="none"/>
        </w:rPr>
        <w:t>.</w:t>
      </w:r>
      <w:r w:rsidR="00152BA6" w:rsidRPr="007952D4">
        <w:rPr>
          <w:b w:val="0"/>
          <w:sz w:val="24"/>
          <w:u w:val="none"/>
        </w:rPr>
        <w:t xml:space="preserve"> </w:t>
      </w:r>
      <w:r>
        <w:rPr>
          <w:b w:val="0"/>
          <w:sz w:val="24"/>
          <w:u w:val="none"/>
        </w:rPr>
        <w:t>T</w:t>
      </w:r>
      <w:r w:rsidR="00152BA6" w:rsidRPr="007952D4">
        <w:rPr>
          <w:b w:val="0"/>
          <w:sz w:val="24"/>
          <w:u w:val="none"/>
        </w:rPr>
        <w:t xml:space="preserve">he </w:t>
      </w:r>
      <w:r w:rsidR="00152BA6">
        <w:rPr>
          <w:b w:val="0"/>
          <w:sz w:val="24"/>
          <w:u w:val="none"/>
        </w:rPr>
        <w:t>current study</w:t>
      </w:r>
      <w:r w:rsidR="00152BA6" w:rsidRPr="007952D4">
        <w:rPr>
          <w:b w:val="0"/>
          <w:sz w:val="24"/>
          <w:u w:val="none"/>
        </w:rPr>
        <w:t xml:space="preserve"> </w:t>
      </w:r>
      <w:r w:rsidR="009E5BFA">
        <w:rPr>
          <w:b w:val="0"/>
          <w:sz w:val="24"/>
          <w:u w:val="none"/>
        </w:rPr>
        <w:t>suggests</w:t>
      </w:r>
      <w:r w:rsidR="00152BA6" w:rsidRPr="007952D4">
        <w:rPr>
          <w:b w:val="0"/>
          <w:sz w:val="24"/>
          <w:u w:val="none"/>
        </w:rPr>
        <w:t xml:space="preserve"> </w:t>
      </w:r>
      <w:r w:rsidR="00A03DE0">
        <w:rPr>
          <w:b w:val="0"/>
          <w:sz w:val="24"/>
          <w:u w:val="none"/>
        </w:rPr>
        <w:t xml:space="preserve">that there are </w:t>
      </w:r>
      <w:r w:rsidR="00152BA6" w:rsidRPr="007952D4">
        <w:rPr>
          <w:b w:val="0"/>
          <w:sz w:val="24"/>
          <w:u w:val="none"/>
        </w:rPr>
        <w:t>variation</w:t>
      </w:r>
      <w:r w:rsidR="00A03DE0">
        <w:rPr>
          <w:b w:val="0"/>
          <w:sz w:val="24"/>
          <w:u w:val="none"/>
        </w:rPr>
        <w:t>s</w:t>
      </w:r>
      <w:r w:rsidR="00152BA6" w:rsidRPr="007952D4">
        <w:rPr>
          <w:b w:val="0"/>
          <w:sz w:val="24"/>
          <w:u w:val="none"/>
        </w:rPr>
        <w:t xml:space="preserve"> in </w:t>
      </w:r>
      <w:r w:rsidR="00152BA6">
        <w:rPr>
          <w:b w:val="0"/>
          <w:sz w:val="24"/>
          <w:u w:val="none"/>
        </w:rPr>
        <w:t>familiarity with English intra-sentence writing skills</w:t>
      </w:r>
      <w:r w:rsidR="00152BA6" w:rsidRPr="007952D4">
        <w:rPr>
          <w:b w:val="0"/>
          <w:sz w:val="24"/>
          <w:u w:val="none"/>
        </w:rPr>
        <w:t xml:space="preserve"> between </w:t>
      </w:r>
      <w:r w:rsidR="003E697C">
        <w:rPr>
          <w:b w:val="0"/>
          <w:sz w:val="24"/>
          <w:u w:val="none"/>
        </w:rPr>
        <w:t xml:space="preserve">the </w:t>
      </w:r>
      <w:r w:rsidR="00152BA6" w:rsidRPr="007952D4">
        <w:rPr>
          <w:b w:val="0"/>
          <w:sz w:val="24"/>
          <w:u w:val="none"/>
        </w:rPr>
        <w:t xml:space="preserve">male and </w:t>
      </w:r>
      <w:r w:rsidR="003E697C">
        <w:rPr>
          <w:b w:val="0"/>
          <w:sz w:val="24"/>
          <w:u w:val="none"/>
        </w:rPr>
        <w:t xml:space="preserve">the </w:t>
      </w:r>
      <w:r w:rsidR="00152BA6" w:rsidRPr="007952D4">
        <w:rPr>
          <w:b w:val="0"/>
          <w:sz w:val="24"/>
          <w:u w:val="none"/>
        </w:rPr>
        <w:t xml:space="preserve">female respondents. On the whole, the male respondents obtained an average score of 56.92% whilst their female counterparts recorded an average score of 52.5%. This result confirms established gender proficiency variation in English grammar. According to Howatt (1984:134), girls were better than boys at the more expressive aspects of English; boys, on the other hand, excelled at the more linguistic side of English. Indeed, the demand of the second part of each of the test items was </w:t>
      </w:r>
      <w:r w:rsidR="0012324F">
        <w:rPr>
          <w:b w:val="0"/>
          <w:sz w:val="24"/>
          <w:u w:val="none"/>
        </w:rPr>
        <w:t>“more linguistic than expressive”</w:t>
      </w:r>
      <w:r w:rsidR="00152BA6" w:rsidRPr="007952D4">
        <w:rPr>
          <w:b w:val="0"/>
          <w:sz w:val="24"/>
          <w:u w:val="none"/>
        </w:rPr>
        <w:t xml:space="preserve"> and that was where the male respondents out-performed their female counterparts.</w:t>
      </w:r>
    </w:p>
    <w:p w14:paraId="5AFDABD6" w14:textId="77777777" w:rsidR="00CC1D47" w:rsidRDefault="00A531C0" w:rsidP="00CC1D47">
      <w:pPr>
        <w:pStyle w:val="Title"/>
        <w:spacing w:after="280" w:line="240" w:lineRule="auto"/>
        <w:ind w:firstLine="720"/>
        <w:jc w:val="both"/>
        <w:rPr>
          <w:b w:val="0"/>
          <w:i/>
          <w:sz w:val="24"/>
          <w:u w:val="none"/>
        </w:rPr>
      </w:pPr>
      <w:r>
        <w:rPr>
          <w:b w:val="0"/>
          <w:sz w:val="24"/>
          <w:u w:val="none"/>
        </w:rPr>
        <w:t xml:space="preserve">From one perspective, the variation in scores obtained on the test was to be expected. </w:t>
      </w:r>
      <w:commentRangeStart w:id="197"/>
      <w:r>
        <w:rPr>
          <w:b w:val="0"/>
          <w:sz w:val="24"/>
          <w:u w:val="none"/>
        </w:rPr>
        <w:t xml:space="preserve">The anticipation stems from the fact that the respondents were offered admission to their current institutions from different categories of high schools and this diversity is usually reflected in their performance at the tertiary education level. </w:t>
      </w:r>
      <w:commentRangeEnd w:id="197"/>
      <w:r w:rsidR="003D027D">
        <w:rPr>
          <w:rStyle w:val="CommentReference"/>
          <w:rFonts w:asciiTheme="minorHAnsi" w:eastAsiaTheme="minorHAnsi" w:hAnsiTheme="minorHAnsi" w:cstheme="minorBidi"/>
          <w:b w:val="0"/>
          <w:bCs w:val="0"/>
          <w:u w:val="none"/>
        </w:rPr>
        <w:commentReference w:id="197"/>
      </w:r>
      <w:r>
        <w:rPr>
          <w:b w:val="0"/>
          <w:sz w:val="24"/>
          <w:u w:val="none"/>
        </w:rPr>
        <w:t xml:space="preserve">High schools in Ghana have implicitly or explicitly been categorised based on various criteria. One such criterion has to do with the quality of facilities available in the school and the general academic results the students obtain in their final external examinations. </w:t>
      </w:r>
      <w:r w:rsidRPr="003D027D">
        <w:rPr>
          <w:b w:val="0"/>
          <w:sz w:val="24"/>
          <w:highlight w:val="yellow"/>
          <w:u w:val="none"/>
          <w:rPrChange w:id="198" w:author="Author" w:date="2018-04-02T07:49:00Z">
            <w:rPr>
              <w:b w:val="0"/>
              <w:sz w:val="24"/>
              <w:u w:val="none"/>
            </w:rPr>
          </w:rPrChange>
        </w:rPr>
        <w:t>So</w:t>
      </w:r>
      <w:r>
        <w:rPr>
          <w:b w:val="0"/>
          <w:sz w:val="24"/>
          <w:u w:val="none"/>
        </w:rPr>
        <w:t>, the wide range of scores observed in the four tertiary institutions may be, to a large extent, a direct consequence of the kind of pre-tertiary institutions attended by the respondents.</w:t>
      </w:r>
      <w:r w:rsidRPr="00AE1577">
        <w:rPr>
          <w:b w:val="0"/>
          <w:sz w:val="24"/>
          <w:u w:val="none"/>
        </w:rPr>
        <w:t xml:space="preserve"> </w:t>
      </w:r>
      <w:r>
        <w:rPr>
          <w:b w:val="0"/>
          <w:sz w:val="24"/>
          <w:u w:val="none"/>
        </w:rPr>
        <w:t>This observation is worth invest</w:t>
      </w:r>
      <w:r w:rsidR="00CC1D47">
        <w:rPr>
          <w:b w:val="0"/>
          <w:sz w:val="24"/>
          <w:u w:val="none"/>
        </w:rPr>
        <w:t xml:space="preserve">igating further. </w:t>
      </w:r>
    </w:p>
    <w:p w14:paraId="50B61C90" w14:textId="5D84CF69" w:rsidR="00A531C0" w:rsidRPr="00CC1D47" w:rsidRDefault="00A531C0" w:rsidP="00CC1D47">
      <w:pPr>
        <w:pStyle w:val="Title"/>
        <w:spacing w:after="280" w:line="240" w:lineRule="auto"/>
        <w:ind w:firstLine="720"/>
        <w:jc w:val="both"/>
        <w:rPr>
          <w:b w:val="0"/>
          <w:i/>
          <w:sz w:val="24"/>
          <w:u w:val="none"/>
        </w:rPr>
      </w:pPr>
      <w:commentRangeStart w:id="199"/>
      <w:r>
        <w:rPr>
          <w:b w:val="0"/>
          <w:sz w:val="24"/>
          <w:u w:val="none"/>
        </w:rPr>
        <w:t xml:space="preserve">However, from another perspective, it is surprising that the potential intra-sentence writing issues recognised in the 500 </w:t>
      </w:r>
      <w:del w:id="200" w:author="Author" w:date="2018-04-02T07:52:00Z">
        <w:r w:rsidDel="003D027D">
          <w:rPr>
            <w:b w:val="0"/>
            <w:sz w:val="24"/>
            <w:u w:val="none"/>
          </w:rPr>
          <w:delText>students</w:delText>
        </w:r>
      </w:del>
      <w:ins w:id="201" w:author="Author" w:date="2018-04-02T07:52:00Z">
        <w:r w:rsidR="003D027D">
          <w:rPr>
            <w:b w:val="0"/>
            <w:sz w:val="24"/>
            <w:u w:val="none"/>
          </w:rPr>
          <w:t>students’</w:t>
        </w:r>
      </w:ins>
      <w:r>
        <w:rPr>
          <w:b w:val="0"/>
          <w:sz w:val="24"/>
          <w:u w:val="none"/>
        </w:rPr>
        <w:t xml:space="preserve"> </w:t>
      </w:r>
      <w:commentRangeStart w:id="202"/>
      <w:r>
        <w:rPr>
          <w:b w:val="0"/>
          <w:sz w:val="24"/>
          <w:u w:val="none"/>
        </w:rPr>
        <w:t xml:space="preserve">essays have eventually been confirmed through the responses they gave in the test administered to them as actual problem areas of final-year undergraduate students. </w:t>
      </w:r>
      <w:commentRangeEnd w:id="202"/>
      <w:r w:rsidR="003D027D">
        <w:rPr>
          <w:rStyle w:val="CommentReference"/>
          <w:rFonts w:asciiTheme="minorHAnsi" w:eastAsiaTheme="minorHAnsi" w:hAnsiTheme="minorHAnsi" w:cstheme="minorBidi"/>
          <w:b w:val="0"/>
          <w:bCs w:val="0"/>
          <w:u w:val="none"/>
        </w:rPr>
        <w:commentReference w:id="202"/>
      </w:r>
      <w:r>
        <w:rPr>
          <w:b w:val="0"/>
          <w:sz w:val="24"/>
          <w:u w:val="none"/>
        </w:rPr>
        <w:t xml:space="preserve">This is surprising in three ways. First, the ten areas of challenge </w:t>
      </w:r>
      <w:r w:rsidRPr="007952D4">
        <w:rPr>
          <w:b w:val="0"/>
          <w:sz w:val="24"/>
          <w:u w:val="none"/>
        </w:rPr>
        <w:t>involved topics that the</w:t>
      </w:r>
      <w:r>
        <w:rPr>
          <w:b w:val="0"/>
          <w:sz w:val="24"/>
          <w:u w:val="none"/>
        </w:rPr>
        <w:t xml:space="preserve"> students</w:t>
      </w:r>
      <w:r w:rsidRPr="007952D4">
        <w:rPr>
          <w:b w:val="0"/>
          <w:sz w:val="24"/>
          <w:u w:val="none"/>
        </w:rPr>
        <w:t xml:space="preserve"> </w:t>
      </w:r>
      <w:r>
        <w:rPr>
          <w:b w:val="0"/>
          <w:sz w:val="24"/>
          <w:u w:val="none"/>
        </w:rPr>
        <w:t xml:space="preserve">themselves </w:t>
      </w:r>
      <w:r w:rsidRPr="007952D4">
        <w:rPr>
          <w:b w:val="0"/>
          <w:sz w:val="24"/>
          <w:u w:val="none"/>
        </w:rPr>
        <w:t>were assumed to have covered in high school.</w:t>
      </w:r>
      <w:r>
        <w:rPr>
          <w:b w:val="0"/>
          <w:sz w:val="24"/>
          <w:u w:val="none"/>
        </w:rPr>
        <w:t xml:space="preserve"> Second, </w:t>
      </w:r>
      <w:r w:rsidRPr="007952D4">
        <w:rPr>
          <w:b w:val="0"/>
          <w:sz w:val="24"/>
          <w:u w:val="none"/>
        </w:rPr>
        <w:t xml:space="preserve">the respondents were final-year </w:t>
      </w:r>
      <w:r>
        <w:rPr>
          <w:b w:val="0"/>
          <w:sz w:val="24"/>
          <w:u w:val="none"/>
        </w:rPr>
        <w:t xml:space="preserve">undergraduate students who, in the first year of their undergraduate programmes, had studied Communication Skills or Academic Writing in order to essentially improve, among other things, their English editing skills. </w:t>
      </w:r>
      <w:r w:rsidRPr="00F97E77">
        <w:rPr>
          <w:b w:val="0"/>
          <w:sz w:val="24"/>
          <w:highlight w:val="yellow"/>
          <w:u w:val="none"/>
          <w:rPrChange w:id="203" w:author="Author" w:date="2018-04-02T08:00:00Z">
            <w:rPr>
              <w:b w:val="0"/>
              <w:sz w:val="24"/>
              <w:u w:val="none"/>
            </w:rPr>
          </w:rPrChange>
        </w:rPr>
        <w:t>So</w:t>
      </w:r>
      <w:r>
        <w:rPr>
          <w:b w:val="0"/>
          <w:sz w:val="24"/>
          <w:u w:val="none"/>
        </w:rPr>
        <w:t xml:space="preserve">, having studied for one year in their respective institutions these courses, the respondents were least expected to encounter difficulty in responding to the ten items constituting the test. Third, </w:t>
      </w:r>
      <w:r w:rsidRPr="007952D4">
        <w:rPr>
          <w:b w:val="0"/>
          <w:sz w:val="24"/>
          <w:u w:val="none"/>
        </w:rPr>
        <w:t xml:space="preserve">the </w:t>
      </w:r>
      <w:r w:rsidRPr="007952D4">
        <w:rPr>
          <w:b w:val="0"/>
          <w:sz w:val="24"/>
          <w:u w:val="none"/>
        </w:rPr>
        <w:lastRenderedPageBreak/>
        <w:t>respondents</w:t>
      </w:r>
      <w:r>
        <w:rPr>
          <w:b w:val="0"/>
          <w:sz w:val="24"/>
          <w:u w:val="none"/>
        </w:rPr>
        <w:t xml:space="preserve"> were studying English as a major subject or as a combined subject, and so it was difficult to defend some of the responses the</w:t>
      </w:r>
      <w:r w:rsidR="00B01D52">
        <w:rPr>
          <w:b w:val="0"/>
          <w:sz w:val="24"/>
          <w:u w:val="none"/>
        </w:rPr>
        <w:t>y</w:t>
      </w:r>
      <w:r>
        <w:rPr>
          <w:b w:val="0"/>
          <w:sz w:val="24"/>
          <w:u w:val="none"/>
        </w:rPr>
        <w:t xml:space="preserve"> supplied and scores some of them obtained on the test. This observation is consonant with </w:t>
      </w:r>
      <w:proofErr w:type="spellStart"/>
      <w:r w:rsidRPr="007952D4">
        <w:rPr>
          <w:b w:val="0"/>
          <w:sz w:val="24"/>
          <w:u w:val="none"/>
        </w:rPr>
        <w:t>Dako</w:t>
      </w:r>
      <w:proofErr w:type="spellEnd"/>
      <w:r w:rsidRPr="007952D4">
        <w:rPr>
          <w:b w:val="0"/>
          <w:sz w:val="24"/>
          <w:u w:val="none"/>
        </w:rPr>
        <w:t xml:space="preserve"> et al. (1997:62) who indicate that the 182 final-year English major students from two public universities they studied did not have adequate grammatical knowledge of the language they claimed to be majoring</w:t>
      </w:r>
      <w:r>
        <w:rPr>
          <w:b w:val="0"/>
          <w:sz w:val="24"/>
          <w:u w:val="none"/>
        </w:rPr>
        <w:t>.</w:t>
      </w:r>
      <w:commentRangeEnd w:id="199"/>
      <w:r w:rsidR="00F97E77">
        <w:rPr>
          <w:rStyle w:val="CommentReference"/>
          <w:rFonts w:asciiTheme="minorHAnsi" w:eastAsiaTheme="minorHAnsi" w:hAnsiTheme="minorHAnsi" w:cstheme="minorBidi"/>
          <w:b w:val="0"/>
          <w:bCs w:val="0"/>
          <w:u w:val="none"/>
        </w:rPr>
        <w:commentReference w:id="199"/>
      </w:r>
    </w:p>
    <w:p w14:paraId="7572A8C2" w14:textId="77777777" w:rsidR="00885435" w:rsidRPr="007952D4" w:rsidRDefault="00CC1D47" w:rsidP="00C55A8C">
      <w:pPr>
        <w:pStyle w:val="Title"/>
        <w:spacing w:after="120" w:line="240" w:lineRule="auto"/>
        <w:jc w:val="left"/>
        <w:outlineLvl w:val="0"/>
        <w:rPr>
          <w:sz w:val="24"/>
          <w:u w:val="none"/>
        </w:rPr>
      </w:pPr>
      <w:r>
        <w:rPr>
          <w:sz w:val="24"/>
          <w:u w:val="none"/>
        </w:rPr>
        <w:t>6.0</w:t>
      </w:r>
      <w:r>
        <w:rPr>
          <w:sz w:val="24"/>
          <w:u w:val="none"/>
        </w:rPr>
        <w:tab/>
      </w:r>
      <w:commentRangeStart w:id="205"/>
      <w:commentRangeStart w:id="206"/>
      <w:r w:rsidR="00885435" w:rsidRPr="007952D4">
        <w:rPr>
          <w:sz w:val="24"/>
          <w:u w:val="none"/>
        </w:rPr>
        <w:t>Conclusion</w:t>
      </w:r>
      <w:commentRangeEnd w:id="205"/>
      <w:r w:rsidR="0088626A">
        <w:rPr>
          <w:rStyle w:val="CommentReference"/>
          <w:rFonts w:asciiTheme="minorHAnsi" w:eastAsiaTheme="minorHAnsi" w:hAnsiTheme="minorHAnsi" w:cstheme="minorBidi"/>
          <w:b w:val="0"/>
          <w:bCs w:val="0"/>
          <w:u w:val="none"/>
        </w:rPr>
        <w:commentReference w:id="205"/>
      </w:r>
      <w:commentRangeEnd w:id="206"/>
      <w:r w:rsidR="0088626A">
        <w:rPr>
          <w:rStyle w:val="CommentReference"/>
          <w:rFonts w:asciiTheme="minorHAnsi" w:eastAsiaTheme="minorHAnsi" w:hAnsiTheme="minorHAnsi" w:cstheme="minorBidi"/>
          <w:b w:val="0"/>
          <w:bCs w:val="0"/>
          <w:u w:val="none"/>
        </w:rPr>
        <w:commentReference w:id="206"/>
      </w:r>
    </w:p>
    <w:p w14:paraId="4AC1229F" w14:textId="77777777" w:rsidR="00A90933" w:rsidRDefault="00540A01" w:rsidP="00A90933">
      <w:pPr>
        <w:pStyle w:val="Title"/>
        <w:spacing w:after="280" w:line="240" w:lineRule="auto"/>
        <w:ind w:firstLine="720"/>
        <w:jc w:val="both"/>
        <w:rPr>
          <w:b w:val="0"/>
          <w:sz w:val="24"/>
          <w:u w:val="none"/>
        </w:rPr>
      </w:pPr>
      <w:r>
        <w:rPr>
          <w:b w:val="0"/>
          <w:sz w:val="24"/>
          <w:u w:val="none"/>
        </w:rPr>
        <w:t>T</w:t>
      </w:r>
      <w:r w:rsidR="00885435" w:rsidRPr="007952D4">
        <w:rPr>
          <w:b w:val="0"/>
          <w:sz w:val="24"/>
          <w:u w:val="none"/>
        </w:rPr>
        <w:t xml:space="preserve">his paper sought to </w:t>
      </w:r>
      <w:r w:rsidR="00E41CB9">
        <w:rPr>
          <w:b w:val="0"/>
          <w:sz w:val="24"/>
          <w:u w:val="none"/>
        </w:rPr>
        <w:t xml:space="preserve">investigate English intra-sentence writing </w:t>
      </w:r>
      <w:r w:rsidR="00722088">
        <w:rPr>
          <w:b w:val="0"/>
          <w:sz w:val="24"/>
          <w:u w:val="none"/>
        </w:rPr>
        <w:t>challenges</w:t>
      </w:r>
      <w:r w:rsidR="00E41CB9">
        <w:rPr>
          <w:b w:val="0"/>
          <w:sz w:val="24"/>
          <w:u w:val="none"/>
        </w:rPr>
        <w:t xml:space="preserve"> </w:t>
      </w:r>
      <w:r w:rsidR="00E805D4">
        <w:rPr>
          <w:b w:val="0"/>
          <w:sz w:val="24"/>
          <w:u w:val="none"/>
        </w:rPr>
        <w:t xml:space="preserve">of </w:t>
      </w:r>
      <w:r w:rsidR="003209E3">
        <w:rPr>
          <w:b w:val="0"/>
          <w:sz w:val="24"/>
          <w:u w:val="none"/>
        </w:rPr>
        <w:t>students studying English in tertiary institutions in Ghana</w:t>
      </w:r>
      <w:r w:rsidR="00E41CB9">
        <w:rPr>
          <w:b w:val="0"/>
          <w:sz w:val="24"/>
          <w:u w:val="none"/>
        </w:rPr>
        <w:t>.</w:t>
      </w:r>
      <w:r w:rsidR="003209E3">
        <w:rPr>
          <w:b w:val="0"/>
          <w:sz w:val="24"/>
          <w:u w:val="none"/>
        </w:rPr>
        <w:t xml:space="preserve"> </w:t>
      </w:r>
      <w:commentRangeStart w:id="207"/>
      <w:r w:rsidR="003209E3">
        <w:rPr>
          <w:b w:val="0"/>
          <w:sz w:val="24"/>
          <w:u w:val="none"/>
        </w:rPr>
        <w:t xml:space="preserve">This </w:t>
      </w:r>
      <w:commentRangeStart w:id="208"/>
      <w:r w:rsidR="00E41CB9">
        <w:rPr>
          <w:b w:val="0"/>
          <w:sz w:val="24"/>
          <w:u w:val="none"/>
        </w:rPr>
        <w:t>task</w:t>
      </w:r>
      <w:r>
        <w:rPr>
          <w:b w:val="0"/>
          <w:sz w:val="24"/>
          <w:u w:val="none"/>
        </w:rPr>
        <w:t>,</w:t>
      </w:r>
      <w:commentRangeEnd w:id="208"/>
      <w:r w:rsidR="002B51E9">
        <w:rPr>
          <w:rStyle w:val="CommentReference"/>
          <w:rFonts w:asciiTheme="minorHAnsi" w:eastAsiaTheme="minorHAnsi" w:hAnsiTheme="minorHAnsi" w:cstheme="minorBidi"/>
          <w:b w:val="0"/>
          <w:bCs w:val="0"/>
          <w:u w:val="none"/>
        </w:rPr>
        <w:commentReference w:id="208"/>
      </w:r>
      <w:r>
        <w:rPr>
          <w:b w:val="0"/>
          <w:sz w:val="24"/>
          <w:u w:val="none"/>
        </w:rPr>
        <w:t xml:space="preserve"> as </w:t>
      </w:r>
      <w:r w:rsidR="00722088">
        <w:rPr>
          <w:b w:val="0"/>
          <w:sz w:val="24"/>
          <w:u w:val="none"/>
        </w:rPr>
        <w:t>indicated</w:t>
      </w:r>
      <w:r>
        <w:rPr>
          <w:b w:val="0"/>
          <w:sz w:val="24"/>
          <w:u w:val="none"/>
        </w:rPr>
        <w:t xml:space="preserve"> in the introduction,</w:t>
      </w:r>
      <w:r w:rsidR="003209E3">
        <w:rPr>
          <w:b w:val="0"/>
          <w:sz w:val="24"/>
          <w:u w:val="none"/>
        </w:rPr>
        <w:t xml:space="preserve"> is </w:t>
      </w:r>
      <w:r w:rsidR="00722088">
        <w:rPr>
          <w:b w:val="0"/>
          <w:sz w:val="24"/>
          <w:u w:val="none"/>
        </w:rPr>
        <w:t>essential</w:t>
      </w:r>
      <w:r w:rsidR="00677A99">
        <w:rPr>
          <w:b w:val="0"/>
          <w:sz w:val="24"/>
          <w:u w:val="none"/>
        </w:rPr>
        <w:t xml:space="preserve"> </w:t>
      </w:r>
      <w:r w:rsidR="00F53D41">
        <w:rPr>
          <w:b w:val="0"/>
          <w:sz w:val="24"/>
          <w:u w:val="none"/>
        </w:rPr>
        <w:t xml:space="preserve">for future comparative studies </w:t>
      </w:r>
      <w:r w:rsidR="00677A99">
        <w:rPr>
          <w:b w:val="0"/>
          <w:sz w:val="24"/>
          <w:u w:val="none"/>
        </w:rPr>
        <w:t xml:space="preserve">and </w:t>
      </w:r>
      <w:commentRangeStart w:id="209"/>
      <w:r w:rsidR="00677A99">
        <w:rPr>
          <w:b w:val="0"/>
          <w:sz w:val="24"/>
          <w:u w:val="none"/>
        </w:rPr>
        <w:t xml:space="preserve">is </w:t>
      </w:r>
      <w:r>
        <w:rPr>
          <w:b w:val="0"/>
          <w:sz w:val="24"/>
          <w:u w:val="none"/>
        </w:rPr>
        <w:t>consistent</w:t>
      </w:r>
      <w:r w:rsidR="003209E3">
        <w:rPr>
          <w:b w:val="0"/>
          <w:sz w:val="24"/>
          <w:u w:val="none"/>
        </w:rPr>
        <w:t xml:space="preserve"> with </w:t>
      </w:r>
      <w:r w:rsidR="00B637D9">
        <w:rPr>
          <w:b w:val="0"/>
          <w:sz w:val="24"/>
          <w:u w:val="none"/>
        </w:rPr>
        <w:t>University of Ghana (1969:78)</w:t>
      </w:r>
      <w:r>
        <w:rPr>
          <w:b w:val="0"/>
          <w:sz w:val="24"/>
          <w:u w:val="none"/>
        </w:rPr>
        <w:t>.</w:t>
      </w:r>
      <w:r w:rsidR="00B637D9">
        <w:rPr>
          <w:b w:val="0"/>
          <w:sz w:val="24"/>
          <w:u w:val="none"/>
        </w:rPr>
        <w:t xml:space="preserve"> </w:t>
      </w:r>
      <w:commentRangeEnd w:id="207"/>
      <w:r w:rsidR="00B766AB">
        <w:rPr>
          <w:rStyle w:val="CommentReference"/>
          <w:rFonts w:asciiTheme="minorHAnsi" w:eastAsiaTheme="minorHAnsi" w:hAnsiTheme="minorHAnsi" w:cstheme="minorBidi"/>
          <w:b w:val="0"/>
          <w:bCs w:val="0"/>
          <w:u w:val="none"/>
        </w:rPr>
        <w:commentReference w:id="207"/>
      </w:r>
      <w:commentRangeStart w:id="210"/>
      <w:commentRangeEnd w:id="209"/>
      <w:r w:rsidR="00D82EBE">
        <w:rPr>
          <w:rStyle w:val="CommentReference"/>
          <w:rFonts w:asciiTheme="minorHAnsi" w:eastAsiaTheme="minorHAnsi" w:hAnsiTheme="minorHAnsi" w:cstheme="minorBidi"/>
          <w:b w:val="0"/>
          <w:bCs w:val="0"/>
          <w:u w:val="none"/>
        </w:rPr>
        <w:commentReference w:id="209"/>
      </w:r>
      <w:r>
        <w:rPr>
          <w:b w:val="0"/>
          <w:sz w:val="24"/>
          <w:u w:val="none"/>
        </w:rPr>
        <w:t xml:space="preserve">The current study reveals that final-year </w:t>
      </w:r>
      <w:r w:rsidR="00AF12D6">
        <w:rPr>
          <w:b w:val="0"/>
          <w:sz w:val="24"/>
          <w:u w:val="none"/>
        </w:rPr>
        <w:t xml:space="preserve">undergraduate </w:t>
      </w:r>
      <w:r w:rsidR="00051F50">
        <w:rPr>
          <w:b w:val="0"/>
          <w:sz w:val="24"/>
          <w:u w:val="none"/>
        </w:rPr>
        <w:t xml:space="preserve">students </w:t>
      </w:r>
      <w:r w:rsidR="006545DC">
        <w:rPr>
          <w:b w:val="0"/>
          <w:sz w:val="24"/>
          <w:u w:val="none"/>
        </w:rPr>
        <w:t xml:space="preserve">studying English as a major or a combined subject </w:t>
      </w:r>
      <w:r w:rsidR="00677A99">
        <w:rPr>
          <w:b w:val="0"/>
          <w:sz w:val="24"/>
          <w:u w:val="none"/>
        </w:rPr>
        <w:t>in tertiary institutions in Ghana</w:t>
      </w:r>
      <w:commentRangeEnd w:id="210"/>
      <w:r w:rsidR="00D82EBE">
        <w:rPr>
          <w:rStyle w:val="CommentReference"/>
          <w:rFonts w:asciiTheme="minorHAnsi" w:eastAsiaTheme="minorHAnsi" w:hAnsiTheme="minorHAnsi" w:cstheme="minorBidi"/>
          <w:b w:val="0"/>
          <w:bCs w:val="0"/>
          <w:u w:val="none"/>
        </w:rPr>
        <w:commentReference w:id="210"/>
      </w:r>
      <w:r w:rsidR="00677A99">
        <w:rPr>
          <w:b w:val="0"/>
          <w:sz w:val="24"/>
          <w:u w:val="none"/>
        </w:rPr>
        <w:t xml:space="preserve"> </w:t>
      </w:r>
      <w:r>
        <w:rPr>
          <w:b w:val="0"/>
          <w:sz w:val="24"/>
          <w:u w:val="none"/>
        </w:rPr>
        <w:t>have</w:t>
      </w:r>
      <w:r w:rsidR="00051F50">
        <w:rPr>
          <w:b w:val="0"/>
          <w:sz w:val="24"/>
          <w:u w:val="none"/>
        </w:rPr>
        <w:t xml:space="preserve"> varied degrees of familiarity with intra-sentence writing </w:t>
      </w:r>
      <w:r w:rsidR="008F3064" w:rsidRPr="00017975">
        <w:rPr>
          <w:b w:val="0"/>
          <w:sz w:val="24"/>
          <w:u w:val="none"/>
        </w:rPr>
        <w:t>issues</w:t>
      </w:r>
      <w:r w:rsidR="00051F50" w:rsidRPr="00017975">
        <w:rPr>
          <w:b w:val="0"/>
          <w:sz w:val="24"/>
          <w:u w:val="none"/>
        </w:rPr>
        <w:t xml:space="preserve">. </w:t>
      </w:r>
      <w:r w:rsidR="002062D1">
        <w:rPr>
          <w:b w:val="0"/>
          <w:sz w:val="24"/>
          <w:u w:val="none"/>
        </w:rPr>
        <w:t>T</w:t>
      </w:r>
      <w:r w:rsidR="009D2186" w:rsidRPr="00017975">
        <w:rPr>
          <w:b w:val="0"/>
          <w:sz w:val="24"/>
          <w:u w:val="none"/>
        </w:rPr>
        <w:t>he majority</w:t>
      </w:r>
      <w:r w:rsidR="009D2186">
        <w:rPr>
          <w:b w:val="0"/>
          <w:sz w:val="24"/>
          <w:u w:val="none"/>
        </w:rPr>
        <w:t xml:space="preserve"> of the respondents f</w:t>
      </w:r>
      <w:r w:rsidR="00677A99">
        <w:rPr>
          <w:b w:val="0"/>
          <w:sz w:val="24"/>
          <w:u w:val="none"/>
        </w:rPr>
        <w:t>e</w:t>
      </w:r>
      <w:r w:rsidR="009D2186">
        <w:rPr>
          <w:b w:val="0"/>
          <w:sz w:val="24"/>
          <w:u w:val="none"/>
        </w:rPr>
        <w:t xml:space="preserve">ll within </w:t>
      </w:r>
      <w:r w:rsidR="002062D1">
        <w:rPr>
          <w:b w:val="0"/>
          <w:sz w:val="24"/>
          <w:u w:val="none"/>
        </w:rPr>
        <w:t>the average performance bracket</w:t>
      </w:r>
      <w:r w:rsidR="002B4665">
        <w:rPr>
          <w:b w:val="0"/>
          <w:sz w:val="24"/>
          <w:u w:val="none"/>
        </w:rPr>
        <w:t>,</w:t>
      </w:r>
      <w:r>
        <w:rPr>
          <w:b w:val="0"/>
          <w:sz w:val="24"/>
          <w:u w:val="none"/>
        </w:rPr>
        <w:t xml:space="preserve"> but</w:t>
      </w:r>
      <w:r w:rsidR="002062D1">
        <w:rPr>
          <w:b w:val="0"/>
          <w:sz w:val="24"/>
          <w:u w:val="none"/>
        </w:rPr>
        <w:t xml:space="preserve"> a</w:t>
      </w:r>
      <w:r w:rsidR="009D2186">
        <w:rPr>
          <w:b w:val="0"/>
          <w:sz w:val="24"/>
          <w:u w:val="none"/>
        </w:rPr>
        <w:t xml:space="preserve"> few</w:t>
      </w:r>
      <w:r w:rsidR="001A1203">
        <w:rPr>
          <w:b w:val="0"/>
          <w:sz w:val="24"/>
          <w:u w:val="none"/>
        </w:rPr>
        <w:t xml:space="preserve"> </w:t>
      </w:r>
      <w:r w:rsidR="002062D1">
        <w:rPr>
          <w:b w:val="0"/>
          <w:sz w:val="24"/>
          <w:u w:val="none"/>
        </w:rPr>
        <w:t>of them</w:t>
      </w:r>
      <w:r w:rsidR="001A1203">
        <w:rPr>
          <w:b w:val="0"/>
          <w:sz w:val="24"/>
          <w:u w:val="none"/>
        </w:rPr>
        <w:t xml:space="preserve"> proved to </w:t>
      </w:r>
      <w:r w:rsidR="009D2186">
        <w:rPr>
          <w:b w:val="0"/>
          <w:sz w:val="24"/>
          <w:u w:val="none"/>
        </w:rPr>
        <w:t xml:space="preserve">have </w:t>
      </w:r>
      <w:r w:rsidR="002B4665">
        <w:rPr>
          <w:b w:val="0"/>
          <w:sz w:val="24"/>
          <w:u w:val="none"/>
        </w:rPr>
        <w:t xml:space="preserve">either </w:t>
      </w:r>
      <w:r w:rsidR="001A1203">
        <w:rPr>
          <w:b w:val="0"/>
          <w:sz w:val="24"/>
          <w:u w:val="none"/>
        </w:rPr>
        <w:t xml:space="preserve">excellent </w:t>
      </w:r>
      <w:r w:rsidR="009D2186">
        <w:rPr>
          <w:b w:val="0"/>
          <w:sz w:val="24"/>
          <w:u w:val="none"/>
        </w:rPr>
        <w:t xml:space="preserve">knowledge of the topics investigated </w:t>
      </w:r>
      <w:r w:rsidR="002B4665">
        <w:rPr>
          <w:b w:val="0"/>
          <w:sz w:val="24"/>
          <w:u w:val="none"/>
        </w:rPr>
        <w:t>or</w:t>
      </w:r>
      <w:r w:rsidR="009D2186">
        <w:rPr>
          <w:b w:val="0"/>
          <w:sz w:val="24"/>
          <w:u w:val="none"/>
        </w:rPr>
        <w:t xml:space="preserve"> weak knowledge </w:t>
      </w:r>
      <w:r w:rsidR="002B4665">
        <w:rPr>
          <w:b w:val="0"/>
          <w:sz w:val="24"/>
          <w:u w:val="none"/>
        </w:rPr>
        <w:t>of</w:t>
      </w:r>
      <w:r w:rsidR="00E805D4">
        <w:rPr>
          <w:b w:val="0"/>
          <w:sz w:val="24"/>
          <w:u w:val="none"/>
        </w:rPr>
        <w:t xml:space="preserve"> those contents</w:t>
      </w:r>
      <w:r w:rsidR="009D2186">
        <w:rPr>
          <w:b w:val="0"/>
          <w:sz w:val="24"/>
          <w:u w:val="none"/>
        </w:rPr>
        <w:t>.</w:t>
      </w:r>
      <w:r w:rsidR="00FB42DB">
        <w:rPr>
          <w:b w:val="0"/>
          <w:sz w:val="24"/>
          <w:u w:val="none"/>
        </w:rPr>
        <w:t xml:space="preserve"> </w:t>
      </w:r>
      <w:commentRangeStart w:id="211"/>
      <w:r w:rsidR="00A57246">
        <w:rPr>
          <w:b w:val="0"/>
          <w:sz w:val="24"/>
          <w:u w:val="none"/>
        </w:rPr>
        <w:t>Th</w:t>
      </w:r>
      <w:r>
        <w:rPr>
          <w:b w:val="0"/>
          <w:sz w:val="24"/>
          <w:u w:val="none"/>
        </w:rPr>
        <w:t xml:space="preserve">e study </w:t>
      </w:r>
      <w:r w:rsidR="00817984">
        <w:rPr>
          <w:b w:val="0"/>
          <w:sz w:val="24"/>
          <w:u w:val="none"/>
        </w:rPr>
        <w:t>suggests</w:t>
      </w:r>
      <w:r>
        <w:rPr>
          <w:b w:val="0"/>
          <w:sz w:val="24"/>
          <w:u w:val="none"/>
        </w:rPr>
        <w:t xml:space="preserve"> that th</w:t>
      </w:r>
      <w:r w:rsidR="00A57246">
        <w:rPr>
          <w:b w:val="0"/>
          <w:sz w:val="24"/>
          <w:u w:val="none"/>
        </w:rPr>
        <w:t xml:space="preserve">is </w:t>
      </w:r>
      <w:r w:rsidR="00D87962">
        <w:rPr>
          <w:b w:val="0"/>
          <w:sz w:val="24"/>
          <w:u w:val="none"/>
        </w:rPr>
        <w:t>trend</w:t>
      </w:r>
      <w:r w:rsidR="00A57246">
        <w:rPr>
          <w:b w:val="0"/>
          <w:sz w:val="24"/>
          <w:u w:val="none"/>
        </w:rPr>
        <w:t xml:space="preserve"> cuts across the </w:t>
      </w:r>
      <w:r w:rsidR="00817984">
        <w:rPr>
          <w:b w:val="0"/>
          <w:sz w:val="24"/>
          <w:u w:val="none"/>
        </w:rPr>
        <w:t xml:space="preserve">tertiary </w:t>
      </w:r>
      <w:r w:rsidR="00A57246">
        <w:rPr>
          <w:b w:val="0"/>
          <w:sz w:val="24"/>
          <w:u w:val="none"/>
        </w:rPr>
        <w:t xml:space="preserve">institutions </w:t>
      </w:r>
      <w:r w:rsidR="00817984">
        <w:rPr>
          <w:b w:val="0"/>
          <w:sz w:val="24"/>
          <w:u w:val="none"/>
        </w:rPr>
        <w:t>in the country</w:t>
      </w:r>
      <w:r w:rsidR="002B4665">
        <w:rPr>
          <w:b w:val="0"/>
          <w:sz w:val="24"/>
          <w:u w:val="none"/>
        </w:rPr>
        <w:t>.</w:t>
      </w:r>
      <w:r w:rsidR="00A90933">
        <w:rPr>
          <w:b w:val="0"/>
          <w:sz w:val="24"/>
          <w:u w:val="none"/>
        </w:rPr>
        <w:t xml:space="preserve"> </w:t>
      </w:r>
      <w:commentRangeEnd w:id="211"/>
      <w:r w:rsidR="00D82EBE">
        <w:rPr>
          <w:rStyle w:val="CommentReference"/>
          <w:rFonts w:asciiTheme="minorHAnsi" w:eastAsiaTheme="minorHAnsi" w:hAnsiTheme="minorHAnsi" w:cstheme="minorBidi"/>
          <w:b w:val="0"/>
          <w:bCs w:val="0"/>
          <w:u w:val="none"/>
        </w:rPr>
        <w:commentReference w:id="211"/>
      </w:r>
    </w:p>
    <w:p w14:paraId="6E5A093F" w14:textId="77777777" w:rsidR="001B6EB1" w:rsidRDefault="00B97D1E" w:rsidP="00A90933">
      <w:pPr>
        <w:pStyle w:val="Title"/>
        <w:spacing w:after="280" w:line="240" w:lineRule="auto"/>
        <w:ind w:firstLine="720"/>
        <w:jc w:val="both"/>
        <w:rPr>
          <w:b w:val="0"/>
          <w:sz w:val="24"/>
          <w:u w:val="none"/>
        </w:rPr>
      </w:pPr>
      <w:commentRangeStart w:id="212"/>
      <w:r>
        <w:rPr>
          <w:b w:val="0"/>
          <w:sz w:val="24"/>
          <w:u w:val="none"/>
        </w:rPr>
        <w:t>I</w:t>
      </w:r>
      <w:r w:rsidR="0085369C">
        <w:rPr>
          <w:b w:val="0"/>
          <w:sz w:val="24"/>
          <w:u w:val="none"/>
        </w:rPr>
        <w:t xml:space="preserve">t is </w:t>
      </w:r>
      <w:r w:rsidR="00817984">
        <w:rPr>
          <w:b w:val="0"/>
          <w:sz w:val="24"/>
          <w:u w:val="none"/>
        </w:rPr>
        <w:t>recommended</w:t>
      </w:r>
      <w:r w:rsidR="00F859B7">
        <w:rPr>
          <w:b w:val="0"/>
          <w:sz w:val="24"/>
          <w:u w:val="none"/>
        </w:rPr>
        <w:t>,</w:t>
      </w:r>
      <w:r w:rsidR="00817984">
        <w:rPr>
          <w:b w:val="0"/>
          <w:sz w:val="24"/>
          <w:u w:val="none"/>
        </w:rPr>
        <w:t xml:space="preserve"> </w:t>
      </w:r>
      <w:r>
        <w:rPr>
          <w:b w:val="0"/>
          <w:sz w:val="24"/>
          <w:u w:val="none"/>
        </w:rPr>
        <w:t>therefore</w:t>
      </w:r>
      <w:r w:rsidR="00F859B7">
        <w:rPr>
          <w:b w:val="0"/>
          <w:sz w:val="24"/>
          <w:u w:val="none"/>
        </w:rPr>
        <w:t>,</w:t>
      </w:r>
      <w:r>
        <w:rPr>
          <w:b w:val="0"/>
          <w:sz w:val="24"/>
          <w:u w:val="none"/>
        </w:rPr>
        <w:t xml:space="preserve"> </w:t>
      </w:r>
      <w:r w:rsidR="00895609">
        <w:rPr>
          <w:b w:val="0"/>
          <w:sz w:val="24"/>
          <w:u w:val="none"/>
        </w:rPr>
        <w:t>that</w:t>
      </w:r>
      <w:r w:rsidR="0085369C">
        <w:rPr>
          <w:b w:val="0"/>
          <w:sz w:val="24"/>
          <w:u w:val="none"/>
        </w:rPr>
        <w:t xml:space="preserve"> </w:t>
      </w:r>
      <w:r w:rsidR="00287830">
        <w:rPr>
          <w:b w:val="0"/>
          <w:sz w:val="24"/>
          <w:u w:val="none"/>
        </w:rPr>
        <w:t>the English l</w:t>
      </w:r>
      <w:r w:rsidR="00D23D43" w:rsidRPr="007952D4">
        <w:rPr>
          <w:b w:val="0"/>
          <w:sz w:val="24"/>
          <w:u w:val="none"/>
        </w:rPr>
        <w:t xml:space="preserve">anguage </w:t>
      </w:r>
      <w:r w:rsidR="002B4665">
        <w:rPr>
          <w:b w:val="0"/>
          <w:sz w:val="24"/>
          <w:u w:val="none"/>
        </w:rPr>
        <w:t xml:space="preserve">enhancement </w:t>
      </w:r>
      <w:r w:rsidR="00D23D43" w:rsidRPr="007952D4">
        <w:rPr>
          <w:b w:val="0"/>
          <w:sz w:val="24"/>
          <w:u w:val="none"/>
        </w:rPr>
        <w:t>programme</w:t>
      </w:r>
      <w:r w:rsidR="002B4665">
        <w:rPr>
          <w:b w:val="0"/>
          <w:sz w:val="24"/>
          <w:u w:val="none"/>
        </w:rPr>
        <w:t>s</w:t>
      </w:r>
      <w:r w:rsidR="00D23D43" w:rsidRPr="007952D4">
        <w:rPr>
          <w:b w:val="0"/>
          <w:sz w:val="24"/>
          <w:u w:val="none"/>
        </w:rPr>
        <w:t xml:space="preserve"> mounted for </w:t>
      </w:r>
      <w:r w:rsidR="00287830">
        <w:rPr>
          <w:b w:val="0"/>
          <w:sz w:val="24"/>
          <w:u w:val="none"/>
        </w:rPr>
        <w:t xml:space="preserve">all </w:t>
      </w:r>
      <w:r w:rsidR="0021636F">
        <w:rPr>
          <w:b w:val="0"/>
          <w:sz w:val="24"/>
          <w:u w:val="none"/>
        </w:rPr>
        <w:t>fresh undergraduate</w:t>
      </w:r>
      <w:r w:rsidR="00D23D43" w:rsidRPr="007952D4">
        <w:rPr>
          <w:b w:val="0"/>
          <w:sz w:val="24"/>
          <w:u w:val="none"/>
        </w:rPr>
        <w:t xml:space="preserve"> students </w:t>
      </w:r>
      <w:r w:rsidR="00D23D43">
        <w:rPr>
          <w:b w:val="0"/>
          <w:sz w:val="24"/>
          <w:u w:val="none"/>
        </w:rPr>
        <w:t xml:space="preserve">in all the tertiary institutions in the country should </w:t>
      </w:r>
      <w:r w:rsidR="00D23D43" w:rsidRPr="007952D4">
        <w:rPr>
          <w:b w:val="0"/>
          <w:sz w:val="24"/>
          <w:u w:val="none"/>
        </w:rPr>
        <w:t xml:space="preserve">be intensified by expanding the syllabus </w:t>
      </w:r>
      <w:r w:rsidR="00722088">
        <w:rPr>
          <w:b w:val="0"/>
          <w:sz w:val="24"/>
          <w:u w:val="none"/>
        </w:rPr>
        <w:t xml:space="preserve">contents </w:t>
      </w:r>
      <w:r w:rsidR="002B4665">
        <w:rPr>
          <w:b w:val="0"/>
          <w:sz w:val="24"/>
          <w:u w:val="none"/>
        </w:rPr>
        <w:t xml:space="preserve">to accommodate all the ten topics confirmed </w:t>
      </w:r>
      <w:r w:rsidR="00B8767E">
        <w:rPr>
          <w:b w:val="0"/>
          <w:sz w:val="24"/>
          <w:u w:val="none"/>
        </w:rPr>
        <w:t>as the</w:t>
      </w:r>
      <w:r w:rsidR="00895609">
        <w:rPr>
          <w:b w:val="0"/>
          <w:sz w:val="24"/>
          <w:u w:val="none"/>
        </w:rPr>
        <w:t xml:space="preserve"> students’</w:t>
      </w:r>
      <w:r w:rsidR="00B8767E">
        <w:rPr>
          <w:b w:val="0"/>
          <w:sz w:val="24"/>
          <w:u w:val="none"/>
        </w:rPr>
        <w:t xml:space="preserve"> actual problem areas</w:t>
      </w:r>
      <w:commentRangeEnd w:id="212"/>
      <w:r w:rsidR="00D82EBE">
        <w:rPr>
          <w:rStyle w:val="CommentReference"/>
          <w:rFonts w:asciiTheme="minorHAnsi" w:eastAsiaTheme="minorHAnsi" w:hAnsiTheme="minorHAnsi" w:cstheme="minorBidi"/>
          <w:b w:val="0"/>
          <w:bCs w:val="0"/>
          <w:u w:val="none"/>
        </w:rPr>
        <w:commentReference w:id="212"/>
      </w:r>
      <w:r w:rsidR="00B8767E">
        <w:rPr>
          <w:b w:val="0"/>
          <w:sz w:val="24"/>
          <w:u w:val="none"/>
        </w:rPr>
        <w:t xml:space="preserve">. </w:t>
      </w:r>
      <w:r w:rsidR="00895609">
        <w:rPr>
          <w:b w:val="0"/>
          <w:sz w:val="24"/>
          <w:u w:val="none"/>
        </w:rPr>
        <w:t>In this way</w:t>
      </w:r>
      <w:r w:rsidR="00D23D43">
        <w:rPr>
          <w:b w:val="0"/>
          <w:sz w:val="24"/>
          <w:u w:val="none"/>
        </w:rPr>
        <w:t xml:space="preserve">, </w:t>
      </w:r>
      <w:r w:rsidR="00895609">
        <w:rPr>
          <w:b w:val="0"/>
          <w:sz w:val="24"/>
          <w:u w:val="none"/>
        </w:rPr>
        <w:t>the students w</w:t>
      </w:r>
      <w:r w:rsidR="00D23D43">
        <w:rPr>
          <w:b w:val="0"/>
          <w:sz w:val="24"/>
          <w:u w:val="none"/>
        </w:rPr>
        <w:t xml:space="preserve">ould be helped to </w:t>
      </w:r>
      <w:r w:rsidR="00895609">
        <w:rPr>
          <w:b w:val="0"/>
          <w:sz w:val="24"/>
          <w:u w:val="none"/>
        </w:rPr>
        <w:t>learn from</w:t>
      </w:r>
      <w:r w:rsidR="00D23D43">
        <w:rPr>
          <w:b w:val="0"/>
          <w:sz w:val="24"/>
          <w:u w:val="none"/>
        </w:rPr>
        <w:t xml:space="preserve"> their </w:t>
      </w:r>
      <w:r w:rsidR="00895609">
        <w:rPr>
          <w:b w:val="0"/>
          <w:sz w:val="24"/>
          <w:u w:val="none"/>
        </w:rPr>
        <w:t xml:space="preserve">own </w:t>
      </w:r>
      <w:r w:rsidR="0021636F">
        <w:rPr>
          <w:b w:val="0"/>
          <w:sz w:val="24"/>
          <w:u w:val="none"/>
        </w:rPr>
        <w:t xml:space="preserve">writing </w:t>
      </w:r>
      <w:r w:rsidR="00D23D43">
        <w:rPr>
          <w:b w:val="0"/>
          <w:sz w:val="24"/>
          <w:u w:val="none"/>
        </w:rPr>
        <w:t xml:space="preserve">problem areas, otherwise they would keep on making the same errors and they would not progress in the </w:t>
      </w:r>
      <w:r w:rsidR="0021636F">
        <w:rPr>
          <w:b w:val="0"/>
          <w:sz w:val="24"/>
          <w:u w:val="none"/>
        </w:rPr>
        <w:t xml:space="preserve">second </w:t>
      </w:r>
      <w:r w:rsidR="00D23D43">
        <w:rPr>
          <w:b w:val="0"/>
          <w:sz w:val="24"/>
          <w:u w:val="none"/>
        </w:rPr>
        <w:t xml:space="preserve">language learning process. </w:t>
      </w:r>
      <w:r w:rsidR="00895609">
        <w:rPr>
          <w:b w:val="0"/>
          <w:sz w:val="24"/>
          <w:u w:val="none"/>
        </w:rPr>
        <w:t xml:space="preserve">This may require </w:t>
      </w:r>
      <w:r w:rsidR="00895609" w:rsidRPr="007952D4">
        <w:rPr>
          <w:b w:val="0"/>
          <w:sz w:val="24"/>
          <w:u w:val="none"/>
        </w:rPr>
        <w:t>allocating more time to the programme.</w:t>
      </w:r>
      <w:r w:rsidR="00895609">
        <w:rPr>
          <w:b w:val="0"/>
          <w:sz w:val="24"/>
          <w:u w:val="none"/>
        </w:rPr>
        <w:t xml:space="preserve"> </w:t>
      </w:r>
      <w:r w:rsidR="0021636F">
        <w:rPr>
          <w:b w:val="0"/>
          <w:sz w:val="24"/>
          <w:u w:val="none"/>
        </w:rPr>
        <w:t xml:space="preserve">Furthermore, at the </w:t>
      </w:r>
      <w:r w:rsidR="00722088">
        <w:rPr>
          <w:b w:val="0"/>
          <w:sz w:val="24"/>
          <w:u w:val="none"/>
        </w:rPr>
        <w:t xml:space="preserve">high intermediate and </w:t>
      </w:r>
      <w:r w:rsidR="0021636F">
        <w:rPr>
          <w:b w:val="0"/>
          <w:sz w:val="24"/>
          <w:u w:val="none"/>
        </w:rPr>
        <w:t>advanced level</w:t>
      </w:r>
      <w:r w:rsidR="00722088">
        <w:rPr>
          <w:b w:val="0"/>
          <w:sz w:val="24"/>
          <w:u w:val="none"/>
        </w:rPr>
        <w:t>s</w:t>
      </w:r>
      <w:r w:rsidR="0021636F">
        <w:rPr>
          <w:b w:val="0"/>
          <w:sz w:val="24"/>
          <w:u w:val="none"/>
        </w:rPr>
        <w:t xml:space="preserve"> of second language learning, efforts should be made to ensure that learners’ implicit knowledge of linguistic features </w:t>
      </w:r>
      <w:r w:rsidR="001F0235">
        <w:rPr>
          <w:b w:val="0"/>
          <w:sz w:val="24"/>
          <w:u w:val="none"/>
        </w:rPr>
        <w:t>correspond with</w:t>
      </w:r>
      <w:r w:rsidR="0021636F">
        <w:rPr>
          <w:b w:val="0"/>
          <w:sz w:val="24"/>
          <w:u w:val="none"/>
        </w:rPr>
        <w:t xml:space="preserve"> their explicit</w:t>
      </w:r>
      <w:r w:rsidR="001F0235">
        <w:rPr>
          <w:b w:val="0"/>
          <w:sz w:val="24"/>
          <w:u w:val="none"/>
        </w:rPr>
        <w:t xml:space="preserve"> knowledge</w:t>
      </w:r>
      <w:r w:rsidR="0021636F">
        <w:rPr>
          <w:b w:val="0"/>
          <w:sz w:val="24"/>
          <w:u w:val="none"/>
        </w:rPr>
        <w:t xml:space="preserve">. </w:t>
      </w:r>
      <w:r w:rsidR="001B6EB1">
        <w:rPr>
          <w:b w:val="0"/>
          <w:sz w:val="24"/>
          <w:u w:val="none"/>
        </w:rPr>
        <w:t xml:space="preserve">Finally, </w:t>
      </w:r>
      <w:r w:rsidR="00D23D43">
        <w:rPr>
          <w:b w:val="0"/>
          <w:sz w:val="24"/>
          <w:u w:val="none"/>
        </w:rPr>
        <w:t>at</w:t>
      </w:r>
      <w:r w:rsidR="001B6EB1">
        <w:rPr>
          <w:b w:val="0"/>
          <w:sz w:val="24"/>
          <w:u w:val="none"/>
        </w:rPr>
        <w:t xml:space="preserve"> all levels of education, </w:t>
      </w:r>
      <w:r w:rsidR="001F0235">
        <w:rPr>
          <w:b w:val="0"/>
          <w:sz w:val="24"/>
          <w:u w:val="none"/>
        </w:rPr>
        <w:t>female learners</w:t>
      </w:r>
      <w:r w:rsidR="001F7EF6">
        <w:rPr>
          <w:b w:val="0"/>
          <w:sz w:val="24"/>
          <w:u w:val="none"/>
        </w:rPr>
        <w:t xml:space="preserve"> </w:t>
      </w:r>
      <w:r w:rsidR="001F0235">
        <w:rPr>
          <w:b w:val="0"/>
          <w:sz w:val="24"/>
          <w:u w:val="none"/>
        </w:rPr>
        <w:t xml:space="preserve">should be </w:t>
      </w:r>
      <w:r w:rsidR="001F7EF6">
        <w:rPr>
          <w:b w:val="0"/>
          <w:sz w:val="24"/>
          <w:u w:val="none"/>
        </w:rPr>
        <w:t>encourage</w:t>
      </w:r>
      <w:r w:rsidR="001F0235">
        <w:rPr>
          <w:b w:val="0"/>
          <w:sz w:val="24"/>
          <w:u w:val="none"/>
        </w:rPr>
        <w:t>d</w:t>
      </w:r>
      <w:r w:rsidR="001F7EF6">
        <w:rPr>
          <w:b w:val="0"/>
          <w:sz w:val="24"/>
          <w:u w:val="none"/>
        </w:rPr>
        <w:t xml:space="preserve"> </w:t>
      </w:r>
      <w:r w:rsidR="001B6EB1">
        <w:rPr>
          <w:b w:val="0"/>
          <w:sz w:val="24"/>
          <w:u w:val="none"/>
        </w:rPr>
        <w:t xml:space="preserve">to </w:t>
      </w:r>
      <w:r>
        <w:rPr>
          <w:b w:val="0"/>
          <w:sz w:val="24"/>
          <w:u w:val="none"/>
        </w:rPr>
        <w:t>‘</w:t>
      </w:r>
      <w:r w:rsidR="001B6EB1">
        <w:rPr>
          <w:b w:val="0"/>
          <w:sz w:val="24"/>
          <w:u w:val="none"/>
        </w:rPr>
        <w:t>de</w:t>
      </w:r>
      <w:r w:rsidR="003269A4">
        <w:rPr>
          <w:b w:val="0"/>
          <w:sz w:val="24"/>
          <w:u w:val="none"/>
        </w:rPr>
        <w:t>-</w:t>
      </w:r>
      <w:r w:rsidR="001B6EB1">
        <w:rPr>
          <w:b w:val="0"/>
          <w:sz w:val="24"/>
          <w:u w:val="none"/>
        </w:rPr>
        <w:t>suggest</w:t>
      </w:r>
      <w:r>
        <w:rPr>
          <w:b w:val="0"/>
          <w:sz w:val="24"/>
          <w:u w:val="none"/>
        </w:rPr>
        <w:t>’</w:t>
      </w:r>
      <w:r w:rsidR="001B6EB1">
        <w:rPr>
          <w:b w:val="0"/>
          <w:sz w:val="24"/>
          <w:u w:val="none"/>
        </w:rPr>
        <w:t xml:space="preserve"> their fears </w:t>
      </w:r>
      <w:r w:rsidR="004F20E5">
        <w:rPr>
          <w:b w:val="0"/>
          <w:sz w:val="24"/>
          <w:u w:val="none"/>
        </w:rPr>
        <w:t xml:space="preserve">and anxieties </w:t>
      </w:r>
      <w:r w:rsidR="001B6EB1">
        <w:rPr>
          <w:b w:val="0"/>
          <w:sz w:val="24"/>
          <w:u w:val="none"/>
        </w:rPr>
        <w:t>in pursuing the linguistic aspect</w:t>
      </w:r>
      <w:r w:rsidR="001F0235">
        <w:rPr>
          <w:b w:val="0"/>
          <w:sz w:val="24"/>
          <w:u w:val="none"/>
        </w:rPr>
        <w:t>s</w:t>
      </w:r>
      <w:r w:rsidR="001B6EB1">
        <w:rPr>
          <w:b w:val="0"/>
          <w:sz w:val="24"/>
          <w:u w:val="none"/>
        </w:rPr>
        <w:t xml:space="preserve"> of </w:t>
      </w:r>
      <w:r w:rsidR="001F7EF6">
        <w:rPr>
          <w:b w:val="0"/>
          <w:sz w:val="24"/>
          <w:u w:val="none"/>
        </w:rPr>
        <w:t xml:space="preserve">English so that the gender disparity </w:t>
      </w:r>
      <w:r w:rsidR="001F0235">
        <w:rPr>
          <w:b w:val="0"/>
          <w:sz w:val="24"/>
          <w:u w:val="none"/>
        </w:rPr>
        <w:t>observed</w:t>
      </w:r>
      <w:r w:rsidR="001F7EF6">
        <w:rPr>
          <w:b w:val="0"/>
          <w:sz w:val="24"/>
          <w:u w:val="none"/>
        </w:rPr>
        <w:t xml:space="preserve"> </w:t>
      </w:r>
      <w:r w:rsidR="0021636F">
        <w:rPr>
          <w:b w:val="0"/>
          <w:sz w:val="24"/>
          <w:u w:val="none"/>
        </w:rPr>
        <w:t>would be</w:t>
      </w:r>
      <w:r w:rsidR="001F7EF6">
        <w:rPr>
          <w:b w:val="0"/>
          <w:sz w:val="24"/>
          <w:u w:val="none"/>
        </w:rPr>
        <w:t xml:space="preserve"> bridged</w:t>
      </w:r>
      <w:r w:rsidR="001B6EB1">
        <w:rPr>
          <w:b w:val="0"/>
          <w:sz w:val="24"/>
          <w:u w:val="none"/>
        </w:rPr>
        <w:t xml:space="preserve">. </w:t>
      </w:r>
    </w:p>
    <w:p w14:paraId="0F21ADC6" w14:textId="77777777" w:rsidR="009B2645" w:rsidRPr="007952D4" w:rsidRDefault="0090437F" w:rsidP="00C55A8C">
      <w:pPr>
        <w:pStyle w:val="BodyText"/>
        <w:spacing w:after="0"/>
        <w:jc w:val="both"/>
        <w:outlineLvl w:val="0"/>
        <w:rPr>
          <w:b/>
        </w:rPr>
      </w:pPr>
      <w:r>
        <w:rPr>
          <w:b/>
        </w:rPr>
        <w:lastRenderedPageBreak/>
        <w:t>7.0</w:t>
      </w:r>
      <w:r>
        <w:rPr>
          <w:b/>
        </w:rPr>
        <w:tab/>
      </w:r>
      <w:r w:rsidR="009B2645" w:rsidRPr="007952D4">
        <w:rPr>
          <w:b/>
        </w:rPr>
        <w:t>References</w:t>
      </w:r>
    </w:p>
    <w:p w14:paraId="1A145063" w14:textId="77777777" w:rsidR="00F26720" w:rsidRPr="00F26720" w:rsidRDefault="00F814DD" w:rsidP="00A90933">
      <w:pPr>
        <w:spacing w:after="0" w:line="24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Adika</w:t>
      </w:r>
      <w:proofErr w:type="spellEnd"/>
      <w:r>
        <w:rPr>
          <w:rFonts w:ascii="Times New Roman" w:hAnsi="Times New Roman" w:cs="Times New Roman"/>
          <w:sz w:val="24"/>
          <w:szCs w:val="24"/>
        </w:rPr>
        <w:t xml:space="preserve">, G. S. K. </w:t>
      </w:r>
      <w:r w:rsidR="00F26720" w:rsidRPr="00475C88">
        <w:rPr>
          <w:rFonts w:ascii="Times New Roman" w:hAnsi="Times New Roman" w:cs="Times New Roman"/>
          <w:sz w:val="24"/>
          <w:szCs w:val="24"/>
        </w:rPr>
        <w:t xml:space="preserve">1999.  </w:t>
      </w:r>
      <w:r w:rsidR="00F26720" w:rsidRPr="00475C88">
        <w:rPr>
          <w:rFonts w:ascii="Times New Roman" w:hAnsi="Times New Roman" w:cs="Times New Roman"/>
          <w:i/>
          <w:sz w:val="24"/>
          <w:szCs w:val="24"/>
        </w:rPr>
        <w:t>An Analysis of University Students’ Expository Discourse.</w:t>
      </w:r>
      <w:r w:rsidR="00F26720" w:rsidRPr="00475C88">
        <w:rPr>
          <w:rFonts w:ascii="Times New Roman" w:hAnsi="Times New Roman" w:cs="Times New Roman"/>
          <w:sz w:val="24"/>
          <w:szCs w:val="24"/>
        </w:rPr>
        <w:t xml:space="preserve"> Unpublished PhD Thesis. University of Ghana.</w:t>
      </w:r>
    </w:p>
    <w:p w14:paraId="185C9612" w14:textId="77777777" w:rsidR="00B95698" w:rsidRPr="007952D4" w:rsidRDefault="00942BF4" w:rsidP="00A90933">
      <w:pPr>
        <w:spacing w:after="0" w:line="240" w:lineRule="auto"/>
        <w:ind w:left="360" w:hanging="360"/>
        <w:jc w:val="both"/>
        <w:rPr>
          <w:rFonts w:ascii="Times New Roman" w:hAnsi="Times New Roman" w:cs="Times New Roman"/>
          <w:sz w:val="24"/>
          <w:szCs w:val="24"/>
        </w:rPr>
      </w:pPr>
      <w:commentRangeStart w:id="213"/>
      <w:proofErr w:type="spellStart"/>
      <w:r>
        <w:rPr>
          <w:rFonts w:ascii="Times New Roman" w:hAnsi="Times New Roman" w:cs="Times New Roman"/>
          <w:sz w:val="24"/>
          <w:szCs w:val="24"/>
        </w:rPr>
        <w:t>Xxxx</w:t>
      </w:r>
      <w:proofErr w:type="spellEnd"/>
      <w:r>
        <w:rPr>
          <w:rFonts w:ascii="Times New Roman" w:hAnsi="Times New Roman" w:cs="Times New Roman"/>
          <w:sz w:val="24"/>
          <w:szCs w:val="24"/>
        </w:rPr>
        <w:t>,</w:t>
      </w:r>
      <w:r w:rsidR="00F814DD">
        <w:rPr>
          <w:rFonts w:ascii="Times New Roman" w:hAnsi="Times New Roman" w:cs="Times New Roman"/>
          <w:sz w:val="24"/>
          <w:szCs w:val="24"/>
        </w:rPr>
        <w:t xml:space="preserve"> </w:t>
      </w:r>
      <w:r w:rsidR="009C2E35">
        <w:rPr>
          <w:rFonts w:ascii="Times New Roman" w:hAnsi="Times New Roman" w:cs="Times New Roman"/>
          <w:sz w:val="24"/>
          <w:szCs w:val="24"/>
        </w:rPr>
        <w:t>2014</w:t>
      </w:r>
      <w:r w:rsidR="00B95698" w:rsidRPr="007952D4">
        <w:rPr>
          <w:rFonts w:ascii="Times New Roman" w:hAnsi="Times New Roman" w:cs="Times New Roman"/>
          <w:sz w:val="24"/>
          <w:szCs w:val="24"/>
        </w:rPr>
        <w:t>.</w:t>
      </w:r>
      <w:commentRangeEnd w:id="213"/>
      <w:r w:rsidR="00A965A7">
        <w:rPr>
          <w:rStyle w:val="CommentReference"/>
        </w:rPr>
        <w:commentReference w:id="213"/>
      </w:r>
    </w:p>
    <w:p w14:paraId="32F5FB8B" w14:textId="77777777" w:rsidR="00A90933" w:rsidRDefault="003004A1" w:rsidP="00A90933">
      <w:pPr>
        <w:pStyle w:val="BodyText"/>
        <w:spacing w:after="0"/>
        <w:ind w:left="720" w:hanging="720"/>
      </w:pPr>
      <w:r>
        <w:t xml:space="preserve">Anyidoho, A. 2002. </w:t>
      </w:r>
      <w:r w:rsidR="00610856">
        <w:t xml:space="preserve">Analysis of the writing of final-year university students. </w:t>
      </w:r>
      <w:r w:rsidR="00531CF0">
        <w:rPr>
          <w:i/>
        </w:rPr>
        <w:t xml:space="preserve">Ghanaian </w:t>
      </w:r>
      <w:r w:rsidRPr="00610856">
        <w:rPr>
          <w:i/>
        </w:rPr>
        <w:t>Journal of English Studies</w:t>
      </w:r>
      <w:r w:rsidR="00610856">
        <w:rPr>
          <w:i/>
        </w:rPr>
        <w:t>, 1,</w:t>
      </w:r>
      <w:r w:rsidR="00610856">
        <w:t xml:space="preserve"> 58-71</w:t>
      </w:r>
      <w:r>
        <w:t xml:space="preserve">. </w:t>
      </w:r>
    </w:p>
    <w:p w14:paraId="21BFD685" w14:textId="77777777" w:rsidR="00A90933" w:rsidRDefault="003A114C" w:rsidP="00A90933">
      <w:pPr>
        <w:pStyle w:val="BodyText"/>
        <w:spacing w:after="0"/>
        <w:ind w:left="720" w:hanging="720"/>
      </w:pPr>
      <w:r w:rsidRPr="003A114C">
        <w:t>Bialystok</w:t>
      </w:r>
      <w:r w:rsidR="00CA3EA4">
        <w:t>, E</w:t>
      </w:r>
      <w:r>
        <w:t>.</w:t>
      </w:r>
      <w:r w:rsidR="00F814DD">
        <w:t xml:space="preserve"> </w:t>
      </w:r>
      <w:r w:rsidRPr="003A114C">
        <w:t>1978</w:t>
      </w:r>
      <w:r>
        <w:t xml:space="preserve">. A theoretical model of second language learning. </w:t>
      </w:r>
      <w:r w:rsidRPr="003A114C">
        <w:rPr>
          <w:i/>
        </w:rPr>
        <w:t>Language Learning</w:t>
      </w:r>
      <w:r>
        <w:rPr>
          <w:i/>
        </w:rPr>
        <w:t xml:space="preserve"> 28</w:t>
      </w:r>
      <w:r>
        <w:t xml:space="preserve"> </w:t>
      </w:r>
      <w:r w:rsidR="00F3404B">
        <w:t>(</w:t>
      </w:r>
      <w:r>
        <w:t>1</w:t>
      </w:r>
      <w:r w:rsidR="00F3404B">
        <w:t>),</w:t>
      </w:r>
      <w:r>
        <w:t xml:space="preserve"> 69-83</w:t>
      </w:r>
      <w:r w:rsidR="00F3404B">
        <w:t>.</w:t>
      </w:r>
    </w:p>
    <w:p w14:paraId="579569AE" w14:textId="77777777" w:rsidR="005038C6" w:rsidRDefault="0066239B" w:rsidP="00A90933">
      <w:pPr>
        <w:pStyle w:val="BodyText"/>
        <w:spacing w:after="0"/>
        <w:ind w:left="720" w:hanging="720"/>
      </w:pPr>
      <w:r>
        <w:t>Bitchen</w:t>
      </w:r>
      <w:r w:rsidR="005038C6">
        <w:t xml:space="preserve">er, J. 2008. Evidence in support of written corrective feedback. </w:t>
      </w:r>
      <w:r w:rsidR="005038C6">
        <w:rPr>
          <w:i/>
        </w:rPr>
        <w:t xml:space="preserve">Journal of Second Language Writing, 17, </w:t>
      </w:r>
      <w:r w:rsidR="005038C6">
        <w:t>102-118.</w:t>
      </w:r>
    </w:p>
    <w:p w14:paraId="1A042F59" w14:textId="77777777" w:rsidR="005038C6" w:rsidRDefault="0066239B" w:rsidP="00A90933">
      <w:pPr>
        <w:pStyle w:val="BodyText"/>
        <w:spacing w:after="0"/>
        <w:ind w:left="360" w:hanging="360"/>
      </w:pPr>
      <w:r>
        <w:t>Bitchen</w:t>
      </w:r>
      <w:r w:rsidR="005038C6">
        <w:t>er,</w:t>
      </w:r>
      <w:r w:rsidR="00FD5D68">
        <w:t xml:space="preserve"> J.</w:t>
      </w:r>
      <w:r w:rsidR="005038C6">
        <w:t xml:space="preserve"> &amp; </w:t>
      </w:r>
      <w:r w:rsidR="00E24088">
        <w:t xml:space="preserve">U. </w:t>
      </w:r>
      <w:r w:rsidR="005038C6">
        <w:t>Knock</w:t>
      </w:r>
      <w:r w:rsidR="00FD5D68">
        <w:t>,</w:t>
      </w:r>
      <w:r w:rsidR="005038C6">
        <w:t xml:space="preserve"> 2010a.</w:t>
      </w:r>
      <w:r w:rsidR="007E7FEB">
        <w:t xml:space="preserve"> R</w:t>
      </w:r>
      <w:r w:rsidR="00FD5D68">
        <w:t xml:space="preserve">aising the linguistic accuracy level of advanced L2 writers with written corrective feedback. </w:t>
      </w:r>
      <w:r w:rsidR="00FD5D68">
        <w:rPr>
          <w:i/>
        </w:rPr>
        <w:t xml:space="preserve">Journal of Second Language Writing, 19, </w:t>
      </w:r>
      <w:r w:rsidR="00FD5D68">
        <w:t>207-217.</w:t>
      </w:r>
    </w:p>
    <w:p w14:paraId="2D993BD4" w14:textId="77777777" w:rsidR="005038C6" w:rsidRPr="00FD5D68" w:rsidRDefault="0066239B" w:rsidP="00A90933">
      <w:pPr>
        <w:pStyle w:val="BodyText"/>
        <w:spacing w:after="0"/>
        <w:ind w:left="360" w:hanging="360"/>
      </w:pPr>
      <w:r>
        <w:t>Bitche</w:t>
      </w:r>
      <w:r w:rsidR="005038C6">
        <w:t xml:space="preserve">ner, </w:t>
      </w:r>
      <w:r w:rsidR="00FD5D68">
        <w:t xml:space="preserve">J. </w:t>
      </w:r>
      <w:r w:rsidR="005038C6">
        <w:t xml:space="preserve">&amp; </w:t>
      </w:r>
      <w:r w:rsidR="00E24088">
        <w:t xml:space="preserve">U. </w:t>
      </w:r>
      <w:r w:rsidR="005038C6">
        <w:t>Knock</w:t>
      </w:r>
      <w:r w:rsidR="00FD5D68">
        <w:t xml:space="preserve">, </w:t>
      </w:r>
      <w:r w:rsidR="005038C6">
        <w:t xml:space="preserve">2010b. The contribution of written corrective feedback </w:t>
      </w:r>
      <w:r w:rsidR="00FD5D68">
        <w:t xml:space="preserve">to language development: A ten month investigation. </w:t>
      </w:r>
      <w:r w:rsidR="00FD5D68">
        <w:rPr>
          <w:i/>
        </w:rPr>
        <w:t>Applied Linguistics, 31,</w:t>
      </w:r>
      <w:r w:rsidR="00FD5D68">
        <w:t xml:space="preserve"> 193-214.</w:t>
      </w:r>
    </w:p>
    <w:p w14:paraId="6A990D54" w14:textId="77777777" w:rsidR="009B2645" w:rsidRPr="007952D4" w:rsidRDefault="009B2645" w:rsidP="00A90933">
      <w:pPr>
        <w:pStyle w:val="BodyText"/>
        <w:spacing w:after="0"/>
        <w:ind w:left="360" w:hanging="360"/>
      </w:pPr>
      <w:r w:rsidRPr="007952D4">
        <w:t xml:space="preserve">Brewton, J., B. J. </w:t>
      </w:r>
      <w:proofErr w:type="spellStart"/>
      <w:r w:rsidRPr="007952D4">
        <w:t>Kinnick</w:t>
      </w:r>
      <w:proofErr w:type="spellEnd"/>
      <w:r w:rsidRPr="007952D4">
        <w:t xml:space="preserve">, L.S. Peterson, </w:t>
      </w:r>
      <w:r w:rsidR="00496C00" w:rsidRPr="007952D4">
        <w:t xml:space="preserve">and L. </w:t>
      </w:r>
      <w:proofErr w:type="spellStart"/>
      <w:r w:rsidR="00496C00" w:rsidRPr="007952D4">
        <w:t>Mcmullan</w:t>
      </w:r>
      <w:proofErr w:type="spellEnd"/>
      <w:r w:rsidR="00496C00" w:rsidRPr="007952D4">
        <w:t>.</w:t>
      </w:r>
      <w:r w:rsidRPr="007952D4">
        <w:t xml:space="preserve"> 1962. </w:t>
      </w:r>
      <w:r w:rsidR="007E7FEB">
        <w:rPr>
          <w:i/>
        </w:rPr>
        <w:t>Using G</w:t>
      </w:r>
      <w:r w:rsidRPr="00F26720">
        <w:rPr>
          <w:i/>
        </w:rPr>
        <w:t>ood English XII</w:t>
      </w:r>
      <w:r w:rsidRPr="007952D4">
        <w:rPr>
          <w:b/>
          <w:bCs/>
        </w:rPr>
        <w:t>.</w:t>
      </w:r>
      <w:r w:rsidRPr="007952D4">
        <w:t xml:space="preserve">  California: Laidlaw Brothers.</w:t>
      </w:r>
    </w:p>
    <w:p w14:paraId="0CA13D24" w14:textId="77777777" w:rsidR="009B2645" w:rsidRPr="007952D4" w:rsidRDefault="009B2645" w:rsidP="00A90933">
      <w:pPr>
        <w:spacing w:after="0" w:line="240" w:lineRule="auto"/>
        <w:ind w:left="360" w:hanging="360"/>
        <w:jc w:val="both"/>
        <w:rPr>
          <w:rFonts w:ascii="Times New Roman" w:hAnsi="Times New Roman" w:cs="Times New Roman"/>
          <w:sz w:val="24"/>
          <w:szCs w:val="24"/>
        </w:rPr>
      </w:pPr>
      <w:proofErr w:type="spellStart"/>
      <w:r w:rsidRPr="007952D4">
        <w:rPr>
          <w:rFonts w:ascii="Times New Roman" w:hAnsi="Times New Roman" w:cs="Times New Roman"/>
          <w:sz w:val="24"/>
          <w:szCs w:val="24"/>
        </w:rPr>
        <w:t>Buscemi</w:t>
      </w:r>
      <w:proofErr w:type="spellEnd"/>
      <w:r w:rsidRPr="007952D4">
        <w:rPr>
          <w:rFonts w:ascii="Times New Roman" w:hAnsi="Times New Roman" w:cs="Times New Roman"/>
          <w:sz w:val="24"/>
          <w:szCs w:val="24"/>
        </w:rPr>
        <w:t>, S., A. Nicolai</w:t>
      </w:r>
      <w:r w:rsidR="00496C00" w:rsidRPr="007952D4">
        <w:rPr>
          <w:rFonts w:ascii="Times New Roman" w:hAnsi="Times New Roman" w:cs="Times New Roman"/>
          <w:sz w:val="24"/>
          <w:szCs w:val="24"/>
        </w:rPr>
        <w:t xml:space="preserve">, and R. </w:t>
      </w:r>
      <w:proofErr w:type="spellStart"/>
      <w:r w:rsidR="00496C00" w:rsidRPr="007952D4">
        <w:rPr>
          <w:rFonts w:ascii="Times New Roman" w:hAnsi="Times New Roman" w:cs="Times New Roman"/>
          <w:sz w:val="24"/>
          <w:szCs w:val="24"/>
        </w:rPr>
        <w:t>Strugala</w:t>
      </w:r>
      <w:proofErr w:type="spellEnd"/>
      <w:r w:rsidR="00496C00" w:rsidRPr="007952D4">
        <w:rPr>
          <w:rFonts w:ascii="Times New Roman" w:hAnsi="Times New Roman" w:cs="Times New Roman"/>
          <w:sz w:val="24"/>
          <w:szCs w:val="24"/>
        </w:rPr>
        <w:t>.</w:t>
      </w:r>
      <w:r w:rsidRPr="007952D4">
        <w:rPr>
          <w:rFonts w:ascii="Times New Roman" w:hAnsi="Times New Roman" w:cs="Times New Roman"/>
          <w:sz w:val="24"/>
          <w:szCs w:val="24"/>
        </w:rPr>
        <w:t xml:space="preserve"> </w:t>
      </w:r>
      <w:r w:rsidR="00496C00" w:rsidRPr="007952D4">
        <w:rPr>
          <w:rFonts w:ascii="Times New Roman" w:hAnsi="Times New Roman" w:cs="Times New Roman"/>
          <w:sz w:val="24"/>
          <w:szCs w:val="24"/>
        </w:rPr>
        <w:t>(</w:t>
      </w:r>
      <w:r w:rsidRPr="007952D4">
        <w:rPr>
          <w:rFonts w:ascii="Times New Roman" w:hAnsi="Times New Roman" w:cs="Times New Roman"/>
          <w:sz w:val="24"/>
          <w:szCs w:val="24"/>
        </w:rPr>
        <w:t>1998</w:t>
      </w:r>
      <w:r w:rsidR="00496C00" w:rsidRPr="007952D4">
        <w:rPr>
          <w:rFonts w:ascii="Times New Roman" w:hAnsi="Times New Roman" w:cs="Times New Roman"/>
          <w:sz w:val="24"/>
          <w:szCs w:val="24"/>
        </w:rPr>
        <w:t>)</w:t>
      </w:r>
      <w:r w:rsidRPr="007952D4">
        <w:rPr>
          <w:rFonts w:ascii="Times New Roman" w:hAnsi="Times New Roman" w:cs="Times New Roman"/>
          <w:sz w:val="24"/>
          <w:szCs w:val="24"/>
        </w:rPr>
        <w:t xml:space="preserve">. </w:t>
      </w:r>
      <w:r w:rsidR="007E7FEB">
        <w:rPr>
          <w:rFonts w:ascii="Times New Roman" w:hAnsi="Times New Roman" w:cs="Times New Roman"/>
          <w:i/>
          <w:sz w:val="24"/>
          <w:szCs w:val="24"/>
        </w:rPr>
        <w:t>The Basics: A Rhetoric and H</w:t>
      </w:r>
      <w:r w:rsidRPr="00F26720">
        <w:rPr>
          <w:rFonts w:ascii="Times New Roman" w:hAnsi="Times New Roman" w:cs="Times New Roman"/>
          <w:i/>
          <w:sz w:val="24"/>
          <w:szCs w:val="24"/>
        </w:rPr>
        <w:t>andbook</w:t>
      </w:r>
      <w:r w:rsidRPr="007952D4">
        <w:rPr>
          <w:rFonts w:ascii="Times New Roman" w:hAnsi="Times New Roman" w:cs="Times New Roman"/>
          <w:sz w:val="24"/>
          <w:szCs w:val="24"/>
        </w:rPr>
        <w:t xml:space="preserve">.  California: Mc </w:t>
      </w:r>
      <w:proofErr w:type="spellStart"/>
      <w:r w:rsidRPr="007952D4">
        <w:rPr>
          <w:rFonts w:ascii="Times New Roman" w:hAnsi="Times New Roman" w:cs="Times New Roman"/>
          <w:sz w:val="24"/>
          <w:szCs w:val="24"/>
        </w:rPr>
        <w:t>Graw</w:t>
      </w:r>
      <w:proofErr w:type="spellEnd"/>
      <w:r w:rsidRPr="007952D4">
        <w:rPr>
          <w:rFonts w:ascii="Times New Roman" w:hAnsi="Times New Roman" w:cs="Times New Roman"/>
          <w:sz w:val="24"/>
          <w:szCs w:val="24"/>
        </w:rPr>
        <w:t>-Hill.</w:t>
      </w:r>
    </w:p>
    <w:p w14:paraId="20B33797" w14:textId="77777777" w:rsidR="009B2645" w:rsidRPr="007952D4" w:rsidRDefault="00496C00" w:rsidP="00A90933">
      <w:pPr>
        <w:pStyle w:val="BodyText"/>
        <w:spacing w:after="0"/>
        <w:ind w:left="360" w:hanging="360"/>
      </w:pPr>
      <w:r w:rsidRPr="007952D4">
        <w:t>Campbell, R. R.</w:t>
      </w:r>
      <w:r w:rsidR="009B2645" w:rsidRPr="007952D4">
        <w:t xml:space="preserve"> 1962. </w:t>
      </w:r>
      <w:r w:rsidR="007E7FEB">
        <w:rPr>
          <w:i/>
        </w:rPr>
        <w:t>English C</w:t>
      </w:r>
      <w:r w:rsidR="009B2645" w:rsidRPr="00F26720">
        <w:rPr>
          <w:i/>
        </w:rPr>
        <w:t xml:space="preserve">omposition for </w:t>
      </w:r>
      <w:r w:rsidR="007E7FEB">
        <w:rPr>
          <w:i/>
        </w:rPr>
        <w:t>Foreign S</w:t>
      </w:r>
      <w:r w:rsidR="009B2645" w:rsidRPr="00F26720">
        <w:rPr>
          <w:i/>
        </w:rPr>
        <w:t>tudent</w:t>
      </w:r>
      <w:r w:rsidR="009B2645" w:rsidRPr="007952D4">
        <w:t>. Hong Kong: Longmans.</w:t>
      </w:r>
    </w:p>
    <w:p w14:paraId="16686776" w14:textId="77777777" w:rsidR="00F638E0" w:rsidRPr="00F638E0" w:rsidRDefault="00F638E0" w:rsidP="00A90933">
      <w:pPr>
        <w:spacing w:after="0" w:line="240" w:lineRule="auto"/>
        <w:ind w:left="360" w:hanging="360"/>
        <w:jc w:val="both"/>
        <w:rPr>
          <w:rFonts w:ascii="Times New Roman" w:eastAsia="Calibri" w:hAnsi="Times New Roman" w:cs="Times New Roman"/>
          <w:sz w:val="24"/>
        </w:rPr>
      </w:pPr>
      <w:proofErr w:type="spellStart"/>
      <w:r w:rsidRPr="00F638E0">
        <w:rPr>
          <w:rFonts w:ascii="Times New Roman" w:eastAsia="Calibri" w:hAnsi="Times New Roman" w:cs="Times New Roman"/>
          <w:sz w:val="24"/>
        </w:rPr>
        <w:t>Celce</w:t>
      </w:r>
      <w:proofErr w:type="spellEnd"/>
      <w:r w:rsidRPr="00F638E0">
        <w:rPr>
          <w:rFonts w:ascii="Times New Roman" w:eastAsia="Calibri" w:hAnsi="Times New Roman" w:cs="Times New Roman"/>
          <w:sz w:val="24"/>
        </w:rPr>
        <w:t>-Murcia</w:t>
      </w:r>
      <w:r w:rsidR="009426A4">
        <w:rPr>
          <w:rFonts w:ascii="Times New Roman" w:eastAsia="Calibri" w:hAnsi="Times New Roman" w:cs="Times New Roman"/>
          <w:sz w:val="24"/>
        </w:rPr>
        <w:t>, M.,</w:t>
      </w:r>
      <w:r w:rsidRPr="00F638E0">
        <w:rPr>
          <w:rFonts w:ascii="Times New Roman" w:eastAsia="Calibri" w:hAnsi="Times New Roman" w:cs="Times New Roman"/>
          <w:sz w:val="24"/>
        </w:rPr>
        <w:t xml:space="preserve"> 2002</w:t>
      </w:r>
      <w:r w:rsidR="007F5CD1">
        <w:rPr>
          <w:rFonts w:ascii="Times New Roman" w:eastAsia="Calibri" w:hAnsi="Times New Roman" w:cs="Times New Roman"/>
          <w:sz w:val="24"/>
        </w:rPr>
        <w:t>. Why</w:t>
      </w:r>
      <w:r w:rsidR="009426A4">
        <w:rPr>
          <w:rFonts w:ascii="Times New Roman" w:eastAsia="Calibri" w:hAnsi="Times New Roman" w:cs="Times New Roman"/>
          <w:sz w:val="24"/>
        </w:rPr>
        <w:t xml:space="preserve"> it makes sense to teach grammar through context and through discourse. In: </w:t>
      </w:r>
      <w:proofErr w:type="spellStart"/>
      <w:r w:rsidR="009426A4">
        <w:rPr>
          <w:rFonts w:ascii="Times New Roman" w:eastAsia="Calibri" w:hAnsi="Times New Roman" w:cs="Times New Roman"/>
          <w:sz w:val="24"/>
        </w:rPr>
        <w:t>Hinkel</w:t>
      </w:r>
      <w:proofErr w:type="spellEnd"/>
      <w:r w:rsidR="009426A4">
        <w:rPr>
          <w:rFonts w:ascii="Times New Roman" w:eastAsia="Calibri" w:hAnsi="Times New Roman" w:cs="Times New Roman"/>
          <w:sz w:val="24"/>
        </w:rPr>
        <w:t xml:space="preserve">, E., </w:t>
      </w:r>
      <w:proofErr w:type="spellStart"/>
      <w:r w:rsidR="009426A4">
        <w:rPr>
          <w:rFonts w:ascii="Times New Roman" w:eastAsia="Calibri" w:hAnsi="Times New Roman" w:cs="Times New Roman"/>
          <w:sz w:val="24"/>
        </w:rPr>
        <w:t>Fotos</w:t>
      </w:r>
      <w:proofErr w:type="spellEnd"/>
      <w:r w:rsidR="009426A4">
        <w:rPr>
          <w:rFonts w:ascii="Times New Roman" w:eastAsia="Calibri" w:hAnsi="Times New Roman" w:cs="Times New Roman"/>
          <w:sz w:val="24"/>
        </w:rPr>
        <w:t xml:space="preserve">, S. (Eds.), </w:t>
      </w:r>
      <w:r w:rsidR="009426A4" w:rsidRPr="007E7FEB">
        <w:rPr>
          <w:rFonts w:ascii="Times New Roman" w:eastAsia="Calibri" w:hAnsi="Times New Roman" w:cs="Times New Roman"/>
          <w:i/>
          <w:sz w:val="24"/>
        </w:rPr>
        <w:t>New Perspectives in Grammar Teaching in Second Language Classrooms</w:t>
      </w:r>
      <w:r w:rsidR="007E7FEB">
        <w:rPr>
          <w:rFonts w:ascii="Times New Roman" w:eastAsia="Calibri" w:hAnsi="Times New Roman" w:cs="Times New Roman"/>
          <w:i/>
          <w:sz w:val="24"/>
        </w:rPr>
        <w:t xml:space="preserve"> </w:t>
      </w:r>
      <w:r w:rsidR="007E7FEB">
        <w:rPr>
          <w:rFonts w:ascii="Times New Roman" w:eastAsia="Calibri" w:hAnsi="Times New Roman" w:cs="Times New Roman"/>
          <w:sz w:val="24"/>
        </w:rPr>
        <w:t>(pp. 119-134).</w:t>
      </w:r>
      <w:r w:rsidR="009426A4">
        <w:rPr>
          <w:rFonts w:ascii="Times New Roman" w:eastAsia="Calibri" w:hAnsi="Times New Roman" w:cs="Times New Roman"/>
          <w:sz w:val="24"/>
        </w:rPr>
        <w:t xml:space="preserve"> Mahwah, NJ</w:t>
      </w:r>
      <w:r w:rsidR="007E7FEB">
        <w:rPr>
          <w:rFonts w:ascii="Times New Roman" w:eastAsia="Calibri" w:hAnsi="Times New Roman" w:cs="Times New Roman"/>
          <w:sz w:val="24"/>
        </w:rPr>
        <w:t>:</w:t>
      </w:r>
      <w:r w:rsidR="007E7FEB" w:rsidRPr="007E7FEB">
        <w:rPr>
          <w:rFonts w:ascii="Times New Roman" w:eastAsia="Calibri" w:hAnsi="Times New Roman" w:cs="Times New Roman"/>
          <w:sz w:val="24"/>
        </w:rPr>
        <w:t xml:space="preserve"> </w:t>
      </w:r>
      <w:r w:rsidR="007E7FEB">
        <w:rPr>
          <w:rFonts w:ascii="Times New Roman" w:eastAsia="Calibri" w:hAnsi="Times New Roman" w:cs="Times New Roman"/>
          <w:sz w:val="24"/>
        </w:rPr>
        <w:t>Lawrence Erlbaum.</w:t>
      </w:r>
      <w:r w:rsidR="009426A4">
        <w:rPr>
          <w:rFonts w:ascii="Times New Roman" w:eastAsia="Calibri" w:hAnsi="Times New Roman" w:cs="Times New Roman"/>
          <w:sz w:val="24"/>
        </w:rPr>
        <w:t xml:space="preserve"> </w:t>
      </w:r>
    </w:p>
    <w:p w14:paraId="3E55D7E9" w14:textId="77777777" w:rsidR="009B2645" w:rsidRPr="007952D4" w:rsidRDefault="00F67CF6" w:rsidP="00A90933">
      <w:pPr>
        <w:spacing w:after="0" w:line="240" w:lineRule="auto"/>
        <w:ind w:left="360" w:hanging="360"/>
        <w:jc w:val="both"/>
        <w:rPr>
          <w:rFonts w:ascii="Times New Roman" w:hAnsi="Times New Roman" w:cs="Times New Roman"/>
          <w:sz w:val="24"/>
          <w:szCs w:val="24"/>
        </w:rPr>
      </w:pPr>
      <w:proofErr w:type="spellStart"/>
      <w:r w:rsidRPr="007952D4">
        <w:rPr>
          <w:rFonts w:ascii="Times New Roman" w:hAnsi="Times New Roman" w:cs="Times New Roman"/>
          <w:sz w:val="24"/>
          <w:szCs w:val="24"/>
        </w:rPr>
        <w:t>Dako</w:t>
      </w:r>
      <w:proofErr w:type="spellEnd"/>
      <w:r w:rsidRPr="007952D4">
        <w:rPr>
          <w:rFonts w:ascii="Times New Roman" w:hAnsi="Times New Roman" w:cs="Times New Roman"/>
          <w:sz w:val="24"/>
          <w:szCs w:val="24"/>
        </w:rPr>
        <w:t>, K.</w:t>
      </w:r>
      <w:r w:rsidR="009B2645" w:rsidRPr="007952D4">
        <w:rPr>
          <w:rFonts w:ascii="Times New Roman" w:hAnsi="Times New Roman" w:cs="Times New Roman"/>
          <w:sz w:val="24"/>
          <w:szCs w:val="24"/>
        </w:rPr>
        <w:t xml:space="preserve"> 1997. Features of stylistic versatility in English as observed in the writing of English graduates. In</w:t>
      </w:r>
      <w:r w:rsidR="00124545">
        <w:rPr>
          <w:rFonts w:ascii="Times New Roman" w:hAnsi="Times New Roman" w:cs="Times New Roman"/>
          <w:sz w:val="24"/>
          <w:szCs w:val="24"/>
        </w:rPr>
        <w:t>:</w:t>
      </w:r>
      <w:r w:rsidR="009B2645" w:rsidRPr="007952D4">
        <w:rPr>
          <w:rFonts w:ascii="Times New Roman" w:hAnsi="Times New Roman" w:cs="Times New Roman"/>
          <w:sz w:val="24"/>
          <w:szCs w:val="24"/>
        </w:rPr>
        <w:t xml:space="preserve"> </w:t>
      </w:r>
      <w:proofErr w:type="spellStart"/>
      <w:r w:rsidR="009B2645" w:rsidRPr="007952D4">
        <w:rPr>
          <w:rFonts w:ascii="Times New Roman" w:hAnsi="Times New Roman" w:cs="Times New Roman"/>
          <w:sz w:val="24"/>
          <w:szCs w:val="24"/>
        </w:rPr>
        <w:t>D</w:t>
      </w:r>
      <w:r w:rsidR="007E7FEB">
        <w:rPr>
          <w:rFonts w:ascii="Times New Roman" w:hAnsi="Times New Roman" w:cs="Times New Roman"/>
          <w:sz w:val="24"/>
          <w:szCs w:val="24"/>
        </w:rPr>
        <w:t>akubu</w:t>
      </w:r>
      <w:proofErr w:type="spellEnd"/>
      <w:r w:rsidR="007E7FEB">
        <w:rPr>
          <w:rFonts w:ascii="Times New Roman" w:hAnsi="Times New Roman" w:cs="Times New Roman"/>
          <w:sz w:val="24"/>
          <w:szCs w:val="24"/>
        </w:rPr>
        <w:t xml:space="preserve"> (ed.) </w:t>
      </w:r>
      <w:r w:rsidR="007E7FEB" w:rsidRPr="00124545">
        <w:rPr>
          <w:rFonts w:ascii="Times New Roman" w:hAnsi="Times New Roman" w:cs="Times New Roman"/>
          <w:i/>
          <w:sz w:val="24"/>
          <w:szCs w:val="24"/>
        </w:rPr>
        <w:t>English in Ghana</w:t>
      </w:r>
      <w:r w:rsidR="007E7FEB">
        <w:rPr>
          <w:rFonts w:ascii="Times New Roman" w:hAnsi="Times New Roman" w:cs="Times New Roman"/>
          <w:sz w:val="24"/>
          <w:szCs w:val="24"/>
        </w:rPr>
        <w:t xml:space="preserve"> (p</w:t>
      </w:r>
      <w:r w:rsidR="009B2645" w:rsidRPr="007952D4">
        <w:rPr>
          <w:rFonts w:ascii="Times New Roman" w:hAnsi="Times New Roman" w:cs="Times New Roman"/>
          <w:sz w:val="24"/>
          <w:szCs w:val="24"/>
        </w:rPr>
        <w:t>p</w:t>
      </w:r>
      <w:r w:rsidR="007E7FEB">
        <w:rPr>
          <w:rFonts w:ascii="Times New Roman" w:hAnsi="Times New Roman" w:cs="Times New Roman"/>
          <w:sz w:val="24"/>
          <w:szCs w:val="24"/>
        </w:rPr>
        <w:t xml:space="preserve"> </w:t>
      </w:r>
      <w:r w:rsidR="009B2645" w:rsidRPr="007952D4">
        <w:rPr>
          <w:rFonts w:ascii="Times New Roman" w:hAnsi="Times New Roman" w:cs="Times New Roman"/>
          <w:sz w:val="24"/>
          <w:szCs w:val="24"/>
        </w:rPr>
        <w:t xml:space="preserve">263-274). Accra: Black Mask Publishers. </w:t>
      </w:r>
    </w:p>
    <w:p w14:paraId="7E48C867" w14:textId="77777777" w:rsidR="00B55B4D" w:rsidRDefault="00F67CF6" w:rsidP="00A90933">
      <w:pPr>
        <w:pStyle w:val="Footer"/>
        <w:ind w:left="360" w:right="36" w:hanging="360"/>
        <w:jc w:val="both"/>
      </w:pPr>
      <w:proofErr w:type="spellStart"/>
      <w:r w:rsidRPr="007952D4">
        <w:t>Dako</w:t>
      </w:r>
      <w:proofErr w:type="spellEnd"/>
      <w:r w:rsidRPr="007952D4">
        <w:t>, K.</w:t>
      </w:r>
      <w:r w:rsidR="00496C00" w:rsidRPr="007952D4">
        <w:t>,</w:t>
      </w:r>
      <w:r w:rsidRPr="007952D4">
        <w:t xml:space="preserve"> A.</w:t>
      </w:r>
      <w:r w:rsidR="009B2645" w:rsidRPr="007952D4">
        <w:t xml:space="preserve"> </w:t>
      </w:r>
      <w:proofErr w:type="spellStart"/>
      <w:r w:rsidR="009B2645" w:rsidRPr="007952D4">
        <w:t>Denka</w:t>
      </w:r>
      <w:r w:rsidR="00496C00" w:rsidRPr="007952D4">
        <w:t>be</w:t>
      </w:r>
      <w:proofErr w:type="spellEnd"/>
      <w:r w:rsidR="00496C00" w:rsidRPr="007952D4">
        <w:t>, and</w:t>
      </w:r>
      <w:r w:rsidRPr="007952D4">
        <w:t xml:space="preserve"> B.</w:t>
      </w:r>
      <w:r w:rsidR="009B2645" w:rsidRPr="007952D4">
        <w:t xml:space="preserve"> </w:t>
      </w:r>
      <w:proofErr w:type="spellStart"/>
      <w:r w:rsidR="009B2645" w:rsidRPr="007952D4">
        <w:t>Forson</w:t>
      </w:r>
      <w:proofErr w:type="spellEnd"/>
      <w:r w:rsidR="009B2645" w:rsidRPr="007952D4">
        <w:t>, 1997. The Ghanaian university students’ knowledge of grammar. In</w:t>
      </w:r>
      <w:r w:rsidR="00124545">
        <w:t>:</w:t>
      </w:r>
      <w:r w:rsidR="009B2645" w:rsidRPr="007952D4">
        <w:t xml:space="preserve"> </w:t>
      </w:r>
      <w:proofErr w:type="spellStart"/>
      <w:r w:rsidR="009B2645" w:rsidRPr="007952D4">
        <w:t>Dakubu</w:t>
      </w:r>
      <w:proofErr w:type="spellEnd"/>
      <w:r w:rsidR="009B2645" w:rsidRPr="007952D4">
        <w:t xml:space="preserve"> (ed.), </w:t>
      </w:r>
      <w:r w:rsidR="009B2645" w:rsidRPr="00124545">
        <w:rPr>
          <w:i/>
        </w:rPr>
        <w:t>English in Ghana</w:t>
      </w:r>
      <w:r w:rsidR="00124545">
        <w:t xml:space="preserve"> (p</w:t>
      </w:r>
      <w:r w:rsidR="009B2645" w:rsidRPr="007952D4">
        <w:t>p.</w:t>
      </w:r>
      <w:r w:rsidR="00124545">
        <w:t xml:space="preserve"> </w:t>
      </w:r>
      <w:r w:rsidR="009B2645" w:rsidRPr="007952D4">
        <w:t>53-68)</w:t>
      </w:r>
      <w:r w:rsidR="00B55B4D">
        <w:t>. Accra: Black Mask Publishers.</w:t>
      </w:r>
    </w:p>
    <w:p w14:paraId="493D118D" w14:textId="77777777" w:rsidR="00930DF0" w:rsidRDefault="00930DF0" w:rsidP="00A90933">
      <w:pPr>
        <w:pStyle w:val="Footer"/>
        <w:ind w:left="360" w:right="36" w:hanging="360"/>
        <w:jc w:val="both"/>
        <w:rPr>
          <w:rFonts w:eastAsia="Calibri"/>
        </w:rPr>
      </w:pPr>
      <w:proofErr w:type="spellStart"/>
      <w:r>
        <w:rPr>
          <w:rFonts w:eastAsia="Calibri"/>
        </w:rPr>
        <w:t>Dakubu</w:t>
      </w:r>
      <w:proofErr w:type="spellEnd"/>
      <w:r w:rsidR="00DB0B01">
        <w:rPr>
          <w:rFonts w:eastAsia="Calibri"/>
        </w:rPr>
        <w:t>, M. E. K.</w:t>
      </w:r>
      <w:r>
        <w:rPr>
          <w:rFonts w:eastAsia="Calibri"/>
        </w:rPr>
        <w:t xml:space="preserve"> (1988)</w:t>
      </w:r>
      <w:r w:rsidR="00DB0B01">
        <w:rPr>
          <w:rFonts w:eastAsia="Calibri"/>
        </w:rPr>
        <w:t xml:space="preserve">. </w:t>
      </w:r>
      <w:r w:rsidR="00DB0B01">
        <w:rPr>
          <w:rFonts w:eastAsia="Calibri"/>
          <w:i/>
        </w:rPr>
        <w:t>The Language of Ghana.</w:t>
      </w:r>
      <w:r w:rsidR="00DB0B01">
        <w:rPr>
          <w:rFonts w:eastAsia="Calibri"/>
        </w:rPr>
        <w:t xml:space="preserve"> London</w:t>
      </w:r>
      <w:r w:rsidR="0062645A">
        <w:rPr>
          <w:rFonts w:eastAsia="Calibri"/>
        </w:rPr>
        <w:t>:</w:t>
      </w:r>
      <w:r w:rsidR="00DB0B01">
        <w:rPr>
          <w:rFonts w:eastAsia="Calibri"/>
        </w:rPr>
        <w:t xml:space="preserve"> Kegan and Paul.</w:t>
      </w:r>
      <w:r>
        <w:rPr>
          <w:rFonts w:eastAsia="Calibri"/>
        </w:rPr>
        <w:t xml:space="preserve"> </w:t>
      </w:r>
    </w:p>
    <w:p w14:paraId="46D72B0F" w14:textId="77777777" w:rsidR="00F638E0" w:rsidRDefault="00F638E0" w:rsidP="00A90933">
      <w:pPr>
        <w:pStyle w:val="Footer"/>
        <w:ind w:left="360" w:right="36" w:hanging="360"/>
        <w:jc w:val="both"/>
        <w:rPr>
          <w:rFonts w:eastAsia="Calibri"/>
        </w:rPr>
      </w:pPr>
      <w:proofErr w:type="spellStart"/>
      <w:r w:rsidRPr="00000209">
        <w:rPr>
          <w:rFonts w:eastAsia="Calibri"/>
        </w:rPr>
        <w:lastRenderedPageBreak/>
        <w:t>DeKeyser</w:t>
      </w:r>
      <w:proofErr w:type="spellEnd"/>
      <w:r w:rsidR="002510EE">
        <w:rPr>
          <w:rFonts w:eastAsia="Calibri"/>
        </w:rPr>
        <w:t>, R.,</w:t>
      </w:r>
      <w:r w:rsidRPr="00000209">
        <w:rPr>
          <w:rFonts w:eastAsia="Calibri"/>
        </w:rPr>
        <w:t xml:space="preserve"> 1998</w:t>
      </w:r>
      <w:r w:rsidR="002510EE">
        <w:rPr>
          <w:rFonts w:eastAsia="Calibri"/>
        </w:rPr>
        <w:t>. Beyond focus on form:</w:t>
      </w:r>
      <w:r w:rsidR="00530466">
        <w:rPr>
          <w:rFonts w:eastAsia="Calibri"/>
        </w:rPr>
        <w:t xml:space="preserve"> </w:t>
      </w:r>
      <w:r w:rsidR="002510EE">
        <w:rPr>
          <w:rFonts w:eastAsia="Calibri"/>
        </w:rPr>
        <w:t xml:space="preserve">cognitive perspectives on learning and practicing second language grammar. In: </w:t>
      </w:r>
      <w:r w:rsidR="00093302">
        <w:rPr>
          <w:rFonts w:eastAsia="Calibri"/>
        </w:rPr>
        <w:t>Doughty</w:t>
      </w:r>
      <w:r w:rsidR="002510EE">
        <w:rPr>
          <w:rFonts w:eastAsia="Calibri"/>
        </w:rPr>
        <w:t>, C., Williams, J. (Eds</w:t>
      </w:r>
      <w:r w:rsidR="00093302">
        <w:rPr>
          <w:rFonts w:eastAsia="Calibri"/>
        </w:rPr>
        <w:t>.</w:t>
      </w:r>
      <w:r w:rsidR="00124545">
        <w:rPr>
          <w:rFonts w:eastAsia="Calibri"/>
        </w:rPr>
        <w:t>).</w:t>
      </w:r>
      <w:r w:rsidR="002510EE">
        <w:rPr>
          <w:rFonts w:eastAsia="Calibri"/>
        </w:rPr>
        <w:t xml:space="preserve"> </w:t>
      </w:r>
      <w:r w:rsidR="002510EE" w:rsidRPr="00124545">
        <w:rPr>
          <w:rFonts w:eastAsia="Calibri"/>
          <w:i/>
        </w:rPr>
        <w:t>Focus on Form in Clas</w:t>
      </w:r>
      <w:r w:rsidR="00C665FC">
        <w:rPr>
          <w:rFonts w:eastAsia="Calibri"/>
          <w:i/>
        </w:rPr>
        <w:t>s</w:t>
      </w:r>
      <w:r w:rsidR="002510EE" w:rsidRPr="00124545">
        <w:rPr>
          <w:rFonts w:eastAsia="Calibri"/>
          <w:i/>
        </w:rPr>
        <w:t>room Second Language Acquisition</w:t>
      </w:r>
      <w:r w:rsidR="00124545" w:rsidRPr="00124545">
        <w:rPr>
          <w:rFonts w:eastAsia="Calibri"/>
        </w:rPr>
        <w:t xml:space="preserve"> </w:t>
      </w:r>
      <w:r w:rsidR="00124545">
        <w:rPr>
          <w:rFonts w:eastAsia="Calibri"/>
        </w:rPr>
        <w:t>(pp. 425-63)</w:t>
      </w:r>
      <w:r w:rsidR="002510EE">
        <w:rPr>
          <w:rFonts w:eastAsia="Calibri"/>
        </w:rPr>
        <w:t xml:space="preserve">. </w:t>
      </w:r>
      <w:r w:rsidR="00124545">
        <w:rPr>
          <w:rFonts w:eastAsia="Calibri"/>
        </w:rPr>
        <w:t>Cambridge: Cambridge University Press.</w:t>
      </w:r>
    </w:p>
    <w:p w14:paraId="479BBA50" w14:textId="77777777" w:rsidR="00FF16CB" w:rsidRPr="00FF16CB" w:rsidRDefault="00FF16CB" w:rsidP="00A90933">
      <w:pPr>
        <w:pStyle w:val="Footer"/>
        <w:tabs>
          <w:tab w:val="clear" w:pos="4320"/>
          <w:tab w:val="clear" w:pos="8640"/>
        </w:tabs>
        <w:ind w:left="360" w:right="36" w:hanging="360"/>
        <w:jc w:val="both"/>
      </w:pPr>
      <w:proofErr w:type="spellStart"/>
      <w:r>
        <w:t>Dekeyser</w:t>
      </w:r>
      <w:proofErr w:type="spellEnd"/>
      <w:r>
        <w:t xml:space="preserve">, R. 2003. Implicit and explicit learning. In: Doughty, C. J. &amp; Long, M. H. </w:t>
      </w:r>
      <w:r>
        <w:rPr>
          <w:i/>
        </w:rPr>
        <w:t xml:space="preserve">The Handbook of Second Language Acquisition. </w:t>
      </w:r>
      <w:r>
        <w:t>(pp. ).</w:t>
      </w:r>
    </w:p>
    <w:p w14:paraId="3C475D10" w14:textId="77777777" w:rsidR="00CA3EA4" w:rsidRDefault="00CA3EA4" w:rsidP="00A90933">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Ellis, R. 1994. Implicit/explicit knowledge and language pedagogy. </w:t>
      </w:r>
      <w:r w:rsidRPr="00E03B4B">
        <w:rPr>
          <w:rFonts w:ascii="Times New Roman" w:hAnsi="Times New Roman" w:cs="Times New Roman"/>
          <w:i/>
          <w:sz w:val="24"/>
          <w:szCs w:val="24"/>
        </w:rPr>
        <w:t>TESOL Quarterly, 28</w:t>
      </w:r>
      <w:r>
        <w:rPr>
          <w:rFonts w:ascii="Times New Roman" w:hAnsi="Times New Roman" w:cs="Times New Roman"/>
          <w:sz w:val="24"/>
          <w:szCs w:val="24"/>
        </w:rPr>
        <w:t xml:space="preserve">, 166-172. </w:t>
      </w:r>
    </w:p>
    <w:p w14:paraId="18CA0C07" w14:textId="77777777" w:rsidR="00093302" w:rsidRPr="00CE264F" w:rsidRDefault="00093302" w:rsidP="00A90933">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Ellis, R. 2002</w:t>
      </w:r>
      <w:r w:rsidR="00735EBE">
        <w:rPr>
          <w:rFonts w:ascii="Times New Roman" w:hAnsi="Times New Roman" w:cs="Times New Roman"/>
          <w:sz w:val="24"/>
          <w:szCs w:val="24"/>
        </w:rPr>
        <w:t>a</w:t>
      </w:r>
      <w:r>
        <w:rPr>
          <w:rFonts w:ascii="Times New Roman" w:hAnsi="Times New Roman" w:cs="Times New Roman"/>
          <w:sz w:val="24"/>
          <w:szCs w:val="24"/>
        </w:rPr>
        <w:t xml:space="preserve">. Grammar Teaching – Practice or consciousness-raising? In: Richards, J. C. &amp; </w:t>
      </w:r>
      <w:proofErr w:type="spellStart"/>
      <w:r>
        <w:rPr>
          <w:rFonts w:ascii="Times New Roman" w:hAnsi="Times New Roman" w:cs="Times New Roman"/>
          <w:sz w:val="24"/>
          <w:szCs w:val="24"/>
        </w:rPr>
        <w:t>Renandya</w:t>
      </w:r>
      <w:proofErr w:type="spellEnd"/>
      <w:r>
        <w:rPr>
          <w:rFonts w:ascii="Times New Roman" w:hAnsi="Times New Roman" w:cs="Times New Roman"/>
          <w:sz w:val="24"/>
          <w:szCs w:val="24"/>
        </w:rPr>
        <w:t xml:space="preserve">, W. A. (Eds.) </w:t>
      </w:r>
      <w:r>
        <w:rPr>
          <w:rFonts w:ascii="Times New Roman" w:hAnsi="Times New Roman" w:cs="Times New Roman"/>
          <w:i/>
          <w:sz w:val="24"/>
          <w:szCs w:val="24"/>
        </w:rPr>
        <w:t>Methodology in Language Teaching</w:t>
      </w:r>
      <w:r w:rsidR="00CE264F">
        <w:rPr>
          <w:rFonts w:ascii="Times New Roman" w:hAnsi="Times New Roman" w:cs="Times New Roman"/>
          <w:sz w:val="24"/>
          <w:szCs w:val="24"/>
        </w:rPr>
        <w:t xml:space="preserve"> (pp. 167-174). Cambridge: Cambridge University Press.</w:t>
      </w:r>
    </w:p>
    <w:p w14:paraId="1A3C1A86" w14:textId="77777777" w:rsidR="00735EBE" w:rsidRDefault="00735EBE" w:rsidP="00A90933">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Ellis, R. 2002b. The place of grammar instruction in the second/foreign language curriculum. In</w:t>
      </w:r>
      <w:r w:rsidR="00C665FC">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Hinkel</w:t>
      </w:r>
      <w:proofErr w:type="spellEnd"/>
      <w:r>
        <w:rPr>
          <w:rFonts w:ascii="Times New Roman" w:hAnsi="Times New Roman" w:cs="Times New Roman"/>
          <w:sz w:val="24"/>
          <w:szCs w:val="24"/>
        </w:rPr>
        <w:t xml:space="preserve">, E. &amp; </w:t>
      </w:r>
      <w:proofErr w:type="spellStart"/>
      <w:r>
        <w:rPr>
          <w:rFonts w:ascii="Times New Roman" w:hAnsi="Times New Roman" w:cs="Times New Roman"/>
          <w:sz w:val="24"/>
          <w:szCs w:val="24"/>
        </w:rPr>
        <w:t>Fotos</w:t>
      </w:r>
      <w:proofErr w:type="spellEnd"/>
      <w:r>
        <w:rPr>
          <w:rFonts w:ascii="Times New Roman" w:hAnsi="Times New Roman" w:cs="Times New Roman"/>
          <w:sz w:val="24"/>
          <w:szCs w:val="24"/>
        </w:rPr>
        <w:t xml:space="preserve">, L. (Eds.). </w:t>
      </w:r>
      <w:r w:rsidRPr="00DB3FE5">
        <w:rPr>
          <w:rFonts w:ascii="Times New Roman" w:hAnsi="Times New Roman" w:cs="Times New Roman"/>
          <w:i/>
          <w:sz w:val="24"/>
          <w:szCs w:val="24"/>
        </w:rPr>
        <w:t>New P</w:t>
      </w:r>
      <w:r>
        <w:rPr>
          <w:rFonts w:ascii="Times New Roman" w:hAnsi="Times New Roman" w:cs="Times New Roman"/>
          <w:i/>
          <w:sz w:val="24"/>
          <w:szCs w:val="24"/>
        </w:rPr>
        <w:t xml:space="preserve">erspectives on Grammar Teaching in </w:t>
      </w:r>
      <w:r w:rsidR="00E03B4B">
        <w:rPr>
          <w:rFonts w:ascii="Times New Roman" w:hAnsi="Times New Roman" w:cs="Times New Roman"/>
          <w:i/>
          <w:sz w:val="24"/>
          <w:szCs w:val="24"/>
        </w:rPr>
        <w:t>S</w:t>
      </w:r>
      <w:r>
        <w:rPr>
          <w:rFonts w:ascii="Times New Roman" w:hAnsi="Times New Roman" w:cs="Times New Roman"/>
          <w:i/>
          <w:sz w:val="24"/>
          <w:szCs w:val="24"/>
        </w:rPr>
        <w:t xml:space="preserve">econd </w:t>
      </w:r>
      <w:r w:rsidR="00E03B4B">
        <w:rPr>
          <w:rFonts w:ascii="Times New Roman" w:hAnsi="Times New Roman" w:cs="Times New Roman"/>
          <w:i/>
          <w:sz w:val="24"/>
          <w:szCs w:val="24"/>
        </w:rPr>
        <w:t>L</w:t>
      </w:r>
      <w:r>
        <w:rPr>
          <w:rFonts w:ascii="Times New Roman" w:hAnsi="Times New Roman" w:cs="Times New Roman"/>
          <w:i/>
          <w:sz w:val="24"/>
          <w:szCs w:val="24"/>
        </w:rPr>
        <w:t xml:space="preserve">anguage </w:t>
      </w:r>
      <w:r w:rsidR="00E03B4B">
        <w:rPr>
          <w:rFonts w:ascii="Times New Roman" w:hAnsi="Times New Roman" w:cs="Times New Roman"/>
          <w:i/>
          <w:sz w:val="24"/>
          <w:szCs w:val="24"/>
        </w:rPr>
        <w:t>C</w:t>
      </w:r>
      <w:r w:rsidR="00C665FC">
        <w:rPr>
          <w:rFonts w:ascii="Times New Roman" w:hAnsi="Times New Roman" w:cs="Times New Roman"/>
          <w:i/>
          <w:sz w:val="24"/>
          <w:szCs w:val="24"/>
        </w:rPr>
        <w:t>lassrooms</w:t>
      </w:r>
      <w:r w:rsidRPr="00DB3FE5">
        <w:rPr>
          <w:rFonts w:ascii="Times New Roman" w:hAnsi="Times New Roman" w:cs="Times New Roman"/>
          <w:sz w:val="24"/>
          <w:szCs w:val="24"/>
        </w:rPr>
        <w:t xml:space="preserve"> (</w:t>
      </w:r>
      <w:r>
        <w:rPr>
          <w:rFonts w:ascii="Times New Roman" w:hAnsi="Times New Roman" w:cs="Times New Roman"/>
          <w:sz w:val="24"/>
          <w:szCs w:val="24"/>
        </w:rPr>
        <w:t>pp. 17-34</w:t>
      </w:r>
      <w:r w:rsidRPr="00DB3FE5">
        <w:rPr>
          <w:rFonts w:ascii="Times New Roman" w:hAnsi="Times New Roman" w:cs="Times New Roman"/>
          <w:sz w:val="24"/>
          <w:szCs w:val="24"/>
        </w:rPr>
        <w:t>)</w:t>
      </w:r>
      <w:r>
        <w:rPr>
          <w:rFonts w:ascii="Times New Roman" w:hAnsi="Times New Roman" w:cs="Times New Roman"/>
          <w:sz w:val="24"/>
          <w:szCs w:val="24"/>
        </w:rPr>
        <w:t>.</w:t>
      </w:r>
      <w:r w:rsidR="00E03B4B">
        <w:rPr>
          <w:rFonts w:ascii="Times New Roman" w:hAnsi="Times New Roman" w:cs="Times New Roman"/>
          <w:sz w:val="24"/>
          <w:szCs w:val="24"/>
        </w:rPr>
        <w:t xml:space="preserve"> Mahwah,</w:t>
      </w:r>
      <w:r>
        <w:rPr>
          <w:rFonts w:ascii="Times New Roman" w:hAnsi="Times New Roman" w:cs="Times New Roman"/>
          <w:sz w:val="24"/>
          <w:szCs w:val="24"/>
        </w:rPr>
        <w:t xml:space="preserve"> </w:t>
      </w:r>
      <w:r w:rsidR="00E03B4B">
        <w:rPr>
          <w:rFonts w:ascii="Times New Roman" w:hAnsi="Times New Roman" w:cs="Times New Roman"/>
          <w:sz w:val="24"/>
          <w:szCs w:val="24"/>
        </w:rPr>
        <w:t>NJ</w:t>
      </w:r>
      <w:r>
        <w:rPr>
          <w:rFonts w:ascii="Times New Roman" w:hAnsi="Times New Roman" w:cs="Times New Roman"/>
          <w:sz w:val="24"/>
          <w:szCs w:val="24"/>
        </w:rPr>
        <w:t xml:space="preserve">: </w:t>
      </w:r>
      <w:r w:rsidR="00E03B4B">
        <w:rPr>
          <w:rFonts w:ascii="Times New Roman" w:hAnsi="Times New Roman" w:cs="Times New Roman"/>
          <w:sz w:val="24"/>
          <w:szCs w:val="24"/>
        </w:rPr>
        <w:t xml:space="preserve">Lawrence </w:t>
      </w:r>
      <w:r>
        <w:rPr>
          <w:rFonts w:ascii="Times New Roman" w:hAnsi="Times New Roman" w:cs="Times New Roman"/>
          <w:sz w:val="24"/>
          <w:szCs w:val="24"/>
        </w:rPr>
        <w:t>Erlbaum.</w:t>
      </w:r>
    </w:p>
    <w:p w14:paraId="0ED24014" w14:textId="77777777" w:rsidR="00F2776C" w:rsidRPr="00FA011A" w:rsidRDefault="00F2776C" w:rsidP="00A90933">
      <w:pPr>
        <w:spacing w:after="0" w:line="240" w:lineRule="auto"/>
        <w:ind w:left="360" w:hanging="360"/>
        <w:jc w:val="both"/>
        <w:rPr>
          <w:rFonts w:ascii="Times New Roman" w:hAnsi="Times New Roman" w:cs="Times New Roman"/>
          <w:i/>
          <w:sz w:val="24"/>
          <w:szCs w:val="24"/>
        </w:rPr>
      </w:pPr>
      <w:r>
        <w:rPr>
          <w:rFonts w:ascii="Times New Roman" w:hAnsi="Times New Roman" w:cs="Times New Roman"/>
          <w:sz w:val="24"/>
          <w:szCs w:val="24"/>
        </w:rPr>
        <w:t>Ellis, R. 2005</w:t>
      </w:r>
      <w:r w:rsidR="008939E5">
        <w:rPr>
          <w:rFonts w:ascii="Times New Roman" w:hAnsi="Times New Roman" w:cs="Times New Roman"/>
          <w:sz w:val="24"/>
          <w:szCs w:val="24"/>
        </w:rPr>
        <w:t>a</w:t>
      </w:r>
      <w:r w:rsidR="00C665FC">
        <w:rPr>
          <w:rFonts w:ascii="Times New Roman" w:hAnsi="Times New Roman" w:cs="Times New Roman"/>
          <w:sz w:val="24"/>
          <w:szCs w:val="24"/>
        </w:rPr>
        <w:t>. Measuring</w:t>
      </w:r>
      <w:r>
        <w:rPr>
          <w:rFonts w:ascii="Times New Roman" w:hAnsi="Times New Roman" w:cs="Times New Roman"/>
          <w:sz w:val="24"/>
          <w:szCs w:val="24"/>
        </w:rPr>
        <w:t xml:space="preserve"> implicit and explicit knowledge of a second language: A psychometric study. </w:t>
      </w:r>
      <w:r>
        <w:rPr>
          <w:rFonts w:ascii="Times New Roman" w:hAnsi="Times New Roman" w:cs="Times New Roman"/>
          <w:i/>
          <w:sz w:val="24"/>
          <w:szCs w:val="24"/>
        </w:rPr>
        <w:t>St</w:t>
      </w:r>
      <w:r w:rsidR="00EE384F">
        <w:rPr>
          <w:rFonts w:ascii="Times New Roman" w:hAnsi="Times New Roman" w:cs="Times New Roman"/>
          <w:i/>
          <w:sz w:val="24"/>
          <w:szCs w:val="24"/>
        </w:rPr>
        <w:t>u</w:t>
      </w:r>
      <w:r>
        <w:rPr>
          <w:rFonts w:ascii="Times New Roman" w:hAnsi="Times New Roman" w:cs="Times New Roman"/>
          <w:i/>
          <w:sz w:val="24"/>
          <w:szCs w:val="24"/>
        </w:rPr>
        <w:t>dies in Second Language Acquisition 27,</w:t>
      </w:r>
      <w:r w:rsidRPr="00FA011A">
        <w:rPr>
          <w:rFonts w:ascii="Times New Roman" w:hAnsi="Times New Roman" w:cs="Times New Roman"/>
          <w:sz w:val="24"/>
          <w:szCs w:val="24"/>
        </w:rPr>
        <w:t xml:space="preserve"> </w:t>
      </w:r>
      <w:r>
        <w:rPr>
          <w:rFonts w:ascii="Times New Roman" w:hAnsi="Times New Roman" w:cs="Times New Roman"/>
          <w:sz w:val="24"/>
          <w:szCs w:val="24"/>
        </w:rPr>
        <w:t>(2), 227-275.</w:t>
      </w:r>
    </w:p>
    <w:p w14:paraId="32F0F7FD" w14:textId="77777777" w:rsidR="00EC6D18" w:rsidRPr="00EC6D18" w:rsidRDefault="00EC6D18" w:rsidP="00A90933">
      <w:pPr>
        <w:spacing w:after="0" w:line="240" w:lineRule="auto"/>
        <w:ind w:left="360" w:hanging="360"/>
        <w:jc w:val="both"/>
        <w:rPr>
          <w:rFonts w:ascii="Times New Roman" w:hAnsi="Times New Roman" w:cs="Times New Roman"/>
          <w:sz w:val="24"/>
        </w:rPr>
      </w:pPr>
      <w:r w:rsidRPr="00EC6D18">
        <w:rPr>
          <w:rFonts w:ascii="Times New Roman" w:hAnsi="Times New Roman" w:cs="Times New Roman"/>
          <w:sz w:val="24"/>
        </w:rPr>
        <w:t>Ellis</w:t>
      </w:r>
      <w:r w:rsidR="006B31E5">
        <w:rPr>
          <w:rFonts w:ascii="Times New Roman" w:hAnsi="Times New Roman" w:cs="Times New Roman"/>
          <w:sz w:val="24"/>
        </w:rPr>
        <w:t xml:space="preserve">, R. </w:t>
      </w:r>
      <w:r w:rsidRPr="00EC6D18">
        <w:rPr>
          <w:rFonts w:ascii="Times New Roman" w:hAnsi="Times New Roman" w:cs="Times New Roman"/>
          <w:sz w:val="24"/>
        </w:rPr>
        <w:t>2005</w:t>
      </w:r>
      <w:r w:rsidR="008939E5">
        <w:rPr>
          <w:rFonts w:ascii="Times New Roman" w:hAnsi="Times New Roman" w:cs="Times New Roman"/>
          <w:sz w:val="24"/>
        </w:rPr>
        <w:t>b</w:t>
      </w:r>
      <w:r>
        <w:rPr>
          <w:rFonts w:ascii="Times New Roman" w:hAnsi="Times New Roman" w:cs="Times New Roman"/>
          <w:sz w:val="24"/>
        </w:rPr>
        <w:t xml:space="preserve">. Principles of instructed language learning. </w:t>
      </w:r>
      <w:r>
        <w:rPr>
          <w:rFonts w:ascii="Times New Roman" w:hAnsi="Times New Roman" w:cs="Times New Roman"/>
          <w:i/>
          <w:sz w:val="24"/>
        </w:rPr>
        <w:t>System 33,</w:t>
      </w:r>
      <w:r>
        <w:rPr>
          <w:rFonts w:ascii="Times New Roman" w:hAnsi="Times New Roman" w:cs="Times New Roman"/>
          <w:sz w:val="24"/>
        </w:rPr>
        <w:t xml:space="preserve"> 209-224.</w:t>
      </w:r>
    </w:p>
    <w:p w14:paraId="61666BA4" w14:textId="77777777" w:rsidR="00735EBE" w:rsidRPr="00F638E0" w:rsidRDefault="00735EBE" w:rsidP="00A90933">
      <w:pPr>
        <w:spacing w:after="0" w:line="240" w:lineRule="auto"/>
        <w:ind w:left="360" w:hanging="360"/>
        <w:jc w:val="both"/>
        <w:rPr>
          <w:rFonts w:ascii="Times New Roman" w:eastAsia="Calibri" w:hAnsi="Times New Roman" w:cs="Times New Roman"/>
          <w:sz w:val="24"/>
        </w:rPr>
      </w:pPr>
      <w:r w:rsidRPr="00F638E0">
        <w:rPr>
          <w:rFonts w:ascii="Times New Roman" w:eastAsia="Calibri" w:hAnsi="Times New Roman" w:cs="Times New Roman"/>
          <w:sz w:val="24"/>
        </w:rPr>
        <w:t>Ellis</w:t>
      </w:r>
      <w:r>
        <w:rPr>
          <w:rFonts w:ascii="Times New Roman" w:eastAsia="Calibri" w:hAnsi="Times New Roman" w:cs="Times New Roman"/>
          <w:sz w:val="24"/>
        </w:rPr>
        <w:t xml:space="preserve">, R. </w:t>
      </w:r>
      <w:r w:rsidRPr="00F638E0">
        <w:rPr>
          <w:rFonts w:ascii="Times New Roman" w:eastAsia="Calibri" w:hAnsi="Times New Roman" w:cs="Times New Roman"/>
          <w:sz w:val="24"/>
        </w:rPr>
        <w:t>200</w:t>
      </w:r>
      <w:r>
        <w:rPr>
          <w:rFonts w:ascii="Times New Roman" w:eastAsia="Calibri" w:hAnsi="Times New Roman" w:cs="Times New Roman"/>
          <w:sz w:val="24"/>
        </w:rPr>
        <w:t>6</w:t>
      </w:r>
      <w:r w:rsidR="008939E5">
        <w:rPr>
          <w:rFonts w:ascii="Times New Roman" w:eastAsia="Calibri" w:hAnsi="Times New Roman" w:cs="Times New Roman"/>
          <w:sz w:val="24"/>
        </w:rPr>
        <w:t>a</w:t>
      </w:r>
      <w:r>
        <w:rPr>
          <w:rFonts w:ascii="Times New Roman" w:eastAsia="Calibri" w:hAnsi="Times New Roman" w:cs="Times New Roman"/>
          <w:sz w:val="24"/>
        </w:rPr>
        <w:t xml:space="preserve">. Controversies in grammar teaching. </w:t>
      </w:r>
      <w:r w:rsidRPr="00105C95">
        <w:rPr>
          <w:rFonts w:ascii="Times New Roman" w:eastAsia="Calibri" w:hAnsi="Times New Roman" w:cs="Times New Roman"/>
          <w:i/>
          <w:sz w:val="24"/>
        </w:rPr>
        <w:t>TESOL Quarterly</w:t>
      </w:r>
      <w:r w:rsidR="00105C95">
        <w:rPr>
          <w:rFonts w:ascii="Times New Roman" w:eastAsia="Calibri" w:hAnsi="Times New Roman" w:cs="Times New Roman"/>
          <w:i/>
          <w:sz w:val="24"/>
        </w:rPr>
        <w:t xml:space="preserve"> 40</w:t>
      </w:r>
      <w:r w:rsidR="00F2776C">
        <w:rPr>
          <w:rFonts w:ascii="Times New Roman" w:eastAsia="Calibri" w:hAnsi="Times New Roman" w:cs="Times New Roman"/>
          <w:i/>
          <w:sz w:val="24"/>
        </w:rPr>
        <w:t xml:space="preserve">, </w:t>
      </w:r>
      <w:r w:rsidR="00105C95">
        <w:rPr>
          <w:rFonts w:ascii="Times New Roman" w:eastAsia="Calibri" w:hAnsi="Times New Roman" w:cs="Times New Roman"/>
          <w:sz w:val="24"/>
        </w:rPr>
        <w:t xml:space="preserve">(2), </w:t>
      </w:r>
      <w:r w:rsidR="00F2776C">
        <w:rPr>
          <w:rFonts w:ascii="Times New Roman" w:eastAsia="Calibri" w:hAnsi="Times New Roman" w:cs="Times New Roman"/>
          <w:sz w:val="24"/>
        </w:rPr>
        <w:t>141-172</w:t>
      </w:r>
      <w:r>
        <w:rPr>
          <w:rFonts w:ascii="Times New Roman" w:eastAsia="Calibri" w:hAnsi="Times New Roman" w:cs="Times New Roman"/>
          <w:sz w:val="24"/>
        </w:rPr>
        <w:t>.</w:t>
      </w:r>
      <w:r w:rsidR="00105C95">
        <w:rPr>
          <w:rFonts w:ascii="Times New Roman" w:eastAsia="Calibri" w:hAnsi="Times New Roman" w:cs="Times New Roman"/>
          <w:sz w:val="24"/>
        </w:rPr>
        <w:t xml:space="preserve"> </w:t>
      </w:r>
    </w:p>
    <w:p w14:paraId="313C5E67" w14:textId="77777777" w:rsidR="006B31E5" w:rsidRPr="006B31E5" w:rsidRDefault="00105C95" w:rsidP="00A90933">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Ellis, R. </w:t>
      </w:r>
      <w:r w:rsidR="006B31E5">
        <w:rPr>
          <w:rFonts w:ascii="Times New Roman" w:hAnsi="Times New Roman" w:cs="Times New Roman"/>
          <w:sz w:val="24"/>
          <w:szCs w:val="24"/>
        </w:rPr>
        <w:t>2006</w:t>
      </w:r>
      <w:r w:rsidR="008939E5">
        <w:rPr>
          <w:rFonts w:ascii="Times New Roman" w:hAnsi="Times New Roman" w:cs="Times New Roman"/>
          <w:sz w:val="24"/>
          <w:szCs w:val="24"/>
        </w:rPr>
        <w:t>b</w:t>
      </w:r>
      <w:r w:rsidR="006B31E5">
        <w:rPr>
          <w:rFonts w:ascii="Times New Roman" w:hAnsi="Times New Roman" w:cs="Times New Roman"/>
          <w:sz w:val="24"/>
          <w:szCs w:val="24"/>
        </w:rPr>
        <w:t xml:space="preserve">. Current Issues in the teaching of grammar: An SLA Perspective. </w:t>
      </w:r>
      <w:r w:rsidR="006B31E5">
        <w:rPr>
          <w:rFonts w:ascii="Times New Roman" w:hAnsi="Times New Roman" w:cs="Times New Roman"/>
          <w:i/>
          <w:sz w:val="24"/>
          <w:szCs w:val="24"/>
        </w:rPr>
        <w:t>TESOL Quarterly 40</w:t>
      </w:r>
      <w:r w:rsidR="00F2776C">
        <w:rPr>
          <w:rFonts w:ascii="Times New Roman" w:hAnsi="Times New Roman" w:cs="Times New Roman"/>
          <w:i/>
          <w:sz w:val="24"/>
          <w:szCs w:val="24"/>
        </w:rPr>
        <w:t xml:space="preserve">, </w:t>
      </w:r>
      <w:r w:rsidR="006B31E5">
        <w:rPr>
          <w:rFonts w:ascii="Times New Roman" w:hAnsi="Times New Roman" w:cs="Times New Roman"/>
          <w:sz w:val="24"/>
          <w:szCs w:val="24"/>
        </w:rPr>
        <w:t>(1), 84-107.</w:t>
      </w:r>
    </w:p>
    <w:p w14:paraId="73FE5780" w14:textId="77777777" w:rsidR="00476D54" w:rsidRDefault="00476D54" w:rsidP="00A90933">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Ellis, R. 2010. A</w:t>
      </w:r>
      <w:r w:rsidR="000F0AE2">
        <w:rPr>
          <w:rFonts w:ascii="Times New Roman" w:hAnsi="Times New Roman" w:cs="Times New Roman"/>
          <w:sz w:val="24"/>
          <w:szCs w:val="24"/>
        </w:rPr>
        <w:t xml:space="preserve"> </w:t>
      </w:r>
      <w:r>
        <w:rPr>
          <w:rFonts w:ascii="Times New Roman" w:hAnsi="Times New Roman" w:cs="Times New Roman"/>
          <w:sz w:val="24"/>
          <w:szCs w:val="24"/>
        </w:rPr>
        <w:t>framework for investigating ora</w:t>
      </w:r>
      <w:r w:rsidR="000F0AE2">
        <w:rPr>
          <w:rFonts w:ascii="Times New Roman" w:hAnsi="Times New Roman" w:cs="Times New Roman"/>
          <w:sz w:val="24"/>
          <w:szCs w:val="24"/>
        </w:rPr>
        <w:t>l</w:t>
      </w:r>
      <w:r>
        <w:rPr>
          <w:rFonts w:ascii="Times New Roman" w:hAnsi="Times New Roman" w:cs="Times New Roman"/>
          <w:sz w:val="24"/>
          <w:szCs w:val="24"/>
        </w:rPr>
        <w:t xml:space="preserve"> and written corrective feedback. </w:t>
      </w:r>
      <w:r>
        <w:rPr>
          <w:rFonts w:ascii="Times New Roman" w:hAnsi="Times New Roman" w:cs="Times New Roman"/>
          <w:i/>
          <w:sz w:val="24"/>
          <w:szCs w:val="24"/>
        </w:rPr>
        <w:t>Studies in Second Language Acquisition, 32,</w:t>
      </w:r>
      <w:r>
        <w:rPr>
          <w:rFonts w:ascii="Times New Roman" w:hAnsi="Times New Roman" w:cs="Times New Roman"/>
          <w:sz w:val="24"/>
          <w:szCs w:val="24"/>
        </w:rPr>
        <w:t xml:space="preserve"> 335-349. </w:t>
      </w:r>
    </w:p>
    <w:p w14:paraId="7F6FD1A4" w14:textId="77777777" w:rsidR="00476D54" w:rsidRDefault="00476D54" w:rsidP="00A90933">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Ellis, R., </w:t>
      </w:r>
      <w:r w:rsidR="00E24088">
        <w:rPr>
          <w:rFonts w:ascii="Times New Roman" w:hAnsi="Times New Roman" w:cs="Times New Roman"/>
          <w:sz w:val="24"/>
          <w:szCs w:val="24"/>
        </w:rPr>
        <w:t xml:space="preserve">Y. </w:t>
      </w:r>
      <w:r>
        <w:rPr>
          <w:rFonts w:ascii="Times New Roman" w:hAnsi="Times New Roman" w:cs="Times New Roman"/>
          <w:sz w:val="24"/>
          <w:szCs w:val="24"/>
        </w:rPr>
        <w:t xml:space="preserve">Sheen, </w:t>
      </w:r>
      <w:r w:rsidR="00E24088">
        <w:rPr>
          <w:rFonts w:ascii="Times New Roman" w:hAnsi="Times New Roman" w:cs="Times New Roman"/>
          <w:sz w:val="24"/>
          <w:szCs w:val="24"/>
        </w:rPr>
        <w:t xml:space="preserve">M. </w:t>
      </w:r>
      <w:r>
        <w:rPr>
          <w:rFonts w:ascii="Times New Roman" w:hAnsi="Times New Roman" w:cs="Times New Roman"/>
          <w:sz w:val="24"/>
          <w:szCs w:val="24"/>
        </w:rPr>
        <w:t xml:space="preserve">Murakami, and </w:t>
      </w:r>
      <w:r w:rsidR="00E24088">
        <w:rPr>
          <w:rFonts w:ascii="Times New Roman" w:hAnsi="Times New Roman" w:cs="Times New Roman"/>
          <w:sz w:val="24"/>
          <w:szCs w:val="24"/>
        </w:rPr>
        <w:t>H. Takashima.</w:t>
      </w:r>
      <w:r>
        <w:rPr>
          <w:rFonts w:ascii="Times New Roman" w:hAnsi="Times New Roman" w:cs="Times New Roman"/>
          <w:sz w:val="24"/>
          <w:szCs w:val="24"/>
        </w:rPr>
        <w:t xml:space="preserve"> 2008. The effects of focused and unfocused written corrective feedback in an English as a foreign language context.</w:t>
      </w:r>
    </w:p>
    <w:p w14:paraId="7FCA826D" w14:textId="77777777" w:rsidR="00A92390" w:rsidRPr="009436C9" w:rsidRDefault="00A92390" w:rsidP="00A90933">
      <w:pPr>
        <w:spacing w:after="0" w:line="240" w:lineRule="auto"/>
        <w:ind w:left="360" w:hanging="360"/>
        <w:jc w:val="both"/>
        <w:rPr>
          <w:rFonts w:ascii="Times New Roman" w:hAnsi="Times New Roman" w:cs="Times New Roman"/>
          <w:i/>
          <w:sz w:val="24"/>
          <w:szCs w:val="24"/>
        </w:rPr>
      </w:pPr>
      <w:r>
        <w:rPr>
          <w:rFonts w:ascii="Times New Roman" w:hAnsi="Times New Roman" w:cs="Times New Roman"/>
          <w:sz w:val="24"/>
          <w:szCs w:val="24"/>
        </w:rPr>
        <w:t xml:space="preserve">Ferris, D. R. 1995. Student reactions to teacher response in multiple-draft composition classrooms. </w:t>
      </w:r>
      <w:r>
        <w:rPr>
          <w:rFonts w:ascii="Times New Roman" w:hAnsi="Times New Roman" w:cs="Times New Roman"/>
          <w:i/>
          <w:sz w:val="24"/>
          <w:szCs w:val="24"/>
        </w:rPr>
        <w:t>TESOL Quarterly, 29,</w:t>
      </w:r>
      <w:r>
        <w:rPr>
          <w:rFonts w:ascii="Times New Roman" w:hAnsi="Times New Roman" w:cs="Times New Roman"/>
          <w:sz w:val="24"/>
          <w:szCs w:val="24"/>
        </w:rPr>
        <w:t xml:space="preserve"> 33-53.</w:t>
      </w:r>
      <w:r>
        <w:rPr>
          <w:rFonts w:ascii="Times New Roman" w:hAnsi="Times New Roman" w:cs="Times New Roman"/>
          <w:i/>
          <w:sz w:val="24"/>
          <w:szCs w:val="24"/>
        </w:rPr>
        <w:t xml:space="preserve"> </w:t>
      </w:r>
    </w:p>
    <w:p w14:paraId="16FA8790" w14:textId="77777777" w:rsidR="00A92390" w:rsidRPr="009F6675" w:rsidRDefault="00A92390" w:rsidP="00A90933">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Ferris, D. R. 1999. The case for grammar correction in L2 writing c</w:t>
      </w:r>
      <w:r w:rsidR="00E24088">
        <w:rPr>
          <w:rFonts w:ascii="Times New Roman" w:hAnsi="Times New Roman" w:cs="Times New Roman"/>
          <w:sz w:val="24"/>
          <w:szCs w:val="24"/>
        </w:rPr>
        <w:t xml:space="preserve">lasses: A response to Truscott </w:t>
      </w:r>
      <w:r>
        <w:rPr>
          <w:rFonts w:ascii="Times New Roman" w:hAnsi="Times New Roman" w:cs="Times New Roman"/>
          <w:sz w:val="24"/>
          <w:szCs w:val="24"/>
        </w:rPr>
        <w:t xml:space="preserve">1996. </w:t>
      </w:r>
      <w:r>
        <w:rPr>
          <w:rFonts w:ascii="Times New Roman" w:hAnsi="Times New Roman" w:cs="Times New Roman"/>
          <w:i/>
          <w:sz w:val="24"/>
          <w:szCs w:val="24"/>
        </w:rPr>
        <w:t>Journal of Second Language Writing 8,</w:t>
      </w:r>
      <w:r>
        <w:rPr>
          <w:rFonts w:ascii="Times New Roman" w:hAnsi="Times New Roman" w:cs="Times New Roman"/>
          <w:sz w:val="24"/>
          <w:szCs w:val="24"/>
        </w:rPr>
        <w:t xml:space="preserve"> 1-10.</w:t>
      </w:r>
    </w:p>
    <w:p w14:paraId="242F4B73" w14:textId="77777777" w:rsidR="00277BE0" w:rsidRPr="00277BE0" w:rsidRDefault="00277BE0" w:rsidP="00A90933">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lastRenderedPageBreak/>
        <w:t xml:space="preserve">Ferris, D. R. 2004. The “grammar correction” debate in L2 writing: where are we, and where do we go from here? </w:t>
      </w:r>
      <w:r>
        <w:rPr>
          <w:rFonts w:ascii="Times New Roman" w:hAnsi="Times New Roman" w:cs="Times New Roman"/>
          <w:i/>
          <w:sz w:val="24"/>
          <w:szCs w:val="24"/>
        </w:rPr>
        <w:t>Journal of Second Language Writing 13,</w:t>
      </w:r>
      <w:r>
        <w:rPr>
          <w:rFonts w:ascii="Times New Roman" w:hAnsi="Times New Roman" w:cs="Times New Roman"/>
          <w:sz w:val="24"/>
          <w:szCs w:val="24"/>
        </w:rPr>
        <w:t xml:space="preserve"> 49-62.</w:t>
      </w:r>
    </w:p>
    <w:p w14:paraId="456E2DBB" w14:textId="77777777" w:rsidR="00FA011A" w:rsidRPr="003921B2" w:rsidRDefault="00FA011A" w:rsidP="00A90933">
      <w:pPr>
        <w:spacing w:after="0" w:line="240" w:lineRule="auto"/>
        <w:ind w:left="360" w:hanging="360"/>
        <w:jc w:val="both"/>
        <w:rPr>
          <w:rFonts w:ascii="Times New Roman" w:hAnsi="Times New Roman" w:cs="Times New Roman"/>
          <w:i/>
          <w:sz w:val="24"/>
          <w:szCs w:val="24"/>
        </w:rPr>
      </w:pPr>
      <w:r>
        <w:rPr>
          <w:rFonts w:ascii="Times New Roman" w:hAnsi="Times New Roman" w:cs="Times New Roman"/>
          <w:sz w:val="24"/>
          <w:szCs w:val="24"/>
        </w:rPr>
        <w:t>Ferris, D. R. 2006. Does error feedback help student writers? New evidence on the short- and long-term effects of written error correction. In</w:t>
      </w:r>
      <w:r w:rsidR="005C2E90">
        <w:rPr>
          <w:rFonts w:ascii="Times New Roman" w:hAnsi="Times New Roman" w:cs="Times New Roman"/>
          <w:sz w:val="24"/>
          <w:szCs w:val="24"/>
        </w:rPr>
        <w:t>:</w:t>
      </w:r>
      <w:r>
        <w:rPr>
          <w:rFonts w:ascii="Times New Roman" w:hAnsi="Times New Roman" w:cs="Times New Roman"/>
          <w:sz w:val="24"/>
          <w:szCs w:val="24"/>
        </w:rPr>
        <w:t xml:space="preserve"> Hyland, K. &amp; </w:t>
      </w:r>
      <w:r w:rsidR="00E24088">
        <w:rPr>
          <w:rFonts w:ascii="Times New Roman" w:hAnsi="Times New Roman" w:cs="Times New Roman"/>
          <w:sz w:val="24"/>
          <w:szCs w:val="24"/>
        </w:rPr>
        <w:t>F. Hyland</w:t>
      </w:r>
      <w:r>
        <w:rPr>
          <w:rFonts w:ascii="Times New Roman" w:hAnsi="Times New Roman" w:cs="Times New Roman"/>
          <w:sz w:val="24"/>
          <w:szCs w:val="24"/>
        </w:rPr>
        <w:t>.</w:t>
      </w:r>
      <w:r w:rsidR="003921B2">
        <w:rPr>
          <w:rFonts w:ascii="Times New Roman" w:hAnsi="Times New Roman" w:cs="Times New Roman"/>
          <w:sz w:val="24"/>
          <w:szCs w:val="24"/>
        </w:rPr>
        <w:t xml:space="preserve"> (Eds.). </w:t>
      </w:r>
      <w:r w:rsidR="003921B2">
        <w:rPr>
          <w:rFonts w:ascii="Times New Roman" w:hAnsi="Times New Roman" w:cs="Times New Roman"/>
          <w:i/>
          <w:sz w:val="24"/>
          <w:szCs w:val="24"/>
        </w:rPr>
        <w:t>Feedback in Second Langua</w:t>
      </w:r>
      <w:r w:rsidR="005C2E90">
        <w:rPr>
          <w:rFonts w:ascii="Times New Roman" w:hAnsi="Times New Roman" w:cs="Times New Roman"/>
          <w:i/>
          <w:sz w:val="24"/>
          <w:szCs w:val="24"/>
        </w:rPr>
        <w:t>ge Writing: Contexts and Issues</w:t>
      </w:r>
      <w:r w:rsidR="003921B2" w:rsidRPr="003921B2">
        <w:rPr>
          <w:rFonts w:ascii="Times New Roman" w:hAnsi="Times New Roman" w:cs="Times New Roman"/>
          <w:sz w:val="24"/>
          <w:szCs w:val="24"/>
        </w:rPr>
        <w:t xml:space="preserve"> (pp. 81-104)</w:t>
      </w:r>
      <w:r w:rsidR="003921B2">
        <w:rPr>
          <w:rFonts w:ascii="Times New Roman" w:hAnsi="Times New Roman" w:cs="Times New Roman"/>
          <w:sz w:val="24"/>
          <w:szCs w:val="24"/>
        </w:rPr>
        <w:t>. New York: Cambridge University Press.</w:t>
      </w:r>
    </w:p>
    <w:p w14:paraId="2EDD2631" w14:textId="77777777" w:rsidR="008939E5" w:rsidRPr="005F6105" w:rsidRDefault="005F6105" w:rsidP="00A90933">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Ferris, D. R. 2007</w:t>
      </w:r>
      <w:r w:rsidR="008939E5">
        <w:rPr>
          <w:rFonts w:ascii="Times New Roman" w:hAnsi="Times New Roman" w:cs="Times New Roman"/>
          <w:sz w:val="24"/>
          <w:szCs w:val="24"/>
        </w:rPr>
        <w:t xml:space="preserve">. </w:t>
      </w:r>
      <w:r>
        <w:rPr>
          <w:rFonts w:ascii="Times New Roman" w:hAnsi="Times New Roman" w:cs="Times New Roman"/>
          <w:sz w:val="24"/>
          <w:szCs w:val="24"/>
        </w:rPr>
        <w:t xml:space="preserve">Preparing teachers to respond to student writing. </w:t>
      </w:r>
      <w:r>
        <w:rPr>
          <w:rFonts w:ascii="Times New Roman" w:hAnsi="Times New Roman" w:cs="Times New Roman"/>
          <w:i/>
          <w:sz w:val="24"/>
          <w:szCs w:val="24"/>
        </w:rPr>
        <w:t>Journal of Second Language Writing, 16,</w:t>
      </w:r>
      <w:r>
        <w:rPr>
          <w:rFonts w:ascii="Times New Roman" w:hAnsi="Times New Roman" w:cs="Times New Roman"/>
          <w:sz w:val="24"/>
          <w:szCs w:val="24"/>
        </w:rPr>
        <w:t xml:space="preserve"> 165-193.</w:t>
      </w:r>
    </w:p>
    <w:p w14:paraId="750EF5AC" w14:textId="77777777" w:rsidR="00277BE0" w:rsidRDefault="00277BE0" w:rsidP="00A90933">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Ferris, D. R. 2010. Second language writing research and written corrective feedback in SLA</w:t>
      </w:r>
      <w:r w:rsidR="00CA3EA4">
        <w:rPr>
          <w:rFonts w:ascii="Times New Roman" w:hAnsi="Times New Roman" w:cs="Times New Roman"/>
          <w:sz w:val="24"/>
          <w:szCs w:val="24"/>
        </w:rPr>
        <w:t>: Intersections and practical applications</w:t>
      </w:r>
      <w:r>
        <w:rPr>
          <w:rFonts w:ascii="Times New Roman" w:hAnsi="Times New Roman" w:cs="Times New Roman"/>
          <w:sz w:val="24"/>
          <w:szCs w:val="24"/>
        </w:rPr>
        <w:t xml:space="preserve">. </w:t>
      </w:r>
      <w:r>
        <w:rPr>
          <w:rFonts w:ascii="Times New Roman" w:hAnsi="Times New Roman" w:cs="Times New Roman"/>
          <w:i/>
          <w:sz w:val="24"/>
          <w:szCs w:val="24"/>
        </w:rPr>
        <w:t>Studies in Second Language Acquisition</w:t>
      </w:r>
      <w:r w:rsidR="00065BF4">
        <w:rPr>
          <w:rFonts w:ascii="Times New Roman" w:hAnsi="Times New Roman" w:cs="Times New Roman"/>
          <w:i/>
          <w:sz w:val="24"/>
          <w:szCs w:val="24"/>
        </w:rPr>
        <w:t>, 32,</w:t>
      </w:r>
      <w:r w:rsidR="00065BF4">
        <w:rPr>
          <w:rFonts w:ascii="Times New Roman" w:hAnsi="Times New Roman" w:cs="Times New Roman"/>
          <w:sz w:val="24"/>
          <w:szCs w:val="24"/>
        </w:rPr>
        <w:t xml:space="preserve"> 181-201.</w:t>
      </w:r>
    </w:p>
    <w:p w14:paraId="59F3B973" w14:textId="77777777" w:rsidR="00277BE0" w:rsidRPr="005F6105" w:rsidRDefault="008939E5" w:rsidP="00A90933">
      <w:pPr>
        <w:spacing w:after="0" w:line="240" w:lineRule="auto"/>
        <w:ind w:left="360" w:hanging="360"/>
        <w:jc w:val="both"/>
        <w:rPr>
          <w:rFonts w:ascii="Times New Roman" w:hAnsi="Times New Roman" w:cs="Times New Roman"/>
          <w:i/>
          <w:sz w:val="24"/>
          <w:szCs w:val="24"/>
        </w:rPr>
      </w:pPr>
      <w:r>
        <w:rPr>
          <w:rFonts w:ascii="Times New Roman" w:hAnsi="Times New Roman" w:cs="Times New Roman"/>
          <w:sz w:val="24"/>
          <w:szCs w:val="24"/>
        </w:rPr>
        <w:t>Ferris, D. R.</w:t>
      </w:r>
      <w:r w:rsidR="005F6105">
        <w:rPr>
          <w:rFonts w:ascii="Times New Roman" w:hAnsi="Times New Roman" w:cs="Times New Roman"/>
          <w:sz w:val="24"/>
          <w:szCs w:val="24"/>
        </w:rPr>
        <w:t>, Liu, H., Sinha, A., &amp; Senna M.</w:t>
      </w:r>
      <w:r>
        <w:rPr>
          <w:rFonts w:ascii="Times New Roman" w:hAnsi="Times New Roman" w:cs="Times New Roman"/>
          <w:sz w:val="24"/>
          <w:szCs w:val="24"/>
        </w:rPr>
        <w:t xml:space="preserve"> 2013</w:t>
      </w:r>
      <w:r w:rsidR="00277BE0">
        <w:rPr>
          <w:rFonts w:ascii="Times New Roman" w:hAnsi="Times New Roman" w:cs="Times New Roman"/>
          <w:sz w:val="24"/>
          <w:szCs w:val="24"/>
        </w:rPr>
        <w:t xml:space="preserve">. </w:t>
      </w:r>
      <w:r w:rsidR="005F6105">
        <w:rPr>
          <w:rFonts w:ascii="Times New Roman" w:hAnsi="Times New Roman" w:cs="Times New Roman"/>
          <w:sz w:val="24"/>
          <w:szCs w:val="24"/>
        </w:rPr>
        <w:t xml:space="preserve">Written corrective feedback fir individual L2 writers. </w:t>
      </w:r>
      <w:r w:rsidR="005F6105">
        <w:rPr>
          <w:rFonts w:ascii="Times New Roman" w:hAnsi="Times New Roman" w:cs="Times New Roman"/>
          <w:i/>
          <w:sz w:val="24"/>
          <w:szCs w:val="24"/>
        </w:rPr>
        <w:t>Journal of Second Language Writing 22,</w:t>
      </w:r>
      <w:r w:rsidR="005F6105">
        <w:rPr>
          <w:rFonts w:ascii="Times New Roman" w:hAnsi="Times New Roman" w:cs="Times New Roman"/>
          <w:sz w:val="24"/>
          <w:szCs w:val="24"/>
        </w:rPr>
        <w:t xml:space="preserve"> 307-329.</w:t>
      </w:r>
      <w:r w:rsidR="005F6105">
        <w:rPr>
          <w:rFonts w:ascii="Times New Roman" w:hAnsi="Times New Roman" w:cs="Times New Roman"/>
          <w:i/>
          <w:sz w:val="24"/>
          <w:szCs w:val="24"/>
        </w:rPr>
        <w:t xml:space="preserve"> </w:t>
      </w:r>
    </w:p>
    <w:p w14:paraId="761E5541" w14:textId="77777777" w:rsidR="00A92390" w:rsidRPr="009F6675" w:rsidRDefault="00A92390" w:rsidP="00A90933">
      <w:pPr>
        <w:spacing w:after="0" w:line="240" w:lineRule="auto"/>
        <w:ind w:left="360" w:hanging="360"/>
        <w:jc w:val="both"/>
        <w:rPr>
          <w:rFonts w:ascii="Times New Roman" w:hAnsi="Times New Roman" w:cs="Times New Roman"/>
          <w:i/>
          <w:sz w:val="24"/>
          <w:szCs w:val="24"/>
        </w:rPr>
      </w:pPr>
      <w:r>
        <w:rPr>
          <w:rFonts w:ascii="Times New Roman" w:hAnsi="Times New Roman" w:cs="Times New Roman"/>
          <w:sz w:val="24"/>
          <w:szCs w:val="24"/>
        </w:rPr>
        <w:t xml:space="preserve">Ferris, D. R., &amp; Roberts, B. 2001. Error feedback in L2 writing classes. How explicit does it need to be? </w:t>
      </w:r>
      <w:r>
        <w:rPr>
          <w:rFonts w:ascii="Times New Roman" w:hAnsi="Times New Roman" w:cs="Times New Roman"/>
          <w:i/>
          <w:sz w:val="24"/>
          <w:szCs w:val="24"/>
        </w:rPr>
        <w:t>Journal of Second Language Writing 10,</w:t>
      </w:r>
      <w:r>
        <w:rPr>
          <w:rFonts w:ascii="Times New Roman" w:hAnsi="Times New Roman" w:cs="Times New Roman"/>
          <w:sz w:val="24"/>
          <w:szCs w:val="24"/>
        </w:rPr>
        <w:t xml:space="preserve"> 161-184.</w:t>
      </w:r>
    </w:p>
    <w:p w14:paraId="04B98EB6" w14:textId="77777777" w:rsidR="009B2645" w:rsidRPr="007952D4" w:rsidRDefault="00496C00" w:rsidP="00A90933">
      <w:pPr>
        <w:spacing w:after="0" w:line="240" w:lineRule="auto"/>
        <w:ind w:left="360" w:hanging="360"/>
        <w:jc w:val="both"/>
        <w:rPr>
          <w:rFonts w:ascii="Times New Roman" w:hAnsi="Times New Roman" w:cs="Times New Roman"/>
          <w:sz w:val="24"/>
          <w:szCs w:val="24"/>
        </w:rPr>
      </w:pPr>
      <w:proofErr w:type="spellStart"/>
      <w:r w:rsidRPr="007952D4">
        <w:rPr>
          <w:rFonts w:ascii="Times New Roman" w:hAnsi="Times New Roman" w:cs="Times New Roman"/>
          <w:sz w:val="24"/>
          <w:szCs w:val="24"/>
        </w:rPr>
        <w:t>Gogovi</w:t>
      </w:r>
      <w:proofErr w:type="spellEnd"/>
      <w:r w:rsidRPr="007952D4">
        <w:rPr>
          <w:rFonts w:ascii="Times New Roman" w:hAnsi="Times New Roman" w:cs="Times New Roman"/>
          <w:sz w:val="24"/>
          <w:szCs w:val="24"/>
        </w:rPr>
        <w:t>, G. K.</w:t>
      </w:r>
      <w:r w:rsidR="009B2645" w:rsidRPr="007952D4">
        <w:rPr>
          <w:rFonts w:ascii="Times New Roman" w:hAnsi="Times New Roman" w:cs="Times New Roman"/>
          <w:sz w:val="24"/>
          <w:szCs w:val="24"/>
        </w:rPr>
        <w:t xml:space="preserve"> 1997. Intensifiers + verb collocation: a case study of post-diploma usage in the University College of Education, Winneba. In </w:t>
      </w:r>
      <w:proofErr w:type="spellStart"/>
      <w:r w:rsidR="009B2645" w:rsidRPr="007952D4">
        <w:rPr>
          <w:rFonts w:ascii="Times New Roman" w:hAnsi="Times New Roman" w:cs="Times New Roman"/>
          <w:sz w:val="24"/>
          <w:szCs w:val="24"/>
        </w:rPr>
        <w:t>Dakubu</w:t>
      </w:r>
      <w:proofErr w:type="spellEnd"/>
      <w:r w:rsidR="009B2645" w:rsidRPr="007952D4">
        <w:rPr>
          <w:rFonts w:ascii="Times New Roman" w:hAnsi="Times New Roman" w:cs="Times New Roman"/>
          <w:sz w:val="24"/>
          <w:szCs w:val="24"/>
        </w:rPr>
        <w:t xml:space="preserve"> (ed.).</w:t>
      </w:r>
      <w:r w:rsidR="009B2645" w:rsidRPr="007952D4">
        <w:rPr>
          <w:rFonts w:ascii="Times New Roman" w:hAnsi="Times New Roman" w:cs="Times New Roman"/>
          <w:iCs/>
          <w:sz w:val="24"/>
          <w:szCs w:val="24"/>
        </w:rPr>
        <w:t xml:space="preserve"> </w:t>
      </w:r>
      <w:r w:rsidR="009B2645" w:rsidRPr="007952D4">
        <w:rPr>
          <w:rFonts w:ascii="Times New Roman" w:hAnsi="Times New Roman" w:cs="Times New Roman"/>
          <w:sz w:val="24"/>
          <w:szCs w:val="24"/>
        </w:rPr>
        <w:t xml:space="preserve"> </w:t>
      </w:r>
      <w:r w:rsidR="009B2645" w:rsidRPr="005C2E90">
        <w:rPr>
          <w:rFonts w:ascii="Times New Roman" w:hAnsi="Times New Roman" w:cs="Times New Roman"/>
          <w:i/>
          <w:sz w:val="24"/>
          <w:szCs w:val="24"/>
        </w:rPr>
        <w:t>English in Ghana</w:t>
      </w:r>
      <w:r w:rsidR="009B2645" w:rsidRPr="007952D4">
        <w:rPr>
          <w:rFonts w:ascii="Times New Roman" w:hAnsi="Times New Roman" w:cs="Times New Roman"/>
          <w:sz w:val="24"/>
          <w:szCs w:val="24"/>
        </w:rPr>
        <w:t xml:space="preserve">  (pp.46-52). Accra: Black Mask Publishers. </w:t>
      </w:r>
    </w:p>
    <w:p w14:paraId="5DA48567" w14:textId="77777777" w:rsidR="00530466" w:rsidRDefault="00EC6D18" w:rsidP="00A90933">
      <w:pPr>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rPr>
        <w:t xml:space="preserve">Howatt, A. P. R. </w:t>
      </w:r>
      <w:r w:rsidR="00315889" w:rsidRPr="007952D4">
        <w:rPr>
          <w:rFonts w:ascii="Times New Roman" w:hAnsi="Times New Roman" w:cs="Times New Roman"/>
          <w:sz w:val="24"/>
          <w:szCs w:val="24"/>
        </w:rPr>
        <w:t xml:space="preserve">1984.  </w:t>
      </w:r>
      <w:r w:rsidR="00315889" w:rsidRPr="005C2E90">
        <w:rPr>
          <w:rFonts w:ascii="Times New Roman" w:hAnsi="Times New Roman" w:cs="Times New Roman"/>
          <w:i/>
          <w:sz w:val="24"/>
          <w:szCs w:val="24"/>
        </w:rPr>
        <w:t>A History of English Language Teaching</w:t>
      </w:r>
      <w:r w:rsidR="00315889" w:rsidRPr="007952D4">
        <w:rPr>
          <w:rFonts w:ascii="Times New Roman" w:hAnsi="Times New Roman" w:cs="Times New Roman"/>
          <w:sz w:val="24"/>
          <w:szCs w:val="24"/>
        </w:rPr>
        <w:t>. O</w:t>
      </w:r>
      <w:r w:rsidR="00530466">
        <w:rPr>
          <w:rFonts w:ascii="Times New Roman" w:hAnsi="Times New Roman" w:cs="Times New Roman"/>
          <w:sz w:val="24"/>
          <w:szCs w:val="24"/>
        </w:rPr>
        <w:t>xford: Oxford University Press.</w:t>
      </w:r>
    </w:p>
    <w:p w14:paraId="0B9E9D7C" w14:textId="77777777" w:rsidR="00530466" w:rsidRPr="00475C88" w:rsidRDefault="00530466" w:rsidP="00A90933">
      <w:pPr>
        <w:spacing w:after="0" w:line="240" w:lineRule="auto"/>
        <w:ind w:left="360" w:hanging="360"/>
        <w:rPr>
          <w:rFonts w:ascii="Times New Roman" w:hAnsi="Times New Roman" w:cs="Times New Roman"/>
          <w:sz w:val="24"/>
          <w:szCs w:val="24"/>
        </w:rPr>
      </w:pPr>
      <w:r w:rsidRPr="00475C88">
        <w:rPr>
          <w:rFonts w:ascii="Times New Roman" w:hAnsi="Times New Roman" w:cs="Times New Roman"/>
          <w:sz w:val="24"/>
          <w:szCs w:val="24"/>
        </w:rPr>
        <w:t xml:space="preserve">Jacobs, </w:t>
      </w:r>
      <w:r w:rsidR="005F6105">
        <w:rPr>
          <w:rFonts w:ascii="Times New Roman" w:hAnsi="Times New Roman" w:cs="Times New Roman"/>
          <w:sz w:val="24"/>
          <w:szCs w:val="24"/>
        </w:rPr>
        <w:t xml:space="preserve">L. </w:t>
      </w:r>
      <w:proofErr w:type="spellStart"/>
      <w:r w:rsidR="005F6105">
        <w:rPr>
          <w:rFonts w:ascii="Times New Roman" w:hAnsi="Times New Roman" w:cs="Times New Roman"/>
          <w:sz w:val="24"/>
          <w:szCs w:val="24"/>
        </w:rPr>
        <w:t>Cheser</w:t>
      </w:r>
      <w:proofErr w:type="spellEnd"/>
      <w:r w:rsidR="005F6105">
        <w:rPr>
          <w:rFonts w:ascii="Times New Roman" w:hAnsi="Times New Roman" w:cs="Times New Roman"/>
          <w:sz w:val="24"/>
          <w:szCs w:val="24"/>
        </w:rPr>
        <w:t xml:space="preserve"> and Chase I. Clinton </w:t>
      </w:r>
      <w:r w:rsidRPr="00475C88">
        <w:rPr>
          <w:rFonts w:ascii="Times New Roman" w:hAnsi="Times New Roman" w:cs="Times New Roman"/>
          <w:sz w:val="24"/>
          <w:szCs w:val="24"/>
        </w:rPr>
        <w:t>1992</w:t>
      </w:r>
      <w:r w:rsidR="005C2E90">
        <w:rPr>
          <w:rFonts w:ascii="Times New Roman" w:hAnsi="Times New Roman" w:cs="Times New Roman"/>
          <w:sz w:val="24"/>
          <w:szCs w:val="24"/>
        </w:rPr>
        <w:t xml:space="preserve">. </w:t>
      </w:r>
      <w:r w:rsidRPr="00475C88">
        <w:rPr>
          <w:rFonts w:ascii="Times New Roman" w:hAnsi="Times New Roman" w:cs="Times New Roman"/>
          <w:sz w:val="24"/>
          <w:szCs w:val="24"/>
        </w:rPr>
        <w:t xml:space="preserve"> </w:t>
      </w:r>
      <w:r w:rsidRPr="00475C88">
        <w:rPr>
          <w:rFonts w:ascii="Times New Roman" w:hAnsi="Times New Roman" w:cs="Times New Roman"/>
          <w:i/>
          <w:sz w:val="24"/>
          <w:szCs w:val="24"/>
        </w:rPr>
        <w:t>Developing and Using Tests Efficiently</w:t>
      </w:r>
      <w:r w:rsidRPr="00475C88">
        <w:rPr>
          <w:rFonts w:ascii="Times New Roman" w:hAnsi="Times New Roman" w:cs="Times New Roman"/>
          <w:sz w:val="24"/>
          <w:szCs w:val="24"/>
        </w:rPr>
        <w:t xml:space="preserve">. San Francisco: </w:t>
      </w:r>
      <w:proofErr w:type="spellStart"/>
      <w:r w:rsidRPr="00475C88">
        <w:rPr>
          <w:rFonts w:ascii="Times New Roman" w:hAnsi="Times New Roman" w:cs="Times New Roman"/>
          <w:sz w:val="24"/>
          <w:szCs w:val="24"/>
        </w:rPr>
        <w:t>Jessey</w:t>
      </w:r>
      <w:proofErr w:type="spellEnd"/>
      <w:r w:rsidRPr="00475C88">
        <w:rPr>
          <w:rFonts w:ascii="Times New Roman" w:hAnsi="Times New Roman" w:cs="Times New Roman"/>
          <w:sz w:val="24"/>
          <w:szCs w:val="24"/>
        </w:rPr>
        <w:t xml:space="preserve"> Bass Publishers. </w:t>
      </w:r>
    </w:p>
    <w:p w14:paraId="5F0C4216" w14:textId="77777777" w:rsidR="00784E73" w:rsidRDefault="00EC6D18" w:rsidP="00A90933">
      <w:pPr>
        <w:pStyle w:val="Footer"/>
        <w:tabs>
          <w:tab w:val="clear" w:pos="4320"/>
          <w:tab w:val="clear" w:pos="8640"/>
        </w:tabs>
        <w:ind w:left="360" w:right="36" w:hanging="360"/>
        <w:jc w:val="both"/>
      </w:pPr>
      <w:r>
        <w:t xml:space="preserve">Krashen, Stephen. </w:t>
      </w:r>
      <w:r w:rsidR="006C5E50" w:rsidRPr="00475C88">
        <w:t xml:space="preserve">1981. </w:t>
      </w:r>
      <w:r w:rsidR="006C5E50" w:rsidRPr="00475C88">
        <w:rPr>
          <w:i/>
        </w:rPr>
        <w:t>Second Language Acquisition and Second Language Learning.</w:t>
      </w:r>
      <w:r w:rsidR="006C5E50" w:rsidRPr="00475C88">
        <w:t xml:space="preserve"> Oxford: </w:t>
      </w:r>
      <w:proofErr w:type="spellStart"/>
      <w:r w:rsidR="006C5E50" w:rsidRPr="00475C88">
        <w:t>Pergamon</w:t>
      </w:r>
      <w:proofErr w:type="spellEnd"/>
      <w:r w:rsidR="006C5E50" w:rsidRPr="00475C88">
        <w:t>.</w:t>
      </w:r>
    </w:p>
    <w:p w14:paraId="74502DFD" w14:textId="77777777" w:rsidR="00F638E0" w:rsidRPr="00784E73" w:rsidRDefault="00F638E0" w:rsidP="00A90933">
      <w:pPr>
        <w:pStyle w:val="Footer"/>
        <w:tabs>
          <w:tab w:val="clear" w:pos="4320"/>
          <w:tab w:val="clear" w:pos="8640"/>
        </w:tabs>
        <w:ind w:left="360" w:right="36" w:hanging="360"/>
        <w:jc w:val="both"/>
      </w:pPr>
      <w:r w:rsidRPr="00784E73">
        <w:rPr>
          <w:rFonts w:eastAsia="Calibri"/>
        </w:rPr>
        <w:t>Larsen-Freeman</w:t>
      </w:r>
      <w:r w:rsidR="00784E73" w:rsidRPr="00784E73">
        <w:rPr>
          <w:rFonts w:eastAsia="Calibri"/>
        </w:rPr>
        <w:t>, D.,</w:t>
      </w:r>
      <w:r w:rsidRPr="00784E73">
        <w:rPr>
          <w:rFonts w:eastAsia="Calibri"/>
        </w:rPr>
        <w:t xml:space="preserve"> </w:t>
      </w:r>
      <w:r w:rsidR="00784E73" w:rsidRPr="00784E73">
        <w:rPr>
          <w:rFonts w:eastAsia="Calibri"/>
        </w:rPr>
        <w:t xml:space="preserve">1997. </w:t>
      </w:r>
      <w:r w:rsidR="00784E73" w:rsidRPr="00784E73">
        <w:rPr>
          <w:iCs/>
        </w:rPr>
        <w:t>Chaos/Complexity Science and Second Language Acquisition.</w:t>
      </w:r>
      <w:r w:rsidR="00784E73" w:rsidRPr="00784E73">
        <w:rPr>
          <w:i/>
          <w:iCs/>
        </w:rPr>
        <w:t xml:space="preserve"> Applied Linguistics, 18</w:t>
      </w:r>
      <w:r w:rsidR="00784E73" w:rsidRPr="006B31E5">
        <w:rPr>
          <w:iCs/>
        </w:rPr>
        <w:t>(2)</w:t>
      </w:r>
      <w:r w:rsidR="00784E73" w:rsidRPr="00784E73">
        <w:t>,</w:t>
      </w:r>
      <w:r w:rsidR="00784E73" w:rsidRPr="00784E73">
        <w:rPr>
          <w:iCs/>
        </w:rPr>
        <w:t xml:space="preserve"> 142-165.</w:t>
      </w:r>
    </w:p>
    <w:p w14:paraId="4301479C" w14:textId="77777777" w:rsidR="00F638E0" w:rsidRPr="00784E73" w:rsidRDefault="00F638E0" w:rsidP="00A90933">
      <w:pPr>
        <w:pStyle w:val="Footer"/>
        <w:ind w:left="360" w:right="36" w:hanging="360"/>
        <w:jc w:val="both"/>
      </w:pPr>
      <w:r w:rsidRPr="00784E73">
        <w:t>Long</w:t>
      </w:r>
      <w:r w:rsidR="0012133D" w:rsidRPr="00784E73">
        <w:t xml:space="preserve">, M., 1991. Focus on form: </w:t>
      </w:r>
      <w:r w:rsidR="005C2E90">
        <w:t>A</w:t>
      </w:r>
      <w:r w:rsidR="0012133D" w:rsidRPr="00784E73">
        <w:t xml:space="preserve"> design feature in language teaching methodology. In: de Bot, K., </w:t>
      </w:r>
      <w:r w:rsidR="00E24088" w:rsidRPr="00784E73">
        <w:t>R.</w:t>
      </w:r>
      <w:r w:rsidR="00E24088">
        <w:t xml:space="preserve"> </w:t>
      </w:r>
      <w:proofErr w:type="spellStart"/>
      <w:r w:rsidR="0012133D" w:rsidRPr="00784E73">
        <w:t>Gisberg</w:t>
      </w:r>
      <w:proofErr w:type="spellEnd"/>
      <w:r w:rsidR="0012133D" w:rsidRPr="00784E73">
        <w:t xml:space="preserve">, </w:t>
      </w:r>
      <w:r w:rsidR="00E24088">
        <w:t xml:space="preserve">C. </w:t>
      </w:r>
      <w:proofErr w:type="spellStart"/>
      <w:r w:rsidR="00E24088">
        <w:t>Kramsch</w:t>
      </w:r>
      <w:proofErr w:type="spellEnd"/>
      <w:r w:rsidR="00E24088">
        <w:t xml:space="preserve">. </w:t>
      </w:r>
      <w:r w:rsidR="0012133D" w:rsidRPr="00784E73">
        <w:t xml:space="preserve"> (Eds.). </w:t>
      </w:r>
      <w:r w:rsidR="0012133D" w:rsidRPr="00E32D5A">
        <w:rPr>
          <w:i/>
        </w:rPr>
        <w:t>Foreign Language Research in Cross-Cultural Perspective</w:t>
      </w:r>
      <w:r w:rsidR="00E32D5A" w:rsidRPr="00E32D5A">
        <w:t xml:space="preserve"> </w:t>
      </w:r>
      <w:r w:rsidR="00E32D5A">
        <w:t>(</w:t>
      </w:r>
      <w:r w:rsidR="00E32D5A" w:rsidRPr="00784E73">
        <w:t>pp. 39-52</w:t>
      </w:r>
      <w:r w:rsidR="00E32D5A">
        <w:t>)</w:t>
      </w:r>
      <w:r w:rsidR="0012133D" w:rsidRPr="00784E73">
        <w:t xml:space="preserve">. </w:t>
      </w:r>
      <w:r w:rsidR="00E32D5A" w:rsidRPr="00784E73">
        <w:t>Amsterdam</w:t>
      </w:r>
      <w:r w:rsidR="00E32D5A">
        <w:t>:</w:t>
      </w:r>
      <w:r w:rsidR="00E32D5A" w:rsidRPr="00784E73">
        <w:t xml:space="preserve"> </w:t>
      </w:r>
      <w:r w:rsidR="0012133D" w:rsidRPr="00784E73">
        <w:t>John Benja</w:t>
      </w:r>
      <w:r w:rsidR="00E32D5A">
        <w:t>min.</w:t>
      </w:r>
    </w:p>
    <w:p w14:paraId="2324F986" w14:textId="77777777" w:rsidR="009B2645" w:rsidRPr="00784E73" w:rsidRDefault="009B2645" w:rsidP="00A90933">
      <w:pPr>
        <w:pStyle w:val="Footer"/>
        <w:ind w:left="360" w:right="36" w:hanging="360"/>
        <w:jc w:val="both"/>
      </w:pPr>
      <w:proofErr w:type="spellStart"/>
      <w:r w:rsidRPr="00784E73">
        <w:t>Odamt</w:t>
      </w:r>
      <w:r w:rsidR="00F67CF6" w:rsidRPr="00784E73">
        <w:t>ten</w:t>
      </w:r>
      <w:proofErr w:type="spellEnd"/>
      <w:r w:rsidR="00F67CF6" w:rsidRPr="00784E73">
        <w:t xml:space="preserve">, H., A. </w:t>
      </w:r>
      <w:proofErr w:type="spellStart"/>
      <w:r w:rsidR="00F67CF6" w:rsidRPr="00784E73">
        <w:t>Denkabe</w:t>
      </w:r>
      <w:proofErr w:type="spellEnd"/>
      <w:r w:rsidR="00F67CF6" w:rsidRPr="00784E73">
        <w:t xml:space="preserve"> </w:t>
      </w:r>
      <w:r w:rsidR="00496C00" w:rsidRPr="00784E73">
        <w:t>and</w:t>
      </w:r>
      <w:r w:rsidR="00F67CF6" w:rsidRPr="00784E73">
        <w:t xml:space="preserve"> E.</w:t>
      </w:r>
      <w:r w:rsidR="00496C00" w:rsidRPr="00784E73">
        <w:t xml:space="preserve"> </w:t>
      </w:r>
      <w:proofErr w:type="spellStart"/>
      <w:r w:rsidR="00496C00" w:rsidRPr="00784E73">
        <w:t>Tsikata</w:t>
      </w:r>
      <w:proofErr w:type="spellEnd"/>
      <w:r w:rsidR="00496C00" w:rsidRPr="00784E73">
        <w:t>.</w:t>
      </w:r>
      <w:r w:rsidRPr="00784E73">
        <w:t xml:space="preserve"> 1994. The problem of English language skills at the university level: a case study of first year Law and Administration students at </w:t>
      </w:r>
      <w:r w:rsidR="00456C68" w:rsidRPr="00784E73">
        <w:t xml:space="preserve">the University of Ghana. </w:t>
      </w:r>
      <w:r w:rsidR="00456C68" w:rsidRPr="00784E73">
        <w:rPr>
          <w:i/>
        </w:rPr>
        <w:t>Legon J</w:t>
      </w:r>
      <w:r w:rsidR="005C2E90">
        <w:rPr>
          <w:i/>
        </w:rPr>
        <w:t>ournal of the H</w:t>
      </w:r>
      <w:r w:rsidRPr="00784E73">
        <w:rPr>
          <w:i/>
        </w:rPr>
        <w:t>umanities. 7</w:t>
      </w:r>
      <w:r w:rsidRPr="00784E73">
        <w:t>, 95-125.</w:t>
      </w:r>
    </w:p>
    <w:p w14:paraId="5C8558F4" w14:textId="77777777" w:rsidR="00336488" w:rsidRDefault="00336488" w:rsidP="00A90933">
      <w:pPr>
        <w:spacing w:after="0" w:line="240" w:lineRule="auto"/>
        <w:ind w:left="360" w:hanging="360"/>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Owusu-Ansah</w:t>
      </w:r>
      <w:proofErr w:type="spellEnd"/>
      <w:r>
        <w:rPr>
          <w:rFonts w:ascii="Times New Roman" w:hAnsi="Times New Roman" w:cs="Times New Roman"/>
          <w:sz w:val="24"/>
          <w:szCs w:val="24"/>
        </w:rPr>
        <w:t xml:space="preserve">, L. 1997. </w:t>
      </w:r>
      <w:proofErr w:type="spellStart"/>
      <w:r w:rsidR="00284DB7">
        <w:rPr>
          <w:rFonts w:ascii="Times New Roman" w:hAnsi="Times New Roman" w:cs="Times New Roman"/>
          <w:sz w:val="24"/>
          <w:szCs w:val="24"/>
        </w:rPr>
        <w:t>Nativisation</w:t>
      </w:r>
      <w:proofErr w:type="spellEnd"/>
      <w:r w:rsidR="00284DB7">
        <w:rPr>
          <w:rFonts w:ascii="Times New Roman" w:hAnsi="Times New Roman" w:cs="Times New Roman"/>
          <w:sz w:val="24"/>
          <w:szCs w:val="24"/>
        </w:rPr>
        <w:t xml:space="preserve"> and the maintenance of standards in non-native varieties of English. </w:t>
      </w:r>
      <w:r w:rsidR="00284DB7" w:rsidRPr="007952D4">
        <w:rPr>
          <w:rFonts w:ascii="Times New Roman" w:hAnsi="Times New Roman" w:cs="Times New Roman"/>
          <w:sz w:val="24"/>
          <w:szCs w:val="24"/>
        </w:rPr>
        <w:t xml:space="preserve">Winneba. In </w:t>
      </w:r>
      <w:proofErr w:type="spellStart"/>
      <w:r w:rsidR="00284DB7" w:rsidRPr="007952D4">
        <w:rPr>
          <w:rFonts w:ascii="Times New Roman" w:hAnsi="Times New Roman" w:cs="Times New Roman"/>
          <w:sz w:val="24"/>
          <w:szCs w:val="24"/>
        </w:rPr>
        <w:t>Dakubu</w:t>
      </w:r>
      <w:proofErr w:type="spellEnd"/>
      <w:r w:rsidR="00284DB7" w:rsidRPr="007952D4">
        <w:rPr>
          <w:rFonts w:ascii="Times New Roman" w:hAnsi="Times New Roman" w:cs="Times New Roman"/>
          <w:sz w:val="24"/>
          <w:szCs w:val="24"/>
        </w:rPr>
        <w:t xml:space="preserve"> (ed.).</w:t>
      </w:r>
      <w:r w:rsidR="00284DB7" w:rsidRPr="007952D4">
        <w:rPr>
          <w:rFonts w:ascii="Times New Roman" w:hAnsi="Times New Roman" w:cs="Times New Roman"/>
          <w:iCs/>
          <w:sz w:val="24"/>
          <w:szCs w:val="24"/>
        </w:rPr>
        <w:t xml:space="preserve"> </w:t>
      </w:r>
      <w:r w:rsidR="00284DB7" w:rsidRPr="007952D4">
        <w:rPr>
          <w:rFonts w:ascii="Times New Roman" w:hAnsi="Times New Roman" w:cs="Times New Roman"/>
          <w:sz w:val="24"/>
          <w:szCs w:val="24"/>
        </w:rPr>
        <w:t xml:space="preserve"> </w:t>
      </w:r>
      <w:r w:rsidR="00284DB7" w:rsidRPr="005C2E90">
        <w:rPr>
          <w:rFonts w:ascii="Times New Roman" w:hAnsi="Times New Roman" w:cs="Times New Roman"/>
          <w:i/>
          <w:sz w:val="24"/>
          <w:szCs w:val="24"/>
        </w:rPr>
        <w:t>English in Ghana</w:t>
      </w:r>
      <w:r w:rsidR="00284DB7" w:rsidRPr="007952D4">
        <w:rPr>
          <w:rFonts w:ascii="Times New Roman" w:hAnsi="Times New Roman" w:cs="Times New Roman"/>
          <w:sz w:val="24"/>
          <w:szCs w:val="24"/>
        </w:rPr>
        <w:t xml:space="preserve"> (pp.</w:t>
      </w:r>
      <w:r w:rsidR="00284DB7">
        <w:rPr>
          <w:rFonts w:ascii="Times New Roman" w:hAnsi="Times New Roman" w:cs="Times New Roman"/>
          <w:sz w:val="24"/>
          <w:szCs w:val="24"/>
        </w:rPr>
        <w:t>23</w:t>
      </w:r>
      <w:r w:rsidR="00284DB7" w:rsidRPr="007952D4">
        <w:rPr>
          <w:rFonts w:ascii="Times New Roman" w:hAnsi="Times New Roman" w:cs="Times New Roman"/>
          <w:sz w:val="24"/>
          <w:szCs w:val="24"/>
        </w:rPr>
        <w:t>-</w:t>
      </w:r>
      <w:r w:rsidR="00284DB7">
        <w:rPr>
          <w:rFonts w:ascii="Times New Roman" w:hAnsi="Times New Roman" w:cs="Times New Roman"/>
          <w:sz w:val="24"/>
          <w:szCs w:val="24"/>
        </w:rPr>
        <w:t>33</w:t>
      </w:r>
      <w:r w:rsidR="00284DB7" w:rsidRPr="007952D4">
        <w:rPr>
          <w:rFonts w:ascii="Times New Roman" w:hAnsi="Times New Roman" w:cs="Times New Roman"/>
          <w:sz w:val="24"/>
          <w:szCs w:val="24"/>
        </w:rPr>
        <w:t xml:space="preserve">). Accra: Black Mask Publishers. </w:t>
      </w:r>
      <w:r w:rsidR="00284DB7">
        <w:rPr>
          <w:rFonts w:ascii="Times New Roman" w:hAnsi="Times New Roman" w:cs="Times New Roman"/>
          <w:sz w:val="24"/>
          <w:szCs w:val="24"/>
        </w:rPr>
        <w:t xml:space="preserve"> </w:t>
      </w:r>
    </w:p>
    <w:p w14:paraId="02B2693A" w14:textId="77777777" w:rsidR="00E44BDE" w:rsidRPr="00784E73" w:rsidRDefault="00E44BDE" w:rsidP="00A90933">
      <w:pPr>
        <w:spacing w:after="0" w:line="240" w:lineRule="auto"/>
        <w:ind w:left="360" w:hanging="360"/>
        <w:jc w:val="both"/>
        <w:rPr>
          <w:rFonts w:ascii="Times New Roman" w:hAnsi="Times New Roman" w:cs="Times New Roman"/>
          <w:sz w:val="24"/>
          <w:szCs w:val="24"/>
        </w:rPr>
      </w:pPr>
      <w:r w:rsidRPr="00784E73">
        <w:rPr>
          <w:rFonts w:ascii="Times New Roman" w:hAnsi="Times New Roman" w:cs="Times New Roman"/>
          <w:sz w:val="24"/>
          <w:szCs w:val="24"/>
        </w:rPr>
        <w:t>Quirk, R., S. Greenbaum, G. Leech, and J. Svartvik. 1985</w:t>
      </w:r>
      <w:r>
        <w:rPr>
          <w:rFonts w:ascii="Times New Roman" w:hAnsi="Times New Roman" w:cs="Times New Roman"/>
          <w:sz w:val="24"/>
          <w:szCs w:val="24"/>
        </w:rPr>
        <w:t xml:space="preserve">. </w:t>
      </w:r>
      <w:r w:rsidRPr="00EC6D18">
        <w:rPr>
          <w:rFonts w:ascii="Times New Roman" w:hAnsi="Times New Roman" w:cs="Times New Roman"/>
          <w:i/>
          <w:sz w:val="24"/>
          <w:szCs w:val="24"/>
        </w:rPr>
        <w:t>A Comprehensive Grammar of the English Language</w:t>
      </w:r>
      <w:r w:rsidRPr="00784E73">
        <w:rPr>
          <w:rFonts w:ascii="Times New Roman" w:hAnsi="Times New Roman" w:cs="Times New Roman"/>
          <w:sz w:val="24"/>
          <w:szCs w:val="24"/>
        </w:rPr>
        <w:t>. London</w:t>
      </w:r>
      <w:r>
        <w:rPr>
          <w:rFonts w:ascii="Times New Roman" w:hAnsi="Times New Roman" w:cs="Times New Roman"/>
          <w:sz w:val="24"/>
          <w:szCs w:val="24"/>
        </w:rPr>
        <w:t>:</w:t>
      </w:r>
      <w:r w:rsidRPr="00784E73">
        <w:rPr>
          <w:rFonts w:ascii="Times New Roman" w:hAnsi="Times New Roman" w:cs="Times New Roman"/>
          <w:sz w:val="24"/>
          <w:szCs w:val="24"/>
        </w:rPr>
        <w:t xml:space="preserve"> Longman</w:t>
      </w:r>
      <w:r>
        <w:rPr>
          <w:rFonts w:ascii="Times New Roman" w:hAnsi="Times New Roman" w:cs="Times New Roman"/>
          <w:sz w:val="24"/>
          <w:szCs w:val="24"/>
        </w:rPr>
        <w:t>.</w:t>
      </w:r>
    </w:p>
    <w:p w14:paraId="117B8EB8" w14:textId="77777777" w:rsidR="00D64689" w:rsidRDefault="00D64689" w:rsidP="00A90933">
      <w:pPr>
        <w:spacing w:after="0" w:line="240" w:lineRule="auto"/>
        <w:ind w:left="360" w:hanging="360"/>
        <w:jc w:val="both"/>
        <w:rPr>
          <w:rFonts w:ascii="Times New Roman" w:hAnsi="Times New Roman" w:cs="Times New Roman"/>
          <w:sz w:val="24"/>
          <w:szCs w:val="24"/>
        </w:rPr>
      </w:pPr>
      <w:proofErr w:type="spellStart"/>
      <w:r>
        <w:rPr>
          <w:rFonts w:ascii="Times New Roman" w:hAnsi="Times New Roman" w:cs="Times New Roman"/>
          <w:sz w:val="24"/>
          <w:szCs w:val="24"/>
        </w:rPr>
        <w:t>Sackey</w:t>
      </w:r>
      <w:proofErr w:type="spellEnd"/>
      <w:r>
        <w:rPr>
          <w:rFonts w:ascii="Times New Roman" w:hAnsi="Times New Roman" w:cs="Times New Roman"/>
          <w:sz w:val="24"/>
          <w:szCs w:val="24"/>
        </w:rPr>
        <w:t>, J. 1997. The English language in Ghana: A historical perspective.</w:t>
      </w:r>
      <w:r w:rsidRPr="00D64689">
        <w:rPr>
          <w:rFonts w:ascii="Times New Roman" w:hAnsi="Times New Roman" w:cs="Times New Roman"/>
          <w:sz w:val="24"/>
          <w:szCs w:val="24"/>
        </w:rPr>
        <w:t xml:space="preserve"> </w:t>
      </w:r>
      <w:r w:rsidRPr="007952D4">
        <w:rPr>
          <w:rFonts w:ascii="Times New Roman" w:hAnsi="Times New Roman" w:cs="Times New Roman"/>
          <w:sz w:val="24"/>
          <w:szCs w:val="24"/>
        </w:rPr>
        <w:t xml:space="preserve">In </w:t>
      </w:r>
      <w:proofErr w:type="spellStart"/>
      <w:r w:rsidRPr="007952D4">
        <w:rPr>
          <w:rFonts w:ascii="Times New Roman" w:hAnsi="Times New Roman" w:cs="Times New Roman"/>
          <w:sz w:val="24"/>
          <w:szCs w:val="24"/>
        </w:rPr>
        <w:t>Dakubu</w:t>
      </w:r>
      <w:proofErr w:type="spellEnd"/>
      <w:r w:rsidRPr="007952D4">
        <w:rPr>
          <w:rFonts w:ascii="Times New Roman" w:hAnsi="Times New Roman" w:cs="Times New Roman"/>
          <w:sz w:val="24"/>
          <w:szCs w:val="24"/>
        </w:rPr>
        <w:t xml:space="preserve"> (ed.).</w:t>
      </w:r>
      <w:r w:rsidRPr="007952D4">
        <w:rPr>
          <w:rFonts w:ascii="Times New Roman" w:hAnsi="Times New Roman" w:cs="Times New Roman"/>
          <w:iCs/>
          <w:sz w:val="24"/>
          <w:szCs w:val="24"/>
        </w:rPr>
        <w:t xml:space="preserve"> </w:t>
      </w:r>
      <w:r w:rsidRPr="007952D4">
        <w:rPr>
          <w:rFonts w:ascii="Times New Roman" w:hAnsi="Times New Roman" w:cs="Times New Roman"/>
          <w:sz w:val="24"/>
          <w:szCs w:val="24"/>
        </w:rPr>
        <w:t xml:space="preserve"> </w:t>
      </w:r>
      <w:r w:rsidRPr="005C2E90">
        <w:rPr>
          <w:rFonts w:ascii="Times New Roman" w:hAnsi="Times New Roman" w:cs="Times New Roman"/>
          <w:i/>
          <w:sz w:val="24"/>
          <w:szCs w:val="24"/>
        </w:rPr>
        <w:t>English in Ghana</w:t>
      </w:r>
      <w:r w:rsidRPr="007952D4">
        <w:rPr>
          <w:rFonts w:ascii="Times New Roman" w:hAnsi="Times New Roman" w:cs="Times New Roman"/>
          <w:sz w:val="24"/>
          <w:szCs w:val="24"/>
        </w:rPr>
        <w:t xml:space="preserve"> (pp.</w:t>
      </w:r>
      <w:r>
        <w:rPr>
          <w:rFonts w:ascii="Times New Roman" w:hAnsi="Times New Roman" w:cs="Times New Roman"/>
          <w:sz w:val="24"/>
          <w:szCs w:val="24"/>
        </w:rPr>
        <w:t>126</w:t>
      </w:r>
      <w:r w:rsidRPr="007952D4">
        <w:rPr>
          <w:rFonts w:ascii="Times New Roman" w:hAnsi="Times New Roman" w:cs="Times New Roman"/>
          <w:sz w:val="24"/>
          <w:szCs w:val="24"/>
        </w:rPr>
        <w:t>-</w:t>
      </w:r>
      <w:r>
        <w:rPr>
          <w:rFonts w:ascii="Times New Roman" w:hAnsi="Times New Roman" w:cs="Times New Roman"/>
          <w:sz w:val="24"/>
          <w:szCs w:val="24"/>
        </w:rPr>
        <w:t>139</w:t>
      </w:r>
      <w:r w:rsidRPr="007952D4">
        <w:rPr>
          <w:rFonts w:ascii="Times New Roman" w:hAnsi="Times New Roman" w:cs="Times New Roman"/>
          <w:sz w:val="24"/>
          <w:szCs w:val="24"/>
        </w:rPr>
        <w:t>). Accra: Black Mask Publishers.</w:t>
      </w:r>
    </w:p>
    <w:p w14:paraId="4C1EE89C" w14:textId="77777777" w:rsidR="00456C68" w:rsidRPr="00784E73" w:rsidRDefault="009B2645" w:rsidP="00A90933">
      <w:pPr>
        <w:spacing w:after="0" w:line="240" w:lineRule="auto"/>
        <w:ind w:left="360" w:hanging="360"/>
        <w:jc w:val="both"/>
        <w:rPr>
          <w:rFonts w:ascii="Times New Roman" w:hAnsi="Times New Roman" w:cs="Times New Roman"/>
          <w:sz w:val="24"/>
          <w:szCs w:val="24"/>
        </w:rPr>
      </w:pPr>
      <w:proofErr w:type="spellStart"/>
      <w:r w:rsidRPr="00784E73">
        <w:rPr>
          <w:rFonts w:ascii="Times New Roman" w:hAnsi="Times New Roman" w:cs="Times New Roman"/>
          <w:sz w:val="24"/>
          <w:szCs w:val="24"/>
        </w:rPr>
        <w:t>Sacke</w:t>
      </w:r>
      <w:r w:rsidR="00F67CF6" w:rsidRPr="00784E73">
        <w:rPr>
          <w:rFonts w:ascii="Times New Roman" w:hAnsi="Times New Roman" w:cs="Times New Roman"/>
          <w:sz w:val="24"/>
          <w:szCs w:val="24"/>
        </w:rPr>
        <w:t>yfio</w:t>
      </w:r>
      <w:proofErr w:type="spellEnd"/>
      <w:r w:rsidR="00F67CF6" w:rsidRPr="00784E73">
        <w:rPr>
          <w:rFonts w:ascii="Times New Roman" w:hAnsi="Times New Roman" w:cs="Times New Roman"/>
          <w:sz w:val="24"/>
          <w:szCs w:val="24"/>
        </w:rPr>
        <w:t>, N. A.</w:t>
      </w:r>
      <w:r w:rsidRPr="00784E73">
        <w:rPr>
          <w:rFonts w:ascii="Times New Roman" w:hAnsi="Times New Roman" w:cs="Times New Roman"/>
          <w:sz w:val="24"/>
          <w:szCs w:val="24"/>
        </w:rPr>
        <w:t xml:space="preserve"> 2008</w:t>
      </w:r>
      <w:r w:rsidR="00F67CF6" w:rsidRPr="00784E73">
        <w:rPr>
          <w:rFonts w:ascii="Times New Roman" w:hAnsi="Times New Roman" w:cs="Times New Roman"/>
          <w:sz w:val="24"/>
          <w:szCs w:val="24"/>
        </w:rPr>
        <w:t>.</w:t>
      </w:r>
      <w:r w:rsidRPr="00784E73">
        <w:rPr>
          <w:rFonts w:ascii="Times New Roman" w:hAnsi="Times New Roman" w:cs="Times New Roman"/>
          <w:sz w:val="24"/>
          <w:szCs w:val="24"/>
        </w:rPr>
        <w:t xml:space="preserve"> Towards improving the quality of Ghana’s English. A paper presented at a national forum in Accra on improving competence in English la</w:t>
      </w:r>
      <w:r w:rsidR="00B55B4D" w:rsidRPr="00784E73">
        <w:rPr>
          <w:rFonts w:ascii="Times New Roman" w:hAnsi="Times New Roman" w:cs="Times New Roman"/>
          <w:sz w:val="24"/>
          <w:szCs w:val="24"/>
        </w:rPr>
        <w:t xml:space="preserve">nguage in Ghana, Accra, </w:t>
      </w:r>
      <w:r w:rsidR="00456C68" w:rsidRPr="00784E73">
        <w:rPr>
          <w:rFonts w:ascii="Times New Roman" w:hAnsi="Times New Roman" w:cs="Times New Roman"/>
          <w:sz w:val="24"/>
          <w:szCs w:val="24"/>
        </w:rPr>
        <w:t xml:space="preserve">Ghana. </w:t>
      </w:r>
    </w:p>
    <w:p w14:paraId="58CE8941" w14:textId="77777777" w:rsidR="00F638E0" w:rsidRPr="00784E73" w:rsidRDefault="00F638E0" w:rsidP="00A90933">
      <w:pPr>
        <w:spacing w:after="0" w:line="240" w:lineRule="auto"/>
        <w:ind w:left="360" w:hanging="360"/>
        <w:jc w:val="both"/>
        <w:rPr>
          <w:rFonts w:ascii="Times New Roman" w:hAnsi="Times New Roman" w:cs="Times New Roman"/>
          <w:sz w:val="24"/>
          <w:szCs w:val="24"/>
        </w:rPr>
      </w:pPr>
      <w:r w:rsidRPr="00784E73">
        <w:rPr>
          <w:rFonts w:ascii="Times New Roman" w:hAnsi="Times New Roman" w:cs="Times New Roman"/>
          <w:sz w:val="24"/>
          <w:szCs w:val="24"/>
        </w:rPr>
        <w:t>Schmidt</w:t>
      </w:r>
      <w:r w:rsidR="005C2E90">
        <w:rPr>
          <w:rFonts w:ascii="Times New Roman" w:hAnsi="Times New Roman" w:cs="Times New Roman"/>
          <w:sz w:val="24"/>
          <w:szCs w:val="24"/>
        </w:rPr>
        <w:t>, R.</w:t>
      </w:r>
      <w:r w:rsidRPr="00784E73">
        <w:rPr>
          <w:rFonts w:ascii="Times New Roman" w:hAnsi="Times New Roman" w:cs="Times New Roman"/>
          <w:sz w:val="24"/>
          <w:szCs w:val="24"/>
        </w:rPr>
        <w:t xml:space="preserve"> </w:t>
      </w:r>
      <w:r w:rsidR="00456C68" w:rsidRPr="00784E73">
        <w:rPr>
          <w:rFonts w:ascii="Times New Roman" w:hAnsi="Times New Roman" w:cs="Times New Roman"/>
          <w:sz w:val="24"/>
          <w:szCs w:val="24"/>
        </w:rPr>
        <w:t xml:space="preserve">1990. </w:t>
      </w:r>
      <w:r w:rsidR="00456C68" w:rsidRPr="00784E73">
        <w:rPr>
          <w:rFonts w:ascii="Times New Roman" w:hAnsi="Times New Roman" w:cs="Times New Roman"/>
          <w:iCs/>
          <w:sz w:val="24"/>
          <w:szCs w:val="24"/>
        </w:rPr>
        <w:t>The role of consciousness in second language learning.</w:t>
      </w:r>
      <w:r w:rsidR="00456C68" w:rsidRPr="00784E73">
        <w:rPr>
          <w:rFonts w:ascii="Times New Roman" w:hAnsi="Times New Roman" w:cs="Times New Roman"/>
          <w:sz w:val="24"/>
          <w:szCs w:val="24"/>
        </w:rPr>
        <w:t xml:space="preserve"> </w:t>
      </w:r>
      <w:r w:rsidR="00456C68" w:rsidRPr="00784E73">
        <w:rPr>
          <w:rFonts w:ascii="Times New Roman" w:hAnsi="Times New Roman" w:cs="Times New Roman"/>
          <w:i/>
          <w:iCs/>
          <w:sz w:val="24"/>
          <w:szCs w:val="24"/>
        </w:rPr>
        <w:t>Applied Linguistics, 11</w:t>
      </w:r>
      <w:r w:rsidR="00456C68" w:rsidRPr="00784E73">
        <w:rPr>
          <w:rFonts w:ascii="Times New Roman" w:hAnsi="Times New Roman" w:cs="Times New Roman"/>
          <w:iCs/>
          <w:sz w:val="24"/>
          <w:szCs w:val="24"/>
        </w:rPr>
        <w:t>(</w:t>
      </w:r>
      <w:r w:rsidR="00456C68" w:rsidRPr="00784E73">
        <w:rPr>
          <w:rFonts w:ascii="Times New Roman" w:hAnsi="Times New Roman" w:cs="Times New Roman"/>
          <w:sz w:val="24"/>
          <w:szCs w:val="24"/>
        </w:rPr>
        <w:t>2)</w:t>
      </w:r>
      <w:r w:rsidR="00C70A1C" w:rsidRPr="00784E73">
        <w:rPr>
          <w:rFonts w:ascii="Times New Roman" w:hAnsi="Times New Roman" w:cs="Times New Roman"/>
          <w:sz w:val="24"/>
          <w:szCs w:val="24"/>
        </w:rPr>
        <w:t>, 129-158</w:t>
      </w:r>
      <w:r w:rsidR="00456C68" w:rsidRPr="00784E73">
        <w:rPr>
          <w:rFonts w:ascii="Times New Roman" w:hAnsi="Times New Roman" w:cs="Times New Roman"/>
          <w:sz w:val="24"/>
          <w:szCs w:val="24"/>
        </w:rPr>
        <w:t xml:space="preserve">.  </w:t>
      </w:r>
    </w:p>
    <w:p w14:paraId="067461A0" w14:textId="77777777" w:rsidR="004408C6" w:rsidRPr="00606273" w:rsidRDefault="009F6675" w:rsidP="00A90933">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Sheen</w:t>
      </w:r>
      <w:r w:rsidR="004408C6">
        <w:rPr>
          <w:rFonts w:ascii="Times New Roman" w:hAnsi="Times New Roman" w:cs="Times New Roman"/>
          <w:sz w:val="24"/>
          <w:szCs w:val="24"/>
        </w:rPr>
        <w:t>, R.</w:t>
      </w:r>
      <w:r>
        <w:rPr>
          <w:rFonts w:ascii="Times New Roman" w:hAnsi="Times New Roman" w:cs="Times New Roman"/>
          <w:sz w:val="24"/>
          <w:szCs w:val="24"/>
        </w:rPr>
        <w:t xml:space="preserve"> 2006</w:t>
      </w:r>
      <w:r w:rsidR="004408C6">
        <w:rPr>
          <w:rFonts w:ascii="Times New Roman" w:hAnsi="Times New Roman" w:cs="Times New Roman"/>
          <w:sz w:val="24"/>
          <w:szCs w:val="24"/>
        </w:rPr>
        <w:t xml:space="preserve">. Comments on R. Ellis’s “Current issues in the teaching of grammar: An SLA perspective”. </w:t>
      </w:r>
      <w:r w:rsidR="004408C6">
        <w:rPr>
          <w:rFonts w:ascii="Times New Roman" w:hAnsi="Times New Roman" w:cs="Times New Roman"/>
          <w:i/>
          <w:sz w:val="24"/>
          <w:szCs w:val="24"/>
        </w:rPr>
        <w:t>TESOL Journal, 40,</w:t>
      </w:r>
      <w:r w:rsidR="004408C6">
        <w:rPr>
          <w:rFonts w:ascii="Times New Roman" w:hAnsi="Times New Roman" w:cs="Times New Roman"/>
          <w:sz w:val="24"/>
          <w:szCs w:val="24"/>
        </w:rPr>
        <w:t xml:space="preserve"> 828-832.</w:t>
      </w:r>
    </w:p>
    <w:p w14:paraId="39D1F6E4" w14:textId="77777777" w:rsidR="00CA3EA4" w:rsidRPr="00CA3EA4" w:rsidRDefault="00CA3EA4" w:rsidP="00A90933">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Sheen Y.  2010. The role of oral and written corrective feedback in SLA. </w:t>
      </w:r>
      <w:r>
        <w:rPr>
          <w:rFonts w:ascii="Times New Roman" w:hAnsi="Times New Roman" w:cs="Times New Roman"/>
          <w:i/>
          <w:sz w:val="24"/>
          <w:szCs w:val="24"/>
        </w:rPr>
        <w:t>Studies in Second Language Acquisition, 32,</w:t>
      </w:r>
      <w:r>
        <w:rPr>
          <w:rFonts w:ascii="Times New Roman" w:hAnsi="Times New Roman" w:cs="Times New Roman"/>
          <w:sz w:val="24"/>
          <w:szCs w:val="24"/>
        </w:rPr>
        <w:t xml:space="preserve"> 169-179.</w:t>
      </w:r>
    </w:p>
    <w:p w14:paraId="46F95268" w14:textId="77777777" w:rsidR="00F638E0" w:rsidRPr="00784E73" w:rsidRDefault="00F638E0" w:rsidP="00A90933">
      <w:pPr>
        <w:spacing w:after="0" w:line="240" w:lineRule="auto"/>
        <w:ind w:left="360" w:hanging="360"/>
        <w:jc w:val="both"/>
        <w:rPr>
          <w:rFonts w:ascii="Times New Roman" w:hAnsi="Times New Roman" w:cs="Times New Roman"/>
          <w:sz w:val="24"/>
          <w:szCs w:val="24"/>
        </w:rPr>
      </w:pPr>
      <w:r w:rsidRPr="00784E73">
        <w:rPr>
          <w:rFonts w:ascii="Times New Roman" w:hAnsi="Times New Roman" w:cs="Times New Roman"/>
          <w:sz w:val="24"/>
          <w:szCs w:val="24"/>
        </w:rPr>
        <w:t>Swain</w:t>
      </w:r>
      <w:r w:rsidR="00606273">
        <w:rPr>
          <w:rFonts w:ascii="Times New Roman" w:hAnsi="Times New Roman" w:cs="Times New Roman"/>
          <w:sz w:val="24"/>
          <w:szCs w:val="24"/>
        </w:rPr>
        <w:t>, M.</w:t>
      </w:r>
      <w:r w:rsidRPr="00784E73">
        <w:rPr>
          <w:rFonts w:ascii="Times New Roman" w:hAnsi="Times New Roman" w:cs="Times New Roman"/>
          <w:sz w:val="24"/>
          <w:szCs w:val="24"/>
        </w:rPr>
        <w:t xml:space="preserve"> 1985</w:t>
      </w:r>
      <w:r w:rsidR="0012133D" w:rsidRPr="00784E73">
        <w:rPr>
          <w:rFonts w:ascii="Times New Roman" w:hAnsi="Times New Roman" w:cs="Times New Roman"/>
          <w:sz w:val="24"/>
          <w:szCs w:val="24"/>
        </w:rPr>
        <w:t>. Communicative competence: some roles of comprehensible input and comprehensible output in its development. In</w:t>
      </w:r>
      <w:r w:rsidR="005C2E90">
        <w:rPr>
          <w:rFonts w:ascii="Times New Roman" w:hAnsi="Times New Roman" w:cs="Times New Roman"/>
          <w:sz w:val="24"/>
          <w:szCs w:val="24"/>
        </w:rPr>
        <w:t>:</w:t>
      </w:r>
      <w:r w:rsidR="00C30F24">
        <w:rPr>
          <w:rFonts w:ascii="Times New Roman" w:hAnsi="Times New Roman" w:cs="Times New Roman"/>
          <w:sz w:val="24"/>
          <w:szCs w:val="24"/>
        </w:rPr>
        <w:t xml:space="preserve"> </w:t>
      </w:r>
      <w:proofErr w:type="spellStart"/>
      <w:r w:rsidR="00C30F24">
        <w:rPr>
          <w:rFonts w:ascii="Times New Roman" w:hAnsi="Times New Roman" w:cs="Times New Roman"/>
          <w:sz w:val="24"/>
          <w:szCs w:val="24"/>
        </w:rPr>
        <w:t>Gass</w:t>
      </w:r>
      <w:proofErr w:type="spellEnd"/>
      <w:r w:rsidR="00C30F24">
        <w:rPr>
          <w:rFonts w:ascii="Times New Roman" w:hAnsi="Times New Roman" w:cs="Times New Roman"/>
          <w:sz w:val="24"/>
          <w:szCs w:val="24"/>
        </w:rPr>
        <w:t>, S., Madden, C. (Eds.).</w:t>
      </w:r>
      <w:r w:rsidR="0012133D" w:rsidRPr="00784E73">
        <w:rPr>
          <w:rFonts w:ascii="Times New Roman" w:hAnsi="Times New Roman" w:cs="Times New Roman"/>
          <w:sz w:val="24"/>
          <w:szCs w:val="24"/>
        </w:rPr>
        <w:t xml:space="preserve"> </w:t>
      </w:r>
      <w:r w:rsidR="0012133D" w:rsidRPr="00EC6D18">
        <w:rPr>
          <w:rFonts w:ascii="Times New Roman" w:hAnsi="Times New Roman" w:cs="Times New Roman"/>
          <w:i/>
          <w:sz w:val="24"/>
          <w:szCs w:val="24"/>
        </w:rPr>
        <w:t>Input and Second Language Acquisition</w:t>
      </w:r>
      <w:r w:rsidR="005C2E90" w:rsidRPr="005C2E90">
        <w:rPr>
          <w:rFonts w:ascii="Times New Roman" w:hAnsi="Times New Roman" w:cs="Times New Roman"/>
          <w:sz w:val="24"/>
          <w:szCs w:val="24"/>
        </w:rPr>
        <w:t xml:space="preserve"> </w:t>
      </w:r>
      <w:r w:rsidR="005C2E90">
        <w:rPr>
          <w:rFonts w:ascii="Times New Roman" w:hAnsi="Times New Roman" w:cs="Times New Roman"/>
          <w:sz w:val="24"/>
          <w:szCs w:val="24"/>
        </w:rPr>
        <w:t>(</w:t>
      </w:r>
      <w:r w:rsidR="005C2E90" w:rsidRPr="00784E73">
        <w:rPr>
          <w:rFonts w:ascii="Times New Roman" w:hAnsi="Times New Roman" w:cs="Times New Roman"/>
          <w:sz w:val="24"/>
          <w:szCs w:val="24"/>
        </w:rPr>
        <w:t xml:space="preserve">pp. </w:t>
      </w:r>
      <w:r w:rsidR="005C2E90">
        <w:rPr>
          <w:rFonts w:ascii="Times New Roman" w:hAnsi="Times New Roman" w:cs="Times New Roman"/>
          <w:sz w:val="24"/>
          <w:szCs w:val="24"/>
        </w:rPr>
        <w:t>235-252)</w:t>
      </w:r>
      <w:r w:rsidR="0012133D" w:rsidRPr="00784E73">
        <w:rPr>
          <w:rFonts w:ascii="Times New Roman" w:hAnsi="Times New Roman" w:cs="Times New Roman"/>
          <w:sz w:val="24"/>
          <w:szCs w:val="24"/>
        </w:rPr>
        <w:t xml:space="preserve">. </w:t>
      </w:r>
      <w:r w:rsidR="005C2E90" w:rsidRPr="00784E73">
        <w:rPr>
          <w:rFonts w:ascii="Times New Roman" w:hAnsi="Times New Roman" w:cs="Times New Roman"/>
          <w:sz w:val="24"/>
          <w:szCs w:val="24"/>
        </w:rPr>
        <w:t>Rowley, MA</w:t>
      </w:r>
      <w:r w:rsidR="005C2E90">
        <w:rPr>
          <w:rFonts w:ascii="Times New Roman" w:hAnsi="Times New Roman" w:cs="Times New Roman"/>
          <w:sz w:val="24"/>
          <w:szCs w:val="24"/>
        </w:rPr>
        <w:t>:</w:t>
      </w:r>
      <w:r w:rsidR="005C2E90" w:rsidRPr="00784E73">
        <w:rPr>
          <w:rFonts w:ascii="Times New Roman" w:hAnsi="Times New Roman" w:cs="Times New Roman"/>
          <w:sz w:val="24"/>
          <w:szCs w:val="24"/>
        </w:rPr>
        <w:t xml:space="preserve"> </w:t>
      </w:r>
      <w:r w:rsidR="0012133D" w:rsidRPr="00784E73">
        <w:rPr>
          <w:rFonts w:ascii="Times New Roman" w:hAnsi="Times New Roman" w:cs="Times New Roman"/>
          <w:sz w:val="24"/>
          <w:szCs w:val="24"/>
        </w:rPr>
        <w:t>N</w:t>
      </w:r>
      <w:r w:rsidR="005C2E90">
        <w:rPr>
          <w:rFonts w:ascii="Times New Roman" w:hAnsi="Times New Roman" w:cs="Times New Roman"/>
          <w:sz w:val="24"/>
          <w:szCs w:val="24"/>
        </w:rPr>
        <w:t>ewbury House.</w:t>
      </w:r>
    </w:p>
    <w:p w14:paraId="65DB47DB" w14:textId="77777777" w:rsidR="00606273" w:rsidRPr="00606273" w:rsidRDefault="00606273" w:rsidP="00A90933">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Swan, M., &amp; </w:t>
      </w:r>
      <w:r w:rsidR="00DB3846">
        <w:rPr>
          <w:rFonts w:ascii="Times New Roman" w:hAnsi="Times New Roman" w:cs="Times New Roman"/>
          <w:sz w:val="24"/>
          <w:szCs w:val="24"/>
        </w:rPr>
        <w:t xml:space="preserve">C. </w:t>
      </w:r>
      <w:r>
        <w:rPr>
          <w:rFonts w:ascii="Times New Roman" w:hAnsi="Times New Roman" w:cs="Times New Roman"/>
          <w:sz w:val="24"/>
          <w:szCs w:val="24"/>
        </w:rPr>
        <w:t xml:space="preserve">Welter. 2006. Teach the whole of the grammar. </w:t>
      </w:r>
      <w:r w:rsidR="005C2E90">
        <w:rPr>
          <w:rFonts w:ascii="Times New Roman" w:hAnsi="Times New Roman" w:cs="Times New Roman"/>
          <w:i/>
          <w:sz w:val="24"/>
          <w:szCs w:val="24"/>
        </w:rPr>
        <w:t>TESOL Journal</w:t>
      </w:r>
      <w:r>
        <w:rPr>
          <w:rFonts w:ascii="Times New Roman" w:hAnsi="Times New Roman" w:cs="Times New Roman"/>
          <w:i/>
          <w:sz w:val="24"/>
          <w:szCs w:val="24"/>
        </w:rPr>
        <w:t xml:space="preserve"> 40,</w:t>
      </w:r>
      <w:r>
        <w:rPr>
          <w:rFonts w:ascii="Times New Roman" w:hAnsi="Times New Roman" w:cs="Times New Roman"/>
          <w:sz w:val="24"/>
          <w:szCs w:val="24"/>
        </w:rPr>
        <w:t xml:space="preserve"> 837-839.</w:t>
      </w:r>
    </w:p>
    <w:p w14:paraId="286081DD" w14:textId="77777777" w:rsidR="00F26720" w:rsidRDefault="00463216" w:rsidP="00A90933">
      <w:pPr>
        <w:spacing w:after="0" w:line="240" w:lineRule="auto"/>
        <w:ind w:left="360" w:hanging="360"/>
        <w:jc w:val="both"/>
        <w:rPr>
          <w:rFonts w:ascii="Times New Roman" w:hAnsi="Times New Roman" w:cs="Times New Roman"/>
          <w:sz w:val="24"/>
          <w:szCs w:val="24"/>
        </w:rPr>
      </w:pPr>
      <w:proofErr w:type="spellStart"/>
      <w:r>
        <w:rPr>
          <w:rFonts w:ascii="Times New Roman" w:hAnsi="Times New Roman" w:cs="Times New Roman"/>
          <w:sz w:val="24"/>
          <w:szCs w:val="24"/>
        </w:rPr>
        <w:t>Trudgill</w:t>
      </w:r>
      <w:proofErr w:type="spellEnd"/>
      <w:r>
        <w:rPr>
          <w:rFonts w:ascii="Times New Roman" w:hAnsi="Times New Roman" w:cs="Times New Roman"/>
          <w:sz w:val="24"/>
          <w:szCs w:val="24"/>
        </w:rPr>
        <w:t xml:space="preserve">, P. </w:t>
      </w:r>
      <w:r w:rsidR="006A46F7" w:rsidRPr="007952D4">
        <w:rPr>
          <w:rFonts w:ascii="Times New Roman" w:hAnsi="Times New Roman" w:cs="Times New Roman"/>
          <w:sz w:val="24"/>
          <w:szCs w:val="24"/>
        </w:rPr>
        <w:t xml:space="preserve">1974. </w:t>
      </w:r>
      <w:r w:rsidR="00C30F24">
        <w:rPr>
          <w:rFonts w:ascii="Times New Roman" w:hAnsi="Times New Roman" w:cs="Times New Roman"/>
          <w:i/>
          <w:sz w:val="24"/>
          <w:szCs w:val="24"/>
        </w:rPr>
        <w:t>Sociolinguistics: A</w:t>
      </w:r>
      <w:r w:rsidR="006A46F7" w:rsidRPr="00EC6D18">
        <w:rPr>
          <w:rFonts w:ascii="Times New Roman" w:hAnsi="Times New Roman" w:cs="Times New Roman"/>
          <w:i/>
          <w:sz w:val="24"/>
          <w:szCs w:val="24"/>
        </w:rPr>
        <w:t>n Introduction</w:t>
      </w:r>
      <w:r w:rsidR="00F26720">
        <w:rPr>
          <w:rFonts w:ascii="Times New Roman" w:hAnsi="Times New Roman" w:cs="Times New Roman"/>
          <w:sz w:val="24"/>
          <w:szCs w:val="24"/>
        </w:rPr>
        <w:t>. Middlesex: Penguin Books Ltd.</w:t>
      </w:r>
    </w:p>
    <w:p w14:paraId="1962C4F1" w14:textId="77777777" w:rsidR="0067573E" w:rsidRPr="0067573E" w:rsidRDefault="0067573E" w:rsidP="00A90933">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Truscott, J. 1996. The case against grammar correction in L2 writing classes. </w:t>
      </w:r>
      <w:r w:rsidRPr="0067573E">
        <w:rPr>
          <w:rFonts w:ascii="Times New Roman" w:hAnsi="Times New Roman" w:cs="Times New Roman"/>
          <w:i/>
          <w:sz w:val="24"/>
          <w:szCs w:val="24"/>
        </w:rPr>
        <w:t>Language Learning 46,</w:t>
      </w:r>
      <w:r>
        <w:rPr>
          <w:rFonts w:ascii="Times New Roman" w:hAnsi="Times New Roman" w:cs="Times New Roman"/>
          <w:sz w:val="24"/>
          <w:szCs w:val="24"/>
        </w:rPr>
        <w:t xml:space="preserve"> 237-369.</w:t>
      </w:r>
    </w:p>
    <w:p w14:paraId="7D2A1A3A" w14:textId="77777777" w:rsidR="00065BF4" w:rsidRDefault="00065BF4" w:rsidP="00A90933">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Truscott, J. 1999. </w:t>
      </w:r>
      <w:r w:rsidR="0067573E">
        <w:rPr>
          <w:rFonts w:ascii="Times New Roman" w:hAnsi="Times New Roman" w:cs="Times New Roman"/>
          <w:sz w:val="24"/>
          <w:szCs w:val="24"/>
        </w:rPr>
        <w:t xml:space="preserve">The case for “The case against grammar correction in L2 writing classes”: A response to Ferris. </w:t>
      </w:r>
      <w:r w:rsidR="0067573E">
        <w:rPr>
          <w:rFonts w:ascii="Times New Roman" w:hAnsi="Times New Roman" w:cs="Times New Roman"/>
          <w:i/>
          <w:sz w:val="24"/>
          <w:szCs w:val="24"/>
        </w:rPr>
        <w:t>Jou</w:t>
      </w:r>
      <w:r w:rsidR="00C30F24">
        <w:rPr>
          <w:rFonts w:ascii="Times New Roman" w:hAnsi="Times New Roman" w:cs="Times New Roman"/>
          <w:i/>
          <w:sz w:val="24"/>
          <w:szCs w:val="24"/>
        </w:rPr>
        <w:t>rnal of Second Language Writing</w:t>
      </w:r>
      <w:r w:rsidR="0067573E">
        <w:rPr>
          <w:rFonts w:ascii="Times New Roman" w:hAnsi="Times New Roman" w:cs="Times New Roman"/>
          <w:i/>
          <w:sz w:val="24"/>
          <w:szCs w:val="24"/>
        </w:rPr>
        <w:t xml:space="preserve"> 8, </w:t>
      </w:r>
      <w:r w:rsidR="0067573E">
        <w:rPr>
          <w:rFonts w:ascii="Times New Roman" w:hAnsi="Times New Roman" w:cs="Times New Roman"/>
          <w:sz w:val="24"/>
          <w:szCs w:val="24"/>
        </w:rPr>
        <w:t xml:space="preserve">111-122. </w:t>
      </w:r>
    </w:p>
    <w:p w14:paraId="533D2A9D" w14:textId="77777777" w:rsidR="00585EC1" w:rsidRDefault="00585EC1" w:rsidP="00A90933">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Truscott, J. 2007. The effect of error correction on learners’ ability to write accurately. </w:t>
      </w:r>
      <w:r>
        <w:rPr>
          <w:rFonts w:ascii="Times New Roman" w:hAnsi="Times New Roman" w:cs="Times New Roman"/>
          <w:i/>
          <w:sz w:val="24"/>
          <w:szCs w:val="24"/>
        </w:rPr>
        <w:t>Journal of Secon</w:t>
      </w:r>
      <w:r w:rsidR="00F05C30">
        <w:rPr>
          <w:rFonts w:ascii="Times New Roman" w:hAnsi="Times New Roman" w:cs="Times New Roman"/>
          <w:i/>
          <w:sz w:val="24"/>
          <w:szCs w:val="24"/>
        </w:rPr>
        <w:t>d</w:t>
      </w:r>
      <w:r>
        <w:rPr>
          <w:rFonts w:ascii="Times New Roman" w:hAnsi="Times New Roman" w:cs="Times New Roman"/>
          <w:i/>
          <w:sz w:val="24"/>
          <w:szCs w:val="24"/>
        </w:rPr>
        <w:t xml:space="preserve"> La</w:t>
      </w:r>
      <w:r w:rsidR="00F05C30">
        <w:rPr>
          <w:rFonts w:ascii="Times New Roman" w:hAnsi="Times New Roman" w:cs="Times New Roman"/>
          <w:i/>
          <w:sz w:val="24"/>
          <w:szCs w:val="24"/>
        </w:rPr>
        <w:t>n</w:t>
      </w:r>
      <w:r>
        <w:rPr>
          <w:rFonts w:ascii="Times New Roman" w:hAnsi="Times New Roman" w:cs="Times New Roman"/>
          <w:i/>
          <w:sz w:val="24"/>
          <w:szCs w:val="24"/>
        </w:rPr>
        <w:t>g</w:t>
      </w:r>
      <w:r w:rsidR="00F05C30">
        <w:rPr>
          <w:rFonts w:ascii="Times New Roman" w:hAnsi="Times New Roman" w:cs="Times New Roman"/>
          <w:i/>
          <w:sz w:val="24"/>
          <w:szCs w:val="24"/>
        </w:rPr>
        <w:t>u</w:t>
      </w:r>
      <w:r>
        <w:rPr>
          <w:rFonts w:ascii="Times New Roman" w:hAnsi="Times New Roman" w:cs="Times New Roman"/>
          <w:i/>
          <w:sz w:val="24"/>
          <w:szCs w:val="24"/>
        </w:rPr>
        <w:t>a</w:t>
      </w:r>
      <w:r w:rsidR="00F05C30">
        <w:rPr>
          <w:rFonts w:ascii="Times New Roman" w:hAnsi="Times New Roman" w:cs="Times New Roman"/>
          <w:i/>
          <w:sz w:val="24"/>
          <w:szCs w:val="24"/>
        </w:rPr>
        <w:t>g</w:t>
      </w:r>
      <w:r>
        <w:rPr>
          <w:rFonts w:ascii="Times New Roman" w:hAnsi="Times New Roman" w:cs="Times New Roman"/>
          <w:i/>
          <w:sz w:val="24"/>
          <w:szCs w:val="24"/>
        </w:rPr>
        <w:t xml:space="preserve">e </w:t>
      </w:r>
      <w:r w:rsidR="00F05C30">
        <w:rPr>
          <w:rFonts w:ascii="Times New Roman" w:hAnsi="Times New Roman" w:cs="Times New Roman"/>
          <w:i/>
          <w:sz w:val="24"/>
          <w:szCs w:val="24"/>
        </w:rPr>
        <w:t>W</w:t>
      </w:r>
      <w:r>
        <w:rPr>
          <w:rFonts w:ascii="Times New Roman" w:hAnsi="Times New Roman" w:cs="Times New Roman"/>
          <w:i/>
          <w:sz w:val="24"/>
          <w:szCs w:val="24"/>
        </w:rPr>
        <w:t>riting</w:t>
      </w:r>
      <w:r w:rsidR="00F05C30">
        <w:rPr>
          <w:rFonts w:ascii="Times New Roman" w:hAnsi="Times New Roman" w:cs="Times New Roman"/>
          <w:i/>
          <w:sz w:val="24"/>
          <w:szCs w:val="24"/>
        </w:rPr>
        <w:t xml:space="preserve"> 16,</w:t>
      </w:r>
      <w:r w:rsidR="00F05C30">
        <w:rPr>
          <w:rFonts w:ascii="Times New Roman" w:hAnsi="Times New Roman" w:cs="Times New Roman"/>
          <w:sz w:val="24"/>
          <w:szCs w:val="24"/>
        </w:rPr>
        <w:t xml:space="preserve"> 255-272.</w:t>
      </w:r>
      <w:r>
        <w:rPr>
          <w:rFonts w:ascii="Times New Roman" w:hAnsi="Times New Roman" w:cs="Times New Roman"/>
          <w:sz w:val="24"/>
          <w:szCs w:val="24"/>
        </w:rPr>
        <w:t xml:space="preserve"> </w:t>
      </w:r>
    </w:p>
    <w:p w14:paraId="6C98B980" w14:textId="77777777" w:rsidR="00F26720" w:rsidRPr="00475C88" w:rsidRDefault="00F26720" w:rsidP="00A90933">
      <w:pPr>
        <w:spacing w:after="0" w:line="240" w:lineRule="auto"/>
        <w:ind w:left="360" w:hanging="360"/>
        <w:jc w:val="both"/>
        <w:rPr>
          <w:rFonts w:ascii="Times New Roman" w:hAnsi="Times New Roman" w:cs="Times New Roman"/>
          <w:sz w:val="24"/>
          <w:szCs w:val="24"/>
        </w:rPr>
      </w:pPr>
      <w:r w:rsidRPr="00475C88">
        <w:rPr>
          <w:rFonts w:ascii="Times New Roman" w:hAnsi="Times New Roman" w:cs="Times New Roman"/>
          <w:sz w:val="24"/>
          <w:szCs w:val="24"/>
        </w:rPr>
        <w:t xml:space="preserve">University of Ghana. (1969). The Language Centre, University of Ghana, Legon.  </w:t>
      </w:r>
      <w:r w:rsidRPr="00475C88">
        <w:rPr>
          <w:rFonts w:ascii="Times New Roman" w:hAnsi="Times New Roman" w:cs="Times New Roman"/>
          <w:i/>
          <w:sz w:val="24"/>
          <w:szCs w:val="24"/>
        </w:rPr>
        <w:t>B.F.A. Special (1)/1969-1970.</w:t>
      </w:r>
      <w:r w:rsidRPr="00475C88">
        <w:rPr>
          <w:rFonts w:ascii="Times New Roman" w:hAnsi="Times New Roman" w:cs="Times New Roman"/>
          <w:sz w:val="24"/>
          <w:szCs w:val="24"/>
        </w:rPr>
        <w:t xml:space="preserve"> Pp. 68-81.</w:t>
      </w:r>
    </w:p>
    <w:p w14:paraId="3A1155FE" w14:textId="77777777" w:rsidR="009B2645" w:rsidRDefault="00F67CF6" w:rsidP="00A90933">
      <w:pPr>
        <w:spacing w:after="0" w:line="240" w:lineRule="auto"/>
        <w:ind w:left="360" w:hanging="360"/>
        <w:jc w:val="both"/>
        <w:rPr>
          <w:rFonts w:ascii="Times New Roman" w:hAnsi="Times New Roman" w:cs="Times New Roman"/>
          <w:sz w:val="24"/>
          <w:szCs w:val="24"/>
        </w:rPr>
      </w:pPr>
      <w:proofErr w:type="spellStart"/>
      <w:r w:rsidRPr="007952D4">
        <w:rPr>
          <w:rFonts w:ascii="Times New Roman" w:hAnsi="Times New Roman" w:cs="Times New Roman"/>
          <w:sz w:val="24"/>
          <w:szCs w:val="24"/>
        </w:rPr>
        <w:lastRenderedPageBreak/>
        <w:t>Yankson</w:t>
      </w:r>
      <w:proofErr w:type="spellEnd"/>
      <w:r w:rsidRPr="007952D4">
        <w:rPr>
          <w:rFonts w:ascii="Times New Roman" w:hAnsi="Times New Roman" w:cs="Times New Roman"/>
          <w:sz w:val="24"/>
          <w:szCs w:val="24"/>
        </w:rPr>
        <w:t>, K.</w:t>
      </w:r>
      <w:r w:rsidR="009B2645" w:rsidRPr="007952D4">
        <w:rPr>
          <w:rFonts w:ascii="Times New Roman" w:hAnsi="Times New Roman" w:cs="Times New Roman"/>
          <w:sz w:val="24"/>
          <w:szCs w:val="24"/>
        </w:rPr>
        <w:t xml:space="preserve"> 1994. </w:t>
      </w:r>
      <w:r w:rsidR="009B2645" w:rsidRPr="00EC6D18">
        <w:rPr>
          <w:rFonts w:ascii="Times New Roman" w:hAnsi="Times New Roman" w:cs="Times New Roman"/>
          <w:i/>
          <w:sz w:val="24"/>
          <w:szCs w:val="24"/>
        </w:rPr>
        <w:t xml:space="preserve">Better English through </w:t>
      </w:r>
      <w:r w:rsidR="00C30F24">
        <w:rPr>
          <w:rFonts w:ascii="Times New Roman" w:hAnsi="Times New Roman" w:cs="Times New Roman"/>
          <w:i/>
          <w:sz w:val="24"/>
          <w:szCs w:val="24"/>
        </w:rPr>
        <w:t>C</w:t>
      </w:r>
      <w:r w:rsidR="009B2645" w:rsidRPr="00EC6D18">
        <w:rPr>
          <w:rFonts w:ascii="Times New Roman" w:hAnsi="Times New Roman" w:cs="Times New Roman"/>
          <w:i/>
          <w:sz w:val="24"/>
          <w:szCs w:val="24"/>
        </w:rPr>
        <w:t xml:space="preserve">oncord for West African </w:t>
      </w:r>
      <w:r w:rsidR="00C30F24">
        <w:rPr>
          <w:rFonts w:ascii="Times New Roman" w:hAnsi="Times New Roman" w:cs="Times New Roman"/>
          <w:i/>
          <w:sz w:val="24"/>
          <w:szCs w:val="24"/>
        </w:rPr>
        <w:t>S</w:t>
      </w:r>
      <w:r w:rsidR="009B2645" w:rsidRPr="00EC6D18">
        <w:rPr>
          <w:rFonts w:ascii="Times New Roman" w:hAnsi="Times New Roman" w:cs="Times New Roman"/>
          <w:i/>
          <w:sz w:val="24"/>
          <w:szCs w:val="24"/>
        </w:rPr>
        <w:t>tudents</w:t>
      </w:r>
      <w:r w:rsidR="009B2645" w:rsidRPr="007952D4">
        <w:rPr>
          <w:rFonts w:ascii="Times New Roman" w:hAnsi="Times New Roman" w:cs="Times New Roman"/>
          <w:sz w:val="24"/>
          <w:szCs w:val="24"/>
        </w:rPr>
        <w:t xml:space="preserve"> (2</w:t>
      </w:r>
      <w:r w:rsidR="009B2645" w:rsidRPr="007952D4">
        <w:rPr>
          <w:rFonts w:ascii="Times New Roman" w:hAnsi="Times New Roman" w:cs="Times New Roman"/>
          <w:sz w:val="24"/>
          <w:szCs w:val="24"/>
          <w:vertAlign w:val="superscript"/>
        </w:rPr>
        <w:t>nd</w:t>
      </w:r>
      <w:r w:rsidR="009B2645" w:rsidRPr="007952D4">
        <w:rPr>
          <w:rFonts w:ascii="Times New Roman" w:hAnsi="Times New Roman" w:cs="Times New Roman"/>
          <w:sz w:val="24"/>
          <w:szCs w:val="24"/>
        </w:rPr>
        <w:t xml:space="preserve"> ed.).  Accra: Commercial Associates. </w:t>
      </w:r>
    </w:p>
    <w:p w14:paraId="461CB9BB" w14:textId="77777777" w:rsidR="000F6FBC" w:rsidRDefault="000F6FBC" w:rsidP="00A90933">
      <w:pPr>
        <w:pStyle w:val="BodyText"/>
        <w:spacing w:after="0"/>
        <w:jc w:val="center"/>
        <w:rPr>
          <w:b/>
        </w:rPr>
      </w:pPr>
    </w:p>
    <w:p w14:paraId="570E0736" w14:textId="77777777" w:rsidR="007C54EA" w:rsidRDefault="007C54EA" w:rsidP="00A90933">
      <w:pPr>
        <w:pStyle w:val="BodyText"/>
        <w:spacing w:after="0"/>
        <w:jc w:val="center"/>
        <w:rPr>
          <w:b/>
        </w:rPr>
      </w:pPr>
    </w:p>
    <w:p w14:paraId="50377902" w14:textId="77777777" w:rsidR="00EA2552" w:rsidRDefault="00EA1B0B" w:rsidP="00EA1B0B">
      <w:pPr>
        <w:pStyle w:val="BodyText"/>
        <w:spacing w:after="0"/>
        <w:rPr>
          <w:b/>
        </w:rPr>
      </w:pPr>
      <w:r>
        <w:rPr>
          <w:b/>
        </w:rPr>
        <w:t>8.0</w:t>
      </w:r>
      <w:r>
        <w:rPr>
          <w:b/>
        </w:rPr>
        <w:tab/>
      </w:r>
      <w:r w:rsidR="00355B0C">
        <w:rPr>
          <w:b/>
        </w:rPr>
        <w:t xml:space="preserve">Appendix </w:t>
      </w:r>
    </w:p>
    <w:p w14:paraId="7B2A2C1F" w14:textId="77777777" w:rsidR="009B2645" w:rsidRPr="007952D4" w:rsidRDefault="009B2645" w:rsidP="00C55A8C">
      <w:pPr>
        <w:pStyle w:val="BodyText"/>
        <w:spacing w:after="0"/>
        <w:jc w:val="center"/>
        <w:outlineLvl w:val="0"/>
        <w:rPr>
          <w:b/>
          <w:iCs/>
        </w:rPr>
      </w:pPr>
      <w:r w:rsidRPr="007952D4">
        <w:rPr>
          <w:b/>
        </w:rPr>
        <w:t>Test Items</w:t>
      </w:r>
    </w:p>
    <w:p w14:paraId="1BEB9EC5" w14:textId="77777777" w:rsidR="009B2645" w:rsidRPr="007952D4" w:rsidRDefault="009B2645" w:rsidP="00A90933">
      <w:pPr>
        <w:pStyle w:val="BodyText"/>
        <w:spacing w:after="0"/>
        <w:ind w:right="852"/>
        <w:rPr>
          <w:iCs/>
        </w:rPr>
      </w:pPr>
      <w:r w:rsidRPr="007952D4">
        <w:rPr>
          <w:iCs/>
        </w:rPr>
        <w:t>In the space provided for each question:</w:t>
      </w:r>
    </w:p>
    <w:p w14:paraId="3936A8A2" w14:textId="728B176A" w:rsidR="009B2645" w:rsidRPr="007952D4" w:rsidRDefault="00A965A7" w:rsidP="00A90933">
      <w:pPr>
        <w:pStyle w:val="BodyText"/>
        <w:numPr>
          <w:ilvl w:val="0"/>
          <w:numId w:val="2"/>
        </w:numPr>
        <w:spacing w:after="0"/>
        <w:jc w:val="both"/>
        <w:rPr>
          <w:iCs/>
        </w:rPr>
      </w:pPr>
      <w:ins w:id="214" w:author="Author" w:date="2018-04-02T01:18:00Z">
        <w:r>
          <w:rPr>
            <w:iCs/>
          </w:rPr>
          <w:t>S</w:t>
        </w:r>
      </w:ins>
      <w:del w:id="215" w:author="Author" w:date="2018-04-02T01:18:00Z">
        <w:r w:rsidR="009B2645" w:rsidRPr="007952D4" w:rsidDel="00A965A7">
          <w:rPr>
            <w:iCs/>
          </w:rPr>
          <w:delText>s</w:delText>
        </w:r>
      </w:del>
      <w:r w:rsidR="009B2645" w:rsidRPr="007952D4">
        <w:rPr>
          <w:iCs/>
        </w:rPr>
        <w:t xml:space="preserve">tate whether the sentence is </w:t>
      </w:r>
      <w:proofErr w:type="gramStart"/>
      <w:r w:rsidR="009B2645" w:rsidRPr="007952D4">
        <w:rPr>
          <w:iCs/>
        </w:rPr>
        <w:t>correct</w:t>
      </w:r>
      <w:proofErr w:type="gramEnd"/>
      <w:r w:rsidR="009B2645" w:rsidRPr="007952D4">
        <w:rPr>
          <w:iCs/>
        </w:rPr>
        <w:t xml:space="preserve"> or incorrect in formal written English (1 mark). </w:t>
      </w:r>
    </w:p>
    <w:p w14:paraId="00F02A1E" w14:textId="5D0E450D" w:rsidR="009B2645" w:rsidRPr="007952D4" w:rsidRDefault="00A965A7" w:rsidP="00A90933">
      <w:pPr>
        <w:pStyle w:val="BodyText"/>
        <w:numPr>
          <w:ilvl w:val="0"/>
          <w:numId w:val="2"/>
        </w:numPr>
        <w:spacing w:after="0"/>
        <w:jc w:val="both"/>
        <w:rPr>
          <w:iCs/>
        </w:rPr>
      </w:pPr>
      <w:ins w:id="216" w:author="Author" w:date="2018-04-02T01:18:00Z">
        <w:r>
          <w:rPr>
            <w:iCs/>
          </w:rPr>
          <w:t>R</w:t>
        </w:r>
      </w:ins>
      <w:del w:id="217" w:author="Author" w:date="2018-04-02T01:18:00Z">
        <w:r w:rsidR="009B2645" w:rsidRPr="007952D4" w:rsidDel="00A965A7">
          <w:rPr>
            <w:iCs/>
          </w:rPr>
          <w:delText>r</w:delText>
        </w:r>
      </w:del>
      <w:r w:rsidR="009B2645" w:rsidRPr="007952D4">
        <w:rPr>
          <w:iCs/>
        </w:rPr>
        <w:t xml:space="preserve">ewrite only the incorrect sentence correcting any errors you detect (for 1 mark). </w:t>
      </w:r>
    </w:p>
    <w:p w14:paraId="188C7D85" w14:textId="77777777" w:rsidR="009B2645" w:rsidRPr="007952D4" w:rsidRDefault="009B2645" w:rsidP="00A90933">
      <w:pPr>
        <w:pStyle w:val="BodyText"/>
        <w:spacing w:after="0"/>
        <w:ind w:left="360" w:hanging="360"/>
        <w:rPr>
          <w:bCs/>
        </w:rPr>
      </w:pPr>
    </w:p>
    <w:p w14:paraId="60B808C5" w14:textId="77777777" w:rsidR="009B2645" w:rsidRPr="007952D4" w:rsidRDefault="009B2645" w:rsidP="00A90933">
      <w:pPr>
        <w:pStyle w:val="BodyText"/>
        <w:numPr>
          <w:ilvl w:val="0"/>
          <w:numId w:val="1"/>
        </w:numPr>
        <w:tabs>
          <w:tab w:val="clear" w:pos="720"/>
        </w:tabs>
        <w:spacing w:after="0"/>
        <w:ind w:left="360"/>
        <w:jc w:val="both"/>
      </w:pPr>
      <w:r w:rsidRPr="007952D4">
        <w:t>The Almighty God who started with you he will end with you.</w:t>
      </w:r>
    </w:p>
    <w:p w14:paraId="0F354E6A" w14:textId="77777777" w:rsidR="009B2645" w:rsidRPr="007952D4" w:rsidRDefault="009B2645" w:rsidP="00A90933">
      <w:pPr>
        <w:pStyle w:val="BodyText"/>
        <w:spacing w:after="0"/>
        <w:ind w:left="360"/>
      </w:pPr>
      <w:r w:rsidRPr="007952D4">
        <w:t>a.</w:t>
      </w:r>
      <w:r w:rsidRPr="007952D4">
        <w:tab/>
      </w:r>
      <w:r w:rsidR="00381F47">
        <w:t>…………………………………………………………………………………</w:t>
      </w:r>
      <w:r w:rsidRPr="007952D4">
        <w:t>..</w:t>
      </w:r>
    </w:p>
    <w:p w14:paraId="0B0DF667" w14:textId="77777777" w:rsidR="009B2645" w:rsidRPr="007952D4" w:rsidRDefault="009B2645" w:rsidP="00A90933">
      <w:pPr>
        <w:pStyle w:val="BodyText"/>
        <w:spacing w:after="0"/>
        <w:ind w:left="360"/>
      </w:pPr>
      <w:r w:rsidRPr="007952D4">
        <w:t>b.</w:t>
      </w:r>
      <w:r w:rsidRPr="007952D4">
        <w:tab/>
      </w:r>
      <w:r w:rsidR="00381F47">
        <w:t>…………………………………………………………………………………</w:t>
      </w:r>
      <w:r w:rsidRPr="007952D4">
        <w:t>..</w:t>
      </w:r>
    </w:p>
    <w:p w14:paraId="31B2823E" w14:textId="77777777" w:rsidR="009B2645" w:rsidRPr="007952D4" w:rsidRDefault="009B2645" w:rsidP="00A90933">
      <w:pPr>
        <w:pStyle w:val="BodyText"/>
        <w:spacing w:after="0"/>
        <w:ind w:left="360"/>
      </w:pPr>
    </w:p>
    <w:p w14:paraId="283B608A" w14:textId="77777777" w:rsidR="009B2645" w:rsidRPr="007952D4" w:rsidRDefault="009B2645" w:rsidP="00A90933">
      <w:pPr>
        <w:pStyle w:val="BodyText"/>
        <w:numPr>
          <w:ilvl w:val="0"/>
          <w:numId w:val="1"/>
        </w:numPr>
        <w:tabs>
          <w:tab w:val="clear" w:pos="720"/>
        </w:tabs>
        <w:spacing w:after="0"/>
        <w:ind w:left="360"/>
        <w:jc w:val="both"/>
      </w:pPr>
      <w:r w:rsidRPr="007952D4">
        <w:t>The lecturer said he will travel tomorrow.</w:t>
      </w:r>
    </w:p>
    <w:p w14:paraId="08F343B6" w14:textId="77777777" w:rsidR="009B2645" w:rsidRPr="007952D4" w:rsidRDefault="009B2645" w:rsidP="00A90933">
      <w:pPr>
        <w:pStyle w:val="BodyText"/>
        <w:spacing w:after="0"/>
        <w:ind w:left="360"/>
      </w:pPr>
      <w:r w:rsidRPr="007952D4">
        <w:t>a.</w:t>
      </w:r>
      <w:r w:rsidRPr="007952D4">
        <w:tab/>
      </w:r>
      <w:r w:rsidR="00381F47">
        <w:t>…………………………………………………………………………………</w:t>
      </w:r>
      <w:r w:rsidRPr="007952D4">
        <w:t>..</w:t>
      </w:r>
    </w:p>
    <w:p w14:paraId="77794BB8" w14:textId="77777777" w:rsidR="009B2645" w:rsidRPr="007952D4" w:rsidRDefault="009B2645" w:rsidP="00A90933">
      <w:pPr>
        <w:pStyle w:val="BodyText"/>
        <w:spacing w:after="0"/>
        <w:ind w:left="360"/>
      </w:pPr>
      <w:r w:rsidRPr="007952D4">
        <w:t>b.</w:t>
      </w:r>
      <w:r w:rsidRPr="007952D4">
        <w:tab/>
        <w:t>………………………………………</w:t>
      </w:r>
      <w:r w:rsidR="00381F47">
        <w:t>………………………………………</w:t>
      </w:r>
      <w:r w:rsidRPr="007952D4">
        <w:t>…..</w:t>
      </w:r>
    </w:p>
    <w:p w14:paraId="035AD14D" w14:textId="77777777" w:rsidR="009B2645" w:rsidRPr="007952D4" w:rsidRDefault="009B2645" w:rsidP="00A90933">
      <w:pPr>
        <w:pStyle w:val="BodyText"/>
        <w:spacing w:after="0"/>
        <w:ind w:left="360"/>
      </w:pPr>
    </w:p>
    <w:p w14:paraId="4E1C2966" w14:textId="77777777" w:rsidR="009B2645" w:rsidRPr="007952D4" w:rsidRDefault="009B2645" w:rsidP="00A90933">
      <w:pPr>
        <w:pStyle w:val="BodyText"/>
        <w:numPr>
          <w:ilvl w:val="0"/>
          <w:numId w:val="1"/>
        </w:numPr>
        <w:tabs>
          <w:tab w:val="clear" w:pos="720"/>
        </w:tabs>
        <w:spacing w:after="0"/>
        <w:ind w:left="360"/>
        <w:jc w:val="both"/>
      </w:pPr>
      <w:r w:rsidRPr="007952D4">
        <w:t>One of the people who tells lies about lecturers has been exposed.</w:t>
      </w:r>
    </w:p>
    <w:p w14:paraId="296D1143" w14:textId="77777777" w:rsidR="009B2645" w:rsidRPr="007952D4" w:rsidRDefault="009B2645" w:rsidP="00A90933">
      <w:pPr>
        <w:pStyle w:val="BodyText"/>
        <w:spacing w:after="0"/>
        <w:ind w:left="360"/>
      </w:pPr>
      <w:r w:rsidRPr="007952D4">
        <w:t>a.</w:t>
      </w:r>
      <w:r w:rsidRPr="007952D4">
        <w:tab/>
        <w:t>…………………………………………………………………………………..</w:t>
      </w:r>
    </w:p>
    <w:p w14:paraId="583BFDB2" w14:textId="77777777" w:rsidR="009B2645" w:rsidRPr="007952D4" w:rsidRDefault="009B2645" w:rsidP="00A90933">
      <w:pPr>
        <w:pStyle w:val="BodyText"/>
        <w:spacing w:after="0"/>
        <w:ind w:left="360"/>
      </w:pPr>
      <w:r w:rsidRPr="007952D4">
        <w:t>b.</w:t>
      </w:r>
      <w:r w:rsidRPr="007952D4">
        <w:tab/>
        <w:t>…………………………………………………………………………………..</w:t>
      </w:r>
    </w:p>
    <w:p w14:paraId="10808503" w14:textId="77777777" w:rsidR="009B2645" w:rsidRPr="007952D4" w:rsidRDefault="009B2645" w:rsidP="00A90933">
      <w:pPr>
        <w:pStyle w:val="BodyText"/>
        <w:spacing w:after="0"/>
        <w:ind w:left="360"/>
      </w:pPr>
    </w:p>
    <w:p w14:paraId="2D7B746C" w14:textId="77777777" w:rsidR="009B2645" w:rsidRPr="007952D4" w:rsidRDefault="009B2645" w:rsidP="00A90933">
      <w:pPr>
        <w:pStyle w:val="BodyText"/>
        <w:numPr>
          <w:ilvl w:val="0"/>
          <w:numId w:val="1"/>
        </w:numPr>
        <w:tabs>
          <w:tab w:val="clear" w:pos="720"/>
        </w:tabs>
        <w:spacing w:after="0"/>
        <w:ind w:left="360"/>
        <w:jc w:val="both"/>
      </w:pPr>
      <w:r w:rsidRPr="007952D4">
        <w:t>Either the Directors of education or I are to blame.</w:t>
      </w:r>
    </w:p>
    <w:p w14:paraId="742E0CC7" w14:textId="77777777" w:rsidR="009B2645" w:rsidRPr="007952D4" w:rsidRDefault="009B2645" w:rsidP="00A90933">
      <w:pPr>
        <w:pStyle w:val="BodyText"/>
        <w:spacing w:after="0"/>
        <w:ind w:left="360"/>
      </w:pPr>
      <w:r w:rsidRPr="007952D4">
        <w:t>a</w:t>
      </w:r>
      <w:r w:rsidR="00381F47">
        <w:t>.</w:t>
      </w:r>
      <w:r w:rsidR="00381F47">
        <w:tab/>
        <w:t>……………………………………………………………………………</w:t>
      </w:r>
      <w:r w:rsidRPr="007952D4">
        <w:t>……..</w:t>
      </w:r>
    </w:p>
    <w:p w14:paraId="25AD1B51" w14:textId="77777777" w:rsidR="009B2645" w:rsidRPr="007952D4" w:rsidRDefault="009B2645" w:rsidP="00A90933">
      <w:pPr>
        <w:pStyle w:val="BodyText"/>
        <w:spacing w:after="0"/>
        <w:ind w:left="360"/>
      </w:pPr>
      <w:r w:rsidRPr="007952D4">
        <w:t>b.</w:t>
      </w:r>
      <w:r w:rsidRPr="007952D4">
        <w:tab/>
        <w:t>…</w:t>
      </w:r>
      <w:r w:rsidR="004C289A">
        <w:t>………………………………………………………………………………</w:t>
      </w:r>
      <w:r w:rsidRPr="007952D4">
        <w:t>.</w:t>
      </w:r>
    </w:p>
    <w:p w14:paraId="7CFDB0FD" w14:textId="77777777" w:rsidR="009B2645" w:rsidRPr="007952D4" w:rsidRDefault="009B2645" w:rsidP="00A90933">
      <w:pPr>
        <w:pStyle w:val="BodyText"/>
        <w:spacing w:after="0"/>
        <w:ind w:left="360"/>
        <w:jc w:val="both"/>
      </w:pPr>
    </w:p>
    <w:p w14:paraId="2B7BCD74" w14:textId="77777777" w:rsidR="009B2645" w:rsidRPr="007952D4" w:rsidRDefault="005A2A1F" w:rsidP="00A90933">
      <w:pPr>
        <w:pStyle w:val="BodyText"/>
        <w:numPr>
          <w:ilvl w:val="0"/>
          <w:numId w:val="1"/>
        </w:numPr>
        <w:tabs>
          <w:tab w:val="clear" w:pos="720"/>
        </w:tabs>
        <w:spacing w:after="0"/>
        <w:ind w:left="360"/>
        <w:jc w:val="both"/>
      </w:pPr>
      <w:r w:rsidRPr="005A2A1F">
        <w:t>After considering the proposal for two hours, it was rejected by the directors.</w:t>
      </w:r>
      <w:r>
        <w:t xml:space="preserve"> </w:t>
      </w:r>
    </w:p>
    <w:p w14:paraId="47859236" w14:textId="77777777" w:rsidR="009B2645" w:rsidRPr="007952D4" w:rsidRDefault="009B2645" w:rsidP="00A90933">
      <w:pPr>
        <w:pStyle w:val="BodyText"/>
        <w:spacing w:after="0"/>
        <w:ind w:left="360"/>
      </w:pPr>
      <w:r w:rsidRPr="007952D4">
        <w:t>a.……</w:t>
      </w:r>
      <w:r w:rsidR="00A92663">
        <w:t>……………………………………………………………………………….</w:t>
      </w:r>
    </w:p>
    <w:p w14:paraId="6A470EDC" w14:textId="77777777" w:rsidR="009B2645" w:rsidRPr="007952D4" w:rsidRDefault="009B2645" w:rsidP="00A90933">
      <w:pPr>
        <w:pStyle w:val="BodyText"/>
        <w:spacing w:after="0"/>
        <w:ind w:left="360"/>
      </w:pPr>
      <w:r w:rsidRPr="007952D4">
        <w:t>b.……</w:t>
      </w:r>
      <w:r w:rsidR="00A92663">
        <w:t>……………………………………………………………………………….</w:t>
      </w:r>
    </w:p>
    <w:p w14:paraId="431207AE" w14:textId="77777777" w:rsidR="009B2645" w:rsidRPr="007952D4" w:rsidRDefault="009B2645" w:rsidP="00A90933">
      <w:pPr>
        <w:pStyle w:val="BodyText"/>
        <w:spacing w:after="0"/>
        <w:ind w:left="360"/>
      </w:pPr>
    </w:p>
    <w:p w14:paraId="25BD7E6C" w14:textId="77777777" w:rsidR="009B2645" w:rsidRPr="007952D4" w:rsidRDefault="005A2A1F" w:rsidP="00A90933">
      <w:pPr>
        <w:pStyle w:val="BodyText"/>
        <w:numPr>
          <w:ilvl w:val="0"/>
          <w:numId w:val="1"/>
        </w:numPr>
        <w:tabs>
          <w:tab w:val="clear" w:pos="720"/>
        </w:tabs>
        <w:spacing w:after="0"/>
        <w:ind w:left="360"/>
        <w:jc w:val="both"/>
      </w:pPr>
      <w:r>
        <w:t>The meeting was held to arrange for the football match in the office.</w:t>
      </w:r>
    </w:p>
    <w:p w14:paraId="71A7B166" w14:textId="77777777" w:rsidR="009B2645" w:rsidRPr="007952D4" w:rsidRDefault="009B2645" w:rsidP="00A90933">
      <w:pPr>
        <w:pStyle w:val="BodyText"/>
        <w:spacing w:after="0"/>
        <w:ind w:left="360"/>
      </w:pPr>
      <w:r w:rsidRPr="007952D4">
        <w:lastRenderedPageBreak/>
        <w:t>a.……</w:t>
      </w:r>
      <w:r w:rsidR="00A92663">
        <w:t>……………………………………………………………………………….</w:t>
      </w:r>
    </w:p>
    <w:p w14:paraId="494D90C9" w14:textId="77777777" w:rsidR="009B2645" w:rsidRPr="007952D4" w:rsidRDefault="009B2645" w:rsidP="00A90933">
      <w:pPr>
        <w:pStyle w:val="BodyText"/>
        <w:spacing w:after="0"/>
        <w:ind w:left="360"/>
      </w:pPr>
      <w:r w:rsidRPr="007952D4">
        <w:t>b.……</w:t>
      </w:r>
      <w:r w:rsidR="00A92663">
        <w:t>……………………………………………………………………………….</w:t>
      </w:r>
    </w:p>
    <w:p w14:paraId="3FB85D3D" w14:textId="77777777" w:rsidR="009B2645" w:rsidRPr="007952D4" w:rsidRDefault="009B2645" w:rsidP="00A90933">
      <w:pPr>
        <w:pStyle w:val="BodyText"/>
        <w:spacing w:after="0"/>
        <w:ind w:left="360"/>
      </w:pPr>
    </w:p>
    <w:p w14:paraId="1EDDCE6B" w14:textId="77777777" w:rsidR="005A2A1F" w:rsidRDefault="005A2A1F" w:rsidP="00A90933">
      <w:pPr>
        <w:pStyle w:val="BodyText"/>
        <w:numPr>
          <w:ilvl w:val="0"/>
          <w:numId w:val="1"/>
        </w:numPr>
        <w:tabs>
          <w:tab w:val="clear" w:pos="720"/>
        </w:tabs>
        <w:spacing w:after="0"/>
        <w:ind w:left="360"/>
        <w:jc w:val="both"/>
      </w:pPr>
      <w:r w:rsidRPr="005A2A1F">
        <w:t>It is</w:t>
      </w:r>
      <w:r w:rsidRPr="007952D4">
        <w:t xml:space="preserve"> strange that the shooting of the armed robbers provoked the politicians.</w:t>
      </w:r>
    </w:p>
    <w:p w14:paraId="3E44AFDE" w14:textId="77777777" w:rsidR="009B2645" w:rsidRPr="007952D4" w:rsidRDefault="009B2645" w:rsidP="00A90933">
      <w:pPr>
        <w:pStyle w:val="BodyText"/>
        <w:spacing w:after="0"/>
        <w:ind w:left="360"/>
      </w:pPr>
      <w:r w:rsidRPr="007952D4">
        <w:t>a.………………………………………………………………………………</w:t>
      </w:r>
      <w:r w:rsidR="00BE7425">
        <w:t>…….</w:t>
      </w:r>
    </w:p>
    <w:p w14:paraId="6C1BBF0C" w14:textId="77777777" w:rsidR="009B2645" w:rsidRPr="007952D4" w:rsidRDefault="009B2645" w:rsidP="00A90933">
      <w:pPr>
        <w:pStyle w:val="BodyText"/>
        <w:spacing w:after="0"/>
        <w:ind w:left="360"/>
      </w:pPr>
      <w:r w:rsidRPr="007952D4">
        <w:t>b.……</w:t>
      </w:r>
      <w:r w:rsidR="00BE7425">
        <w:t>……………………………………………………………………………….</w:t>
      </w:r>
    </w:p>
    <w:p w14:paraId="7F7D22AC" w14:textId="77777777" w:rsidR="009B2645" w:rsidRPr="007952D4" w:rsidRDefault="009B2645" w:rsidP="00A90933">
      <w:pPr>
        <w:pStyle w:val="BodyText"/>
        <w:spacing w:after="0"/>
        <w:ind w:left="360"/>
      </w:pPr>
    </w:p>
    <w:p w14:paraId="7EA80F4D" w14:textId="77777777" w:rsidR="009B2645" w:rsidRPr="005A2A1F" w:rsidRDefault="005A2A1F" w:rsidP="00A90933">
      <w:pPr>
        <w:pStyle w:val="BodyText"/>
        <w:numPr>
          <w:ilvl w:val="0"/>
          <w:numId w:val="1"/>
        </w:numPr>
        <w:tabs>
          <w:tab w:val="clear" w:pos="720"/>
        </w:tabs>
        <w:spacing w:after="0"/>
        <w:ind w:left="360"/>
        <w:jc w:val="both"/>
      </w:pPr>
      <w:r w:rsidRPr="005A2A1F">
        <w:t>I think our son is now matured to marry.</w:t>
      </w:r>
    </w:p>
    <w:p w14:paraId="105FEFB1" w14:textId="77777777" w:rsidR="009B2645" w:rsidRPr="007952D4" w:rsidRDefault="009B2645" w:rsidP="00A90933">
      <w:pPr>
        <w:pStyle w:val="BodyText"/>
        <w:spacing w:after="0"/>
        <w:ind w:left="360"/>
      </w:pPr>
      <w:r w:rsidRPr="007952D4">
        <w:t>a.……</w:t>
      </w:r>
      <w:r w:rsidR="00BE7425">
        <w:t>……………………………………………………………………………….</w:t>
      </w:r>
    </w:p>
    <w:p w14:paraId="4B7B105F" w14:textId="77777777" w:rsidR="009B2645" w:rsidRPr="007952D4" w:rsidRDefault="009B2645" w:rsidP="00A90933">
      <w:pPr>
        <w:pStyle w:val="BodyText"/>
        <w:spacing w:after="0"/>
        <w:ind w:left="360"/>
      </w:pPr>
      <w:r w:rsidRPr="007952D4">
        <w:t>b.……</w:t>
      </w:r>
      <w:r w:rsidR="00BE7425">
        <w:t>……………………………………………………………………………….</w:t>
      </w:r>
    </w:p>
    <w:p w14:paraId="4B2FF9C2" w14:textId="77777777" w:rsidR="009B2645" w:rsidRPr="007952D4" w:rsidRDefault="009B2645" w:rsidP="00A90933">
      <w:pPr>
        <w:pStyle w:val="BodyText"/>
        <w:spacing w:after="0"/>
        <w:ind w:left="360"/>
      </w:pPr>
    </w:p>
    <w:p w14:paraId="0A8D5AE0" w14:textId="77777777" w:rsidR="009B2645" w:rsidRPr="005A2A1F" w:rsidRDefault="005A2A1F" w:rsidP="00A90933">
      <w:pPr>
        <w:pStyle w:val="BodyText"/>
        <w:numPr>
          <w:ilvl w:val="0"/>
          <w:numId w:val="1"/>
        </w:numPr>
        <w:tabs>
          <w:tab w:val="clear" w:pos="720"/>
        </w:tabs>
        <w:spacing w:after="0"/>
        <w:ind w:left="360"/>
        <w:jc w:val="both"/>
      </w:pPr>
      <w:r w:rsidRPr="005A2A1F">
        <w:t>All the students were compelled to vacate from the hall</w:t>
      </w:r>
      <w:r w:rsidR="004B0DD0" w:rsidRPr="005A2A1F">
        <w:t>.</w:t>
      </w:r>
    </w:p>
    <w:p w14:paraId="6BE3FD38" w14:textId="77777777" w:rsidR="009B2645" w:rsidRPr="007952D4" w:rsidRDefault="009B2645" w:rsidP="00A90933">
      <w:pPr>
        <w:pStyle w:val="BodyText"/>
        <w:spacing w:after="0"/>
        <w:ind w:left="360"/>
      </w:pPr>
      <w:r w:rsidRPr="007952D4">
        <w:t>a.……</w:t>
      </w:r>
      <w:r w:rsidR="00BE7425">
        <w:t>……………………………………………………………………………….</w:t>
      </w:r>
    </w:p>
    <w:p w14:paraId="24762FE0" w14:textId="77777777" w:rsidR="009B2645" w:rsidRPr="007952D4" w:rsidRDefault="009B2645" w:rsidP="00A90933">
      <w:pPr>
        <w:pStyle w:val="BodyText"/>
        <w:spacing w:after="0"/>
        <w:ind w:left="360"/>
      </w:pPr>
      <w:r w:rsidRPr="007952D4">
        <w:t>b.……</w:t>
      </w:r>
      <w:r w:rsidR="00BE7425">
        <w:t>……………………………………………………………………………….</w:t>
      </w:r>
    </w:p>
    <w:p w14:paraId="651778D1" w14:textId="77777777" w:rsidR="009B2645" w:rsidRPr="007952D4" w:rsidRDefault="009B2645" w:rsidP="00A90933">
      <w:pPr>
        <w:pStyle w:val="BodyText"/>
        <w:spacing w:after="0"/>
        <w:ind w:left="360"/>
      </w:pPr>
    </w:p>
    <w:p w14:paraId="5082DEF7" w14:textId="77777777" w:rsidR="009B2645" w:rsidRPr="007952D4" w:rsidRDefault="009B2645" w:rsidP="00A90933">
      <w:pPr>
        <w:pStyle w:val="BodyText"/>
        <w:numPr>
          <w:ilvl w:val="0"/>
          <w:numId w:val="1"/>
        </w:numPr>
        <w:tabs>
          <w:tab w:val="clear" w:pos="720"/>
        </w:tabs>
        <w:spacing w:after="0"/>
        <w:ind w:left="360"/>
        <w:jc w:val="both"/>
      </w:pPr>
      <w:r w:rsidRPr="007952D4">
        <w:t>I thoug</w:t>
      </w:r>
      <w:r w:rsidR="00E37226">
        <w:t>ht a good university degree would</w:t>
      </w:r>
      <w:r w:rsidRPr="007952D4">
        <w:t xml:space="preserve"> enable me get a good job.</w:t>
      </w:r>
    </w:p>
    <w:p w14:paraId="47B078EE" w14:textId="77777777" w:rsidR="009B2645" w:rsidRPr="007952D4" w:rsidRDefault="00BE7425" w:rsidP="00A90933">
      <w:pPr>
        <w:pStyle w:val="BodyText"/>
        <w:numPr>
          <w:ilvl w:val="0"/>
          <w:numId w:val="3"/>
        </w:numPr>
        <w:spacing w:after="0"/>
      </w:pPr>
      <w:r>
        <w:t>…………………………………………………………………………………</w:t>
      </w:r>
    </w:p>
    <w:p w14:paraId="581C1C13" w14:textId="77777777" w:rsidR="009B2645" w:rsidRPr="007952D4" w:rsidRDefault="009B2645" w:rsidP="00A90933">
      <w:pPr>
        <w:pStyle w:val="BodyText"/>
        <w:numPr>
          <w:ilvl w:val="0"/>
          <w:numId w:val="3"/>
        </w:numPr>
        <w:spacing w:after="0"/>
      </w:pPr>
      <w:r w:rsidRPr="007952D4">
        <w:t>……</w:t>
      </w:r>
      <w:r w:rsidR="00BE7425">
        <w:t>……………………………………………………………………………</w:t>
      </w:r>
    </w:p>
    <w:p w14:paraId="496DE808" w14:textId="77777777" w:rsidR="00E73101" w:rsidRDefault="00E73101" w:rsidP="00A90933">
      <w:pPr>
        <w:pStyle w:val="Title"/>
        <w:spacing w:line="240" w:lineRule="auto"/>
        <w:jc w:val="both"/>
        <w:rPr>
          <w:sz w:val="24"/>
          <w:u w:val="none"/>
        </w:rPr>
      </w:pPr>
    </w:p>
    <w:p w14:paraId="186B60A9" w14:textId="77777777" w:rsidR="00BE7425" w:rsidRDefault="00BE7425" w:rsidP="00A90933">
      <w:pPr>
        <w:pStyle w:val="Title"/>
        <w:spacing w:line="240" w:lineRule="auto"/>
        <w:jc w:val="both"/>
        <w:rPr>
          <w:sz w:val="24"/>
          <w:u w:val="none"/>
        </w:rPr>
      </w:pPr>
    </w:p>
    <w:p w14:paraId="6A68007E" w14:textId="77777777" w:rsidR="00CA574E" w:rsidRPr="007952D4" w:rsidRDefault="00EA1B0B" w:rsidP="00C55A8C">
      <w:pPr>
        <w:pStyle w:val="Title"/>
        <w:spacing w:line="240" w:lineRule="auto"/>
        <w:jc w:val="both"/>
        <w:outlineLvl w:val="0"/>
        <w:rPr>
          <w:b w:val="0"/>
          <w:bCs w:val="0"/>
          <w:sz w:val="24"/>
          <w:u w:val="none"/>
        </w:rPr>
      </w:pPr>
      <w:r>
        <w:rPr>
          <w:sz w:val="24"/>
          <w:u w:val="none"/>
        </w:rPr>
        <w:t>9.0</w:t>
      </w:r>
      <w:r>
        <w:rPr>
          <w:sz w:val="24"/>
          <w:u w:val="none"/>
        </w:rPr>
        <w:tab/>
        <w:t>List of T</w:t>
      </w:r>
      <w:r w:rsidRPr="007952D4">
        <w:rPr>
          <w:sz w:val="24"/>
          <w:u w:val="none"/>
        </w:rPr>
        <w:t>ables</w:t>
      </w:r>
    </w:p>
    <w:p w14:paraId="32E7DE75" w14:textId="77777777" w:rsidR="00CA574E" w:rsidRPr="007952D4" w:rsidRDefault="00437510" w:rsidP="00A20098">
      <w:pPr>
        <w:pStyle w:val="Title"/>
        <w:numPr>
          <w:ilvl w:val="0"/>
          <w:numId w:val="9"/>
        </w:numPr>
        <w:spacing w:line="240" w:lineRule="auto"/>
        <w:jc w:val="both"/>
        <w:rPr>
          <w:b w:val="0"/>
          <w:bCs w:val="0"/>
          <w:sz w:val="24"/>
          <w:u w:val="none"/>
        </w:rPr>
      </w:pPr>
      <w:r w:rsidRPr="007952D4">
        <w:rPr>
          <w:b w:val="0"/>
          <w:bCs w:val="0"/>
          <w:iCs/>
          <w:sz w:val="24"/>
          <w:u w:val="none"/>
        </w:rPr>
        <w:t>Tabular Presentation of Scores,</w:t>
      </w:r>
      <w:r w:rsidRPr="007952D4">
        <w:rPr>
          <w:b w:val="0"/>
          <w:bCs w:val="0"/>
          <w:sz w:val="24"/>
          <w:u w:val="none"/>
        </w:rPr>
        <w:t xml:space="preserve"> </w:t>
      </w:r>
      <w:r w:rsidR="00E33D0D">
        <w:rPr>
          <w:b w:val="0"/>
          <w:bCs w:val="0"/>
          <w:sz w:val="24"/>
          <w:u w:val="none"/>
        </w:rPr>
        <w:t>Institution 'A'</w:t>
      </w:r>
    </w:p>
    <w:p w14:paraId="044DEB93" w14:textId="77777777" w:rsidR="00CA574E" w:rsidRPr="007952D4" w:rsidRDefault="00437510" w:rsidP="00A20098">
      <w:pPr>
        <w:pStyle w:val="Title"/>
        <w:numPr>
          <w:ilvl w:val="0"/>
          <w:numId w:val="9"/>
        </w:numPr>
        <w:spacing w:line="240" w:lineRule="auto"/>
        <w:jc w:val="both"/>
        <w:rPr>
          <w:b w:val="0"/>
          <w:bCs w:val="0"/>
          <w:sz w:val="24"/>
          <w:u w:val="none"/>
        </w:rPr>
      </w:pPr>
      <w:r w:rsidRPr="007952D4">
        <w:rPr>
          <w:b w:val="0"/>
          <w:bCs w:val="0"/>
          <w:iCs/>
          <w:sz w:val="24"/>
          <w:u w:val="none"/>
        </w:rPr>
        <w:t xml:space="preserve">Tabular Presentation of Scores, </w:t>
      </w:r>
      <w:r w:rsidR="00E33D0D">
        <w:rPr>
          <w:b w:val="0"/>
          <w:bCs w:val="0"/>
          <w:sz w:val="24"/>
          <w:u w:val="none"/>
        </w:rPr>
        <w:t>Institution 'B'</w:t>
      </w:r>
    </w:p>
    <w:p w14:paraId="3C531B4D" w14:textId="77777777" w:rsidR="00CA574E" w:rsidRPr="007952D4" w:rsidRDefault="00437510" w:rsidP="00A20098">
      <w:pPr>
        <w:pStyle w:val="Title"/>
        <w:numPr>
          <w:ilvl w:val="0"/>
          <w:numId w:val="9"/>
        </w:numPr>
        <w:spacing w:line="240" w:lineRule="auto"/>
        <w:jc w:val="both"/>
        <w:rPr>
          <w:b w:val="0"/>
          <w:bCs w:val="0"/>
          <w:sz w:val="24"/>
          <w:u w:val="none"/>
        </w:rPr>
      </w:pPr>
      <w:r w:rsidRPr="007952D4">
        <w:rPr>
          <w:b w:val="0"/>
          <w:bCs w:val="0"/>
          <w:iCs/>
          <w:sz w:val="24"/>
          <w:u w:val="none"/>
        </w:rPr>
        <w:t xml:space="preserve">Tabular Presentation of Scores, </w:t>
      </w:r>
      <w:r w:rsidR="00E33D0D">
        <w:rPr>
          <w:b w:val="0"/>
          <w:bCs w:val="0"/>
          <w:sz w:val="24"/>
          <w:u w:val="none"/>
        </w:rPr>
        <w:t>Institution 'C'</w:t>
      </w:r>
    </w:p>
    <w:p w14:paraId="5B4B3BF4" w14:textId="77777777" w:rsidR="00CA574E" w:rsidRDefault="00437510" w:rsidP="00A20098">
      <w:pPr>
        <w:pStyle w:val="Title"/>
        <w:numPr>
          <w:ilvl w:val="0"/>
          <w:numId w:val="9"/>
        </w:numPr>
        <w:spacing w:line="240" w:lineRule="auto"/>
        <w:jc w:val="both"/>
        <w:rPr>
          <w:b w:val="0"/>
          <w:bCs w:val="0"/>
          <w:sz w:val="24"/>
          <w:u w:val="none"/>
        </w:rPr>
      </w:pPr>
      <w:r w:rsidRPr="007952D4">
        <w:rPr>
          <w:b w:val="0"/>
          <w:bCs w:val="0"/>
          <w:iCs/>
          <w:sz w:val="24"/>
          <w:u w:val="none"/>
        </w:rPr>
        <w:t>Tabular Presentation of Scores,</w:t>
      </w:r>
      <w:r w:rsidR="00CA574E" w:rsidRPr="007952D4">
        <w:rPr>
          <w:b w:val="0"/>
          <w:bCs w:val="0"/>
          <w:sz w:val="24"/>
          <w:u w:val="none"/>
        </w:rPr>
        <w:t xml:space="preserve"> </w:t>
      </w:r>
      <w:r w:rsidR="00E33D0D">
        <w:rPr>
          <w:b w:val="0"/>
          <w:bCs w:val="0"/>
          <w:sz w:val="24"/>
          <w:u w:val="none"/>
        </w:rPr>
        <w:t>Institution 'D'</w:t>
      </w:r>
      <w:r w:rsidR="00CA574E" w:rsidRPr="007952D4">
        <w:rPr>
          <w:b w:val="0"/>
          <w:bCs w:val="0"/>
          <w:sz w:val="24"/>
          <w:u w:val="none"/>
        </w:rPr>
        <w:t xml:space="preserve"> </w:t>
      </w:r>
    </w:p>
    <w:p w14:paraId="7047D774" w14:textId="77777777" w:rsidR="00E73101" w:rsidRPr="007952D4" w:rsidRDefault="00E73101" w:rsidP="00A90933">
      <w:pPr>
        <w:pStyle w:val="Title"/>
        <w:spacing w:line="240" w:lineRule="auto"/>
        <w:ind w:left="567" w:hanging="567"/>
        <w:jc w:val="both"/>
        <w:rPr>
          <w:b w:val="0"/>
          <w:bCs w:val="0"/>
          <w:sz w:val="24"/>
          <w:u w:val="none"/>
        </w:rPr>
      </w:pPr>
    </w:p>
    <w:sectPr w:rsidR="00E73101" w:rsidRPr="007952D4" w:rsidSect="002B3E49">
      <w:headerReference w:type="even" r:id="rId10"/>
      <w:headerReference w:type="default" r:id="rId11"/>
      <w:footerReference w:type="even" r:id="rId12"/>
      <w:footerReference w:type="default" r:id="rId13"/>
      <w:headerReference w:type="first" r:id="rId14"/>
      <w:pgSz w:w="11909" w:h="15120"/>
      <w:pgMar w:top="1440" w:right="1800" w:bottom="4320" w:left="1800" w:header="706" w:footer="706" w:gutter="0"/>
      <w:cols w:space="708"/>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Author" w:date="2018-04-02T09:44:00Z" w:initials="AB">
    <w:p w14:paraId="1FCE439C" w14:textId="35BC8DD2" w:rsidR="00F0004B" w:rsidRDefault="00F0004B">
      <w:pPr>
        <w:pStyle w:val="CommentText"/>
      </w:pPr>
      <w:r>
        <w:rPr>
          <w:rStyle w:val="CommentReference"/>
        </w:rPr>
        <w:annotationRef/>
      </w:r>
      <w:r>
        <w:t>I enjoyed reading your paper. You have started a good job.</w:t>
      </w:r>
    </w:p>
    <w:p w14:paraId="38CD82E4" w14:textId="47047CC1" w:rsidR="00F0004B" w:rsidRDefault="00F0004B">
      <w:pPr>
        <w:pStyle w:val="CommentText"/>
      </w:pPr>
      <w:r>
        <w:t>Overall, you have a good focus but you might want to revise your paper to bring it to an appreciable level.</w:t>
      </w:r>
    </w:p>
    <w:p w14:paraId="69876765" w14:textId="66DEB417" w:rsidR="00F0004B" w:rsidRDefault="00F0004B" w:rsidP="004153FA">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Your discussion section is</w:t>
      </w:r>
      <w:r w:rsidRPr="004153FA">
        <w:rPr>
          <w:rFonts w:ascii="Times New Roman" w:eastAsia="Times New Roman" w:hAnsi="Times New Roman" w:cs="Times New Roman"/>
          <w:sz w:val="24"/>
          <w:szCs w:val="24"/>
          <w:lang w:val="en-US"/>
        </w:rPr>
        <w:t xml:space="preserve"> clearly tied to and appropriate for your research questions</w:t>
      </w:r>
      <w:r>
        <w:rPr>
          <w:rFonts w:ascii="Times New Roman" w:eastAsia="Times New Roman" w:hAnsi="Times New Roman" w:cs="Times New Roman"/>
          <w:sz w:val="24"/>
          <w:szCs w:val="24"/>
          <w:lang w:val="en-US"/>
        </w:rPr>
        <w:t>.</w:t>
      </w:r>
    </w:p>
    <w:p w14:paraId="5213211F" w14:textId="06DC740B" w:rsidR="00F0004B" w:rsidRPr="004153FA" w:rsidRDefault="00F0004B" w:rsidP="004153FA">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I appreciate your clear research questions and the relevance of your research population.</w:t>
      </w:r>
    </w:p>
    <w:p w14:paraId="7C49F036" w14:textId="77777777" w:rsidR="00F0004B" w:rsidRDefault="00F0004B">
      <w:pPr>
        <w:pStyle w:val="CommentText"/>
      </w:pPr>
    </w:p>
  </w:comment>
  <w:comment w:id="1" w:author="Author" w:date="2018-04-02T02:25:00Z" w:initials="AB">
    <w:p w14:paraId="0017DC40" w14:textId="7AE2D4A8" w:rsidR="00F0004B" w:rsidRPr="002B75AF" w:rsidRDefault="00F0004B">
      <w:pPr>
        <w:pStyle w:val="CommentText"/>
        <w:rPr>
          <w:i/>
        </w:rPr>
      </w:pPr>
      <w:r>
        <w:rPr>
          <w:rStyle w:val="CommentReference"/>
        </w:rPr>
        <w:annotationRef/>
      </w:r>
      <w:r>
        <w:t xml:space="preserve">Please use the active voice throughout the paper. For example, </w:t>
      </w:r>
      <w:r w:rsidRPr="002B75AF">
        <w:rPr>
          <w:i/>
        </w:rPr>
        <w:t>I present</w:t>
      </w:r>
      <w:r>
        <w:t xml:space="preserve"> …instead of </w:t>
      </w:r>
      <w:r w:rsidRPr="00980531">
        <w:rPr>
          <w:i/>
        </w:rPr>
        <w:t>analyses</w:t>
      </w:r>
      <w:r w:rsidRPr="00980531">
        <w:rPr>
          <w:rFonts w:ascii="Times New Roman" w:hAnsi="Times New Roman" w:cs="Times New Roman"/>
          <w:i/>
        </w:rPr>
        <w:t xml:space="preserve"> of</w:t>
      </w:r>
      <w:r w:rsidRPr="002B75AF">
        <w:rPr>
          <w:rFonts w:ascii="Times New Roman" w:hAnsi="Times New Roman" w:cs="Times New Roman"/>
          <w:i/>
        </w:rPr>
        <w:t xml:space="preserve"> responses given in a short English language test administered to final-year undergraduate students studying English in four tertiary institutions are presented.</w:t>
      </w:r>
    </w:p>
  </w:comment>
  <w:comment w:id="4" w:author="Author" w:date="2018-04-02T00:13:00Z" w:initials="AB">
    <w:p w14:paraId="355974EA" w14:textId="77777777" w:rsidR="00F0004B" w:rsidRPr="00553CCA" w:rsidRDefault="00F0004B" w:rsidP="008D41BB">
      <w:pPr>
        <w:rPr>
          <w:rFonts w:ascii="Times New Roman" w:eastAsia="Times New Roman" w:hAnsi="Times New Roman" w:cs="Times New Roman"/>
          <w:sz w:val="24"/>
          <w:szCs w:val="24"/>
          <w:lang w:val="en-US"/>
        </w:rPr>
      </w:pPr>
      <w:r>
        <w:rPr>
          <w:rStyle w:val="CommentReference"/>
        </w:rPr>
        <w:annotationRef/>
      </w:r>
      <w:r>
        <w:t xml:space="preserve">Could you revise the use of </w:t>
      </w:r>
      <w:r>
        <w:rPr>
          <w:rFonts w:ascii="Arial" w:eastAsia="Times New Roman" w:hAnsi="Arial" w:cs="Arial"/>
          <w:color w:val="222222"/>
          <w:sz w:val="24"/>
          <w:szCs w:val="24"/>
          <w:shd w:val="clear" w:color="auto" w:fill="FFFFFF"/>
          <w:lang w:val="en-US"/>
        </w:rPr>
        <w:t>anthropomorphism so that the study does assume human qualities?</w:t>
      </w:r>
    </w:p>
    <w:p w14:paraId="2EF7C0DB" w14:textId="71AE68C6" w:rsidR="00F0004B" w:rsidRDefault="00F0004B">
      <w:pPr>
        <w:pStyle w:val="CommentText"/>
      </w:pPr>
    </w:p>
  </w:comment>
  <w:comment w:id="5" w:author="Author" w:date="2018-04-02T00:14:00Z" w:initials="AB">
    <w:p w14:paraId="03F20DC5" w14:textId="77777777" w:rsidR="00F0004B" w:rsidRDefault="00F0004B" w:rsidP="008D41BB">
      <w:pPr>
        <w:pStyle w:val="CommentText"/>
      </w:pPr>
      <w:r>
        <w:rPr>
          <w:rStyle w:val="CommentReference"/>
        </w:rPr>
        <w:annotationRef/>
      </w:r>
      <w:r>
        <w:t>This sounds like a sentence fragment. Could you consider revision of this idea in order to present a complete thought?</w:t>
      </w:r>
    </w:p>
    <w:p w14:paraId="43E6F72B" w14:textId="0EA51560" w:rsidR="00F0004B" w:rsidRDefault="00F0004B">
      <w:pPr>
        <w:pStyle w:val="CommentText"/>
      </w:pPr>
    </w:p>
  </w:comment>
  <w:comment w:id="6" w:author="Author" w:date="2018-04-02T00:15:00Z" w:initials="AB">
    <w:p w14:paraId="3FA5A83F" w14:textId="77777777" w:rsidR="00F0004B" w:rsidRDefault="00F0004B" w:rsidP="008D41BB">
      <w:pPr>
        <w:pStyle w:val="CommentText"/>
      </w:pPr>
      <w:r>
        <w:rPr>
          <w:rStyle w:val="CommentReference"/>
        </w:rPr>
        <w:annotationRef/>
      </w:r>
      <w:r>
        <w:rPr>
          <w:rStyle w:val="CommentReference"/>
        </w:rPr>
        <w:annotationRef/>
      </w:r>
      <w:r>
        <w:t>Could it be English Departments in the selected universities in Ghana instead of the broad generalization?</w:t>
      </w:r>
    </w:p>
    <w:p w14:paraId="7806E441" w14:textId="3B6F7977" w:rsidR="00F0004B" w:rsidRDefault="00F0004B">
      <w:pPr>
        <w:pStyle w:val="CommentText"/>
      </w:pPr>
    </w:p>
  </w:comment>
  <w:comment w:id="7" w:author="Author" w:date="2018-04-02T00:15:00Z" w:initials="AB">
    <w:p w14:paraId="51345E90" w14:textId="611CA6CF" w:rsidR="00F0004B" w:rsidRDefault="00F0004B">
      <w:pPr>
        <w:pStyle w:val="CommentText"/>
      </w:pPr>
      <w:r>
        <w:rPr>
          <w:rStyle w:val="CommentReference"/>
        </w:rPr>
        <w:annotationRef/>
      </w:r>
    </w:p>
  </w:comment>
  <w:comment w:id="8" w:author="Author" w:date="2018-04-02T00:16:00Z" w:initials="AB">
    <w:p w14:paraId="06D56328" w14:textId="77777777" w:rsidR="00F0004B" w:rsidRDefault="00F0004B" w:rsidP="008D41BB">
      <w:pPr>
        <w:pStyle w:val="CommentText"/>
      </w:pPr>
      <w:r>
        <w:rPr>
          <w:rStyle w:val="CommentReference"/>
        </w:rPr>
        <w:annotationRef/>
      </w:r>
      <w:r>
        <w:rPr>
          <w:rStyle w:val="CommentReference"/>
        </w:rPr>
        <w:annotationRef/>
      </w:r>
      <w:r>
        <w:t>I think this word introduces some redundancy because tertiary institutions are already places of learning.</w:t>
      </w:r>
    </w:p>
    <w:p w14:paraId="52244061" w14:textId="53C6A5D9" w:rsidR="00F0004B" w:rsidRDefault="00F0004B">
      <w:pPr>
        <w:pStyle w:val="CommentText"/>
      </w:pPr>
    </w:p>
  </w:comment>
  <w:comment w:id="9" w:author="Author" w:date="2018-04-02T00:17:00Z" w:initials="AB">
    <w:p w14:paraId="5FCB6E72" w14:textId="7811A838" w:rsidR="00F0004B" w:rsidRDefault="00F0004B">
      <w:pPr>
        <w:pStyle w:val="CommentText"/>
      </w:pPr>
      <w:r>
        <w:rPr>
          <w:rStyle w:val="CommentReference"/>
        </w:rPr>
        <w:annotationRef/>
      </w:r>
      <w:r>
        <w:t>redundant</w:t>
      </w:r>
    </w:p>
  </w:comment>
  <w:comment w:id="10" w:author="Author" w:date="2018-04-02T00:18:00Z" w:initials="AB">
    <w:p w14:paraId="0B080DB0" w14:textId="14AC9D6E" w:rsidR="00F0004B" w:rsidRDefault="00F0004B">
      <w:pPr>
        <w:pStyle w:val="CommentText"/>
      </w:pPr>
      <w:r>
        <w:rPr>
          <w:rStyle w:val="CommentReference"/>
        </w:rPr>
        <w:annotationRef/>
      </w:r>
      <w:r>
        <w:t>Citation is incomplete.</w:t>
      </w:r>
    </w:p>
  </w:comment>
  <w:comment w:id="13" w:author="Author" w:date="2018-04-02T00:20:00Z" w:initials="AB">
    <w:p w14:paraId="77A61453" w14:textId="77777777" w:rsidR="00F0004B" w:rsidRDefault="00F0004B" w:rsidP="008D41BB">
      <w:pPr>
        <w:pStyle w:val="CommentText"/>
      </w:pPr>
      <w:r>
        <w:rPr>
          <w:rStyle w:val="CommentReference"/>
        </w:rPr>
        <w:annotationRef/>
      </w:r>
      <w:r>
        <w:rPr>
          <w:rStyle w:val="CommentReference"/>
        </w:rPr>
        <w:annotationRef/>
      </w:r>
      <w:r>
        <w:t>Could you specifically mention the “resolve”?</w:t>
      </w:r>
    </w:p>
    <w:p w14:paraId="2684B6E4" w14:textId="4C691DB9" w:rsidR="00F0004B" w:rsidRDefault="00F0004B">
      <w:pPr>
        <w:pStyle w:val="CommentText"/>
      </w:pPr>
    </w:p>
  </w:comment>
  <w:comment w:id="14" w:author="Author" w:date="2018-04-02T00:21:00Z" w:initials="AB">
    <w:p w14:paraId="744FDE37" w14:textId="020B4E50" w:rsidR="00F0004B" w:rsidRDefault="00F0004B">
      <w:pPr>
        <w:pStyle w:val="CommentText"/>
      </w:pPr>
      <w:r>
        <w:rPr>
          <w:rStyle w:val="CommentReference"/>
        </w:rPr>
        <w:annotationRef/>
      </w:r>
      <w:r>
        <w:rPr>
          <w:rFonts w:ascii="Times New Roman" w:hAnsi="Times New Roman" w:cs="Times New Roman"/>
          <w:bCs/>
        </w:rPr>
        <w:t>Although</w:t>
      </w:r>
      <w:r>
        <w:rPr>
          <w:rStyle w:val="CommentReference"/>
        </w:rPr>
        <w:annotationRef/>
      </w:r>
      <w:r>
        <w:rPr>
          <w:rFonts w:ascii="Times New Roman" w:hAnsi="Times New Roman" w:cs="Times New Roman"/>
          <w:bCs/>
        </w:rPr>
        <w:t xml:space="preserve"> the English language was implanted</w:t>
      </w:r>
      <w:r>
        <w:rPr>
          <w:rStyle w:val="CommentReference"/>
        </w:rPr>
        <w:annotationRef/>
      </w:r>
      <w:r>
        <w:rPr>
          <w:rFonts w:ascii="Times New Roman" w:hAnsi="Times New Roman" w:cs="Times New Roman"/>
          <w:bCs/>
        </w:rPr>
        <w:t xml:space="preserve"> into the multilingual community of Ghana, it has become the language for educational placement and career advancement in the country.</w:t>
      </w:r>
      <w:r>
        <w:rPr>
          <w:rStyle w:val="CommentReference"/>
        </w:rPr>
        <w:annotationRef/>
      </w:r>
    </w:p>
  </w:comment>
  <w:comment w:id="18" w:author="Author" w:date="2018-04-02T00:23:00Z" w:initials="AB">
    <w:p w14:paraId="705B744A" w14:textId="4B3CF450" w:rsidR="00F0004B" w:rsidRDefault="00F0004B">
      <w:pPr>
        <w:pStyle w:val="CommentText"/>
      </w:pPr>
      <w:r>
        <w:rPr>
          <w:rStyle w:val="CommentReference"/>
        </w:rPr>
        <w:annotationRef/>
      </w:r>
      <w:r>
        <w:t>Could you complete this sentence?</w:t>
      </w:r>
    </w:p>
  </w:comment>
  <w:comment w:id="20" w:author="Author" w:date="2018-04-02T00:24:00Z" w:initials="AB">
    <w:p w14:paraId="68A40507" w14:textId="77777777" w:rsidR="00F0004B" w:rsidRDefault="00F0004B" w:rsidP="00CE0972">
      <w:pPr>
        <w:pStyle w:val="CommentText"/>
      </w:pPr>
      <w:r>
        <w:rPr>
          <w:rStyle w:val="CommentReference"/>
        </w:rPr>
        <w:annotationRef/>
      </w:r>
      <w:r>
        <w:t xml:space="preserve">Please, alphabetize the names. For example, </w:t>
      </w:r>
      <w:proofErr w:type="spellStart"/>
      <w:r w:rsidRPr="00032C92">
        <w:rPr>
          <w:i/>
        </w:rPr>
        <w:t>Dako</w:t>
      </w:r>
      <w:proofErr w:type="spellEnd"/>
      <w:r>
        <w:t xml:space="preserve"> should come first…</w:t>
      </w:r>
    </w:p>
    <w:p w14:paraId="2F78B632" w14:textId="44F26F1C" w:rsidR="00F0004B" w:rsidRDefault="00F0004B">
      <w:pPr>
        <w:pStyle w:val="CommentText"/>
      </w:pPr>
    </w:p>
  </w:comment>
  <w:comment w:id="28" w:author="Author" w:date="2018-04-02T00:32:00Z" w:initials="AB">
    <w:p w14:paraId="0CAB9505" w14:textId="3755E379" w:rsidR="00F0004B" w:rsidRDefault="00F0004B">
      <w:pPr>
        <w:pStyle w:val="CommentText"/>
      </w:pPr>
      <w:r>
        <w:rPr>
          <w:rStyle w:val="CommentReference"/>
        </w:rPr>
        <w:annotationRef/>
      </w:r>
      <w:r>
        <w:t>Please, alphabetize the names</w:t>
      </w:r>
    </w:p>
  </w:comment>
  <w:comment w:id="36" w:author="Author" w:date="2018-04-02T00:36:00Z" w:initials="AB">
    <w:p w14:paraId="10C7DB2E" w14:textId="77777777" w:rsidR="00F0004B" w:rsidRDefault="00F0004B" w:rsidP="00021217">
      <w:pPr>
        <w:pStyle w:val="CommentText"/>
      </w:pPr>
      <w:r>
        <w:rPr>
          <w:rStyle w:val="CommentReference"/>
        </w:rPr>
        <w:annotationRef/>
      </w:r>
      <w:r>
        <w:rPr>
          <w:rStyle w:val="CommentReference"/>
        </w:rPr>
        <w:annotationRef/>
      </w:r>
      <w:r>
        <w:t xml:space="preserve">I think the use of </w:t>
      </w:r>
      <w:r w:rsidRPr="00CE1C75">
        <w:rPr>
          <w:i/>
        </w:rPr>
        <w:t>therefore</w:t>
      </w:r>
      <w:r>
        <w:t xml:space="preserve"> is not warranted.</w:t>
      </w:r>
    </w:p>
    <w:p w14:paraId="2A47899C" w14:textId="1576FCAB" w:rsidR="00F0004B" w:rsidRDefault="00F0004B">
      <w:pPr>
        <w:pStyle w:val="CommentText"/>
      </w:pPr>
    </w:p>
  </w:comment>
  <w:comment w:id="37" w:author="Author" w:date="2018-04-02T00:36:00Z" w:initials="AB">
    <w:p w14:paraId="385020D2" w14:textId="4C81D1ED" w:rsidR="00F0004B" w:rsidRDefault="00F0004B">
      <w:pPr>
        <w:pStyle w:val="CommentText"/>
      </w:pPr>
      <w:r>
        <w:rPr>
          <w:rStyle w:val="CommentReference"/>
        </w:rPr>
        <w:annotationRef/>
      </w:r>
      <w:r>
        <w:t>Yes, aim/purpose is fine here.</w:t>
      </w:r>
    </w:p>
  </w:comment>
  <w:comment w:id="38" w:author="Author" w:date="2018-04-02T00:37:00Z" w:initials="AB">
    <w:p w14:paraId="7E98ABCC" w14:textId="24E0E2C7" w:rsidR="00F0004B" w:rsidRDefault="00F0004B">
      <w:pPr>
        <w:pStyle w:val="CommentText"/>
      </w:pPr>
      <w:r>
        <w:rPr>
          <w:rStyle w:val="CommentReference"/>
        </w:rPr>
        <w:annotationRef/>
      </w:r>
      <w:r>
        <w:t>I think using rationale would be better.</w:t>
      </w:r>
    </w:p>
  </w:comment>
  <w:comment w:id="40" w:author="Author" w:date="2018-04-02T00:39:00Z" w:initials="AB">
    <w:p w14:paraId="7BB3BC5D" w14:textId="0ACD3A50" w:rsidR="00F0004B" w:rsidRDefault="00F0004B">
      <w:pPr>
        <w:pStyle w:val="CommentText"/>
      </w:pPr>
      <w:r>
        <w:rPr>
          <w:rStyle w:val="CommentReference"/>
        </w:rPr>
        <w:annotationRef/>
      </w:r>
      <w:r>
        <w:t>Could you say more in this sentence in order to bring out the complete meaning?</w:t>
      </w:r>
    </w:p>
  </w:comment>
  <w:comment w:id="41" w:author="Author" w:date="2018-04-02T00:40:00Z" w:initials="AB">
    <w:p w14:paraId="7E42B75F" w14:textId="2A03B746" w:rsidR="00F0004B" w:rsidRDefault="00F0004B">
      <w:pPr>
        <w:pStyle w:val="CommentText"/>
      </w:pPr>
      <w:r>
        <w:rPr>
          <w:rStyle w:val="CommentReference"/>
        </w:rPr>
        <w:annotationRef/>
      </w:r>
      <w:r>
        <w:t>Could you include the citation for this statement?</w:t>
      </w:r>
    </w:p>
  </w:comment>
  <w:comment w:id="42" w:author="Author" w:date="2018-04-02T00:40:00Z" w:initials="AB">
    <w:p w14:paraId="1D0D2118" w14:textId="30BBA90B" w:rsidR="00F0004B" w:rsidRDefault="00F0004B">
      <w:pPr>
        <w:pStyle w:val="CommentText"/>
      </w:pPr>
      <w:r>
        <w:rPr>
          <w:rStyle w:val="CommentReference"/>
        </w:rPr>
        <w:annotationRef/>
      </w:r>
      <w:r>
        <w:t>I think this should be rationale/significance.</w:t>
      </w:r>
    </w:p>
  </w:comment>
  <w:comment w:id="43" w:author="Author" w:date="2018-04-02T00:42:00Z" w:initials="AB">
    <w:p w14:paraId="59B5709D" w14:textId="77777777" w:rsidR="00F0004B" w:rsidRDefault="00F0004B" w:rsidP="005A4AB9">
      <w:pPr>
        <w:pStyle w:val="CommentText"/>
      </w:pPr>
      <w:r>
        <w:rPr>
          <w:rStyle w:val="CommentReference"/>
        </w:rPr>
        <w:annotationRef/>
      </w:r>
      <w:r>
        <w:rPr>
          <w:rStyle w:val="CommentReference"/>
        </w:rPr>
        <w:annotationRef/>
      </w:r>
      <w:r>
        <w:t>Could you revise this section? I am not sure its purpose here. After revising this section, it should go to the methods section.</w:t>
      </w:r>
    </w:p>
    <w:p w14:paraId="5C1902A6" w14:textId="4687903E" w:rsidR="00F0004B" w:rsidRDefault="00F0004B">
      <w:pPr>
        <w:pStyle w:val="CommentText"/>
      </w:pPr>
    </w:p>
  </w:comment>
  <w:comment w:id="44" w:author="Author" w:date="2018-04-02T00:43:00Z" w:initials="AB">
    <w:p w14:paraId="362035B5" w14:textId="38D5ED38" w:rsidR="00F0004B" w:rsidRDefault="00F0004B">
      <w:pPr>
        <w:pStyle w:val="CommentText"/>
      </w:pPr>
      <w:r>
        <w:rPr>
          <w:rStyle w:val="CommentReference"/>
        </w:rPr>
        <w:annotationRef/>
      </w:r>
      <w:r>
        <w:t>Please, revise this sentence for a complete thought.</w:t>
      </w:r>
    </w:p>
  </w:comment>
  <w:comment w:id="47" w:author="Author" w:date="2018-04-02T00:44:00Z" w:initials="AB">
    <w:p w14:paraId="5A40069B" w14:textId="67F801E7" w:rsidR="00F0004B" w:rsidRDefault="00F0004B">
      <w:pPr>
        <w:pStyle w:val="CommentText"/>
      </w:pPr>
      <w:r>
        <w:rPr>
          <w:rStyle w:val="CommentReference"/>
        </w:rPr>
        <w:annotationRef/>
      </w:r>
      <w:r>
        <w:t xml:space="preserve">Could you revise the word </w:t>
      </w:r>
      <w:r w:rsidRPr="004E703E">
        <w:rPr>
          <w:i/>
        </w:rPr>
        <w:t>side</w:t>
      </w:r>
      <w:r>
        <w:t>? Maybe use aspect…</w:t>
      </w:r>
    </w:p>
  </w:comment>
  <w:comment w:id="50" w:author="Author" w:date="2018-04-02T00:45:00Z" w:initials="AB">
    <w:p w14:paraId="709A27D0" w14:textId="77777777" w:rsidR="00F0004B" w:rsidRDefault="00F0004B" w:rsidP="005A4AB9">
      <w:pPr>
        <w:pStyle w:val="CommentText"/>
      </w:pPr>
      <w:r>
        <w:rPr>
          <w:rStyle w:val="CommentReference"/>
        </w:rPr>
        <w:annotationRef/>
      </w:r>
      <w:r>
        <w:rPr>
          <w:rStyle w:val="CommentReference"/>
        </w:rPr>
        <w:annotationRef/>
      </w:r>
      <w:r>
        <w:t>Please revise this sentence and use parallel structures.</w:t>
      </w:r>
    </w:p>
    <w:p w14:paraId="5E7DF053" w14:textId="207982C3" w:rsidR="00F0004B" w:rsidRDefault="00F0004B">
      <w:pPr>
        <w:pStyle w:val="CommentText"/>
      </w:pPr>
    </w:p>
  </w:comment>
  <w:comment w:id="53" w:author="Author" w:date="2018-04-02T00:46:00Z" w:initials="AB">
    <w:p w14:paraId="3F9CCB91" w14:textId="77777777" w:rsidR="00F0004B" w:rsidRDefault="00F0004B">
      <w:pPr>
        <w:pStyle w:val="CommentText"/>
      </w:pPr>
      <w:r>
        <w:rPr>
          <w:rStyle w:val="CommentReference"/>
        </w:rPr>
        <w:annotationRef/>
      </w:r>
      <w:r>
        <w:t>Alphabetize these names.</w:t>
      </w:r>
    </w:p>
    <w:p w14:paraId="402CECF5" w14:textId="168B49EC" w:rsidR="00F0004B" w:rsidRDefault="00F0004B">
      <w:pPr>
        <w:pStyle w:val="CommentText"/>
      </w:pPr>
      <w:r>
        <w:t>Revise the citation format with regard to your use of parenthesis.</w:t>
      </w:r>
    </w:p>
    <w:p w14:paraId="6C1C3641" w14:textId="148E302F" w:rsidR="00F0004B" w:rsidRDefault="00F0004B">
      <w:pPr>
        <w:pStyle w:val="CommentText"/>
      </w:pPr>
    </w:p>
  </w:comment>
  <w:comment w:id="55" w:author="Author" w:date="2018-04-02T00:53:00Z" w:initials="AB">
    <w:p w14:paraId="1E945060" w14:textId="2F5B46F5" w:rsidR="00F0004B" w:rsidRDefault="00F0004B">
      <w:pPr>
        <w:pStyle w:val="CommentText"/>
      </w:pPr>
      <w:r>
        <w:rPr>
          <w:rStyle w:val="CommentReference"/>
        </w:rPr>
        <w:annotationRef/>
      </w:r>
      <w:r>
        <w:t>What kind of results, please. Could you say more?</w:t>
      </w:r>
    </w:p>
  </w:comment>
  <w:comment w:id="56" w:author="Author" w:date="2018-04-02T00:51:00Z" w:initials="AB">
    <w:p w14:paraId="38FA5CDE" w14:textId="3570E3F2" w:rsidR="00F0004B" w:rsidRDefault="00F0004B" w:rsidP="00CC04FD">
      <w:pPr>
        <w:pStyle w:val="CommentText"/>
      </w:pPr>
      <w:r>
        <w:rPr>
          <w:rStyle w:val="CommentReference"/>
        </w:rPr>
        <w:annotationRef/>
      </w:r>
    </w:p>
    <w:p w14:paraId="69B046B3" w14:textId="00DBFC96" w:rsidR="00F0004B" w:rsidRDefault="00F0004B">
      <w:pPr>
        <w:pStyle w:val="CommentText"/>
      </w:pPr>
      <w:r>
        <w:t>Revise the citation format with regard to your use of parenthesis.</w:t>
      </w:r>
    </w:p>
  </w:comment>
  <w:comment w:id="57" w:author="Author" w:date="2018-04-02T00:54:00Z" w:initials="AB">
    <w:p w14:paraId="79276FCB" w14:textId="77777777" w:rsidR="00F0004B" w:rsidRDefault="00F0004B" w:rsidP="00CC04FD">
      <w:pPr>
        <w:pStyle w:val="CommentText"/>
      </w:pPr>
      <w:r>
        <w:rPr>
          <w:rStyle w:val="CommentReference"/>
        </w:rPr>
        <w:annotationRef/>
      </w:r>
      <w:r>
        <w:t>Please, include commas to mark off introductory words, phrases, and clauses.</w:t>
      </w:r>
    </w:p>
    <w:p w14:paraId="0782107D" w14:textId="23BF3380" w:rsidR="00F0004B" w:rsidRDefault="00F0004B">
      <w:pPr>
        <w:pStyle w:val="CommentText"/>
      </w:pPr>
    </w:p>
  </w:comment>
  <w:comment w:id="58" w:author="Author" w:date="2018-04-02T00:56:00Z" w:initials="AB">
    <w:p w14:paraId="33420CF7" w14:textId="58A2E943" w:rsidR="00F0004B" w:rsidRDefault="00F0004B">
      <w:pPr>
        <w:pStyle w:val="CommentText"/>
      </w:pPr>
      <w:r>
        <w:rPr>
          <w:rStyle w:val="CommentReference"/>
        </w:rPr>
        <w:annotationRef/>
      </w:r>
      <w:r>
        <w:t>Revise the citation format with regard to your use of parenthesis</w:t>
      </w:r>
    </w:p>
  </w:comment>
  <w:comment w:id="59" w:author="Author" w:date="2018-04-02T00:57:00Z" w:initials="AB">
    <w:p w14:paraId="19CC2D1C" w14:textId="77777777" w:rsidR="00F0004B" w:rsidRDefault="00F0004B" w:rsidP="00986432">
      <w:pPr>
        <w:pStyle w:val="CommentText"/>
      </w:pPr>
      <w:r>
        <w:rPr>
          <w:rStyle w:val="CommentReference"/>
        </w:rPr>
        <w:annotationRef/>
      </w:r>
      <w:r>
        <w:t>Please, your literature review should be written in the past tense when you talk about what the author has done already.</w:t>
      </w:r>
    </w:p>
    <w:p w14:paraId="7CDB93D1" w14:textId="0EC2A906" w:rsidR="00F0004B" w:rsidRDefault="00F0004B">
      <w:pPr>
        <w:pStyle w:val="CommentText"/>
      </w:pPr>
    </w:p>
  </w:comment>
  <w:comment w:id="60" w:author="Author" w:date="2018-04-02T00:57:00Z" w:initials="AB">
    <w:p w14:paraId="605D4704" w14:textId="77777777" w:rsidR="00F0004B" w:rsidRDefault="00F0004B" w:rsidP="00986432">
      <w:pPr>
        <w:pStyle w:val="CommentText"/>
      </w:pPr>
      <w:r>
        <w:rPr>
          <w:rStyle w:val="CommentReference"/>
        </w:rPr>
        <w:annotationRef/>
      </w:r>
      <w:r>
        <w:t>Please, your literature review should be written in the past tense when you talk about what the author has done already.</w:t>
      </w:r>
    </w:p>
    <w:p w14:paraId="16EE7F0A" w14:textId="568C531C" w:rsidR="00F0004B" w:rsidRDefault="00F0004B">
      <w:pPr>
        <w:pStyle w:val="CommentText"/>
      </w:pPr>
    </w:p>
  </w:comment>
  <w:comment w:id="61" w:author="Author" w:date="2018-04-02T00:58:00Z" w:initials="AB">
    <w:p w14:paraId="757A493B" w14:textId="5F18BDCE" w:rsidR="00F0004B" w:rsidRDefault="00F0004B">
      <w:pPr>
        <w:pStyle w:val="CommentText"/>
      </w:pPr>
      <w:r>
        <w:rPr>
          <w:rStyle w:val="CommentReference"/>
        </w:rPr>
        <w:annotationRef/>
      </w:r>
      <w:r>
        <w:t>You are missing a verb.</w:t>
      </w:r>
    </w:p>
  </w:comment>
  <w:comment w:id="63" w:author="Author" w:date="2018-04-02T00:58:00Z" w:initials="AB">
    <w:p w14:paraId="75CD468E" w14:textId="77777777" w:rsidR="00F0004B" w:rsidRDefault="00F0004B" w:rsidP="00986432">
      <w:pPr>
        <w:pStyle w:val="CommentText"/>
      </w:pPr>
      <w:r>
        <w:rPr>
          <w:rStyle w:val="CommentReference"/>
        </w:rPr>
        <w:annotationRef/>
      </w:r>
      <w:r>
        <w:t>Please, your literature review should be written in the past tense when you talk about what the author has done already.</w:t>
      </w:r>
    </w:p>
    <w:p w14:paraId="030339EF" w14:textId="2DD23F25" w:rsidR="00F0004B" w:rsidRDefault="00F0004B">
      <w:pPr>
        <w:pStyle w:val="CommentText"/>
      </w:pPr>
    </w:p>
  </w:comment>
  <w:comment w:id="64" w:author="Author" w:date="2018-04-02T01:01:00Z" w:initials="AB">
    <w:p w14:paraId="0BBF5197" w14:textId="5009803B" w:rsidR="00F0004B" w:rsidRDefault="00F0004B">
      <w:pPr>
        <w:pStyle w:val="CommentText"/>
      </w:pPr>
      <w:r>
        <w:rPr>
          <w:rStyle w:val="CommentReference"/>
        </w:rPr>
        <w:annotationRef/>
      </w:r>
      <w:r>
        <w:t>Please, could you use the past tense.</w:t>
      </w:r>
    </w:p>
  </w:comment>
  <w:comment w:id="66" w:author="Author" w:date="2018-04-02T01:02:00Z" w:initials="AB">
    <w:p w14:paraId="0459A5EF" w14:textId="4C7532B2" w:rsidR="00F0004B" w:rsidRDefault="00F0004B">
      <w:pPr>
        <w:pStyle w:val="CommentText"/>
      </w:pPr>
      <w:r>
        <w:rPr>
          <w:rStyle w:val="CommentReference"/>
        </w:rPr>
        <w:annotationRef/>
      </w:r>
      <w:r>
        <w:t xml:space="preserve">Could you use the past </w:t>
      </w:r>
      <w:proofErr w:type="gramStart"/>
      <w:r>
        <w:t>tense.</w:t>
      </w:r>
      <w:proofErr w:type="gramEnd"/>
    </w:p>
  </w:comment>
  <w:comment w:id="67" w:author="Author" w:date="2018-04-02T01:02:00Z" w:initials="AB">
    <w:p w14:paraId="6E28C2CD" w14:textId="0311C942" w:rsidR="00F0004B" w:rsidRDefault="00F0004B">
      <w:pPr>
        <w:pStyle w:val="CommentText"/>
      </w:pPr>
      <w:r>
        <w:rPr>
          <w:rStyle w:val="CommentReference"/>
        </w:rPr>
        <w:annotationRef/>
      </w:r>
      <w:r>
        <w:t xml:space="preserve">Could you use the past </w:t>
      </w:r>
      <w:proofErr w:type="gramStart"/>
      <w:r>
        <w:t>tense.</w:t>
      </w:r>
      <w:proofErr w:type="gramEnd"/>
    </w:p>
  </w:comment>
  <w:comment w:id="68" w:author="Author" w:date="2018-04-02T01:02:00Z" w:initials="AB">
    <w:p w14:paraId="74DD05D2" w14:textId="672F579B" w:rsidR="00F0004B" w:rsidRDefault="00F0004B">
      <w:pPr>
        <w:pStyle w:val="CommentText"/>
      </w:pPr>
      <w:r>
        <w:rPr>
          <w:rStyle w:val="CommentReference"/>
        </w:rPr>
        <w:annotationRef/>
      </w:r>
      <w:r>
        <w:t>Too colloquial</w:t>
      </w:r>
    </w:p>
  </w:comment>
  <w:comment w:id="65" w:author="Author" w:date="2018-04-02T01:00:00Z" w:initials="AB">
    <w:p w14:paraId="31142066" w14:textId="77777777" w:rsidR="00F0004B" w:rsidRDefault="00F0004B" w:rsidP="00986432">
      <w:pPr>
        <w:pStyle w:val="CommentText"/>
      </w:pPr>
      <w:r>
        <w:rPr>
          <w:rStyle w:val="CommentReference"/>
        </w:rPr>
        <w:annotationRef/>
      </w:r>
      <w:r>
        <w:t>Please relook at the argument in this paragraph. There is some contradiction and the idea is not too clear.</w:t>
      </w:r>
    </w:p>
    <w:p w14:paraId="3FF84757" w14:textId="32D5B317" w:rsidR="00F0004B" w:rsidRDefault="00F0004B">
      <w:pPr>
        <w:pStyle w:val="CommentText"/>
      </w:pPr>
    </w:p>
  </w:comment>
  <w:comment w:id="69" w:author="Author" w:date="2018-04-02T01:03:00Z" w:initials="AB">
    <w:p w14:paraId="450EE6AB" w14:textId="70C7BEF0" w:rsidR="00F0004B" w:rsidRDefault="00F0004B">
      <w:pPr>
        <w:pStyle w:val="CommentText"/>
      </w:pPr>
      <w:r>
        <w:rPr>
          <w:rStyle w:val="CommentReference"/>
        </w:rPr>
        <w:annotationRef/>
      </w:r>
      <w:r>
        <w:t xml:space="preserve">Could you use the past </w:t>
      </w:r>
      <w:proofErr w:type="gramStart"/>
      <w:r>
        <w:t>tense.</w:t>
      </w:r>
      <w:proofErr w:type="gramEnd"/>
    </w:p>
  </w:comment>
  <w:comment w:id="70" w:author="Author" w:date="2018-04-02T01:04:00Z" w:initials="AB">
    <w:p w14:paraId="764EA553" w14:textId="6CCF2259" w:rsidR="00F0004B" w:rsidRDefault="00F0004B">
      <w:pPr>
        <w:pStyle w:val="CommentText"/>
      </w:pPr>
      <w:r>
        <w:rPr>
          <w:rStyle w:val="CommentReference"/>
        </w:rPr>
        <w:annotationRef/>
      </w:r>
      <w:r>
        <w:t xml:space="preserve">This sentence is not clear. Could you revise it </w:t>
      </w:r>
      <w:proofErr w:type="gramStart"/>
      <w:r>
        <w:t>please.</w:t>
      </w:r>
      <w:proofErr w:type="gramEnd"/>
    </w:p>
  </w:comment>
  <w:comment w:id="73" w:author="Author" w:date="2018-04-02T01:06:00Z" w:initials="AB">
    <w:p w14:paraId="37A78AFF" w14:textId="7B264012" w:rsidR="00F0004B" w:rsidRDefault="00F0004B">
      <w:pPr>
        <w:pStyle w:val="CommentText"/>
      </w:pPr>
      <w:r>
        <w:rPr>
          <w:rStyle w:val="CommentReference"/>
        </w:rPr>
        <w:annotationRef/>
      </w:r>
      <w:r>
        <w:t>I’m not sure if you need this here.</w:t>
      </w:r>
    </w:p>
  </w:comment>
  <w:comment w:id="74" w:author="Author" w:date="2018-04-02T01:12:00Z" w:initials="AB">
    <w:p w14:paraId="485042E7" w14:textId="4E625F0B" w:rsidR="00F0004B" w:rsidRDefault="00F0004B">
      <w:pPr>
        <w:pStyle w:val="CommentText"/>
      </w:pPr>
      <w:r>
        <w:rPr>
          <w:rStyle w:val="CommentReference"/>
        </w:rPr>
        <w:annotationRef/>
      </w:r>
      <w:r>
        <w:t>Could you use another word? Sequence does not fit well.</w:t>
      </w:r>
    </w:p>
  </w:comment>
  <w:comment w:id="75" w:author="Author" w:date="2018-04-02T01:12:00Z" w:initials="AB">
    <w:p w14:paraId="2EE500E3" w14:textId="4823C018" w:rsidR="00F0004B" w:rsidRDefault="00F0004B">
      <w:pPr>
        <w:pStyle w:val="CommentText"/>
      </w:pPr>
      <w:r>
        <w:rPr>
          <w:rStyle w:val="CommentReference"/>
        </w:rPr>
        <w:annotationRef/>
      </w:r>
      <w:r>
        <w:t>I think the studies reviewed are dated and limited to a narrow research landscape.  I wonder if it is intentional.  I think the dated and narrowed nature of the literature reviewed limits how this study is situated within the extant literature.</w:t>
      </w:r>
    </w:p>
  </w:comment>
  <w:comment w:id="81" w:author="Author" w:date="2018-04-02T01:26:00Z" w:initials="AB">
    <w:p w14:paraId="31486A9B" w14:textId="009B4DE3" w:rsidR="00F0004B" w:rsidRDefault="00F0004B">
      <w:pPr>
        <w:pStyle w:val="CommentText"/>
      </w:pPr>
      <w:r>
        <w:rPr>
          <w:rStyle w:val="CommentReference"/>
        </w:rPr>
        <w:annotationRef/>
      </w:r>
      <w:r>
        <w:t>Please, could you say more about how 500 essays were evaluated and how long it took to do that.</w:t>
      </w:r>
    </w:p>
  </w:comment>
  <w:comment w:id="86" w:author="Author" w:date="2018-04-02T01:39:00Z" w:initials="AB">
    <w:p w14:paraId="54AE9850" w14:textId="204B9F70" w:rsidR="00F0004B" w:rsidRDefault="00F0004B">
      <w:pPr>
        <w:pStyle w:val="CommentText"/>
      </w:pPr>
      <w:r>
        <w:rPr>
          <w:rStyle w:val="CommentReference"/>
        </w:rPr>
        <w:annotationRef/>
      </w:r>
      <w:r>
        <w:t xml:space="preserve">Since you conducted the study, you should say, for example, </w:t>
      </w:r>
      <w:r w:rsidRPr="00E60338">
        <w:rPr>
          <w:i/>
        </w:rPr>
        <w:t>in this study, I examined</w:t>
      </w:r>
      <w:r>
        <w:t xml:space="preserve"> instead of </w:t>
      </w:r>
      <w:r w:rsidRPr="00E60338">
        <w:rPr>
          <w:i/>
        </w:rPr>
        <w:t>the main study probed the students…</w:t>
      </w:r>
    </w:p>
  </w:comment>
  <w:comment w:id="85" w:author="Author" w:date="2018-04-02T01:29:00Z" w:initials="AB">
    <w:p w14:paraId="4BBC2ECC" w14:textId="5D5E9378" w:rsidR="00F0004B" w:rsidRDefault="00F0004B">
      <w:pPr>
        <w:pStyle w:val="CommentText"/>
      </w:pPr>
      <w:r>
        <w:rPr>
          <w:rStyle w:val="CommentReference"/>
        </w:rPr>
        <w:annotationRef/>
      </w:r>
      <w:r>
        <w:t>Could you say more about this.</w:t>
      </w:r>
    </w:p>
  </w:comment>
  <w:comment w:id="87" w:author="Author" w:date="2018-04-02T01:30:00Z" w:initials="AB">
    <w:p w14:paraId="6A08653B" w14:textId="1AA15EDE" w:rsidR="00F0004B" w:rsidRDefault="00F0004B">
      <w:pPr>
        <w:pStyle w:val="CommentText"/>
      </w:pPr>
      <w:r>
        <w:rPr>
          <w:rStyle w:val="CommentReference"/>
        </w:rPr>
        <w:annotationRef/>
      </w:r>
      <w:r>
        <w:t xml:space="preserve">Please, could you say more about how the 200 students were selected. </w:t>
      </w:r>
    </w:p>
  </w:comment>
  <w:comment w:id="88" w:author="Author" w:date="2018-04-02T06:44:00Z" w:initials="AB">
    <w:p w14:paraId="0EB0EA0C" w14:textId="523C9D2E" w:rsidR="00F0004B" w:rsidRDefault="00F0004B">
      <w:pPr>
        <w:pStyle w:val="CommentText"/>
      </w:pPr>
      <w:r>
        <w:rPr>
          <w:rStyle w:val="CommentReference"/>
        </w:rPr>
        <w:annotationRef/>
      </w:r>
      <w:r>
        <w:t>How did you select the respondents?</w:t>
      </w:r>
    </w:p>
  </w:comment>
  <w:comment w:id="94" w:author="Author" w:date="2018-04-02T01:34:00Z" w:initials="AB">
    <w:p w14:paraId="5415DAE5" w14:textId="48F4AA58" w:rsidR="00F0004B" w:rsidRDefault="00F0004B">
      <w:pPr>
        <w:pStyle w:val="CommentText"/>
      </w:pPr>
      <w:r>
        <w:rPr>
          <w:rStyle w:val="CommentReference"/>
        </w:rPr>
        <w:annotationRef/>
      </w:r>
      <w:r>
        <w:t>Please, revise this sentence to make it clear.</w:t>
      </w:r>
    </w:p>
  </w:comment>
  <w:comment w:id="97" w:author="Author" w:date="2018-04-02T01:34:00Z" w:initials="AB">
    <w:p w14:paraId="6D37D76B" w14:textId="0E9A4EEC" w:rsidR="00F0004B" w:rsidRDefault="00F0004B">
      <w:pPr>
        <w:pStyle w:val="CommentText"/>
      </w:pPr>
      <w:r>
        <w:rPr>
          <w:rStyle w:val="CommentReference"/>
        </w:rPr>
        <w:annotationRef/>
      </w:r>
      <w:r>
        <w:t xml:space="preserve">Could you avoid the use of the word </w:t>
      </w:r>
      <w:r w:rsidRPr="00BF29B3">
        <w:rPr>
          <w:i/>
        </w:rPr>
        <w:t>significant</w:t>
      </w:r>
      <w:r>
        <w:t xml:space="preserve"> in research papers unless you are referring to significance in relation to statistical values.</w:t>
      </w:r>
    </w:p>
  </w:comment>
  <w:comment w:id="102" w:author="Author" w:date="2018-04-02T01:38:00Z" w:initials="AB">
    <w:p w14:paraId="35F05035" w14:textId="4EEC275A" w:rsidR="00F0004B" w:rsidRDefault="00F0004B">
      <w:pPr>
        <w:pStyle w:val="CommentText"/>
      </w:pPr>
      <w:r>
        <w:rPr>
          <w:rStyle w:val="CommentReference"/>
        </w:rPr>
        <w:annotationRef/>
      </w:r>
      <w:r w:rsidRPr="00BF29B3">
        <w:rPr>
          <w:i/>
        </w:rPr>
        <w:t>Examined</w:t>
      </w:r>
      <w:r>
        <w:t xml:space="preserve"> could be a better word.</w:t>
      </w:r>
    </w:p>
  </w:comment>
  <w:comment w:id="101" w:author="Author" w:date="2018-04-02T01:42:00Z" w:initials="AB">
    <w:p w14:paraId="103046A9" w14:textId="280A93A8" w:rsidR="00F0004B" w:rsidRDefault="00F0004B">
      <w:pPr>
        <w:pStyle w:val="CommentText"/>
      </w:pPr>
      <w:r>
        <w:rPr>
          <w:rStyle w:val="CommentReference"/>
        </w:rPr>
        <w:annotationRef/>
      </w:r>
      <w:r>
        <w:t xml:space="preserve">I don’t think the study probed. Please, could you revise the sentence to read </w:t>
      </w:r>
      <w:r w:rsidRPr="00E60338">
        <w:rPr>
          <w:i/>
        </w:rPr>
        <w:t>in</w:t>
      </w:r>
      <w:r>
        <w:rPr>
          <w:i/>
        </w:rPr>
        <w:t xml:space="preserve"> this study, I investigated...</w:t>
      </w:r>
    </w:p>
  </w:comment>
  <w:comment w:id="111" w:author="Author" w:date="2018-04-02T01:55:00Z" w:initials="AB">
    <w:p w14:paraId="43212B7A" w14:textId="3AF05F3A" w:rsidR="00F0004B" w:rsidRDefault="00F0004B">
      <w:pPr>
        <w:pStyle w:val="CommentText"/>
      </w:pPr>
      <w:r>
        <w:rPr>
          <w:rStyle w:val="CommentReference"/>
        </w:rPr>
        <w:annotationRef/>
      </w:r>
      <w:r>
        <w:t xml:space="preserve">This word brings out the meaning but sounds unfit in relation to </w:t>
      </w:r>
      <w:r w:rsidRPr="000B496C">
        <w:rPr>
          <w:i/>
        </w:rPr>
        <w:t>tables</w:t>
      </w:r>
      <w:r>
        <w:t>.</w:t>
      </w:r>
    </w:p>
  </w:comment>
  <w:comment w:id="112" w:author="Author" w:date="2018-04-02T01:56:00Z" w:initials="AB">
    <w:p w14:paraId="32821973" w14:textId="466930FA" w:rsidR="00F0004B" w:rsidRDefault="00F0004B">
      <w:pPr>
        <w:pStyle w:val="CommentText"/>
      </w:pPr>
      <w:r>
        <w:rPr>
          <w:rStyle w:val="CommentReference"/>
        </w:rPr>
        <w:annotationRef/>
      </w:r>
      <w:r>
        <w:t>Please, revise</w:t>
      </w:r>
    </w:p>
  </w:comment>
  <w:comment w:id="115" w:author="Author" w:date="2018-04-02T01:58:00Z" w:initials="AB">
    <w:p w14:paraId="6142576A" w14:textId="00291733" w:rsidR="00F0004B" w:rsidRDefault="00F0004B">
      <w:pPr>
        <w:pStyle w:val="CommentText"/>
      </w:pPr>
      <w:r>
        <w:rPr>
          <w:rStyle w:val="CommentReference"/>
        </w:rPr>
        <w:annotationRef/>
      </w:r>
      <w:r>
        <w:t xml:space="preserve">Please, could you use </w:t>
      </w:r>
      <w:proofErr w:type="gramStart"/>
      <w:r>
        <w:t>a another</w:t>
      </w:r>
      <w:proofErr w:type="gramEnd"/>
      <w:r>
        <w:t xml:space="preserve"> synonym.</w:t>
      </w:r>
    </w:p>
  </w:comment>
  <w:comment w:id="120" w:author="Author" w:date="2018-04-02T02:02:00Z" w:initials="AB">
    <w:p w14:paraId="16C4B7CD" w14:textId="13CBE9CC" w:rsidR="00F0004B" w:rsidRDefault="00F0004B">
      <w:pPr>
        <w:pStyle w:val="CommentText"/>
      </w:pPr>
      <w:r>
        <w:rPr>
          <w:rStyle w:val="CommentReference"/>
        </w:rPr>
        <w:annotationRef/>
      </w:r>
    </w:p>
  </w:comment>
  <w:comment w:id="119" w:author="Author" w:date="2018-04-02T02:03:00Z" w:initials="AB">
    <w:p w14:paraId="10D5050A" w14:textId="41337E0D" w:rsidR="00F0004B" w:rsidRDefault="00F0004B">
      <w:pPr>
        <w:pStyle w:val="CommentText"/>
      </w:pPr>
      <w:r>
        <w:rPr>
          <w:rStyle w:val="CommentReference"/>
        </w:rPr>
        <w:annotationRef/>
      </w:r>
      <w:r>
        <w:t>Please, clarify this.</w:t>
      </w:r>
    </w:p>
  </w:comment>
  <w:comment w:id="122" w:author="Author" w:date="2018-04-02T02:04:00Z" w:initials="AB">
    <w:p w14:paraId="6F77981B" w14:textId="5A13266A" w:rsidR="00F0004B" w:rsidRDefault="00F0004B">
      <w:pPr>
        <w:pStyle w:val="CommentText"/>
      </w:pPr>
      <w:r>
        <w:rPr>
          <w:rStyle w:val="CommentReference"/>
        </w:rPr>
        <w:annotationRef/>
      </w:r>
    </w:p>
  </w:comment>
  <w:comment w:id="121" w:author="Author" w:date="2018-04-02T02:05:00Z" w:initials="AB">
    <w:p w14:paraId="1DBB73CC" w14:textId="436BB34E" w:rsidR="00F0004B" w:rsidRDefault="00F0004B">
      <w:pPr>
        <w:pStyle w:val="CommentText"/>
      </w:pPr>
      <w:r>
        <w:rPr>
          <w:rStyle w:val="CommentReference"/>
        </w:rPr>
        <w:annotationRef/>
      </w:r>
      <w:r>
        <w:t>Could you revise this to read: A definitional debate is not part of the focus of this paper; consequently, the original…</w:t>
      </w:r>
    </w:p>
  </w:comment>
  <w:comment w:id="123" w:author="Author" w:date="2018-04-02T02:09:00Z" w:initials="AB">
    <w:p w14:paraId="599DBBB7" w14:textId="48DCF2C3" w:rsidR="00F0004B" w:rsidRDefault="00F0004B">
      <w:pPr>
        <w:pStyle w:val="CommentText"/>
      </w:pPr>
      <w:r>
        <w:rPr>
          <w:rStyle w:val="CommentReference"/>
        </w:rPr>
        <w:annotationRef/>
      </w:r>
      <w:r>
        <w:t>This does not fit for the kind of transition needed here.</w:t>
      </w:r>
    </w:p>
  </w:comment>
  <w:comment w:id="116" w:author="Author" w:date="2018-04-02T02:10:00Z" w:initials="AB">
    <w:p w14:paraId="5F59FA0E" w14:textId="21C31999" w:rsidR="00F0004B" w:rsidRDefault="00F0004B">
      <w:pPr>
        <w:pStyle w:val="CommentText"/>
      </w:pPr>
      <w:r>
        <w:rPr>
          <w:rStyle w:val="CommentReference"/>
        </w:rPr>
        <w:annotationRef/>
      </w:r>
      <w:r>
        <w:t>I wish you had introduced the reader to the explicit and implicit knowledge earlier (i.e., in the introduction) before your detailed discussion of them here.</w:t>
      </w:r>
    </w:p>
    <w:p w14:paraId="43961652" w14:textId="75AB04E2" w:rsidR="00F0004B" w:rsidRDefault="00F0004B">
      <w:pPr>
        <w:pStyle w:val="CommentText"/>
      </w:pPr>
      <w:r>
        <w:t>OR</w:t>
      </w:r>
    </w:p>
    <w:p w14:paraId="6FE3150A" w14:textId="3CE753CE" w:rsidR="00F0004B" w:rsidRDefault="00F0004B">
      <w:pPr>
        <w:pStyle w:val="CommentText"/>
      </w:pPr>
      <w:r>
        <w:t>Move this whole discussion to the introductory part of the paper.</w:t>
      </w:r>
    </w:p>
  </w:comment>
  <w:comment w:id="125" w:author="Author" w:date="2018-04-02T02:20:00Z" w:initials="AB">
    <w:p w14:paraId="4F1CB0E3" w14:textId="4278352E" w:rsidR="00F0004B" w:rsidRDefault="00F0004B">
      <w:pPr>
        <w:pStyle w:val="CommentText"/>
      </w:pPr>
      <w:r>
        <w:rPr>
          <w:rStyle w:val="CommentReference"/>
        </w:rPr>
        <w:annotationRef/>
      </w:r>
      <w:r>
        <w:t>Could you revise this sentence to make it clear? Do you mean each respondent had a number code and the number code corresponded with the script’s number code?</w:t>
      </w:r>
    </w:p>
  </w:comment>
  <w:comment w:id="126" w:author="Author" w:date="2018-04-02T02:30:00Z" w:initials="AB">
    <w:p w14:paraId="534C42D4" w14:textId="538A6497" w:rsidR="00F0004B" w:rsidRDefault="00F0004B">
      <w:pPr>
        <w:pStyle w:val="CommentText"/>
      </w:pPr>
      <w:r>
        <w:rPr>
          <w:rStyle w:val="CommentReference"/>
        </w:rPr>
        <w:annotationRef/>
      </w:r>
      <w:r>
        <w:t>You are the current researcher so represent yourself in the paper and use personal pronouns when and where it necessary.</w:t>
      </w:r>
    </w:p>
  </w:comment>
  <w:comment w:id="127" w:author="Author" w:date="2018-04-02T02:32:00Z" w:initials="AB">
    <w:p w14:paraId="268EFC27" w14:textId="29BAF63C" w:rsidR="00F0004B" w:rsidRDefault="00F0004B">
      <w:pPr>
        <w:pStyle w:val="CommentText"/>
      </w:pPr>
      <w:r>
        <w:rPr>
          <w:rStyle w:val="CommentReference"/>
        </w:rPr>
        <w:annotationRef/>
      </w:r>
      <w:r>
        <w:t>Please, revise this… Are you comparing something?</w:t>
      </w:r>
    </w:p>
  </w:comment>
  <w:comment w:id="133" w:author="Author" w:date="2018-04-02T02:35:00Z" w:initials="AB">
    <w:p w14:paraId="03A71411" w14:textId="19739D12" w:rsidR="00F0004B" w:rsidRDefault="00F0004B">
      <w:pPr>
        <w:pStyle w:val="CommentText"/>
      </w:pPr>
      <w:r>
        <w:rPr>
          <w:rStyle w:val="CommentReference"/>
        </w:rPr>
        <w:annotationRef/>
      </w:r>
      <w:r>
        <w:t>Please, determined is not appropriate. The table can’t determine.</w:t>
      </w:r>
    </w:p>
  </w:comment>
  <w:comment w:id="134" w:author="Author" w:date="2018-04-02T02:38:00Z" w:initials="AB">
    <w:p w14:paraId="264173DC" w14:textId="58E77AED" w:rsidR="00F0004B" w:rsidRPr="009E29C0" w:rsidRDefault="00F0004B">
      <w:pPr>
        <w:pStyle w:val="CommentText"/>
      </w:pPr>
      <w:r>
        <w:rPr>
          <w:rStyle w:val="CommentReference"/>
        </w:rPr>
        <w:annotationRef/>
      </w:r>
      <w:r>
        <w:t xml:space="preserve">Revise your use of </w:t>
      </w:r>
      <w:r w:rsidRPr="009E29C0">
        <w:rPr>
          <w:i/>
        </w:rPr>
        <w:t>fewer</w:t>
      </w:r>
      <w:r>
        <w:t xml:space="preserve"> and </w:t>
      </w:r>
      <w:r w:rsidRPr="009E29C0">
        <w:rPr>
          <w:i/>
        </w:rPr>
        <w:t>huge</w:t>
      </w:r>
      <w:r>
        <w:t xml:space="preserve"> in describing the English writing problems.</w:t>
      </w:r>
    </w:p>
  </w:comment>
  <w:comment w:id="129" w:author="Author" w:date="2018-04-02T02:38:00Z" w:initials="AB">
    <w:p w14:paraId="6A65E58D" w14:textId="622450ED" w:rsidR="00F0004B" w:rsidRDefault="00F0004B">
      <w:pPr>
        <w:pStyle w:val="CommentText"/>
      </w:pPr>
      <w:r>
        <w:rPr>
          <w:rStyle w:val="CommentReference"/>
        </w:rPr>
        <w:annotationRef/>
      </w:r>
    </w:p>
  </w:comment>
  <w:comment w:id="135" w:author="Author" w:date="2018-04-02T02:43:00Z" w:initials="AB">
    <w:p w14:paraId="681722DA" w14:textId="7243969C" w:rsidR="00F0004B" w:rsidRDefault="00F0004B">
      <w:pPr>
        <w:pStyle w:val="CommentText"/>
      </w:pPr>
      <w:r>
        <w:rPr>
          <w:rStyle w:val="CommentReference"/>
        </w:rPr>
        <w:annotationRef/>
      </w:r>
      <w:r>
        <w:t>Did you use observation as data collection method?  If not, please avoid the use of observation in this regard because it is a bit confusing.</w:t>
      </w:r>
    </w:p>
  </w:comment>
  <w:comment w:id="140" w:author="Author" w:date="2018-04-02T02:51:00Z" w:initials="AB">
    <w:p w14:paraId="498BC2AE" w14:textId="1301C501" w:rsidR="00F0004B" w:rsidRDefault="00F0004B">
      <w:pPr>
        <w:pStyle w:val="CommentText"/>
      </w:pPr>
      <w:r>
        <w:rPr>
          <w:rStyle w:val="CommentReference"/>
        </w:rPr>
        <w:annotationRef/>
      </w:r>
      <w:r>
        <w:t>I don’t think you need this word.</w:t>
      </w:r>
    </w:p>
  </w:comment>
  <w:comment w:id="136" w:author="Author" w:date="2018-04-02T02:52:00Z" w:initials="AB">
    <w:p w14:paraId="45EF85AA" w14:textId="20913F8B" w:rsidR="00F0004B" w:rsidRDefault="00F0004B">
      <w:pPr>
        <w:pStyle w:val="CommentText"/>
      </w:pPr>
      <w:r>
        <w:rPr>
          <w:rStyle w:val="CommentReference"/>
        </w:rPr>
        <w:annotationRef/>
      </w:r>
      <w:r>
        <w:t>Please revise these sentences to make them clear.</w:t>
      </w:r>
    </w:p>
  </w:comment>
  <w:comment w:id="141" w:author="Author" w:date="2018-04-02T02:53:00Z" w:initials="AB">
    <w:p w14:paraId="629B52A0" w14:textId="4CA71A47" w:rsidR="00F0004B" w:rsidRDefault="00F0004B">
      <w:pPr>
        <w:pStyle w:val="CommentText"/>
      </w:pPr>
      <w:r>
        <w:rPr>
          <w:rStyle w:val="CommentReference"/>
        </w:rPr>
        <w:annotationRef/>
      </w:r>
      <w:r>
        <w:t xml:space="preserve">Please check the appropriate use of </w:t>
      </w:r>
      <w:r w:rsidRPr="008E6F1C">
        <w:rPr>
          <w:i/>
        </w:rPr>
        <w:t>techniques</w:t>
      </w:r>
      <w:r>
        <w:t xml:space="preserve"> and </w:t>
      </w:r>
      <w:r w:rsidRPr="008E6F1C">
        <w:rPr>
          <w:i/>
        </w:rPr>
        <w:t>deployed</w:t>
      </w:r>
      <w:r>
        <w:t>.</w:t>
      </w:r>
    </w:p>
  </w:comment>
  <w:comment w:id="142" w:author="Author" w:date="2018-04-02T02:58:00Z" w:initials="AB">
    <w:p w14:paraId="45BE79B0" w14:textId="0425028F" w:rsidR="00F0004B" w:rsidRDefault="00F0004B">
      <w:pPr>
        <w:pStyle w:val="CommentText"/>
      </w:pPr>
      <w:r>
        <w:rPr>
          <w:rStyle w:val="CommentReference"/>
        </w:rPr>
        <w:annotationRef/>
      </w:r>
      <w:r>
        <w:t xml:space="preserve">Could you use </w:t>
      </w:r>
      <w:r w:rsidRPr="00D53B86">
        <w:rPr>
          <w:i/>
        </w:rPr>
        <w:t>i</w:t>
      </w:r>
      <w:r>
        <w:rPr>
          <w:i/>
        </w:rPr>
        <w:t xml:space="preserve">n the institutions. </w:t>
      </w:r>
      <w:r>
        <w:t xml:space="preserve"> The sample size is not enough for generalization across the country. </w:t>
      </w:r>
    </w:p>
  </w:comment>
  <w:comment w:id="143" w:author="Author" w:date="2018-04-02T03:05:00Z" w:initials="AB">
    <w:p w14:paraId="2FE1FE81" w14:textId="672621A3" w:rsidR="00F0004B" w:rsidRDefault="00F0004B">
      <w:pPr>
        <w:pStyle w:val="CommentText"/>
      </w:pPr>
      <w:r>
        <w:rPr>
          <w:rStyle w:val="CommentReference"/>
        </w:rPr>
        <w:annotationRef/>
      </w:r>
      <w:r>
        <w:t xml:space="preserve">I think you could merge this section with 2.2 and relabel as 3.0 because I did not see any huge difference between the two. </w:t>
      </w:r>
    </w:p>
  </w:comment>
  <w:comment w:id="144" w:author="Author" w:date="2018-04-02T03:00:00Z" w:initials="AB">
    <w:p w14:paraId="1ADFE3BF" w14:textId="560ED50B" w:rsidR="00F0004B" w:rsidRDefault="00F0004B">
      <w:pPr>
        <w:pStyle w:val="CommentText"/>
      </w:pPr>
      <w:r>
        <w:rPr>
          <w:rStyle w:val="CommentReference"/>
        </w:rPr>
        <w:annotationRef/>
      </w:r>
      <w:r>
        <w:t>This sounds like a repetition. We know this already.</w:t>
      </w:r>
    </w:p>
  </w:comment>
  <w:comment w:id="145" w:author="Author" w:date="2018-04-02T03:01:00Z" w:initials="AB">
    <w:p w14:paraId="120FE230" w14:textId="4FD01C33" w:rsidR="00F0004B" w:rsidRDefault="00F0004B">
      <w:pPr>
        <w:pStyle w:val="CommentText"/>
      </w:pPr>
      <w:r>
        <w:rPr>
          <w:rStyle w:val="CommentReference"/>
        </w:rPr>
        <w:annotationRef/>
      </w:r>
      <w:r>
        <w:t>By you…</w:t>
      </w:r>
    </w:p>
  </w:comment>
  <w:comment w:id="149" w:author="Author" w:date="2018-04-02T03:04:00Z" w:initials="AB">
    <w:p w14:paraId="0D3195B2" w14:textId="5EA660F2" w:rsidR="00F0004B" w:rsidRDefault="00F0004B">
      <w:pPr>
        <w:pStyle w:val="CommentText"/>
      </w:pPr>
      <w:r>
        <w:rPr>
          <w:rStyle w:val="CommentReference"/>
        </w:rPr>
        <w:annotationRef/>
      </w:r>
      <w:r>
        <w:t>Repeated. Please, delete</w:t>
      </w:r>
    </w:p>
  </w:comment>
  <w:comment w:id="151" w:author="Author" w:date="2018-04-02T03:08:00Z" w:initials="AB">
    <w:p w14:paraId="44030CA7" w14:textId="5DF3566F" w:rsidR="00F0004B" w:rsidRDefault="00F0004B">
      <w:pPr>
        <w:pStyle w:val="CommentText"/>
      </w:pPr>
      <w:r>
        <w:rPr>
          <w:rStyle w:val="CommentReference"/>
        </w:rPr>
        <w:annotationRef/>
      </w:r>
      <w:r>
        <w:t>But you didn’t mention this in your analysis and data analysis techniques…</w:t>
      </w:r>
    </w:p>
  </w:comment>
  <w:comment w:id="152" w:author="Author" w:date="2018-04-02T05:48:00Z" w:initials="AB">
    <w:p w14:paraId="144E577C" w14:textId="4DA2FE0E" w:rsidR="00F0004B" w:rsidRDefault="00F0004B">
      <w:pPr>
        <w:pStyle w:val="CommentText"/>
      </w:pPr>
      <w:r>
        <w:rPr>
          <w:rStyle w:val="CommentReference"/>
        </w:rPr>
        <w:annotationRef/>
      </w:r>
      <w:r>
        <w:t>Is the question mark placed there intentionally?</w:t>
      </w:r>
    </w:p>
  </w:comment>
  <w:comment w:id="156" w:author="Author" w:date="2018-04-02T05:49:00Z" w:initials="AB">
    <w:p w14:paraId="79429064" w14:textId="650D51BD" w:rsidR="00F0004B" w:rsidRDefault="00F0004B">
      <w:pPr>
        <w:pStyle w:val="CommentText"/>
      </w:pPr>
      <w:r>
        <w:rPr>
          <w:rStyle w:val="CommentReference"/>
        </w:rPr>
        <w:annotationRef/>
      </w:r>
      <w:r>
        <w:t>Is the question mark placed there intentionally?</w:t>
      </w:r>
    </w:p>
  </w:comment>
  <w:comment w:id="160" w:author="Author" w:date="2018-04-02T05:50:00Z" w:initials="AB">
    <w:p w14:paraId="4B05A5B6" w14:textId="1CE2FE8E" w:rsidR="00F0004B" w:rsidRDefault="00F0004B">
      <w:pPr>
        <w:pStyle w:val="CommentText"/>
      </w:pPr>
      <w:r>
        <w:rPr>
          <w:rStyle w:val="CommentReference"/>
        </w:rPr>
        <w:annotationRef/>
      </w:r>
      <w:r>
        <w:t>Is the question mark placed there intentionally?</w:t>
      </w:r>
    </w:p>
  </w:comment>
  <w:comment w:id="161" w:author="Author" w:date="2018-04-02T06:16:00Z" w:initials="AB">
    <w:p w14:paraId="70F3DC2C" w14:textId="09ED83C8" w:rsidR="00F0004B" w:rsidRDefault="00F0004B">
      <w:pPr>
        <w:pStyle w:val="CommentText"/>
      </w:pPr>
      <w:r>
        <w:rPr>
          <w:rStyle w:val="CommentReference"/>
        </w:rPr>
        <w:annotationRef/>
      </w:r>
      <w:r>
        <w:t>I’m not sure you need this sentence.</w:t>
      </w:r>
    </w:p>
  </w:comment>
  <w:comment w:id="162" w:author="Author" w:date="2018-04-02T06:20:00Z" w:initials="AB">
    <w:p w14:paraId="33F54D4A" w14:textId="132E5D73" w:rsidR="00F0004B" w:rsidRDefault="00F0004B">
      <w:pPr>
        <w:pStyle w:val="CommentText"/>
      </w:pPr>
      <w:r>
        <w:rPr>
          <w:rStyle w:val="CommentReference"/>
        </w:rPr>
        <w:annotationRef/>
      </w:r>
      <w:r>
        <w:t>This sounds a bit dramatic. Could you revise it.</w:t>
      </w:r>
    </w:p>
  </w:comment>
  <w:comment w:id="163" w:author="Author" w:date="2018-04-02T05:50:00Z" w:initials="AB">
    <w:p w14:paraId="4B4C4C27" w14:textId="5C61AA41" w:rsidR="00F0004B" w:rsidRDefault="00F0004B">
      <w:pPr>
        <w:pStyle w:val="CommentText"/>
      </w:pPr>
      <w:r>
        <w:rPr>
          <w:rStyle w:val="CommentReference"/>
        </w:rPr>
        <w:annotationRef/>
      </w:r>
      <w:r>
        <w:t>Is the question mark placed there intentionally?</w:t>
      </w:r>
    </w:p>
  </w:comment>
  <w:comment w:id="164" w:author="Author" w:date="2018-04-02T06:22:00Z" w:initials="AB">
    <w:p w14:paraId="5147284A" w14:textId="47D62FD3" w:rsidR="00F0004B" w:rsidRDefault="00F0004B">
      <w:pPr>
        <w:pStyle w:val="CommentText"/>
      </w:pPr>
      <w:r>
        <w:rPr>
          <w:rStyle w:val="CommentReference"/>
        </w:rPr>
        <w:annotationRef/>
      </w:r>
      <w:r>
        <w:t xml:space="preserve">Is a word missing after </w:t>
      </w:r>
      <w:r w:rsidRPr="00497A0A">
        <w:rPr>
          <w:i/>
        </w:rPr>
        <w:t>education</w:t>
      </w:r>
      <w:r>
        <w:t>?</w:t>
      </w:r>
    </w:p>
  </w:comment>
  <w:comment w:id="166" w:author="Author" w:date="2018-04-02T06:18:00Z" w:initials="AB">
    <w:p w14:paraId="139CE546" w14:textId="77777777" w:rsidR="00F0004B" w:rsidRDefault="00F0004B" w:rsidP="00F1344F">
      <w:pPr>
        <w:pStyle w:val="CommentText"/>
      </w:pPr>
      <w:r>
        <w:rPr>
          <w:rStyle w:val="CommentReference"/>
        </w:rPr>
        <w:annotationRef/>
      </w:r>
      <w:r>
        <w:rPr>
          <w:rStyle w:val="CommentReference"/>
        </w:rPr>
        <w:annotationRef/>
      </w:r>
      <w:r>
        <w:t>Is the question mark placed there intentionally?</w:t>
      </w:r>
    </w:p>
    <w:p w14:paraId="77E55569" w14:textId="340AA178" w:rsidR="00F0004B" w:rsidRDefault="00F0004B">
      <w:pPr>
        <w:pStyle w:val="CommentText"/>
      </w:pPr>
    </w:p>
  </w:comment>
  <w:comment w:id="167" w:author="Author" w:date="2018-04-02T06:26:00Z" w:initials="AB">
    <w:p w14:paraId="16E33156" w14:textId="042665EC" w:rsidR="00F0004B" w:rsidRDefault="00F0004B">
      <w:pPr>
        <w:pStyle w:val="CommentText"/>
      </w:pPr>
      <w:r>
        <w:rPr>
          <w:rStyle w:val="CommentReference"/>
        </w:rPr>
        <w:annotationRef/>
      </w:r>
      <w:r>
        <w:t>Similarly, please let your own sentences reflect the active voice like this example.</w:t>
      </w:r>
    </w:p>
  </w:comment>
  <w:comment w:id="168" w:author="Author" w:date="2018-04-02T06:27:00Z" w:initials="AB">
    <w:p w14:paraId="5020C415" w14:textId="7FC51D4A" w:rsidR="00F0004B" w:rsidRPr="0076369E" w:rsidRDefault="00F0004B">
      <w:pPr>
        <w:pStyle w:val="CommentText"/>
      </w:pPr>
      <w:r>
        <w:rPr>
          <w:rStyle w:val="CommentReference"/>
        </w:rPr>
        <w:annotationRef/>
      </w:r>
      <w:r>
        <w:t xml:space="preserve">Please, avoid the use of </w:t>
      </w:r>
      <w:r w:rsidR="009C5777" w:rsidRPr="0076369E">
        <w:rPr>
          <w:i/>
        </w:rPr>
        <w:t>so</w:t>
      </w:r>
      <w:r w:rsidR="009C5777">
        <w:t xml:space="preserve"> frequently</w:t>
      </w:r>
      <w:r>
        <w:t xml:space="preserve"> in an academic paper like this.</w:t>
      </w:r>
    </w:p>
  </w:comment>
  <w:comment w:id="169" w:author="Author" w:date="2018-04-02T06:18:00Z" w:initials="AB">
    <w:p w14:paraId="6A8649DD" w14:textId="77777777" w:rsidR="00F0004B" w:rsidRDefault="00F0004B" w:rsidP="00F1344F">
      <w:pPr>
        <w:pStyle w:val="CommentText"/>
      </w:pPr>
      <w:r>
        <w:rPr>
          <w:rStyle w:val="CommentReference"/>
        </w:rPr>
        <w:annotationRef/>
      </w:r>
      <w:r>
        <w:rPr>
          <w:rStyle w:val="CommentReference"/>
        </w:rPr>
        <w:annotationRef/>
      </w:r>
      <w:r>
        <w:t>Is the question mark placed there intentionally?</w:t>
      </w:r>
    </w:p>
    <w:p w14:paraId="05147910" w14:textId="7D750AFD" w:rsidR="00F0004B" w:rsidRDefault="00F0004B">
      <w:pPr>
        <w:pStyle w:val="CommentText"/>
      </w:pPr>
    </w:p>
  </w:comment>
  <w:comment w:id="170" w:author="Author" w:date="2018-04-02T06:18:00Z" w:initials="AB">
    <w:p w14:paraId="3CCC8EA8" w14:textId="77777777" w:rsidR="00F0004B" w:rsidRDefault="00F0004B" w:rsidP="00F1344F">
      <w:pPr>
        <w:pStyle w:val="CommentText"/>
      </w:pPr>
      <w:r>
        <w:rPr>
          <w:rStyle w:val="CommentReference"/>
        </w:rPr>
        <w:annotationRef/>
      </w:r>
      <w:r>
        <w:rPr>
          <w:rStyle w:val="CommentReference"/>
        </w:rPr>
        <w:annotationRef/>
      </w:r>
      <w:r>
        <w:t>Is the question mark placed there intentionally?</w:t>
      </w:r>
    </w:p>
    <w:p w14:paraId="0E338440" w14:textId="696533EF" w:rsidR="00F0004B" w:rsidRDefault="00F0004B">
      <w:pPr>
        <w:pStyle w:val="CommentText"/>
      </w:pPr>
    </w:p>
  </w:comment>
  <w:comment w:id="171" w:author="Author" w:date="2018-04-02T06:19:00Z" w:initials="AB">
    <w:p w14:paraId="0369D950" w14:textId="77777777" w:rsidR="00F0004B" w:rsidRDefault="00F0004B" w:rsidP="0003501B">
      <w:pPr>
        <w:pStyle w:val="CommentText"/>
      </w:pPr>
      <w:r>
        <w:rPr>
          <w:rStyle w:val="CommentReference"/>
        </w:rPr>
        <w:annotationRef/>
      </w:r>
      <w:r>
        <w:rPr>
          <w:rStyle w:val="CommentReference"/>
        </w:rPr>
        <w:annotationRef/>
      </w:r>
      <w:r>
        <w:t>Is the question mark placed there intentionally?</w:t>
      </w:r>
    </w:p>
    <w:p w14:paraId="6177267E" w14:textId="330C8C29" w:rsidR="00F0004B" w:rsidRDefault="00F0004B">
      <w:pPr>
        <w:pStyle w:val="CommentText"/>
      </w:pPr>
    </w:p>
  </w:comment>
  <w:comment w:id="172" w:author="Author" w:date="2018-04-02T06:37:00Z" w:initials="AB">
    <w:p w14:paraId="5DCBC084" w14:textId="1FFE9669" w:rsidR="00F0004B" w:rsidRDefault="00F0004B">
      <w:pPr>
        <w:pStyle w:val="CommentText"/>
      </w:pPr>
      <w:r>
        <w:rPr>
          <w:rStyle w:val="CommentReference"/>
        </w:rPr>
        <w:annotationRef/>
      </w:r>
      <w:r>
        <w:t>Yes, I was expecting you to include your findings pertaining to each sentence.</w:t>
      </w:r>
    </w:p>
  </w:comment>
  <w:comment w:id="173" w:author="Author" w:date="2018-04-02T06:19:00Z" w:initials="AB">
    <w:p w14:paraId="746B6D6B" w14:textId="77777777" w:rsidR="00F0004B" w:rsidRDefault="00F0004B" w:rsidP="0003501B">
      <w:pPr>
        <w:pStyle w:val="CommentText"/>
      </w:pPr>
      <w:r>
        <w:rPr>
          <w:rStyle w:val="CommentReference"/>
        </w:rPr>
        <w:annotationRef/>
      </w:r>
      <w:r>
        <w:rPr>
          <w:rStyle w:val="CommentReference"/>
        </w:rPr>
        <w:annotationRef/>
      </w:r>
      <w:r>
        <w:t>Is the question mark placed there intentionally?</w:t>
      </w:r>
    </w:p>
    <w:p w14:paraId="0EC2926E" w14:textId="59783A8F" w:rsidR="00F0004B" w:rsidRDefault="00F0004B">
      <w:pPr>
        <w:pStyle w:val="CommentText"/>
      </w:pPr>
    </w:p>
  </w:comment>
  <w:comment w:id="174" w:author="Author" w:date="2018-04-02T06:19:00Z" w:initials="AB">
    <w:p w14:paraId="5403E1AB" w14:textId="77777777" w:rsidR="00F0004B" w:rsidRDefault="00F0004B" w:rsidP="0003501B">
      <w:pPr>
        <w:pStyle w:val="CommentText"/>
      </w:pPr>
      <w:r>
        <w:rPr>
          <w:rStyle w:val="CommentReference"/>
        </w:rPr>
        <w:annotationRef/>
      </w:r>
      <w:r>
        <w:rPr>
          <w:rStyle w:val="CommentReference"/>
        </w:rPr>
        <w:annotationRef/>
      </w:r>
      <w:r>
        <w:t>Is the question mark placed there intentionally?</w:t>
      </w:r>
    </w:p>
    <w:p w14:paraId="58518A2C" w14:textId="4B2E8DD4" w:rsidR="00F0004B" w:rsidRDefault="00F0004B">
      <w:pPr>
        <w:pStyle w:val="CommentText"/>
      </w:pPr>
    </w:p>
  </w:comment>
  <w:comment w:id="175" w:author="Author" w:date="2018-04-02T06:47:00Z" w:initials="AB">
    <w:p w14:paraId="7A66D329" w14:textId="1A83B8A8" w:rsidR="00F0004B" w:rsidRDefault="00F0004B">
      <w:pPr>
        <w:pStyle w:val="CommentText"/>
      </w:pPr>
      <w:r>
        <w:rPr>
          <w:rStyle w:val="CommentReference"/>
        </w:rPr>
        <w:annotationRef/>
      </w:r>
      <w:r>
        <w:t>Scores administered by the researcher? Please revise your sentence to make it clear.</w:t>
      </w:r>
    </w:p>
  </w:comment>
  <w:comment w:id="176" w:author="Author" w:date="2018-04-02T06:48:00Z" w:initials="AB">
    <w:p w14:paraId="711B113D" w14:textId="0A036108" w:rsidR="00F0004B" w:rsidRDefault="00F0004B">
      <w:pPr>
        <w:pStyle w:val="CommentText"/>
      </w:pPr>
      <w:r>
        <w:rPr>
          <w:rStyle w:val="CommentReference"/>
        </w:rPr>
        <w:annotationRef/>
      </w:r>
      <w:r>
        <w:t>Insert table number…</w:t>
      </w:r>
    </w:p>
  </w:comment>
  <w:comment w:id="177" w:author="Author" w:date="2018-04-02T07:37:00Z" w:initials="AB">
    <w:p w14:paraId="3FBFDEB0" w14:textId="207D11B3" w:rsidR="00F0004B" w:rsidRDefault="00F0004B">
      <w:pPr>
        <w:pStyle w:val="CommentText"/>
      </w:pPr>
      <w:r>
        <w:rPr>
          <w:rStyle w:val="CommentReference"/>
        </w:rPr>
        <w:annotationRef/>
      </w:r>
      <w:r>
        <w:t>Could you say more about how implicit knowledge was tested.</w:t>
      </w:r>
    </w:p>
  </w:comment>
  <w:comment w:id="180" w:author="Author" w:date="2018-04-02T07:05:00Z" w:initials="AB">
    <w:p w14:paraId="6DD344B0" w14:textId="1B813C5C" w:rsidR="00F0004B" w:rsidRDefault="00F0004B">
      <w:pPr>
        <w:pStyle w:val="CommentText"/>
      </w:pPr>
      <w:r>
        <w:rPr>
          <w:rStyle w:val="CommentReference"/>
        </w:rPr>
        <w:annotationRef/>
      </w:r>
      <w:r>
        <w:t>Could you use another word instead of figures in order to ensure clarity?</w:t>
      </w:r>
    </w:p>
  </w:comment>
  <w:comment w:id="181" w:author="Author" w:date="2018-04-02T07:06:00Z" w:initials="AB">
    <w:p w14:paraId="2C869CDA" w14:textId="77777777" w:rsidR="00F0004B" w:rsidRDefault="00F0004B" w:rsidP="004C3199">
      <w:pPr>
        <w:pStyle w:val="CommentText"/>
      </w:pPr>
      <w:r>
        <w:rPr>
          <w:rStyle w:val="CommentReference"/>
        </w:rPr>
        <w:annotationRef/>
      </w:r>
      <w:r>
        <w:t>Could you use another word instead of figures in order to ensure clarity?</w:t>
      </w:r>
    </w:p>
    <w:p w14:paraId="4BEE77B7" w14:textId="16738AFD" w:rsidR="00F0004B" w:rsidRDefault="00F0004B">
      <w:pPr>
        <w:pStyle w:val="CommentText"/>
      </w:pPr>
    </w:p>
  </w:comment>
  <w:comment w:id="183" w:author="Author" w:date="2018-04-02T07:11:00Z" w:initials="AB">
    <w:p w14:paraId="1BF5AAEB" w14:textId="53F51B89" w:rsidR="00F0004B" w:rsidRDefault="00F0004B">
      <w:pPr>
        <w:pStyle w:val="CommentText"/>
      </w:pPr>
      <w:r>
        <w:rPr>
          <w:rStyle w:val="CommentReference"/>
        </w:rPr>
        <w:annotationRef/>
      </w:r>
      <w:r>
        <w:t>Contextualise your argument. All public universities?</w:t>
      </w:r>
    </w:p>
  </w:comment>
  <w:comment w:id="184" w:author="Author" w:date="2018-04-02T07:13:00Z" w:initials="AB">
    <w:p w14:paraId="0713F0E8" w14:textId="50D29648" w:rsidR="00F0004B" w:rsidRDefault="00F0004B">
      <w:pPr>
        <w:pStyle w:val="CommentText"/>
      </w:pPr>
      <w:r>
        <w:rPr>
          <w:rStyle w:val="CommentReference"/>
        </w:rPr>
        <w:annotationRef/>
      </w:r>
      <w:r>
        <w:t>Why did you use point of view? Please, did you interview the students? Maybe it should read from the results…</w:t>
      </w:r>
    </w:p>
  </w:comment>
  <w:comment w:id="185" w:author="Author" w:date="2018-04-02T07:15:00Z" w:initials="AB">
    <w:p w14:paraId="39DC23B8" w14:textId="09590494" w:rsidR="00F0004B" w:rsidRDefault="00F0004B">
      <w:pPr>
        <w:pStyle w:val="CommentText"/>
      </w:pPr>
      <w:r>
        <w:rPr>
          <w:rStyle w:val="CommentReference"/>
        </w:rPr>
        <w:annotationRef/>
      </w:r>
      <w:r>
        <w:t>Not sure you need this.</w:t>
      </w:r>
    </w:p>
  </w:comment>
  <w:comment w:id="186" w:author="Author" w:date="2018-04-02T07:22:00Z" w:initials="AB">
    <w:p w14:paraId="72A0B4ED" w14:textId="1C65318F" w:rsidR="00F0004B" w:rsidRDefault="00F0004B">
      <w:pPr>
        <w:pStyle w:val="CommentText"/>
      </w:pPr>
      <w:r>
        <w:rPr>
          <w:rStyle w:val="CommentReference"/>
        </w:rPr>
        <w:annotationRef/>
      </w:r>
      <w:r>
        <w:t xml:space="preserve">Revise the use of </w:t>
      </w:r>
      <w:r w:rsidRPr="00102E8C">
        <w:rPr>
          <w:i/>
        </w:rPr>
        <w:t>so</w:t>
      </w:r>
    </w:p>
  </w:comment>
  <w:comment w:id="190" w:author="Author" w:date="2018-04-02T07:33:00Z" w:initials="AB">
    <w:p w14:paraId="30F5A3DF" w14:textId="2500212F" w:rsidR="00F0004B" w:rsidRDefault="00F0004B">
      <w:pPr>
        <w:pStyle w:val="CommentText"/>
      </w:pPr>
      <w:r>
        <w:rPr>
          <w:rStyle w:val="CommentReference"/>
        </w:rPr>
        <w:annotationRef/>
      </w:r>
      <w:r>
        <w:t>I am not sure how you measured their implicit knowledge. Could you say more about that.</w:t>
      </w:r>
    </w:p>
  </w:comment>
  <w:comment w:id="195" w:author="Author" w:date="2018-04-02T07:40:00Z" w:initials="AB">
    <w:p w14:paraId="165472E0" w14:textId="025FFAD7" w:rsidR="00F0004B" w:rsidRDefault="00F0004B">
      <w:pPr>
        <w:pStyle w:val="CommentText"/>
      </w:pPr>
      <w:r>
        <w:rPr>
          <w:rStyle w:val="CommentReference"/>
        </w:rPr>
        <w:annotationRef/>
      </w:r>
      <w:r>
        <w:t>Revise the citation format with regard to your use of parenthesis</w:t>
      </w:r>
    </w:p>
  </w:comment>
  <w:comment w:id="196" w:author="Author" w:date="2018-04-02T07:42:00Z" w:initials="AB">
    <w:p w14:paraId="3726C693" w14:textId="496321BF" w:rsidR="00F0004B" w:rsidRDefault="00F0004B">
      <w:pPr>
        <w:pStyle w:val="CommentText"/>
      </w:pPr>
      <w:r>
        <w:rPr>
          <w:rStyle w:val="CommentReference"/>
        </w:rPr>
        <w:annotationRef/>
      </w:r>
      <w:r>
        <w:t xml:space="preserve">Could you clarify what you mean by </w:t>
      </w:r>
      <w:r w:rsidRPr="00C45A7D">
        <w:rPr>
          <w:i/>
        </w:rPr>
        <w:t>outer circle contexts</w:t>
      </w:r>
      <w:r>
        <w:t>?</w:t>
      </w:r>
    </w:p>
  </w:comment>
  <w:comment w:id="197" w:author="Author" w:date="2018-04-02T07:45:00Z" w:initials="AB">
    <w:p w14:paraId="1DB7242C" w14:textId="405C5109" w:rsidR="00F0004B" w:rsidRDefault="00F0004B">
      <w:pPr>
        <w:pStyle w:val="CommentText"/>
      </w:pPr>
      <w:r>
        <w:rPr>
          <w:rStyle w:val="CommentReference"/>
        </w:rPr>
        <w:annotationRef/>
      </w:r>
      <w:r>
        <w:t>I thought they were in their final year…If so, then their linguistic and language competence should have been influenced by their university education more than their high school education. Please, check this argument.</w:t>
      </w:r>
    </w:p>
  </w:comment>
  <w:comment w:id="202" w:author="Author" w:date="2018-04-02T07:53:00Z" w:initials="AB">
    <w:p w14:paraId="4B15C516" w14:textId="4156EF88" w:rsidR="00F0004B" w:rsidRDefault="00F0004B">
      <w:pPr>
        <w:pStyle w:val="CommentText"/>
      </w:pPr>
      <w:r>
        <w:rPr>
          <w:rStyle w:val="CommentReference"/>
        </w:rPr>
        <w:annotationRef/>
      </w:r>
      <w:r>
        <w:t>Could you revise for clarity?</w:t>
      </w:r>
    </w:p>
  </w:comment>
  <w:comment w:id="199" w:author="Author" w:date="2018-04-02T08:01:00Z" w:initials="AB">
    <w:p w14:paraId="75F77B20" w14:textId="3297E6D3" w:rsidR="00F0004B" w:rsidRDefault="00F0004B">
      <w:pPr>
        <w:pStyle w:val="CommentText"/>
      </w:pPr>
      <w:r>
        <w:rPr>
          <w:rStyle w:val="CommentReference"/>
        </w:rPr>
        <w:annotationRef/>
      </w:r>
      <w:r>
        <w:t>Then how do you reconcile this argument with</w:t>
      </w:r>
      <w:r w:rsidR="001A4EC5">
        <w:t xml:space="preserve"> </w:t>
      </w:r>
      <w:r w:rsidR="001A4EC5">
        <w:t>the</w:t>
      </w:r>
      <w:bookmarkStart w:id="204" w:name="_GoBack"/>
      <w:bookmarkEnd w:id="204"/>
      <w:r>
        <w:t xml:space="preserve"> preceding one in the above paragraph?</w:t>
      </w:r>
    </w:p>
  </w:comment>
  <w:comment w:id="205" w:author="Author" w:date="2018-04-02T08:41:00Z" w:initials="AB">
    <w:p w14:paraId="53FDE8FA" w14:textId="74CAA7BA" w:rsidR="00F0004B" w:rsidRDefault="00F0004B">
      <w:pPr>
        <w:pStyle w:val="CommentText"/>
      </w:pPr>
      <w:r>
        <w:rPr>
          <w:rStyle w:val="CommentReference"/>
        </w:rPr>
        <w:annotationRef/>
      </w:r>
      <w:r>
        <w:t>You might want to include limitations to the study.</w:t>
      </w:r>
    </w:p>
  </w:comment>
  <w:comment w:id="206" w:author="Author" w:date="2018-04-02T08:43:00Z" w:initials="AB">
    <w:p w14:paraId="1D916E87" w14:textId="029C7F4D" w:rsidR="00F0004B" w:rsidRDefault="00F0004B">
      <w:pPr>
        <w:pStyle w:val="CommentText"/>
      </w:pPr>
      <w:r>
        <w:rPr>
          <w:rStyle w:val="CommentReference"/>
        </w:rPr>
        <w:annotationRef/>
      </w:r>
      <w:r>
        <w:t>Overall, I enjoyed reading about your studies.</w:t>
      </w:r>
    </w:p>
  </w:comment>
  <w:comment w:id="208" w:author="Author" w:date="2018-04-02T08:22:00Z" w:initials="AB">
    <w:p w14:paraId="10723FA7" w14:textId="0A00A0E5" w:rsidR="00F0004B" w:rsidRDefault="00F0004B">
      <w:pPr>
        <w:pStyle w:val="CommentText"/>
      </w:pPr>
      <w:r>
        <w:rPr>
          <w:rStyle w:val="CommentReference"/>
        </w:rPr>
        <w:annotationRef/>
      </w:r>
    </w:p>
  </w:comment>
  <w:comment w:id="207" w:author="Author" w:date="2018-04-02T08:23:00Z" w:initials="AB">
    <w:p w14:paraId="00805C32" w14:textId="5CA76290" w:rsidR="00F0004B" w:rsidRDefault="00F0004B">
      <w:pPr>
        <w:pStyle w:val="CommentText"/>
      </w:pPr>
      <w:r>
        <w:rPr>
          <w:rStyle w:val="CommentReference"/>
        </w:rPr>
        <w:annotationRef/>
      </w:r>
      <w:r>
        <w:t>Please, revise for clarity.</w:t>
      </w:r>
    </w:p>
  </w:comment>
  <w:comment w:id="209" w:author="Author" w:date="2018-04-02T08:24:00Z" w:initials="AB">
    <w:p w14:paraId="1C7D1D5C" w14:textId="42F4CD8E" w:rsidR="00F0004B" w:rsidRDefault="00F0004B">
      <w:pPr>
        <w:pStyle w:val="CommentText"/>
      </w:pPr>
      <w:r>
        <w:rPr>
          <w:rStyle w:val="CommentReference"/>
        </w:rPr>
        <w:annotationRef/>
      </w:r>
      <w:r>
        <w:t>Are you missing something here?</w:t>
      </w:r>
    </w:p>
  </w:comment>
  <w:comment w:id="210" w:author="Author" w:date="2018-04-02T08:26:00Z" w:initials="AB">
    <w:p w14:paraId="447E85BF" w14:textId="09A71BA3" w:rsidR="00F0004B" w:rsidRDefault="00F0004B">
      <w:pPr>
        <w:pStyle w:val="CommentText"/>
      </w:pPr>
      <w:r>
        <w:rPr>
          <w:rStyle w:val="CommentReference"/>
        </w:rPr>
        <w:annotationRef/>
      </w:r>
      <w:r>
        <w:t>In the whole of Ghana?</w:t>
      </w:r>
    </w:p>
  </w:comment>
  <w:comment w:id="211" w:author="Author" w:date="2018-04-02T08:27:00Z" w:initials="AB">
    <w:p w14:paraId="6ADBEFC3" w14:textId="54CED5D0" w:rsidR="00F0004B" w:rsidRDefault="00F0004B">
      <w:pPr>
        <w:pStyle w:val="CommentText"/>
      </w:pPr>
      <w:r>
        <w:rPr>
          <w:rStyle w:val="CommentReference"/>
        </w:rPr>
        <w:annotationRef/>
      </w:r>
      <w:r>
        <w:t>The whole of Ghana? The research was conducted in only four tertiary institutions.</w:t>
      </w:r>
    </w:p>
  </w:comment>
  <w:comment w:id="212" w:author="Author" w:date="2018-04-02T08:28:00Z" w:initials="AB">
    <w:p w14:paraId="1DED6222" w14:textId="4A7E5DA7" w:rsidR="00F0004B" w:rsidRDefault="00F0004B">
      <w:pPr>
        <w:pStyle w:val="CommentText"/>
      </w:pPr>
      <w:r>
        <w:rPr>
          <w:rStyle w:val="CommentReference"/>
        </w:rPr>
        <w:annotationRef/>
      </w:r>
      <w:r>
        <w:t>I am not sure if this recommendation adds anything new to the existing situation. Please, as far as I know, private and public tertiary institutions in Ghana attend to these ten topics.</w:t>
      </w:r>
    </w:p>
    <w:p w14:paraId="6CDBA695" w14:textId="419296F1" w:rsidR="00F0004B" w:rsidRDefault="00F0004B">
      <w:pPr>
        <w:pStyle w:val="CommentText"/>
      </w:pPr>
      <w:r>
        <w:t>How might your study add something new in this regard?</w:t>
      </w:r>
    </w:p>
  </w:comment>
  <w:comment w:id="213" w:author="Author" w:date="2018-04-02T01:16:00Z" w:initials="AB">
    <w:p w14:paraId="2F8EC74C" w14:textId="40F783E1" w:rsidR="00F0004B" w:rsidRDefault="00F0004B">
      <w:pPr>
        <w:pStyle w:val="CommentText"/>
      </w:pPr>
      <w:r>
        <w:rPr>
          <w:rStyle w:val="CommentReference"/>
        </w:rPr>
        <w:annotationRef/>
      </w:r>
      <w:r>
        <w:t>Please, complete it.</w:t>
      </w:r>
    </w:p>
  </w:comment>
</w:comments>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C49F036" w15:done="0"/>
  <w15:commentEx w15:paraId="0017DC40" w15:done="0"/>
  <w15:commentEx w15:paraId="2EF7C0DB" w15:done="0"/>
  <w15:commentEx w15:paraId="43E6F72B" w15:done="0"/>
  <w15:commentEx w15:paraId="7806E441" w15:done="0"/>
  <w15:commentEx w15:paraId="51345E90" w15:done="0"/>
  <w15:commentEx w15:paraId="52244061" w15:done="0"/>
  <w15:commentEx w15:paraId="5FCB6E72" w15:done="0"/>
  <w15:commentEx w15:paraId="0B080DB0" w15:done="0"/>
  <w15:commentEx w15:paraId="2684B6E4" w15:done="0"/>
  <w15:commentEx w15:paraId="744FDE37" w15:done="0"/>
  <w15:commentEx w15:paraId="705B744A" w15:done="0"/>
  <w15:commentEx w15:paraId="2F78B632" w15:done="0"/>
  <w15:commentEx w15:paraId="0CAB9505" w15:done="0"/>
  <w15:commentEx w15:paraId="2A47899C" w15:done="0"/>
  <w15:commentEx w15:paraId="385020D2" w15:done="0"/>
  <w15:commentEx w15:paraId="7E98ABCC" w15:done="0"/>
  <w15:commentEx w15:paraId="7BB3BC5D" w15:done="0"/>
  <w15:commentEx w15:paraId="7E42B75F" w15:done="0"/>
  <w15:commentEx w15:paraId="1D0D2118" w15:done="0"/>
  <w15:commentEx w15:paraId="5C1902A6" w15:done="0"/>
  <w15:commentEx w15:paraId="362035B5" w15:done="0"/>
  <w15:commentEx w15:paraId="5A40069B" w15:done="0"/>
  <w15:commentEx w15:paraId="5E7DF053" w15:done="0"/>
  <w15:commentEx w15:paraId="6C1C3641" w15:done="0"/>
  <w15:commentEx w15:paraId="1E945060" w15:done="0"/>
  <w15:commentEx w15:paraId="69B046B3" w15:done="0"/>
  <w15:commentEx w15:paraId="0782107D" w15:done="0"/>
  <w15:commentEx w15:paraId="33420CF7" w15:done="0"/>
  <w15:commentEx w15:paraId="7CDB93D1" w15:done="0"/>
  <w15:commentEx w15:paraId="16EE7F0A" w15:done="0"/>
  <w15:commentEx w15:paraId="757A493B" w15:done="0"/>
  <w15:commentEx w15:paraId="030339EF" w15:done="0"/>
  <w15:commentEx w15:paraId="0BBF5197" w15:done="0"/>
  <w15:commentEx w15:paraId="0459A5EF" w15:done="0"/>
  <w15:commentEx w15:paraId="6E28C2CD" w15:done="0"/>
  <w15:commentEx w15:paraId="74DD05D2" w15:done="0"/>
  <w15:commentEx w15:paraId="3FF84757" w15:done="0"/>
  <w15:commentEx w15:paraId="450EE6AB" w15:done="0"/>
  <w15:commentEx w15:paraId="764EA553" w15:done="0"/>
  <w15:commentEx w15:paraId="37A78AFF" w15:done="0"/>
  <w15:commentEx w15:paraId="485042E7" w15:done="0"/>
  <w15:commentEx w15:paraId="2EE500E3" w15:done="0"/>
  <w15:commentEx w15:paraId="31486A9B" w15:done="0"/>
  <w15:commentEx w15:paraId="54AE9850" w15:done="0"/>
  <w15:commentEx w15:paraId="4BBC2ECC" w15:done="0"/>
  <w15:commentEx w15:paraId="6A08653B" w15:done="0"/>
  <w15:commentEx w15:paraId="0EB0EA0C" w15:done="0"/>
  <w15:commentEx w15:paraId="5415DAE5" w15:done="0"/>
  <w15:commentEx w15:paraId="6D37D76B" w15:done="0"/>
  <w15:commentEx w15:paraId="35F05035" w15:done="0"/>
  <w15:commentEx w15:paraId="103046A9" w15:done="0"/>
  <w15:commentEx w15:paraId="43212B7A" w15:done="0"/>
  <w15:commentEx w15:paraId="32821973" w15:done="0"/>
  <w15:commentEx w15:paraId="6142576A" w15:done="0"/>
  <w15:commentEx w15:paraId="16C4B7CD" w15:done="0"/>
  <w15:commentEx w15:paraId="10D5050A" w15:done="0"/>
  <w15:commentEx w15:paraId="6F77981B" w15:done="0"/>
  <w15:commentEx w15:paraId="1DBB73CC" w15:done="0"/>
  <w15:commentEx w15:paraId="599DBBB7" w15:done="0"/>
  <w15:commentEx w15:paraId="6FE3150A" w15:done="0"/>
  <w15:commentEx w15:paraId="4F1CB0E3" w15:done="0"/>
  <w15:commentEx w15:paraId="534C42D4" w15:done="0"/>
  <w15:commentEx w15:paraId="268EFC27" w15:done="0"/>
  <w15:commentEx w15:paraId="03A71411" w15:done="0"/>
  <w15:commentEx w15:paraId="264173DC" w15:done="0"/>
  <w15:commentEx w15:paraId="6A65E58D" w15:done="0"/>
  <w15:commentEx w15:paraId="681722DA" w15:done="0"/>
  <w15:commentEx w15:paraId="498BC2AE" w15:done="0"/>
  <w15:commentEx w15:paraId="45EF85AA" w15:done="0"/>
  <w15:commentEx w15:paraId="629B52A0" w15:done="0"/>
  <w15:commentEx w15:paraId="45BE79B0" w15:done="0"/>
  <w15:commentEx w15:paraId="2FE1FE81" w15:done="0"/>
  <w15:commentEx w15:paraId="1ADFE3BF" w15:done="0"/>
  <w15:commentEx w15:paraId="120FE230" w15:done="0"/>
  <w15:commentEx w15:paraId="0D3195B2" w15:done="0"/>
  <w15:commentEx w15:paraId="44030CA7" w15:done="0"/>
  <w15:commentEx w15:paraId="144E577C" w15:done="0"/>
  <w15:commentEx w15:paraId="79429064" w15:done="0"/>
  <w15:commentEx w15:paraId="4B05A5B6" w15:done="0"/>
  <w15:commentEx w15:paraId="70F3DC2C" w15:done="0"/>
  <w15:commentEx w15:paraId="33F54D4A" w15:done="0"/>
  <w15:commentEx w15:paraId="4B4C4C27" w15:done="0"/>
  <w15:commentEx w15:paraId="5147284A" w15:done="0"/>
  <w15:commentEx w15:paraId="77E55569" w15:done="0"/>
  <w15:commentEx w15:paraId="16E33156" w15:done="0"/>
  <w15:commentEx w15:paraId="5020C415" w15:done="0"/>
  <w15:commentEx w15:paraId="05147910" w15:done="0"/>
  <w15:commentEx w15:paraId="0E338440" w15:done="0"/>
  <w15:commentEx w15:paraId="6177267E" w15:done="0"/>
  <w15:commentEx w15:paraId="5DCBC084" w15:done="0"/>
  <w15:commentEx w15:paraId="0EC2926E" w15:done="0"/>
  <w15:commentEx w15:paraId="58518A2C" w15:done="0"/>
  <w15:commentEx w15:paraId="7A66D329" w15:done="0"/>
  <w15:commentEx w15:paraId="711B113D" w15:done="0"/>
  <w15:commentEx w15:paraId="3FBFDEB0" w15:done="0"/>
  <w15:commentEx w15:paraId="6DD344B0" w15:done="0"/>
  <w15:commentEx w15:paraId="4BEE77B7" w15:done="0"/>
  <w15:commentEx w15:paraId="1BF5AAEB" w15:done="0"/>
  <w15:commentEx w15:paraId="0713F0E8" w15:done="0"/>
  <w15:commentEx w15:paraId="39DC23B8" w15:done="0"/>
  <w15:commentEx w15:paraId="72A0B4ED" w15:done="0"/>
  <w15:commentEx w15:paraId="30F5A3DF" w15:done="0"/>
  <w15:commentEx w15:paraId="165472E0" w15:done="0"/>
  <w15:commentEx w15:paraId="3726C693" w15:done="0"/>
  <w15:commentEx w15:paraId="1DB7242C" w15:done="0"/>
  <w15:commentEx w15:paraId="4B15C516" w15:done="0"/>
  <w15:commentEx w15:paraId="75F77B20" w15:done="0"/>
  <w15:commentEx w15:paraId="53FDE8FA" w15:done="0"/>
  <w15:commentEx w15:paraId="1D916E87" w15:done="0"/>
  <w15:commentEx w15:paraId="10723FA7" w15:done="0"/>
  <w15:commentEx w15:paraId="00805C32" w15:done="0"/>
  <w15:commentEx w15:paraId="1C7D1D5C" w15:done="0"/>
  <w15:commentEx w15:paraId="447E85BF" w15:done="0"/>
  <w15:commentEx w15:paraId="6ADBEFC3" w15:done="0"/>
  <w15:commentEx w15:paraId="6CDBA695" w15:done="0"/>
  <w15:commentEx w15:paraId="2F8EC74C"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39CD70" w14:textId="77777777" w:rsidR="006919D3" w:rsidRDefault="006919D3" w:rsidP="00BB6245">
      <w:pPr>
        <w:spacing w:after="0" w:line="240" w:lineRule="auto"/>
      </w:pPr>
      <w:r>
        <w:separator/>
      </w:r>
    </w:p>
  </w:endnote>
  <w:endnote w:type="continuationSeparator" w:id="0">
    <w:p w14:paraId="0AD0098B" w14:textId="77777777" w:rsidR="006919D3" w:rsidRDefault="006919D3" w:rsidP="00BB62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89454316"/>
      <w:docPartObj>
        <w:docPartGallery w:val="Page Numbers (Bottom of Page)"/>
        <w:docPartUnique/>
      </w:docPartObj>
    </w:sdtPr>
    <w:sdtEndPr>
      <w:rPr>
        <w:noProof/>
      </w:rPr>
    </w:sdtEndPr>
    <w:sdtContent>
      <w:p w14:paraId="0BD4A091" w14:textId="77777777" w:rsidR="00F0004B" w:rsidRDefault="00F0004B">
        <w:pPr>
          <w:pStyle w:val="Footer"/>
          <w:jc w:val="right"/>
        </w:pPr>
        <w:r>
          <w:fldChar w:fldCharType="begin"/>
        </w:r>
        <w:r>
          <w:instrText xml:space="preserve"> PAGE   \* MERGEFORMAT </w:instrText>
        </w:r>
        <w:r>
          <w:fldChar w:fldCharType="separate"/>
        </w:r>
        <w:r w:rsidR="001A4EC5">
          <w:rPr>
            <w:noProof/>
          </w:rPr>
          <w:t>26</w:t>
        </w:r>
        <w:r>
          <w:rPr>
            <w:noProof/>
          </w:rPr>
          <w:fldChar w:fldCharType="end"/>
        </w:r>
      </w:p>
    </w:sdtContent>
  </w:sdt>
  <w:p w14:paraId="7720896E" w14:textId="77777777" w:rsidR="00F0004B" w:rsidRDefault="00F0004B">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20902491"/>
      <w:docPartObj>
        <w:docPartGallery w:val="Page Numbers (Bottom of Page)"/>
        <w:docPartUnique/>
      </w:docPartObj>
    </w:sdtPr>
    <w:sdtEndPr>
      <w:rPr>
        <w:noProof/>
      </w:rPr>
    </w:sdtEndPr>
    <w:sdtContent>
      <w:p w14:paraId="161BE576" w14:textId="77777777" w:rsidR="00F0004B" w:rsidRDefault="00F0004B">
        <w:pPr>
          <w:pStyle w:val="Footer"/>
          <w:jc w:val="right"/>
        </w:pPr>
        <w:r>
          <w:fldChar w:fldCharType="begin"/>
        </w:r>
        <w:r>
          <w:instrText xml:space="preserve"> PAGE   \* MERGEFORMAT </w:instrText>
        </w:r>
        <w:r>
          <w:fldChar w:fldCharType="separate"/>
        </w:r>
        <w:r w:rsidR="00E15E4B">
          <w:rPr>
            <w:noProof/>
          </w:rPr>
          <w:t>25</w:t>
        </w:r>
        <w:r>
          <w:rPr>
            <w:noProof/>
          </w:rPr>
          <w:fldChar w:fldCharType="end"/>
        </w:r>
      </w:p>
    </w:sdtContent>
  </w:sdt>
  <w:p w14:paraId="473E9D75" w14:textId="77777777" w:rsidR="00F0004B" w:rsidRDefault="00F0004B">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5DE0DD" w14:textId="77777777" w:rsidR="006919D3" w:rsidRDefault="006919D3" w:rsidP="00BB6245">
      <w:pPr>
        <w:spacing w:after="0" w:line="240" w:lineRule="auto"/>
      </w:pPr>
      <w:r>
        <w:separator/>
      </w:r>
    </w:p>
  </w:footnote>
  <w:footnote w:type="continuationSeparator" w:id="0">
    <w:p w14:paraId="579A5C64" w14:textId="77777777" w:rsidR="006919D3" w:rsidRDefault="006919D3" w:rsidP="00BB6245">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77E5F9" w14:textId="77777777" w:rsidR="00F0004B" w:rsidRDefault="00F0004B">
    <w:pPr>
      <w:pStyle w:val="Header"/>
    </w:pPr>
  </w:p>
  <w:p w14:paraId="40BE4023" w14:textId="77777777" w:rsidR="00F0004B" w:rsidRDefault="00F0004B" w:rsidP="00A90933">
    <w:pPr>
      <w:spacing w:after="0" w:line="240" w:lineRule="auto"/>
      <w:ind w:right="29"/>
      <w:jc w:val="center"/>
      <w:rPr>
        <w:rFonts w:ascii="Times New Roman" w:hAnsi="Times New Roman" w:cs="Times New Roman"/>
        <w:b/>
        <w:sz w:val="24"/>
        <w:szCs w:val="24"/>
      </w:rPr>
    </w:pPr>
    <w:r>
      <w:rPr>
        <w:rFonts w:ascii="Times New Roman" w:hAnsi="Times New Roman" w:cs="Times New Roman"/>
        <w:b/>
        <w:sz w:val="24"/>
        <w:szCs w:val="24"/>
      </w:rPr>
      <w:t>Undergraduate Writing in a Second Language Context: Analysis of English Intra-sentence Issues</w:t>
    </w:r>
  </w:p>
  <w:p w14:paraId="5DAF4329" w14:textId="77777777" w:rsidR="00F0004B" w:rsidRDefault="00F0004B">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4B62A6" w14:textId="77777777" w:rsidR="00F0004B" w:rsidRDefault="00F0004B" w:rsidP="002B3E49">
    <w:pPr>
      <w:spacing w:after="0" w:line="240" w:lineRule="auto"/>
      <w:ind w:left="360" w:right="530"/>
      <w:jc w:val="right"/>
      <w:rPr>
        <w:rFonts w:ascii="Times New Roman" w:hAnsi="Times New Roman" w:cs="Times New Roman"/>
        <w:i/>
        <w:sz w:val="24"/>
        <w:szCs w:val="24"/>
      </w:rPr>
    </w:pPr>
  </w:p>
  <w:p w14:paraId="28143F8A" w14:textId="77777777" w:rsidR="00F0004B" w:rsidRDefault="00F0004B" w:rsidP="002B3E49">
    <w:pPr>
      <w:spacing w:after="0" w:line="240" w:lineRule="auto"/>
      <w:ind w:left="360" w:right="530"/>
      <w:jc w:val="right"/>
      <w:rPr>
        <w:rFonts w:ascii="Times New Roman" w:hAnsi="Times New Roman" w:cs="Times New Roman"/>
        <w:i/>
        <w:sz w:val="24"/>
        <w:szCs w:val="24"/>
      </w:rPr>
    </w:pPr>
    <w:r w:rsidRPr="002B3E49">
      <w:rPr>
        <w:rFonts w:ascii="Times New Roman" w:hAnsi="Times New Roman" w:cs="Times New Roman"/>
        <w:i/>
        <w:sz w:val="24"/>
        <w:szCs w:val="24"/>
      </w:rPr>
      <w:t>Ghana Journal of Linguistics</w:t>
    </w:r>
    <w:r>
      <w:rPr>
        <w:rFonts w:ascii="Times New Roman" w:hAnsi="Times New Roman" w:cs="Times New Roman"/>
        <w:i/>
        <w:sz w:val="24"/>
        <w:szCs w:val="24"/>
      </w:rPr>
      <w:t xml:space="preserve">   (2018)</w:t>
    </w:r>
  </w:p>
  <w:p w14:paraId="2BD664AE" w14:textId="77777777" w:rsidR="00F0004B" w:rsidRDefault="00F0004B" w:rsidP="002B3E49">
    <w:pPr>
      <w:spacing w:after="0" w:line="240" w:lineRule="auto"/>
      <w:ind w:left="360" w:right="530"/>
      <w:jc w:val="right"/>
      <w:rPr>
        <w:rFonts w:ascii="Times New Roman" w:hAnsi="Times New Roman" w:cs="Times New Roman"/>
        <w:i/>
        <w:sz w:val="24"/>
        <w:szCs w:val="24"/>
      </w:rP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880C35" w14:textId="77777777" w:rsidR="00F0004B" w:rsidRDefault="00F0004B" w:rsidP="00D91B44">
    <w:pPr>
      <w:pStyle w:val="Header"/>
    </w:pPr>
  </w:p>
  <w:p w14:paraId="6C4927B1" w14:textId="77777777" w:rsidR="00F0004B" w:rsidRDefault="00F0004B" w:rsidP="00D91B44">
    <w:pPr>
      <w:spacing w:after="0" w:line="240" w:lineRule="auto"/>
      <w:rPr>
        <w:rFonts w:ascii="Times New Roman" w:hAnsi="Times New Roman" w:cs="Times New Roman"/>
        <w:b/>
        <w:sz w:val="24"/>
        <w:szCs w:val="24"/>
      </w:rPr>
    </w:pPr>
    <w:r>
      <w:rPr>
        <w:rFonts w:ascii="Times New Roman" w:hAnsi="Times New Roman" w:cs="Times New Roman"/>
        <w:b/>
        <w:sz w:val="24"/>
        <w:szCs w:val="24"/>
      </w:rPr>
      <w:t>The Academic Currency on Ghanaian Campuses: Revisited</w:t>
    </w:r>
  </w:p>
  <w:p w14:paraId="4D84945B" w14:textId="77777777" w:rsidR="00F0004B" w:rsidRDefault="00F0004B" w:rsidP="00D91B44">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567165"/>
    <w:multiLevelType w:val="hybridMultilevel"/>
    <w:tmpl w:val="0F523A76"/>
    <w:lvl w:ilvl="0" w:tplc="EC449464">
      <w:start w:val="1"/>
      <w:numFmt w:val="lowerRoman"/>
      <w:lvlText w:val="%1."/>
      <w:lvlJc w:val="left"/>
      <w:pPr>
        <w:tabs>
          <w:tab w:val="num" w:pos="1800"/>
        </w:tabs>
        <w:ind w:left="1080" w:firstLine="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
    <w:nsid w:val="121E36C6"/>
    <w:multiLevelType w:val="hybridMultilevel"/>
    <w:tmpl w:val="2376C47A"/>
    <w:lvl w:ilvl="0" w:tplc="8B84D878">
      <w:start w:val="1"/>
      <w:numFmt w:val="lowerRoman"/>
      <w:lvlText w:val="%1."/>
      <w:lvlJc w:val="left"/>
      <w:pPr>
        <w:ind w:left="1080" w:hanging="360"/>
      </w:pPr>
      <w:rPr>
        <w:rFonts w:hint="default"/>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23787121"/>
    <w:multiLevelType w:val="hybridMultilevel"/>
    <w:tmpl w:val="A47A6686"/>
    <w:lvl w:ilvl="0" w:tplc="8B84D878">
      <w:start w:val="1"/>
      <w:numFmt w:val="lowerRoman"/>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4C96F78"/>
    <w:multiLevelType w:val="hybridMultilevel"/>
    <w:tmpl w:val="4A86603A"/>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FF44F01"/>
    <w:multiLevelType w:val="hybridMultilevel"/>
    <w:tmpl w:val="4698A4A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30113536"/>
    <w:multiLevelType w:val="hybridMultilevel"/>
    <w:tmpl w:val="7B6A04C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F817560"/>
    <w:multiLevelType w:val="hybridMultilevel"/>
    <w:tmpl w:val="E2BAB4E0"/>
    <w:lvl w:ilvl="0" w:tplc="03E486C6">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nsid w:val="59CD56B4"/>
    <w:multiLevelType w:val="hybridMultilevel"/>
    <w:tmpl w:val="E1BCAAD4"/>
    <w:lvl w:ilvl="0" w:tplc="F002314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5F8C5AE3"/>
    <w:multiLevelType w:val="hybridMultilevel"/>
    <w:tmpl w:val="142ACF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7C5B72B7"/>
    <w:multiLevelType w:val="hybridMultilevel"/>
    <w:tmpl w:val="2B6C4A88"/>
    <w:lvl w:ilvl="0" w:tplc="5762A26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4"/>
  </w:num>
  <w:num w:numId="2">
    <w:abstractNumId w:val="3"/>
  </w:num>
  <w:num w:numId="3">
    <w:abstractNumId w:val="5"/>
  </w:num>
  <w:num w:numId="4">
    <w:abstractNumId w:val="6"/>
  </w:num>
  <w:num w:numId="5">
    <w:abstractNumId w:val="0"/>
  </w:num>
  <w:num w:numId="6">
    <w:abstractNumId w:val="9"/>
  </w:num>
  <w:num w:numId="7">
    <w:abstractNumId w:val="1"/>
  </w:num>
  <w:num w:numId="8">
    <w:abstractNumId w:val="2"/>
  </w:num>
  <w:num w:numId="9">
    <w:abstractNumId w:val="8"/>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trackRevisions/>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7B86"/>
    <w:rsid w:val="00000209"/>
    <w:rsid w:val="000014C1"/>
    <w:rsid w:val="00002297"/>
    <w:rsid w:val="00004540"/>
    <w:rsid w:val="0000456F"/>
    <w:rsid w:val="000055AD"/>
    <w:rsid w:val="000104F0"/>
    <w:rsid w:val="000107C4"/>
    <w:rsid w:val="00010B42"/>
    <w:rsid w:val="00013461"/>
    <w:rsid w:val="00013BF6"/>
    <w:rsid w:val="00014928"/>
    <w:rsid w:val="0001570F"/>
    <w:rsid w:val="00016D85"/>
    <w:rsid w:val="00017975"/>
    <w:rsid w:val="00020192"/>
    <w:rsid w:val="00021217"/>
    <w:rsid w:val="000212DF"/>
    <w:rsid w:val="00022C94"/>
    <w:rsid w:val="0002358E"/>
    <w:rsid w:val="00023BE4"/>
    <w:rsid w:val="00024A32"/>
    <w:rsid w:val="000269CF"/>
    <w:rsid w:val="00030598"/>
    <w:rsid w:val="00032266"/>
    <w:rsid w:val="0003501B"/>
    <w:rsid w:val="00035247"/>
    <w:rsid w:val="00037858"/>
    <w:rsid w:val="00037EF0"/>
    <w:rsid w:val="00040E5D"/>
    <w:rsid w:val="000416E0"/>
    <w:rsid w:val="00041FFA"/>
    <w:rsid w:val="000448B1"/>
    <w:rsid w:val="00046555"/>
    <w:rsid w:val="00046937"/>
    <w:rsid w:val="00047F7E"/>
    <w:rsid w:val="0005027E"/>
    <w:rsid w:val="00051997"/>
    <w:rsid w:val="00051B76"/>
    <w:rsid w:val="00051C46"/>
    <w:rsid w:val="00051F50"/>
    <w:rsid w:val="00053814"/>
    <w:rsid w:val="0005599C"/>
    <w:rsid w:val="00055F86"/>
    <w:rsid w:val="00063A90"/>
    <w:rsid w:val="000644A0"/>
    <w:rsid w:val="00065BF4"/>
    <w:rsid w:val="00067189"/>
    <w:rsid w:val="00067414"/>
    <w:rsid w:val="00067CC5"/>
    <w:rsid w:val="00073571"/>
    <w:rsid w:val="00073628"/>
    <w:rsid w:val="000739C9"/>
    <w:rsid w:val="00075C90"/>
    <w:rsid w:val="00076AD8"/>
    <w:rsid w:val="00076B42"/>
    <w:rsid w:val="000848BD"/>
    <w:rsid w:val="00086DD0"/>
    <w:rsid w:val="0009092D"/>
    <w:rsid w:val="0009282C"/>
    <w:rsid w:val="00092AD8"/>
    <w:rsid w:val="00093302"/>
    <w:rsid w:val="000952E7"/>
    <w:rsid w:val="000975D0"/>
    <w:rsid w:val="00097B98"/>
    <w:rsid w:val="000A120C"/>
    <w:rsid w:val="000A1355"/>
    <w:rsid w:val="000A1C76"/>
    <w:rsid w:val="000A3D3C"/>
    <w:rsid w:val="000A7375"/>
    <w:rsid w:val="000A799C"/>
    <w:rsid w:val="000A7A19"/>
    <w:rsid w:val="000B0301"/>
    <w:rsid w:val="000B496C"/>
    <w:rsid w:val="000B690E"/>
    <w:rsid w:val="000B76E3"/>
    <w:rsid w:val="000C7713"/>
    <w:rsid w:val="000D026F"/>
    <w:rsid w:val="000D1BD4"/>
    <w:rsid w:val="000D284D"/>
    <w:rsid w:val="000D5367"/>
    <w:rsid w:val="000E037C"/>
    <w:rsid w:val="000E3586"/>
    <w:rsid w:val="000E41DF"/>
    <w:rsid w:val="000E4E51"/>
    <w:rsid w:val="000E5E61"/>
    <w:rsid w:val="000E6CD9"/>
    <w:rsid w:val="000E73EA"/>
    <w:rsid w:val="000F0AE2"/>
    <w:rsid w:val="000F2638"/>
    <w:rsid w:val="000F2AEB"/>
    <w:rsid w:val="000F3033"/>
    <w:rsid w:val="000F5A14"/>
    <w:rsid w:val="000F6CA7"/>
    <w:rsid w:val="000F6FBC"/>
    <w:rsid w:val="000F7B86"/>
    <w:rsid w:val="0010255D"/>
    <w:rsid w:val="00102802"/>
    <w:rsid w:val="00102E8C"/>
    <w:rsid w:val="001031D1"/>
    <w:rsid w:val="001049E3"/>
    <w:rsid w:val="00105C95"/>
    <w:rsid w:val="00105F14"/>
    <w:rsid w:val="001076ED"/>
    <w:rsid w:val="00110649"/>
    <w:rsid w:val="00117221"/>
    <w:rsid w:val="0012133D"/>
    <w:rsid w:val="0012324F"/>
    <w:rsid w:val="00123437"/>
    <w:rsid w:val="00124545"/>
    <w:rsid w:val="00125A4A"/>
    <w:rsid w:val="00125B1A"/>
    <w:rsid w:val="001325FB"/>
    <w:rsid w:val="001336C9"/>
    <w:rsid w:val="00135F8E"/>
    <w:rsid w:val="001361EA"/>
    <w:rsid w:val="001415FF"/>
    <w:rsid w:val="00142849"/>
    <w:rsid w:val="00142897"/>
    <w:rsid w:val="00142ADA"/>
    <w:rsid w:val="0014445E"/>
    <w:rsid w:val="001461D5"/>
    <w:rsid w:val="0014704E"/>
    <w:rsid w:val="00147A0D"/>
    <w:rsid w:val="00147A98"/>
    <w:rsid w:val="00151FE1"/>
    <w:rsid w:val="00152BA6"/>
    <w:rsid w:val="00153B86"/>
    <w:rsid w:val="00154F48"/>
    <w:rsid w:val="00154F9E"/>
    <w:rsid w:val="0015595A"/>
    <w:rsid w:val="00160D25"/>
    <w:rsid w:val="00161366"/>
    <w:rsid w:val="001616F5"/>
    <w:rsid w:val="00163DDC"/>
    <w:rsid w:val="00166504"/>
    <w:rsid w:val="00166AEB"/>
    <w:rsid w:val="0016719E"/>
    <w:rsid w:val="00170448"/>
    <w:rsid w:val="00170881"/>
    <w:rsid w:val="00170A5B"/>
    <w:rsid w:val="00170B2D"/>
    <w:rsid w:val="00174137"/>
    <w:rsid w:val="001745E1"/>
    <w:rsid w:val="00176D88"/>
    <w:rsid w:val="0018117A"/>
    <w:rsid w:val="0018161D"/>
    <w:rsid w:val="00181F2A"/>
    <w:rsid w:val="00182140"/>
    <w:rsid w:val="00182AD4"/>
    <w:rsid w:val="001846DA"/>
    <w:rsid w:val="00184FF6"/>
    <w:rsid w:val="001860A7"/>
    <w:rsid w:val="00191056"/>
    <w:rsid w:val="00193B6A"/>
    <w:rsid w:val="001A1203"/>
    <w:rsid w:val="001A4EC5"/>
    <w:rsid w:val="001A55FD"/>
    <w:rsid w:val="001A68DF"/>
    <w:rsid w:val="001B1815"/>
    <w:rsid w:val="001B1B25"/>
    <w:rsid w:val="001B330B"/>
    <w:rsid w:val="001B3B59"/>
    <w:rsid w:val="001B511A"/>
    <w:rsid w:val="001B63BE"/>
    <w:rsid w:val="001B6EB1"/>
    <w:rsid w:val="001C0DE0"/>
    <w:rsid w:val="001C2E6C"/>
    <w:rsid w:val="001C4BE4"/>
    <w:rsid w:val="001C62E3"/>
    <w:rsid w:val="001C7301"/>
    <w:rsid w:val="001D251D"/>
    <w:rsid w:val="001D36EA"/>
    <w:rsid w:val="001D6869"/>
    <w:rsid w:val="001E283D"/>
    <w:rsid w:val="001E4521"/>
    <w:rsid w:val="001E623E"/>
    <w:rsid w:val="001E6F31"/>
    <w:rsid w:val="001E713E"/>
    <w:rsid w:val="001F0235"/>
    <w:rsid w:val="001F05C0"/>
    <w:rsid w:val="001F0826"/>
    <w:rsid w:val="001F3174"/>
    <w:rsid w:val="001F44B9"/>
    <w:rsid w:val="001F5887"/>
    <w:rsid w:val="001F6486"/>
    <w:rsid w:val="001F6D54"/>
    <w:rsid w:val="001F6D7A"/>
    <w:rsid w:val="001F72E5"/>
    <w:rsid w:val="001F7D11"/>
    <w:rsid w:val="001F7EF6"/>
    <w:rsid w:val="0020198D"/>
    <w:rsid w:val="00204500"/>
    <w:rsid w:val="002054B7"/>
    <w:rsid w:val="002062D1"/>
    <w:rsid w:val="00211182"/>
    <w:rsid w:val="00211C4C"/>
    <w:rsid w:val="002159E9"/>
    <w:rsid w:val="0021636F"/>
    <w:rsid w:val="00216921"/>
    <w:rsid w:val="00216C18"/>
    <w:rsid w:val="00220988"/>
    <w:rsid w:val="00221582"/>
    <w:rsid w:val="00221ED0"/>
    <w:rsid w:val="0022587E"/>
    <w:rsid w:val="002261A0"/>
    <w:rsid w:val="00231573"/>
    <w:rsid w:val="0023264B"/>
    <w:rsid w:val="0023632E"/>
    <w:rsid w:val="00237503"/>
    <w:rsid w:val="00241B33"/>
    <w:rsid w:val="00241DB0"/>
    <w:rsid w:val="00243D52"/>
    <w:rsid w:val="002450C0"/>
    <w:rsid w:val="00245338"/>
    <w:rsid w:val="00245CCA"/>
    <w:rsid w:val="002510EE"/>
    <w:rsid w:val="00252DBD"/>
    <w:rsid w:val="0025359A"/>
    <w:rsid w:val="00255214"/>
    <w:rsid w:val="00264EB3"/>
    <w:rsid w:val="00264F30"/>
    <w:rsid w:val="00265D08"/>
    <w:rsid w:val="00267248"/>
    <w:rsid w:val="00270F09"/>
    <w:rsid w:val="00274DFA"/>
    <w:rsid w:val="00276017"/>
    <w:rsid w:val="00277008"/>
    <w:rsid w:val="00277708"/>
    <w:rsid w:val="00277BE0"/>
    <w:rsid w:val="0028111C"/>
    <w:rsid w:val="00282ACA"/>
    <w:rsid w:val="00284DB7"/>
    <w:rsid w:val="002867BE"/>
    <w:rsid w:val="00287830"/>
    <w:rsid w:val="0029050D"/>
    <w:rsid w:val="00290F00"/>
    <w:rsid w:val="00294EA5"/>
    <w:rsid w:val="00297544"/>
    <w:rsid w:val="002A0F1E"/>
    <w:rsid w:val="002A6FA8"/>
    <w:rsid w:val="002B356E"/>
    <w:rsid w:val="002B3E49"/>
    <w:rsid w:val="002B4665"/>
    <w:rsid w:val="002B51E9"/>
    <w:rsid w:val="002B53AC"/>
    <w:rsid w:val="002B75AF"/>
    <w:rsid w:val="002C0E46"/>
    <w:rsid w:val="002C3029"/>
    <w:rsid w:val="002C439E"/>
    <w:rsid w:val="002C4892"/>
    <w:rsid w:val="002C6152"/>
    <w:rsid w:val="002C64B0"/>
    <w:rsid w:val="002C7263"/>
    <w:rsid w:val="002C77F7"/>
    <w:rsid w:val="002D1B07"/>
    <w:rsid w:val="002D66E0"/>
    <w:rsid w:val="002D79C4"/>
    <w:rsid w:val="002E0130"/>
    <w:rsid w:val="002E07D3"/>
    <w:rsid w:val="002E2502"/>
    <w:rsid w:val="002E3DB3"/>
    <w:rsid w:val="002E48FC"/>
    <w:rsid w:val="002E5960"/>
    <w:rsid w:val="002E6DD1"/>
    <w:rsid w:val="002F0F51"/>
    <w:rsid w:val="002F1683"/>
    <w:rsid w:val="002F2388"/>
    <w:rsid w:val="002F3D37"/>
    <w:rsid w:val="002F5A62"/>
    <w:rsid w:val="002F7B29"/>
    <w:rsid w:val="003004A1"/>
    <w:rsid w:val="003014BE"/>
    <w:rsid w:val="003037B0"/>
    <w:rsid w:val="00305330"/>
    <w:rsid w:val="00311FAB"/>
    <w:rsid w:val="00313E97"/>
    <w:rsid w:val="00315889"/>
    <w:rsid w:val="003209E3"/>
    <w:rsid w:val="00324251"/>
    <w:rsid w:val="003269A4"/>
    <w:rsid w:val="003340B8"/>
    <w:rsid w:val="00334B08"/>
    <w:rsid w:val="00336488"/>
    <w:rsid w:val="003373C6"/>
    <w:rsid w:val="00337685"/>
    <w:rsid w:val="003412FB"/>
    <w:rsid w:val="00341998"/>
    <w:rsid w:val="00341EE7"/>
    <w:rsid w:val="0034264C"/>
    <w:rsid w:val="00343E6C"/>
    <w:rsid w:val="00343EBF"/>
    <w:rsid w:val="00343FB0"/>
    <w:rsid w:val="003442DC"/>
    <w:rsid w:val="00344496"/>
    <w:rsid w:val="003444BD"/>
    <w:rsid w:val="00344FEE"/>
    <w:rsid w:val="00345860"/>
    <w:rsid w:val="00347BF7"/>
    <w:rsid w:val="00351C49"/>
    <w:rsid w:val="003528E8"/>
    <w:rsid w:val="00355B0C"/>
    <w:rsid w:val="0035670A"/>
    <w:rsid w:val="00360F5C"/>
    <w:rsid w:val="00361BC0"/>
    <w:rsid w:val="003650CF"/>
    <w:rsid w:val="00365101"/>
    <w:rsid w:val="0036533B"/>
    <w:rsid w:val="003663FF"/>
    <w:rsid w:val="0036756E"/>
    <w:rsid w:val="00367792"/>
    <w:rsid w:val="00367D0D"/>
    <w:rsid w:val="003718B0"/>
    <w:rsid w:val="00371A32"/>
    <w:rsid w:val="003720A4"/>
    <w:rsid w:val="0037440A"/>
    <w:rsid w:val="00376045"/>
    <w:rsid w:val="00377369"/>
    <w:rsid w:val="003818FE"/>
    <w:rsid w:val="00381F47"/>
    <w:rsid w:val="003855C9"/>
    <w:rsid w:val="00387D70"/>
    <w:rsid w:val="003921B2"/>
    <w:rsid w:val="00393290"/>
    <w:rsid w:val="003932E1"/>
    <w:rsid w:val="0039551D"/>
    <w:rsid w:val="00396872"/>
    <w:rsid w:val="003968C2"/>
    <w:rsid w:val="003974C9"/>
    <w:rsid w:val="00397557"/>
    <w:rsid w:val="003A114C"/>
    <w:rsid w:val="003A2277"/>
    <w:rsid w:val="003A2463"/>
    <w:rsid w:val="003B1C34"/>
    <w:rsid w:val="003B5692"/>
    <w:rsid w:val="003B75CB"/>
    <w:rsid w:val="003C0A72"/>
    <w:rsid w:val="003C1799"/>
    <w:rsid w:val="003C2F27"/>
    <w:rsid w:val="003C30D1"/>
    <w:rsid w:val="003C4796"/>
    <w:rsid w:val="003C4AC3"/>
    <w:rsid w:val="003C4C58"/>
    <w:rsid w:val="003C52A0"/>
    <w:rsid w:val="003C5A38"/>
    <w:rsid w:val="003D027D"/>
    <w:rsid w:val="003D03C0"/>
    <w:rsid w:val="003D2694"/>
    <w:rsid w:val="003D5C5D"/>
    <w:rsid w:val="003E0295"/>
    <w:rsid w:val="003E2BC9"/>
    <w:rsid w:val="003E36BE"/>
    <w:rsid w:val="003E39C2"/>
    <w:rsid w:val="003E697C"/>
    <w:rsid w:val="003F0301"/>
    <w:rsid w:val="003F09D3"/>
    <w:rsid w:val="003F1849"/>
    <w:rsid w:val="003F2FD4"/>
    <w:rsid w:val="003F3A4F"/>
    <w:rsid w:val="003F3A85"/>
    <w:rsid w:val="003F3C2D"/>
    <w:rsid w:val="003F3D0E"/>
    <w:rsid w:val="003F5B5E"/>
    <w:rsid w:val="003F6B14"/>
    <w:rsid w:val="004039AD"/>
    <w:rsid w:val="00405E51"/>
    <w:rsid w:val="004067C4"/>
    <w:rsid w:val="00407345"/>
    <w:rsid w:val="00407C0B"/>
    <w:rsid w:val="00410754"/>
    <w:rsid w:val="004124E7"/>
    <w:rsid w:val="00412E56"/>
    <w:rsid w:val="00412FEE"/>
    <w:rsid w:val="00414FE4"/>
    <w:rsid w:val="004153FA"/>
    <w:rsid w:val="004175E7"/>
    <w:rsid w:val="00422A5B"/>
    <w:rsid w:val="00431BC1"/>
    <w:rsid w:val="00434400"/>
    <w:rsid w:val="004348E7"/>
    <w:rsid w:val="00435C65"/>
    <w:rsid w:val="00436251"/>
    <w:rsid w:val="004363B8"/>
    <w:rsid w:val="00437021"/>
    <w:rsid w:val="00437510"/>
    <w:rsid w:val="004408C6"/>
    <w:rsid w:val="00444837"/>
    <w:rsid w:val="00451F6A"/>
    <w:rsid w:val="00456055"/>
    <w:rsid w:val="00456C68"/>
    <w:rsid w:val="00460324"/>
    <w:rsid w:val="00463216"/>
    <w:rsid w:val="00463F41"/>
    <w:rsid w:val="00466E94"/>
    <w:rsid w:val="00467211"/>
    <w:rsid w:val="00470F43"/>
    <w:rsid w:val="00476966"/>
    <w:rsid w:val="00476D54"/>
    <w:rsid w:val="004810D2"/>
    <w:rsid w:val="00482CA6"/>
    <w:rsid w:val="004839F6"/>
    <w:rsid w:val="00483C39"/>
    <w:rsid w:val="00485BA1"/>
    <w:rsid w:val="00485F57"/>
    <w:rsid w:val="00493A3E"/>
    <w:rsid w:val="00495B29"/>
    <w:rsid w:val="004968E6"/>
    <w:rsid w:val="00496C00"/>
    <w:rsid w:val="00497831"/>
    <w:rsid w:val="00497A0A"/>
    <w:rsid w:val="004A0644"/>
    <w:rsid w:val="004A1765"/>
    <w:rsid w:val="004A512B"/>
    <w:rsid w:val="004A6908"/>
    <w:rsid w:val="004B065C"/>
    <w:rsid w:val="004B0DD0"/>
    <w:rsid w:val="004B47E8"/>
    <w:rsid w:val="004B4E74"/>
    <w:rsid w:val="004C0DF0"/>
    <w:rsid w:val="004C289A"/>
    <w:rsid w:val="004C3199"/>
    <w:rsid w:val="004C37AD"/>
    <w:rsid w:val="004C3C34"/>
    <w:rsid w:val="004C449E"/>
    <w:rsid w:val="004C4A98"/>
    <w:rsid w:val="004C58AD"/>
    <w:rsid w:val="004C7595"/>
    <w:rsid w:val="004D157A"/>
    <w:rsid w:val="004D171F"/>
    <w:rsid w:val="004D4255"/>
    <w:rsid w:val="004D4444"/>
    <w:rsid w:val="004D473F"/>
    <w:rsid w:val="004E1D9A"/>
    <w:rsid w:val="004E1F33"/>
    <w:rsid w:val="004E525D"/>
    <w:rsid w:val="004E713B"/>
    <w:rsid w:val="004E77C0"/>
    <w:rsid w:val="004E79DE"/>
    <w:rsid w:val="004F20E5"/>
    <w:rsid w:val="004F25E1"/>
    <w:rsid w:val="004F333B"/>
    <w:rsid w:val="0050073F"/>
    <w:rsid w:val="00501EC7"/>
    <w:rsid w:val="005038C6"/>
    <w:rsid w:val="00504357"/>
    <w:rsid w:val="0050734D"/>
    <w:rsid w:val="00507D49"/>
    <w:rsid w:val="005101E5"/>
    <w:rsid w:val="005113D1"/>
    <w:rsid w:val="00514B5A"/>
    <w:rsid w:val="005172E2"/>
    <w:rsid w:val="0052048B"/>
    <w:rsid w:val="00520F9D"/>
    <w:rsid w:val="00524132"/>
    <w:rsid w:val="005244F7"/>
    <w:rsid w:val="00524E2E"/>
    <w:rsid w:val="00525811"/>
    <w:rsid w:val="00530466"/>
    <w:rsid w:val="00530633"/>
    <w:rsid w:val="00531CF0"/>
    <w:rsid w:val="00537263"/>
    <w:rsid w:val="005374C8"/>
    <w:rsid w:val="0054076D"/>
    <w:rsid w:val="00540A01"/>
    <w:rsid w:val="00543322"/>
    <w:rsid w:val="005448D3"/>
    <w:rsid w:val="00544F50"/>
    <w:rsid w:val="005458F4"/>
    <w:rsid w:val="00545D14"/>
    <w:rsid w:val="0054647B"/>
    <w:rsid w:val="005500CB"/>
    <w:rsid w:val="00553BED"/>
    <w:rsid w:val="005540D6"/>
    <w:rsid w:val="005572FD"/>
    <w:rsid w:val="005602DA"/>
    <w:rsid w:val="00562B85"/>
    <w:rsid w:val="005648C4"/>
    <w:rsid w:val="00565440"/>
    <w:rsid w:val="0056651E"/>
    <w:rsid w:val="00567E34"/>
    <w:rsid w:val="00570A82"/>
    <w:rsid w:val="00570B83"/>
    <w:rsid w:val="005717AD"/>
    <w:rsid w:val="00573B19"/>
    <w:rsid w:val="00573EE2"/>
    <w:rsid w:val="00574552"/>
    <w:rsid w:val="00577827"/>
    <w:rsid w:val="00580A30"/>
    <w:rsid w:val="0058226D"/>
    <w:rsid w:val="00582462"/>
    <w:rsid w:val="0058312D"/>
    <w:rsid w:val="005833A4"/>
    <w:rsid w:val="00584B71"/>
    <w:rsid w:val="00585AC5"/>
    <w:rsid w:val="00585EC1"/>
    <w:rsid w:val="00586440"/>
    <w:rsid w:val="00586F41"/>
    <w:rsid w:val="005924E8"/>
    <w:rsid w:val="005A2A1F"/>
    <w:rsid w:val="005A3990"/>
    <w:rsid w:val="005A4AB9"/>
    <w:rsid w:val="005B0C17"/>
    <w:rsid w:val="005B255F"/>
    <w:rsid w:val="005B5945"/>
    <w:rsid w:val="005B7D5C"/>
    <w:rsid w:val="005C2E90"/>
    <w:rsid w:val="005C541A"/>
    <w:rsid w:val="005C7888"/>
    <w:rsid w:val="005D0FDE"/>
    <w:rsid w:val="005D15F8"/>
    <w:rsid w:val="005D36D5"/>
    <w:rsid w:val="005D71E8"/>
    <w:rsid w:val="005D762C"/>
    <w:rsid w:val="005D79D0"/>
    <w:rsid w:val="005E08D4"/>
    <w:rsid w:val="005E1EBA"/>
    <w:rsid w:val="005F0D69"/>
    <w:rsid w:val="005F333F"/>
    <w:rsid w:val="005F3CDA"/>
    <w:rsid w:val="005F6105"/>
    <w:rsid w:val="005F735C"/>
    <w:rsid w:val="005F7CA0"/>
    <w:rsid w:val="0060059B"/>
    <w:rsid w:val="0060208C"/>
    <w:rsid w:val="006031D8"/>
    <w:rsid w:val="006041FF"/>
    <w:rsid w:val="006045C7"/>
    <w:rsid w:val="00606273"/>
    <w:rsid w:val="006073B4"/>
    <w:rsid w:val="0060790B"/>
    <w:rsid w:val="0061050D"/>
    <w:rsid w:val="00610856"/>
    <w:rsid w:val="0061139D"/>
    <w:rsid w:val="0061217B"/>
    <w:rsid w:val="00612FE2"/>
    <w:rsid w:val="0061529D"/>
    <w:rsid w:val="006157DE"/>
    <w:rsid w:val="006158FC"/>
    <w:rsid w:val="006159E9"/>
    <w:rsid w:val="00616A33"/>
    <w:rsid w:val="00620983"/>
    <w:rsid w:val="00622E8E"/>
    <w:rsid w:val="006239F1"/>
    <w:rsid w:val="00623EB5"/>
    <w:rsid w:val="006256CA"/>
    <w:rsid w:val="00625A3F"/>
    <w:rsid w:val="0062631C"/>
    <w:rsid w:val="00626328"/>
    <w:rsid w:val="0062645A"/>
    <w:rsid w:val="006279D7"/>
    <w:rsid w:val="0063031E"/>
    <w:rsid w:val="00630E0B"/>
    <w:rsid w:val="006316FA"/>
    <w:rsid w:val="00635A06"/>
    <w:rsid w:val="006366A1"/>
    <w:rsid w:val="00641681"/>
    <w:rsid w:val="006435B7"/>
    <w:rsid w:val="00644C58"/>
    <w:rsid w:val="00644F8B"/>
    <w:rsid w:val="00650083"/>
    <w:rsid w:val="00652B3B"/>
    <w:rsid w:val="006545DC"/>
    <w:rsid w:val="00655A54"/>
    <w:rsid w:val="0065767B"/>
    <w:rsid w:val="00661775"/>
    <w:rsid w:val="0066239B"/>
    <w:rsid w:val="00663A52"/>
    <w:rsid w:val="006670E5"/>
    <w:rsid w:val="00671078"/>
    <w:rsid w:val="0067137B"/>
    <w:rsid w:val="00671836"/>
    <w:rsid w:val="00672AF3"/>
    <w:rsid w:val="006736B0"/>
    <w:rsid w:val="0067573E"/>
    <w:rsid w:val="00677A99"/>
    <w:rsid w:val="00682040"/>
    <w:rsid w:val="00682533"/>
    <w:rsid w:val="006825A6"/>
    <w:rsid w:val="006919D3"/>
    <w:rsid w:val="006945BC"/>
    <w:rsid w:val="00694FA7"/>
    <w:rsid w:val="00695096"/>
    <w:rsid w:val="00695206"/>
    <w:rsid w:val="00695ACD"/>
    <w:rsid w:val="006969F4"/>
    <w:rsid w:val="00697402"/>
    <w:rsid w:val="006A13E8"/>
    <w:rsid w:val="006A25D8"/>
    <w:rsid w:val="006A2841"/>
    <w:rsid w:val="006A46F7"/>
    <w:rsid w:val="006A5E76"/>
    <w:rsid w:val="006A78E4"/>
    <w:rsid w:val="006A7DBC"/>
    <w:rsid w:val="006B012C"/>
    <w:rsid w:val="006B2027"/>
    <w:rsid w:val="006B293D"/>
    <w:rsid w:val="006B3126"/>
    <w:rsid w:val="006B31E5"/>
    <w:rsid w:val="006C0DFA"/>
    <w:rsid w:val="006C1629"/>
    <w:rsid w:val="006C292F"/>
    <w:rsid w:val="006C3397"/>
    <w:rsid w:val="006C3FFB"/>
    <w:rsid w:val="006C42B7"/>
    <w:rsid w:val="006C4AF6"/>
    <w:rsid w:val="006C5A8E"/>
    <w:rsid w:val="006C5E50"/>
    <w:rsid w:val="006C6022"/>
    <w:rsid w:val="006C6312"/>
    <w:rsid w:val="006C7028"/>
    <w:rsid w:val="006C7ABD"/>
    <w:rsid w:val="006D1604"/>
    <w:rsid w:val="006D1E3F"/>
    <w:rsid w:val="006D3442"/>
    <w:rsid w:val="006D5133"/>
    <w:rsid w:val="006D5EA1"/>
    <w:rsid w:val="006D6A89"/>
    <w:rsid w:val="006D7E0E"/>
    <w:rsid w:val="006E0774"/>
    <w:rsid w:val="006E1C0A"/>
    <w:rsid w:val="006E2065"/>
    <w:rsid w:val="006E2B5F"/>
    <w:rsid w:val="006E7B73"/>
    <w:rsid w:val="006F1F5B"/>
    <w:rsid w:val="006F2F49"/>
    <w:rsid w:val="006F3143"/>
    <w:rsid w:val="006F3DD2"/>
    <w:rsid w:val="006F3ECD"/>
    <w:rsid w:val="006F506C"/>
    <w:rsid w:val="006F6CF9"/>
    <w:rsid w:val="007003D8"/>
    <w:rsid w:val="00700980"/>
    <w:rsid w:val="0070120B"/>
    <w:rsid w:val="007023ED"/>
    <w:rsid w:val="00703371"/>
    <w:rsid w:val="007033EB"/>
    <w:rsid w:val="0070578E"/>
    <w:rsid w:val="00712A0E"/>
    <w:rsid w:val="00714495"/>
    <w:rsid w:val="00715616"/>
    <w:rsid w:val="00717AE0"/>
    <w:rsid w:val="007209D0"/>
    <w:rsid w:val="00722088"/>
    <w:rsid w:val="0072260F"/>
    <w:rsid w:val="007233AE"/>
    <w:rsid w:val="0072639D"/>
    <w:rsid w:val="00731B57"/>
    <w:rsid w:val="0073217D"/>
    <w:rsid w:val="00735EBE"/>
    <w:rsid w:val="00737848"/>
    <w:rsid w:val="00737EFC"/>
    <w:rsid w:val="00741CFE"/>
    <w:rsid w:val="00747D0D"/>
    <w:rsid w:val="00750697"/>
    <w:rsid w:val="0075487D"/>
    <w:rsid w:val="007578BA"/>
    <w:rsid w:val="007617DB"/>
    <w:rsid w:val="00761C9C"/>
    <w:rsid w:val="0076298B"/>
    <w:rsid w:val="0076369E"/>
    <w:rsid w:val="0076688E"/>
    <w:rsid w:val="00766B13"/>
    <w:rsid w:val="007713BA"/>
    <w:rsid w:val="007726DB"/>
    <w:rsid w:val="00774513"/>
    <w:rsid w:val="0077513F"/>
    <w:rsid w:val="00775F12"/>
    <w:rsid w:val="00775F13"/>
    <w:rsid w:val="00781780"/>
    <w:rsid w:val="0078268B"/>
    <w:rsid w:val="00782C45"/>
    <w:rsid w:val="00783090"/>
    <w:rsid w:val="007848B8"/>
    <w:rsid w:val="00784D46"/>
    <w:rsid w:val="00784E73"/>
    <w:rsid w:val="00785CCC"/>
    <w:rsid w:val="00790039"/>
    <w:rsid w:val="0079151B"/>
    <w:rsid w:val="007919A1"/>
    <w:rsid w:val="00791DEF"/>
    <w:rsid w:val="007952D4"/>
    <w:rsid w:val="007979C1"/>
    <w:rsid w:val="007A0C72"/>
    <w:rsid w:val="007A2FBB"/>
    <w:rsid w:val="007A3FE7"/>
    <w:rsid w:val="007A4395"/>
    <w:rsid w:val="007A4C79"/>
    <w:rsid w:val="007A5C6F"/>
    <w:rsid w:val="007A6472"/>
    <w:rsid w:val="007A779A"/>
    <w:rsid w:val="007B2789"/>
    <w:rsid w:val="007B2BB0"/>
    <w:rsid w:val="007B44EE"/>
    <w:rsid w:val="007B6B7A"/>
    <w:rsid w:val="007B6C2C"/>
    <w:rsid w:val="007B6D6B"/>
    <w:rsid w:val="007C005E"/>
    <w:rsid w:val="007C0794"/>
    <w:rsid w:val="007C08D1"/>
    <w:rsid w:val="007C18BA"/>
    <w:rsid w:val="007C2031"/>
    <w:rsid w:val="007C215F"/>
    <w:rsid w:val="007C2950"/>
    <w:rsid w:val="007C2B6B"/>
    <w:rsid w:val="007C35DB"/>
    <w:rsid w:val="007C54EA"/>
    <w:rsid w:val="007C5BB6"/>
    <w:rsid w:val="007D04F6"/>
    <w:rsid w:val="007D19D4"/>
    <w:rsid w:val="007D2931"/>
    <w:rsid w:val="007D2A4A"/>
    <w:rsid w:val="007D3FE5"/>
    <w:rsid w:val="007D41AD"/>
    <w:rsid w:val="007D623F"/>
    <w:rsid w:val="007D6A13"/>
    <w:rsid w:val="007E658F"/>
    <w:rsid w:val="007E7FEB"/>
    <w:rsid w:val="007F283F"/>
    <w:rsid w:val="007F5CD1"/>
    <w:rsid w:val="007F5F59"/>
    <w:rsid w:val="007F6125"/>
    <w:rsid w:val="007F7823"/>
    <w:rsid w:val="007F7BAF"/>
    <w:rsid w:val="00801BCC"/>
    <w:rsid w:val="00802EA0"/>
    <w:rsid w:val="00803EAB"/>
    <w:rsid w:val="0080478B"/>
    <w:rsid w:val="00806603"/>
    <w:rsid w:val="008113D5"/>
    <w:rsid w:val="00813149"/>
    <w:rsid w:val="00815167"/>
    <w:rsid w:val="00815751"/>
    <w:rsid w:val="008178BA"/>
    <w:rsid w:val="00817984"/>
    <w:rsid w:val="0082153A"/>
    <w:rsid w:val="00822AEC"/>
    <w:rsid w:val="008236BA"/>
    <w:rsid w:val="008244F4"/>
    <w:rsid w:val="008276FD"/>
    <w:rsid w:val="00831EBE"/>
    <w:rsid w:val="00832B76"/>
    <w:rsid w:val="00842639"/>
    <w:rsid w:val="008501FE"/>
    <w:rsid w:val="0085092E"/>
    <w:rsid w:val="00850E6C"/>
    <w:rsid w:val="0085148E"/>
    <w:rsid w:val="0085248C"/>
    <w:rsid w:val="008529C8"/>
    <w:rsid w:val="0085367E"/>
    <w:rsid w:val="0085369C"/>
    <w:rsid w:val="00856F34"/>
    <w:rsid w:val="00857E67"/>
    <w:rsid w:val="00863321"/>
    <w:rsid w:val="008648FB"/>
    <w:rsid w:val="00865696"/>
    <w:rsid w:val="008658C0"/>
    <w:rsid w:val="00865EE4"/>
    <w:rsid w:val="00866134"/>
    <w:rsid w:val="00870FB1"/>
    <w:rsid w:val="00872018"/>
    <w:rsid w:val="008735EF"/>
    <w:rsid w:val="008738DA"/>
    <w:rsid w:val="0087676C"/>
    <w:rsid w:val="00877140"/>
    <w:rsid w:val="00877BAE"/>
    <w:rsid w:val="0088099D"/>
    <w:rsid w:val="0088287E"/>
    <w:rsid w:val="00885435"/>
    <w:rsid w:val="008855EB"/>
    <w:rsid w:val="0088626A"/>
    <w:rsid w:val="00886408"/>
    <w:rsid w:val="008873F4"/>
    <w:rsid w:val="0088746A"/>
    <w:rsid w:val="00890FAF"/>
    <w:rsid w:val="008911C9"/>
    <w:rsid w:val="00892DCC"/>
    <w:rsid w:val="008939E5"/>
    <w:rsid w:val="00894C68"/>
    <w:rsid w:val="00895609"/>
    <w:rsid w:val="008A2769"/>
    <w:rsid w:val="008A4A3D"/>
    <w:rsid w:val="008A5B83"/>
    <w:rsid w:val="008B134C"/>
    <w:rsid w:val="008B29B9"/>
    <w:rsid w:val="008B3479"/>
    <w:rsid w:val="008B3D80"/>
    <w:rsid w:val="008B4BFF"/>
    <w:rsid w:val="008B50BF"/>
    <w:rsid w:val="008B61A2"/>
    <w:rsid w:val="008B7DAD"/>
    <w:rsid w:val="008C5FAA"/>
    <w:rsid w:val="008C6B5A"/>
    <w:rsid w:val="008D0919"/>
    <w:rsid w:val="008D0EE0"/>
    <w:rsid w:val="008D2DEC"/>
    <w:rsid w:val="008D3A6A"/>
    <w:rsid w:val="008D3CC4"/>
    <w:rsid w:val="008D41BB"/>
    <w:rsid w:val="008D6079"/>
    <w:rsid w:val="008D6BF0"/>
    <w:rsid w:val="008D78F9"/>
    <w:rsid w:val="008E3E86"/>
    <w:rsid w:val="008E49FC"/>
    <w:rsid w:val="008E6F1C"/>
    <w:rsid w:val="008F0778"/>
    <w:rsid w:val="008F16C6"/>
    <w:rsid w:val="008F1C65"/>
    <w:rsid w:val="008F20BF"/>
    <w:rsid w:val="008F3064"/>
    <w:rsid w:val="008F416E"/>
    <w:rsid w:val="008F517D"/>
    <w:rsid w:val="008F5295"/>
    <w:rsid w:val="009004B8"/>
    <w:rsid w:val="00902C53"/>
    <w:rsid w:val="00903863"/>
    <w:rsid w:val="0090437F"/>
    <w:rsid w:val="009047DB"/>
    <w:rsid w:val="00907B5A"/>
    <w:rsid w:val="009121B1"/>
    <w:rsid w:val="009126E5"/>
    <w:rsid w:val="00912C66"/>
    <w:rsid w:val="00914467"/>
    <w:rsid w:val="009147B2"/>
    <w:rsid w:val="0091695B"/>
    <w:rsid w:val="00917291"/>
    <w:rsid w:val="00917B34"/>
    <w:rsid w:val="00917DE3"/>
    <w:rsid w:val="00923A3B"/>
    <w:rsid w:val="00923AEA"/>
    <w:rsid w:val="0092672E"/>
    <w:rsid w:val="00927BFC"/>
    <w:rsid w:val="00930DF0"/>
    <w:rsid w:val="00931D6B"/>
    <w:rsid w:val="00932B62"/>
    <w:rsid w:val="009330BC"/>
    <w:rsid w:val="0093397C"/>
    <w:rsid w:val="009364A1"/>
    <w:rsid w:val="009426A4"/>
    <w:rsid w:val="00942BB3"/>
    <w:rsid w:val="00942BF4"/>
    <w:rsid w:val="0094310E"/>
    <w:rsid w:val="009436C9"/>
    <w:rsid w:val="00944170"/>
    <w:rsid w:val="00945B6B"/>
    <w:rsid w:val="00951578"/>
    <w:rsid w:val="00957C86"/>
    <w:rsid w:val="00964F82"/>
    <w:rsid w:val="009674A8"/>
    <w:rsid w:val="00972E3F"/>
    <w:rsid w:val="00974221"/>
    <w:rsid w:val="00974A87"/>
    <w:rsid w:val="00980531"/>
    <w:rsid w:val="0098393B"/>
    <w:rsid w:val="00983E85"/>
    <w:rsid w:val="00984270"/>
    <w:rsid w:val="00985FA7"/>
    <w:rsid w:val="00986432"/>
    <w:rsid w:val="00986D4C"/>
    <w:rsid w:val="009907DD"/>
    <w:rsid w:val="00991093"/>
    <w:rsid w:val="0099189B"/>
    <w:rsid w:val="00991F2A"/>
    <w:rsid w:val="00992CA8"/>
    <w:rsid w:val="00996927"/>
    <w:rsid w:val="00996D43"/>
    <w:rsid w:val="009A202C"/>
    <w:rsid w:val="009A260F"/>
    <w:rsid w:val="009A73AD"/>
    <w:rsid w:val="009B2645"/>
    <w:rsid w:val="009B4D51"/>
    <w:rsid w:val="009C0040"/>
    <w:rsid w:val="009C00CE"/>
    <w:rsid w:val="009C243A"/>
    <w:rsid w:val="009C2E35"/>
    <w:rsid w:val="009C3B32"/>
    <w:rsid w:val="009C5777"/>
    <w:rsid w:val="009C61D6"/>
    <w:rsid w:val="009D03CE"/>
    <w:rsid w:val="009D2186"/>
    <w:rsid w:val="009D34F7"/>
    <w:rsid w:val="009D42B5"/>
    <w:rsid w:val="009D6640"/>
    <w:rsid w:val="009E142C"/>
    <w:rsid w:val="009E29C0"/>
    <w:rsid w:val="009E35DE"/>
    <w:rsid w:val="009E5717"/>
    <w:rsid w:val="009E5BFA"/>
    <w:rsid w:val="009E6AC9"/>
    <w:rsid w:val="009F1671"/>
    <w:rsid w:val="009F17EE"/>
    <w:rsid w:val="009F3DFA"/>
    <w:rsid w:val="009F4311"/>
    <w:rsid w:val="009F5E4F"/>
    <w:rsid w:val="009F6675"/>
    <w:rsid w:val="009F6BEF"/>
    <w:rsid w:val="00A001E2"/>
    <w:rsid w:val="00A03DE0"/>
    <w:rsid w:val="00A04026"/>
    <w:rsid w:val="00A06B43"/>
    <w:rsid w:val="00A11ED8"/>
    <w:rsid w:val="00A13D60"/>
    <w:rsid w:val="00A150DC"/>
    <w:rsid w:val="00A171F9"/>
    <w:rsid w:val="00A20098"/>
    <w:rsid w:val="00A2047B"/>
    <w:rsid w:val="00A23153"/>
    <w:rsid w:val="00A257F0"/>
    <w:rsid w:val="00A25B9A"/>
    <w:rsid w:val="00A27D06"/>
    <w:rsid w:val="00A27F53"/>
    <w:rsid w:val="00A3081E"/>
    <w:rsid w:val="00A31584"/>
    <w:rsid w:val="00A31BAD"/>
    <w:rsid w:val="00A323FF"/>
    <w:rsid w:val="00A33210"/>
    <w:rsid w:val="00A3412D"/>
    <w:rsid w:val="00A34BD9"/>
    <w:rsid w:val="00A377A7"/>
    <w:rsid w:val="00A37A74"/>
    <w:rsid w:val="00A412AA"/>
    <w:rsid w:val="00A42354"/>
    <w:rsid w:val="00A429A1"/>
    <w:rsid w:val="00A44995"/>
    <w:rsid w:val="00A44BFA"/>
    <w:rsid w:val="00A46591"/>
    <w:rsid w:val="00A4710D"/>
    <w:rsid w:val="00A50D16"/>
    <w:rsid w:val="00A531C0"/>
    <w:rsid w:val="00A535F5"/>
    <w:rsid w:val="00A5411C"/>
    <w:rsid w:val="00A55462"/>
    <w:rsid w:val="00A57200"/>
    <w:rsid w:val="00A57246"/>
    <w:rsid w:val="00A61901"/>
    <w:rsid w:val="00A63BB5"/>
    <w:rsid w:val="00A65334"/>
    <w:rsid w:val="00A65B02"/>
    <w:rsid w:val="00A678AA"/>
    <w:rsid w:val="00A711E8"/>
    <w:rsid w:val="00A7668F"/>
    <w:rsid w:val="00A76E75"/>
    <w:rsid w:val="00A7780F"/>
    <w:rsid w:val="00A80FB7"/>
    <w:rsid w:val="00A86A30"/>
    <w:rsid w:val="00A90933"/>
    <w:rsid w:val="00A912B5"/>
    <w:rsid w:val="00A92390"/>
    <w:rsid w:val="00A92663"/>
    <w:rsid w:val="00A965A7"/>
    <w:rsid w:val="00A965B0"/>
    <w:rsid w:val="00A97293"/>
    <w:rsid w:val="00AA1066"/>
    <w:rsid w:val="00AA16E8"/>
    <w:rsid w:val="00AA2D50"/>
    <w:rsid w:val="00AA5D08"/>
    <w:rsid w:val="00AA5F7C"/>
    <w:rsid w:val="00AA61E2"/>
    <w:rsid w:val="00AA67CC"/>
    <w:rsid w:val="00AA745E"/>
    <w:rsid w:val="00AB1F84"/>
    <w:rsid w:val="00AB2360"/>
    <w:rsid w:val="00AB6CBF"/>
    <w:rsid w:val="00AB71FF"/>
    <w:rsid w:val="00AC009A"/>
    <w:rsid w:val="00AC2C6C"/>
    <w:rsid w:val="00AC2DCA"/>
    <w:rsid w:val="00AC3D5C"/>
    <w:rsid w:val="00AC6708"/>
    <w:rsid w:val="00AD1682"/>
    <w:rsid w:val="00AD33BE"/>
    <w:rsid w:val="00AE1577"/>
    <w:rsid w:val="00AE2246"/>
    <w:rsid w:val="00AE5348"/>
    <w:rsid w:val="00AF0602"/>
    <w:rsid w:val="00AF12D6"/>
    <w:rsid w:val="00AF159A"/>
    <w:rsid w:val="00AF182E"/>
    <w:rsid w:val="00B01BC9"/>
    <w:rsid w:val="00B01D52"/>
    <w:rsid w:val="00B021F0"/>
    <w:rsid w:val="00B04842"/>
    <w:rsid w:val="00B06710"/>
    <w:rsid w:val="00B077BE"/>
    <w:rsid w:val="00B1089E"/>
    <w:rsid w:val="00B11BAA"/>
    <w:rsid w:val="00B129FC"/>
    <w:rsid w:val="00B133F3"/>
    <w:rsid w:val="00B13965"/>
    <w:rsid w:val="00B14A88"/>
    <w:rsid w:val="00B15797"/>
    <w:rsid w:val="00B171C0"/>
    <w:rsid w:val="00B1782F"/>
    <w:rsid w:val="00B20146"/>
    <w:rsid w:val="00B206FF"/>
    <w:rsid w:val="00B2114E"/>
    <w:rsid w:val="00B2124E"/>
    <w:rsid w:val="00B221AF"/>
    <w:rsid w:val="00B25F34"/>
    <w:rsid w:val="00B26A61"/>
    <w:rsid w:val="00B276A6"/>
    <w:rsid w:val="00B305E8"/>
    <w:rsid w:val="00B33CEE"/>
    <w:rsid w:val="00B3436A"/>
    <w:rsid w:val="00B36946"/>
    <w:rsid w:val="00B36A43"/>
    <w:rsid w:val="00B40707"/>
    <w:rsid w:val="00B42153"/>
    <w:rsid w:val="00B432FD"/>
    <w:rsid w:val="00B44085"/>
    <w:rsid w:val="00B4416B"/>
    <w:rsid w:val="00B455A0"/>
    <w:rsid w:val="00B463A0"/>
    <w:rsid w:val="00B508D3"/>
    <w:rsid w:val="00B518F3"/>
    <w:rsid w:val="00B52D19"/>
    <w:rsid w:val="00B54FCF"/>
    <w:rsid w:val="00B55185"/>
    <w:rsid w:val="00B55201"/>
    <w:rsid w:val="00B55B4D"/>
    <w:rsid w:val="00B5683B"/>
    <w:rsid w:val="00B602D3"/>
    <w:rsid w:val="00B61E65"/>
    <w:rsid w:val="00B63734"/>
    <w:rsid w:val="00B637D9"/>
    <w:rsid w:val="00B74555"/>
    <w:rsid w:val="00B766AB"/>
    <w:rsid w:val="00B8038C"/>
    <w:rsid w:val="00B86310"/>
    <w:rsid w:val="00B8719E"/>
    <w:rsid w:val="00B8767E"/>
    <w:rsid w:val="00B90C49"/>
    <w:rsid w:val="00B910E0"/>
    <w:rsid w:val="00B9139D"/>
    <w:rsid w:val="00B95195"/>
    <w:rsid w:val="00B95698"/>
    <w:rsid w:val="00B96351"/>
    <w:rsid w:val="00B97D1E"/>
    <w:rsid w:val="00BA0B8E"/>
    <w:rsid w:val="00BA16E4"/>
    <w:rsid w:val="00BA217C"/>
    <w:rsid w:val="00BA36F5"/>
    <w:rsid w:val="00BA4D5C"/>
    <w:rsid w:val="00BB2246"/>
    <w:rsid w:val="00BB2B4D"/>
    <w:rsid w:val="00BB50FE"/>
    <w:rsid w:val="00BB6245"/>
    <w:rsid w:val="00BC4C62"/>
    <w:rsid w:val="00BC7897"/>
    <w:rsid w:val="00BD6194"/>
    <w:rsid w:val="00BE10C9"/>
    <w:rsid w:val="00BE30F5"/>
    <w:rsid w:val="00BE3179"/>
    <w:rsid w:val="00BE3B77"/>
    <w:rsid w:val="00BE4460"/>
    <w:rsid w:val="00BE6105"/>
    <w:rsid w:val="00BE6D01"/>
    <w:rsid w:val="00BE7425"/>
    <w:rsid w:val="00BE7C36"/>
    <w:rsid w:val="00BE7F61"/>
    <w:rsid w:val="00BF1DEB"/>
    <w:rsid w:val="00BF280A"/>
    <w:rsid w:val="00BF29B3"/>
    <w:rsid w:val="00BF37C3"/>
    <w:rsid w:val="00BF4629"/>
    <w:rsid w:val="00C001FE"/>
    <w:rsid w:val="00C03FB9"/>
    <w:rsid w:val="00C11396"/>
    <w:rsid w:val="00C113A9"/>
    <w:rsid w:val="00C14657"/>
    <w:rsid w:val="00C15084"/>
    <w:rsid w:val="00C151A6"/>
    <w:rsid w:val="00C166C7"/>
    <w:rsid w:val="00C174BD"/>
    <w:rsid w:val="00C17F37"/>
    <w:rsid w:val="00C21656"/>
    <w:rsid w:val="00C2323D"/>
    <w:rsid w:val="00C242B9"/>
    <w:rsid w:val="00C26BF6"/>
    <w:rsid w:val="00C26E4B"/>
    <w:rsid w:val="00C30F24"/>
    <w:rsid w:val="00C32F1B"/>
    <w:rsid w:val="00C336E0"/>
    <w:rsid w:val="00C42151"/>
    <w:rsid w:val="00C423A2"/>
    <w:rsid w:val="00C428D8"/>
    <w:rsid w:val="00C439B3"/>
    <w:rsid w:val="00C43E58"/>
    <w:rsid w:val="00C453FA"/>
    <w:rsid w:val="00C4545C"/>
    <w:rsid w:val="00C45A7D"/>
    <w:rsid w:val="00C45CBE"/>
    <w:rsid w:val="00C5127C"/>
    <w:rsid w:val="00C53F6D"/>
    <w:rsid w:val="00C549E1"/>
    <w:rsid w:val="00C55A8C"/>
    <w:rsid w:val="00C55A95"/>
    <w:rsid w:val="00C61AC8"/>
    <w:rsid w:val="00C632D7"/>
    <w:rsid w:val="00C647B0"/>
    <w:rsid w:val="00C665FC"/>
    <w:rsid w:val="00C70A1C"/>
    <w:rsid w:val="00C72F0F"/>
    <w:rsid w:val="00C73446"/>
    <w:rsid w:val="00C74AB6"/>
    <w:rsid w:val="00C74ABF"/>
    <w:rsid w:val="00C754B6"/>
    <w:rsid w:val="00C80740"/>
    <w:rsid w:val="00C81A35"/>
    <w:rsid w:val="00C87CD6"/>
    <w:rsid w:val="00C91074"/>
    <w:rsid w:val="00C91569"/>
    <w:rsid w:val="00C92AF8"/>
    <w:rsid w:val="00C93F4F"/>
    <w:rsid w:val="00C96817"/>
    <w:rsid w:val="00CA3EA4"/>
    <w:rsid w:val="00CA402A"/>
    <w:rsid w:val="00CA40CB"/>
    <w:rsid w:val="00CA574E"/>
    <w:rsid w:val="00CA599F"/>
    <w:rsid w:val="00CB4C4F"/>
    <w:rsid w:val="00CB4F94"/>
    <w:rsid w:val="00CB7D5B"/>
    <w:rsid w:val="00CC04FD"/>
    <w:rsid w:val="00CC0F81"/>
    <w:rsid w:val="00CC1B57"/>
    <w:rsid w:val="00CC1D47"/>
    <w:rsid w:val="00CC1F11"/>
    <w:rsid w:val="00CC35DB"/>
    <w:rsid w:val="00CD1976"/>
    <w:rsid w:val="00CD21B3"/>
    <w:rsid w:val="00CD38ED"/>
    <w:rsid w:val="00CD3E48"/>
    <w:rsid w:val="00CD3F0E"/>
    <w:rsid w:val="00CD40E2"/>
    <w:rsid w:val="00CD4FD4"/>
    <w:rsid w:val="00CD50AE"/>
    <w:rsid w:val="00CD614D"/>
    <w:rsid w:val="00CD6C1F"/>
    <w:rsid w:val="00CE06CB"/>
    <w:rsid w:val="00CE0972"/>
    <w:rsid w:val="00CE240D"/>
    <w:rsid w:val="00CE264F"/>
    <w:rsid w:val="00CE2880"/>
    <w:rsid w:val="00CE35EE"/>
    <w:rsid w:val="00CE3D69"/>
    <w:rsid w:val="00CE5004"/>
    <w:rsid w:val="00CE7169"/>
    <w:rsid w:val="00CE7D3D"/>
    <w:rsid w:val="00CF4AA8"/>
    <w:rsid w:val="00CF4D70"/>
    <w:rsid w:val="00CF6049"/>
    <w:rsid w:val="00D0065B"/>
    <w:rsid w:val="00D0111E"/>
    <w:rsid w:val="00D024EB"/>
    <w:rsid w:val="00D05650"/>
    <w:rsid w:val="00D0568D"/>
    <w:rsid w:val="00D06750"/>
    <w:rsid w:val="00D07AD0"/>
    <w:rsid w:val="00D07E52"/>
    <w:rsid w:val="00D1107A"/>
    <w:rsid w:val="00D1167B"/>
    <w:rsid w:val="00D12B69"/>
    <w:rsid w:val="00D15D66"/>
    <w:rsid w:val="00D2102B"/>
    <w:rsid w:val="00D21AEF"/>
    <w:rsid w:val="00D2283B"/>
    <w:rsid w:val="00D23D43"/>
    <w:rsid w:val="00D23D7C"/>
    <w:rsid w:val="00D25A5E"/>
    <w:rsid w:val="00D32233"/>
    <w:rsid w:val="00D33190"/>
    <w:rsid w:val="00D337CC"/>
    <w:rsid w:val="00D35379"/>
    <w:rsid w:val="00D37571"/>
    <w:rsid w:val="00D41A89"/>
    <w:rsid w:val="00D41E95"/>
    <w:rsid w:val="00D43FA4"/>
    <w:rsid w:val="00D44D59"/>
    <w:rsid w:val="00D46D5E"/>
    <w:rsid w:val="00D473BA"/>
    <w:rsid w:val="00D501A9"/>
    <w:rsid w:val="00D52679"/>
    <w:rsid w:val="00D53A96"/>
    <w:rsid w:val="00D53B86"/>
    <w:rsid w:val="00D55971"/>
    <w:rsid w:val="00D562DC"/>
    <w:rsid w:val="00D61B20"/>
    <w:rsid w:val="00D64689"/>
    <w:rsid w:val="00D64767"/>
    <w:rsid w:val="00D65ED5"/>
    <w:rsid w:val="00D665F0"/>
    <w:rsid w:val="00D66718"/>
    <w:rsid w:val="00D67C35"/>
    <w:rsid w:val="00D701A1"/>
    <w:rsid w:val="00D70AD5"/>
    <w:rsid w:val="00D711D0"/>
    <w:rsid w:val="00D711D3"/>
    <w:rsid w:val="00D71A65"/>
    <w:rsid w:val="00D72822"/>
    <w:rsid w:val="00D73E98"/>
    <w:rsid w:val="00D779FE"/>
    <w:rsid w:val="00D80A92"/>
    <w:rsid w:val="00D81A07"/>
    <w:rsid w:val="00D81D6F"/>
    <w:rsid w:val="00D81FB1"/>
    <w:rsid w:val="00D82578"/>
    <w:rsid w:val="00D82EBE"/>
    <w:rsid w:val="00D83068"/>
    <w:rsid w:val="00D87962"/>
    <w:rsid w:val="00D87B0B"/>
    <w:rsid w:val="00D91B44"/>
    <w:rsid w:val="00D91C9C"/>
    <w:rsid w:val="00D9337B"/>
    <w:rsid w:val="00D957C9"/>
    <w:rsid w:val="00D97070"/>
    <w:rsid w:val="00D97244"/>
    <w:rsid w:val="00DA0BE2"/>
    <w:rsid w:val="00DA1701"/>
    <w:rsid w:val="00DA5FE1"/>
    <w:rsid w:val="00DB0B01"/>
    <w:rsid w:val="00DB3846"/>
    <w:rsid w:val="00DB3FE5"/>
    <w:rsid w:val="00DC566E"/>
    <w:rsid w:val="00DC72D8"/>
    <w:rsid w:val="00DD16EE"/>
    <w:rsid w:val="00DD2201"/>
    <w:rsid w:val="00DD4FCE"/>
    <w:rsid w:val="00DD7F1C"/>
    <w:rsid w:val="00DE0981"/>
    <w:rsid w:val="00DE0EA5"/>
    <w:rsid w:val="00DE1BAA"/>
    <w:rsid w:val="00DE41E7"/>
    <w:rsid w:val="00DE60F0"/>
    <w:rsid w:val="00DE628A"/>
    <w:rsid w:val="00DE6408"/>
    <w:rsid w:val="00DE791F"/>
    <w:rsid w:val="00DF00FC"/>
    <w:rsid w:val="00DF0B6E"/>
    <w:rsid w:val="00DF386D"/>
    <w:rsid w:val="00DF3D09"/>
    <w:rsid w:val="00DF490E"/>
    <w:rsid w:val="00DF6C57"/>
    <w:rsid w:val="00E03B4B"/>
    <w:rsid w:val="00E04A5E"/>
    <w:rsid w:val="00E0508C"/>
    <w:rsid w:val="00E052B5"/>
    <w:rsid w:val="00E0583A"/>
    <w:rsid w:val="00E07492"/>
    <w:rsid w:val="00E07EE3"/>
    <w:rsid w:val="00E1058F"/>
    <w:rsid w:val="00E1080D"/>
    <w:rsid w:val="00E13443"/>
    <w:rsid w:val="00E15E4B"/>
    <w:rsid w:val="00E169F8"/>
    <w:rsid w:val="00E200E7"/>
    <w:rsid w:val="00E218D3"/>
    <w:rsid w:val="00E22C82"/>
    <w:rsid w:val="00E24088"/>
    <w:rsid w:val="00E25713"/>
    <w:rsid w:val="00E258DE"/>
    <w:rsid w:val="00E262DE"/>
    <w:rsid w:val="00E26775"/>
    <w:rsid w:val="00E26C96"/>
    <w:rsid w:val="00E308ED"/>
    <w:rsid w:val="00E31C9D"/>
    <w:rsid w:val="00E31E3D"/>
    <w:rsid w:val="00E3293B"/>
    <w:rsid w:val="00E32D5A"/>
    <w:rsid w:val="00E33452"/>
    <w:rsid w:val="00E33D0D"/>
    <w:rsid w:val="00E35704"/>
    <w:rsid w:val="00E37226"/>
    <w:rsid w:val="00E37BBF"/>
    <w:rsid w:val="00E40E10"/>
    <w:rsid w:val="00E41CB9"/>
    <w:rsid w:val="00E42F8F"/>
    <w:rsid w:val="00E4468D"/>
    <w:rsid w:val="00E44BDE"/>
    <w:rsid w:val="00E469AD"/>
    <w:rsid w:val="00E46CD6"/>
    <w:rsid w:val="00E52DD3"/>
    <w:rsid w:val="00E54195"/>
    <w:rsid w:val="00E54296"/>
    <w:rsid w:val="00E547AA"/>
    <w:rsid w:val="00E54C48"/>
    <w:rsid w:val="00E56F23"/>
    <w:rsid w:val="00E574A1"/>
    <w:rsid w:val="00E5762B"/>
    <w:rsid w:val="00E600D4"/>
    <w:rsid w:val="00E60338"/>
    <w:rsid w:val="00E62450"/>
    <w:rsid w:val="00E625F4"/>
    <w:rsid w:val="00E62DC4"/>
    <w:rsid w:val="00E65B0F"/>
    <w:rsid w:val="00E6680B"/>
    <w:rsid w:val="00E66977"/>
    <w:rsid w:val="00E67FE2"/>
    <w:rsid w:val="00E73101"/>
    <w:rsid w:val="00E738E7"/>
    <w:rsid w:val="00E75B18"/>
    <w:rsid w:val="00E76FC4"/>
    <w:rsid w:val="00E805D4"/>
    <w:rsid w:val="00E81A6B"/>
    <w:rsid w:val="00E82CDC"/>
    <w:rsid w:val="00E85955"/>
    <w:rsid w:val="00E8657B"/>
    <w:rsid w:val="00E86696"/>
    <w:rsid w:val="00E86B08"/>
    <w:rsid w:val="00E87854"/>
    <w:rsid w:val="00E87DD5"/>
    <w:rsid w:val="00E91492"/>
    <w:rsid w:val="00E95059"/>
    <w:rsid w:val="00E973B7"/>
    <w:rsid w:val="00E97A73"/>
    <w:rsid w:val="00E97D9A"/>
    <w:rsid w:val="00EA0138"/>
    <w:rsid w:val="00EA1B0B"/>
    <w:rsid w:val="00EA2552"/>
    <w:rsid w:val="00EA46D2"/>
    <w:rsid w:val="00EB25D6"/>
    <w:rsid w:val="00EB3146"/>
    <w:rsid w:val="00EB32D4"/>
    <w:rsid w:val="00EB57D3"/>
    <w:rsid w:val="00EB5BA7"/>
    <w:rsid w:val="00EB6AA3"/>
    <w:rsid w:val="00EC44CD"/>
    <w:rsid w:val="00EC4CD7"/>
    <w:rsid w:val="00EC6D18"/>
    <w:rsid w:val="00EC7BAF"/>
    <w:rsid w:val="00EC7D08"/>
    <w:rsid w:val="00ED1829"/>
    <w:rsid w:val="00ED3713"/>
    <w:rsid w:val="00ED501C"/>
    <w:rsid w:val="00ED7A03"/>
    <w:rsid w:val="00ED7FDB"/>
    <w:rsid w:val="00EE0A99"/>
    <w:rsid w:val="00EE3705"/>
    <w:rsid w:val="00EE384F"/>
    <w:rsid w:val="00EE5065"/>
    <w:rsid w:val="00EE5B9A"/>
    <w:rsid w:val="00EE68D2"/>
    <w:rsid w:val="00EF04E5"/>
    <w:rsid w:val="00EF0C22"/>
    <w:rsid w:val="00EF0C6F"/>
    <w:rsid w:val="00EF11A0"/>
    <w:rsid w:val="00EF2872"/>
    <w:rsid w:val="00EF31A3"/>
    <w:rsid w:val="00EF3DAA"/>
    <w:rsid w:val="00EF42C1"/>
    <w:rsid w:val="00EF5B53"/>
    <w:rsid w:val="00F0004B"/>
    <w:rsid w:val="00F0069B"/>
    <w:rsid w:val="00F00AB6"/>
    <w:rsid w:val="00F05C30"/>
    <w:rsid w:val="00F07EC6"/>
    <w:rsid w:val="00F11EEB"/>
    <w:rsid w:val="00F1344F"/>
    <w:rsid w:val="00F13670"/>
    <w:rsid w:val="00F14761"/>
    <w:rsid w:val="00F17444"/>
    <w:rsid w:val="00F20AD4"/>
    <w:rsid w:val="00F20B0B"/>
    <w:rsid w:val="00F21971"/>
    <w:rsid w:val="00F23E08"/>
    <w:rsid w:val="00F23EE0"/>
    <w:rsid w:val="00F25C37"/>
    <w:rsid w:val="00F26720"/>
    <w:rsid w:val="00F2776C"/>
    <w:rsid w:val="00F3404B"/>
    <w:rsid w:val="00F36D87"/>
    <w:rsid w:val="00F3758D"/>
    <w:rsid w:val="00F41E9A"/>
    <w:rsid w:val="00F42B35"/>
    <w:rsid w:val="00F43F7C"/>
    <w:rsid w:val="00F4409F"/>
    <w:rsid w:val="00F4452F"/>
    <w:rsid w:val="00F45AEA"/>
    <w:rsid w:val="00F471FA"/>
    <w:rsid w:val="00F5106B"/>
    <w:rsid w:val="00F51EE4"/>
    <w:rsid w:val="00F525FA"/>
    <w:rsid w:val="00F53D41"/>
    <w:rsid w:val="00F57399"/>
    <w:rsid w:val="00F60B77"/>
    <w:rsid w:val="00F638E0"/>
    <w:rsid w:val="00F63B6E"/>
    <w:rsid w:val="00F64188"/>
    <w:rsid w:val="00F644D7"/>
    <w:rsid w:val="00F64AE2"/>
    <w:rsid w:val="00F670E2"/>
    <w:rsid w:val="00F67CF6"/>
    <w:rsid w:val="00F73639"/>
    <w:rsid w:val="00F770B6"/>
    <w:rsid w:val="00F8037F"/>
    <w:rsid w:val="00F8064F"/>
    <w:rsid w:val="00F814DD"/>
    <w:rsid w:val="00F84C7A"/>
    <w:rsid w:val="00F84D36"/>
    <w:rsid w:val="00F859B7"/>
    <w:rsid w:val="00F87BDC"/>
    <w:rsid w:val="00F92A6A"/>
    <w:rsid w:val="00F93ECF"/>
    <w:rsid w:val="00F94228"/>
    <w:rsid w:val="00F967F4"/>
    <w:rsid w:val="00F96B48"/>
    <w:rsid w:val="00F97E77"/>
    <w:rsid w:val="00FA011A"/>
    <w:rsid w:val="00FA2B00"/>
    <w:rsid w:val="00FA3C6F"/>
    <w:rsid w:val="00FA4A1D"/>
    <w:rsid w:val="00FA5A75"/>
    <w:rsid w:val="00FA64CD"/>
    <w:rsid w:val="00FA6F04"/>
    <w:rsid w:val="00FA72AC"/>
    <w:rsid w:val="00FB3571"/>
    <w:rsid w:val="00FB42DB"/>
    <w:rsid w:val="00FB74F3"/>
    <w:rsid w:val="00FC0100"/>
    <w:rsid w:val="00FC663C"/>
    <w:rsid w:val="00FC6C73"/>
    <w:rsid w:val="00FC70A3"/>
    <w:rsid w:val="00FC732F"/>
    <w:rsid w:val="00FD0566"/>
    <w:rsid w:val="00FD1C1E"/>
    <w:rsid w:val="00FD3075"/>
    <w:rsid w:val="00FD38FA"/>
    <w:rsid w:val="00FD5773"/>
    <w:rsid w:val="00FD5D68"/>
    <w:rsid w:val="00FE217D"/>
    <w:rsid w:val="00FF16CB"/>
    <w:rsid w:val="00FF1B2B"/>
    <w:rsid w:val="00FF49C8"/>
    <w:rsid w:val="00FF6976"/>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EB3D9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231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262DE"/>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E262DE"/>
    <w:rPr>
      <w:rFonts w:ascii="Times New Roman" w:eastAsia="Times New Roman" w:hAnsi="Times New Roman" w:cs="Times New Roman"/>
      <w:sz w:val="24"/>
      <w:szCs w:val="24"/>
    </w:rPr>
  </w:style>
  <w:style w:type="paragraph" w:styleId="Title">
    <w:name w:val="Title"/>
    <w:basedOn w:val="Normal"/>
    <w:link w:val="TitleChar"/>
    <w:qFormat/>
    <w:rsid w:val="00C647B0"/>
    <w:pPr>
      <w:spacing w:after="0" w:line="360" w:lineRule="auto"/>
      <w:jc w:val="center"/>
    </w:pPr>
    <w:rPr>
      <w:rFonts w:ascii="Times New Roman" w:eastAsia="Times New Roman" w:hAnsi="Times New Roman" w:cs="Times New Roman"/>
      <w:b/>
      <w:bCs/>
      <w:sz w:val="28"/>
      <w:szCs w:val="24"/>
      <w:u w:val="single"/>
    </w:rPr>
  </w:style>
  <w:style w:type="character" w:customStyle="1" w:styleId="TitleChar">
    <w:name w:val="Title Char"/>
    <w:basedOn w:val="DefaultParagraphFont"/>
    <w:link w:val="Title"/>
    <w:rsid w:val="00C647B0"/>
    <w:rPr>
      <w:rFonts w:ascii="Times New Roman" w:eastAsia="Times New Roman" w:hAnsi="Times New Roman" w:cs="Times New Roman"/>
      <w:b/>
      <w:bCs/>
      <w:sz w:val="28"/>
      <w:szCs w:val="24"/>
      <w:u w:val="single"/>
    </w:rPr>
  </w:style>
  <w:style w:type="paragraph" w:styleId="BodyTextIndent">
    <w:name w:val="Body Text Indent"/>
    <w:basedOn w:val="Normal"/>
    <w:link w:val="BodyTextIndentChar"/>
    <w:uiPriority w:val="99"/>
    <w:unhideWhenUsed/>
    <w:rsid w:val="00A86A30"/>
    <w:pPr>
      <w:spacing w:after="120"/>
      <w:ind w:left="283"/>
    </w:pPr>
    <w:rPr>
      <w:rFonts w:eastAsiaTheme="minorEastAsia"/>
    </w:rPr>
  </w:style>
  <w:style w:type="character" w:customStyle="1" w:styleId="BodyTextIndentChar">
    <w:name w:val="Body Text Indent Char"/>
    <w:basedOn w:val="DefaultParagraphFont"/>
    <w:link w:val="BodyTextIndent"/>
    <w:uiPriority w:val="99"/>
    <w:rsid w:val="00A86A30"/>
    <w:rPr>
      <w:rFonts w:eastAsiaTheme="minorEastAsia"/>
    </w:rPr>
  </w:style>
  <w:style w:type="paragraph" w:styleId="Footer">
    <w:name w:val="footer"/>
    <w:basedOn w:val="Normal"/>
    <w:link w:val="FooterChar"/>
    <w:uiPriority w:val="99"/>
    <w:rsid w:val="00A86A30"/>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A86A30"/>
    <w:rPr>
      <w:rFonts w:ascii="Times New Roman" w:eastAsia="Times New Roman" w:hAnsi="Times New Roman" w:cs="Times New Roman"/>
      <w:sz w:val="24"/>
      <w:szCs w:val="24"/>
    </w:rPr>
  </w:style>
  <w:style w:type="table" w:styleId="TableGrid">
    <w:name w:val="Table Grid"/>
    <w:basedOn w:val="TableNormal"/>
    <w:uiPriority w:val="59"/>
    <w:rsid w:val="00A86A30"/>
    <w:pPr>
      <w:spacing w:after="0" w:line="240" w:lineRule="auto"/>
    </w:pPr>
    <w:rPr>
      <w:rFonts w:eastAsiaTheme="minorEastAsia"/>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86A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6A30"/>
    <w:rPr>
      <w:rFonts w:ascii="Tahoma" w:hAnsi="Tahoma" w:cs="Tahoma"/>
      <w:sz w:val="16"/>
      <w:szCs w:val="16"/>
    </w:rPr>
  </w:style>
  <w:style w:type="paragraph" w:styleId="Header">
    <w:name w:val="header"/>
    <w:basedOn w:val="Normal"/>
    <w:link w:val="HeaderChar"/>
    <w:uiPriority w:val="99"/>
    <w:unhideWhenUsed/>
    <w:rsid w:val="00BB62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6245"/>
  </w:style>
  <w:style w:type="paragraph" w:styleId="Subtitle">
    <w:name w:val="Subtitle"/>
    <w:basedOn w:val="Normal"/>
    <w:link w:val="SubtitleChar"/>
    <w:qFormat/>
    <w:rsid w:val="00AA16E8"/>
    <w:pPr>
      <w:spacing w:after="0" w:line="240" w:lineRule="auto"/>
      <w:jc w:val="both"/>
    </w:pPr>
    <w:rPr>
      <w:rFonts w:ascii="Times New Roman" w:eastAsia="Times New Roman" w:hAnsi="Times New Roman" w:cs="Times New Roman"/>
      <w:sz w:val="28"/>
      <w:szCs w:val="24"/>
    </w:rPr>
  </w:style>
  <w:style w:type="character" w:customStyle="1" w:styleId="SubtitleChar">
    <w:name w:val="Subtitle Char"/>
    <w:basedOn w:val="DefaultParagraphFont"/>
    <w:link w:val="Subtitle"/>
    <w:rsid w:val="00AA16E8"/>
    <w:rPr>
      <w:rFonts w:ascii="Times New Roman" w:eastAsia="Times New Roman" w:hAnsi="Times New Roman" w:cs="Times New Roman"/>
      <w:sz w:val="28"/>
      <w:szCs w:val="24"/>
    </w:rPr>
  </w:style>
  <w:style w:type="paragraph" w:styleId="ListParagraph">
    <w:name w:val="List Paragraph"/>
    <w:basedOn w:val="Normal"/>
    <w:uiPriority w:val="34"/>
    <w:qFormat/>
    <w:rsid w:val="00E91492"/>
    <w:pPr>
      <w:ind w:left="720"/>
      <w:contextualSpacing/>
    </w:pPr>
  </w:style>
  <w:style w:type="character" w:styleId="Hyperlink">
    <w:name w:val="Hyperlink"/>
    <w:basedOn w:val="DefaultParagraphFont"/>
    <w:uiPriority w:val="99"/>
    <w:unhideWhenUsed/>
    <w:rsid w:val="006B2027"/>
    <w:rPr>
      <w:color w:val="0000FF" w:themeColor="hyperlink"/>
      <w:u w:val="single"/>
    </w:rPr>
  </w:style>
  <w:style w:type="character" w:styleId="CommentReference">
    <w:name w:val="annotation reference"/>
    <w:basedOn w:val="DefaultParagraphFont"/>
    <w:uiPriority w:val="99"/>
    <w:semiHidden/>
    <w:unhideWhenUsed/>
    <w:rsid w:val="008D41BB"/>
    <w:rPr>
      <w:sz w:val="18"/>
      <w:szCs w:val="18"/>
    </w:rPr>
  </w:style>
  <w:style w:type="paragraph" w:styleId="CommentText">
    <w:name w:val="annotation text"/>
    <w:basedOn w:val="Normal"/>
    <w:link w:val="CommentTextChar"/>
    <w:uiPriority w:val="99"/>
    <w:semiHidden/>
    <w:unhideWhenUsed/>
    <w:rsid w:val="008D41BB"/>
    <w:pPr>
      <w:spacing w:line="240" w:lineRule="auto"/>
    </w:pPr>
    <w:rPr>
      <w:sz w:val="24"/>
      <w:szCs w:val="24"/>
    </w:rPr>
  </w:style>
  <w:style w:type="character" w:customStyle="1" w:styleId="CommentTextChar">
    <w:name w:val="Comment Text Char"/>
    <w:basedOn w:val="DefaultParagraphFont"/>
    <w:link w:val="CommentText"/>
    <w:uiPriority w:val="99"/>
    <w:semiHidden/>
    <w:rsid w:val="008D41BB"/>
    <w:rPr>
      <w:sz w:val="24"/>
      <w:szCs w:val="24"/>
    </w:rPr>
  </w:style>
  <w:style w:type="paragraph" w:styleId="CommentSubject">
    <w:name w:val="annotation subject"/>
    <w:basedOn w:val="CommentText"/>
    <w:next w:val="CommentText"/>
    <w:link w:val="CommentSubjectChar"/>
    <w:uiPriority w:val="99"/>
    <w:semiHidden/>
    <w:unhideWhenUsed/>
    <w:rsid w:val="008D41BB"/>
    <w:rPr>
      <w:b/>
      <w:bCs/>
      <w:sz w:val="20"/>
      <w:szCs w:val="20"/>
    </w:rPr>
  </w:style>
  <w:style w:type="character" w:customStyle="1" w:styleId="CommentSubjectChar">
    <w:name w:val="Comment Subject Char"/>
    <w:basedOn w:val="CommentTextChar"/>
    <w:link w:val="CommentSubject"/>
    <w:uiPriority w:val="99"/>
    <w:semiHidden/>
    <w:rsid w:val="008D41B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71515">
      <w:bodyDiv w:val="1"/>
      <w:marLeft w:val="0"/>
      <w:marRight w:val="0"/>
      <w:marTop w:val="0"/>
      <w:marBottom w:val="0"/>
      <w:divBdr>
        <w:top w:val="none" w:sz="0" w:space="0" w:color="auto"/>
        <w:left w:val="none" w:sz="0" w:space="0" w:color="auto"/>
        <w:bottom w:val="none" w:sz="0" w:space="0" w:color="auto"/>
        <w:right w:val="none" w:sz="0" w:space="0" w:color="auto"/>
      </w:divBdr>
    </w:div>
    <w:div w:id="158885225">
      <w:bodyDiv w:val="1"/>
      <w:marLeft w:val="0"/>
      <w:marRight w:val="0"/>
      <w:marTop w:val="0"/>
      <w:marBottom w:val="0"/>
      <w:divBdr>
        <w:top w:val="none" w:sz="0" w:space="0" w:color="auto"/>
        <w:left w:val="none" w:sz="0" w:space="0" w:color="auto"/>
        <w:bottom w:val="none" w:sz="0" w:space="0" w:color="auto"/>
        <w:right w:val="none" w:sz="0" w:space="0" w:color="auto"/>
      </w:divBdr>
    </w:div>
    <w:div w:id="373383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header" Target="header3.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comments" Target="comments.xml"/><Relationship Id="rId9" Type="http://schemas.microsoft.com/office/2011/relationships/commentsExtended" Target="commentsExtended.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32</Pages>
  <Words>9449</Words>
  <Characters>53861</Characters>
  <Application>Microsoft Macintosh Word</Application>
  <DocSecurity>0</DocSecurity>
  <Lines>448</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Author</cp:lastModifiedBy>
  <cp:revision>2</cp:revision>
  <cp:lastPrinted>2018-01-19T20:41:00Z</cp:lastPrinted>
  <dcterms:created xsi:type="dcterms:W3CDTF">2018-04-04T03:51:00Z</dcterms:created>
  <dcterms:modified xsi:type="dcterms:W3CDTF">2018-04-04T03:51:00Z</dcterms:modified>
</cp:coreProperties>
</file>