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C765C" w14:textId="77777777" w:rsidR="002227EC" w:rsidRPr="009507A7" w:rsidRDefault="002227EC" w:rsidP="002227EC">
      <w:pPr>
        <w:jc w:val="both"/>
        <w:rPr>
          <w:rFonts w:ascii="Times New Roman" w:hAnsi="Times New Roman" w:cs="Times New Roman"/>
          <w:b/>
          <w:sz w:val="26"/>
          <w:szCs w:val="26"/>
          <w:lang w:val="en-GB"/>
          <w:rPrChange w:id="0" w:author="Author">
            <w:rPr>
              <w:rFonts w:ascii="Times New Roman" w:hAnsi="Times New Roman" w:cs="Times New Roman"/>
              <w:b/>
              <w:sz w:val="26"/>
              <w:szCs w:val="26"/>
            </w:rPr>
          </w:rPrChange>
        </w:rPr>
      </w:pPr>
      <w:r w:rsidRPr="009507A7">
        <w:rPr>
          <w:rFonts w:ascii="Times New Roman" w:hAnsi="Times New Roman" w:cs="Times New Roman"/>
          <w:b/>
          <w:sz w:val="26"/>
          <w:szCs w:val="26"/>
          <w:lang w:val="en-GB"/>
          <w:rPrChange w:id="1" w:author="Author">
            <w:rPr>
              <w:rFonts w:ascii="Times New Roman" w:hAnsi="Times New Roman" w:cs="Times New Roman"/>
              <w:b/>
              <w:sz w:val="26"/>
              <w:szCs w:val="26"/>
            </w:rPr>
          </w:rPrChange>
        </w:rPr>
        <w:t xml:space="preserve">Lexical and Syntactic Errors in the Written English Texts Uploads and </w:t>
      </w:r>
      <w:r w:rsidRPr="009507A7">
        <w:rPr>
          <w:rFonts w:ascii="Times New Roman" w:hAnsi="Times New Roman" w:cs="Times New Roman"/>
          <w:b/>
          <w:sz w:val="26"/>
          <w:szCs w:val="26"/>
          <w:lang w:val="en-GB"/>
          <w:rPrChange w:id="2" w:author="Author">
            <w:rPr>
              <w:rFonts w:ascii="Times New Roman" w:hAnsi="Times New Roman" w:cs="Times New Roman"/>
              <w:b/>
              <w:sz w:val="26"/>
              <w:szCs w:val="26"/>
            </w:rPr>
          </w:rPrChange>
        </w:rPr>
        <w:tab/>
      </w:r>
      <w:r w:rsidRPr="009507A7">
        <w:rPr>
          <w:rFonts w:ascii="Times New Roman" w:hAnsi="Times New Roman" w:cs="Times New Roman"/>
          <w:b/>
          <w:sz w:val="26"/>
          <w:szCs w:val="26"/>
          <w:lang w:val="en-GB"/>
          <w:rPrChange w:id="3" w:author="Author">
            <w:rPr>
              <w:rFonts w:ascii="Times New Roman" w:hAnsi="Times New Roman" w:cs="Times New Roman"/>
              <w:b/>
              <w:sz w:val="26"/>
              <w:szCs w:val="26"/>
            </w:rPr>
          </w:rPrChange>
        </w:rPr>
        <w:tab/>
      </w:r>
      <w:r w:rsidRPr="009507A7">
        <w:rPr>
          <w:rFonts w:ascii="Times New Roman" w:hAnsi="Times New Roman" w:cs="Times New Roman"/>
          <w:b/>
          <w:sz w:val="26"/>
          <w:szCs w:val="26"/>
          <w:lang w:val="en-GB"/>
          <w:rPrChange w:id="4" w:author="Author">
            <w:rPr>
              <w:rFonts w:ascii="Times New Roman" w:hAnsi="Times New Roman" w:cs="Times New Roman"/>
              <w:b/>
              <w:sz w:val="26"/>
              <w:szCs w:val="26"/>
            </w:rPr>
          </w:rPrChange>
        </w:rPr>
        <w:tab/>
      </w:r>
      <w:r w:rsidRPr="009507A7">
        <w:rPr>
          <w:rFonts w:ascii="Times New Roman" w:hAnsi="Times New Roman" w:cs="Times New Roman"/>
          <w:b/>
          <w:sz w:val="26"/>
          <w:szCs w:val="26"/>
          <w:lang w:val="en-GB"/>
          <w:rPrChange w:id="5" w:author="Author">
            <w:rPr>
              <w:rFonts w:ascii="Times New Roman" w:hAnsi="Times New Roman" w:cs="Times New Roman"/>
              <w:b/>
              <w:sz w:val="26"/>
              <w:szCs w:val="26"/>
            </w:rPr>
          </w:rPrChange>
        </w:rPr>
        <w:tab/>
      </w:r>
      <w:r w:rsidRPr="009507A7">
        <w:rPr>
          <w:rFonts w:ascii="Times New Roman" w:hAnsi="Times New Roman" w:cs="Times New Roman"/>
          <w:b/>
          <w:sz w:val="26"/>
          <w:szCs w:val="26"/>
          <w:lang w:val="en-GB"/>
          <w:rPrChange w:id="6" w:author="Author">
            <w:rPr>
              <w:rFonts w:ascii="Times New Roman" w:hAnsi="Times New Roman" w:cs="Times New Roman"/>
              <w:b/>
              <w:sz w:val="26"/>
              <w:szCs w:val="26"/>
            </w:rPr>
          </w:rPrChange>
        </w:rPr>
        <w:tab/>
        <w:t>Comments of Nigerian Facebook Users</w:t>
      </w:r>
    </w:p>
    <w:p w14:paraId="0AF569E3" w14:textId="77777777" w:rsidR="003E1189" w:rsidRPr="009507A7" w:rsidRDefault="003E1189" w:rsidP="00B93B83">
      <w:pPr>
        <w:jc w:val="both"/>
        <w:rPr>
          <w:rFonts w:ascii="Times New Roman" w:hAnsi="Times New Roman" w:cs="Times New Roman"/>
          <w:b/>
          <w:sz w:val="28"/>
          <w:szCs w:val="28"/>
          <w:lang w:val="en-GB"/>
          <w:rPrChange w:id="7" w:author="Author">
            <w:rPr>
              <w:rFonts w:ascii="Times New Roman" w:hAnsi="Times New Roman" w:cs="Times New Roman"/>
              <w:b/>
              <w:sz w:val="28"/>
              <w:szCs w:val="28"/>
            </w:rPr>
          </w:rPrChange>
        </w:rPr>
      </w:pPr>
      <w:r w:rsidRPr="009507A7">
        <w:rPr>
          <w:rFonts w:ascii="Times New Roman" w:hAnsi="Times New Roman" w:cs="Times New Roman"/>
          <w:b/>
          <w:sz w:val="28"/>
          <w:szCs w:val="28"/>
          <w:lang w:val="en-GB"/>
          <w:rPrChange w:id="8" w:author="Author">
            <w:rPr>
              <w:rFonts w:ascii="Times New Roman" w:hAnsi="Times New Roman" w:cs="Times New Roman"/>
              <w:b/>
              <w:sz w:val="28"/>
              <w:szCs w:val="28"/>
            </w:rPr>
          </w:rPrChange>
        </w:rPr>
        <w:t>Abstract</w:t>
      </w:r>
    </w:p>
    <w:p w14:paraId="03EBE15E" w14:textId="77777777" w:rsidR="002227EC" w:rsidRPr="009507A7" w:rsidRDefault="002227EC" w:rsidP="00B93B83">
      <w:pPr>
        <w:jc w:val="both"/>
        <w:rPr>
          <w:rFonts w:ascii="Times New Roman" w:hAnsi="Times New Roman" w:cs="Times New Roman"/>
          <w:b/>
          <w:sz w:val="28"/>
          <w:szCs w:val="28"/>
          <w:lang w:val="en-GB"/>
          <w:rPrChange w:id="9" w:author="Author">
            <w:rPr>
              <w:rFonts w:ascii="Times New Roman" w:hAnsi="Times New Roman" w:cs="Times New Roman"/>
              <w:b/>
              <w:sz w:val="28"/>
              <w:szCs w:val="28"/>
            </w:rPr>
          </w:rPrChange>
        </w:rPr>
      </w:pPr>
      <w:r w:rsidRPr="009507A7">
        <w:rPr>
          <w:rFonts w:ascii="Times New Roman" w:eastAsia="Times New Roman" w:hAnsi="Times New Roman" w:cs="Times New Roman"/>
          <w:sz w:val="24"/>
          <w:szCs w:val="24"/>
          <w:lang w:val="en-GB"/>
          <w:rPrChange w:id="10" w:author="Author">
            <w:rPr>
              <w:rFonts w:ascii="Times New Roman" w:eastAsia="Times New Roman" w:hAnsi="Times New Roman" w:cs="Times New Roman"/>
              <w:sz w:val="24"/>
              <w:szCs w:val="24"/>
            </w:rPr>
          </w:rPrChange>
        </w:rPr>
        <w:t>Errors are part of learning</w:t>
      </w:r>
      <w:r w:rsidR="00C253E6" w:rsidRPr="009507A7">
        <w:rPr>
          <w:rFonts w:ascii="Times New Roman" w:eastAsia="Times New Roman" w:hAnsi="Times New Roman" w:cs="Times New Roman"/>
          <w:sz w:val="24"/>
          <w:szCs w:val="24"/>
          <w:lang w:val="en-GB"/>
          <w:rPrChange w:id="11" w:author="Author">
            <w:rPr>
              <w:rFonts w:ascii="Times New Roman" w:eastAsia="Times New Roman" w:hAnsi="Times New Roman" w:cs="Times New Roman"/>
              <w:sz w:val="24"/>
              <w:szCs w:val="24"/>
            </w:rPr>
          </w:rPrChange>
        </w:rPr>
        <w:t xml:space="preserve"> </w:t>
      </w:r>
      <w:r w:rsidR="00C253E6" w:rsidRPr="009507A7">
        <w:rPr>
          <w:rFonts w:ascii="Times New Roman" w:hAnsi="Times New Roman" w:cs="Times New Roman"/>
          <w:sz w:val="24"/>
          <w:szCs w:val="24"/>
          <w:lang w:val="en-GB"/>
          <w:rPrChange w:id="12" w:author="Author">
            <w:rPr>
              <w:rFonts w:ascii="Times New Roman" w:hAnsi="Times New Roman" w:cs="Times New Roman"/>
              <w:sz w:val="24"/>
              <w:szCs w:val="24"/>
            </w:rPr>
          </w:rPrChange>
        </w:rPr>
        <w:t>as they could be precursors to a full mastery</w:t>
      </w:r>
      <w:r w:rsidR="002D76CB" w:rsidRPr="009507A7">
        <w:rPr>
          <w:rFonts w:ascii="Times New Roman" w:eastAsia="Times New Roman" w:hAnsi="Times New Roman" w:cs="Times New Roman"/>
          <w:sz w:val="24"/>
          <w:szCs w:val="24"/>
          <w:lang w:val="en-GB"/>
          <w:rPrChange w:id="13" w:author="Author">
            <w:rPr>
              <w:rFonts w:ascii="Times New Roman" w:eastAsia="Times New Roman" w:hAnsi="Times New Roman" w:cs="Times New Roman"/>
              <w:sz w:val="24"/>
              <w:szCs w:val="24"/>
            </w:rPr>
          </w:rPrChange>
        </w:rPr>
        <w:t xml:space="preserve"> but they become bad when they are</w:t>
      </w:r>
      <w:r w:rsidRPr="009507A7">
        <w:rPr>
          <w:rFonts w:ascii="Times New Roman" w:eastAsia="Times New Roman" w:hAnsi="Times New Roman" w:cs="Times New Roman"/>
          <w:sz w:val="24"/>
          <w:szCs w:val="24"/>
          <w:lang w:val="en-GB"/>
          <w:rPrChange w:id="14" w:author="Author">
            <w:rPr>
              <w:rFonts w:ascii="Times New Roman" w:eastAsia="Times New Roman" w:hAnsi="Times New Roman" w:cs="Times New Roman"/>
              <w:sz w:val="24"/>
              <w:szCs w:val="24"/>
            </w:rPr>
          </w:rPrChange>
        </w:rPr>
        <w:t xml:space="preserve"> left uncorrected. This also applies to language learning</w:t>
      </w:r>
      <w:r w:rsidR="00C253E6" w:rsidRPr="009507A7">
        <w:rPr>
          <w:rFonts w:ascii="Times New Roman" w:eastAsia="Times New Roman" w:hAnsi="Times New Roman" w:cs="Times New Roman"/>
          <w:sz w:val="24"/>
          <w:szCs w:val="24"/>
          <w:lang w:val="en-GB"/>
          <w:rPrChange w:id="15" w:author="Author">
            <w:rPr>
              <w:rFonts w:ascii="Times New Roman" w:eastAsia="Times New Roman" w:hAnsi="Times New Roman" w:cs="Times New Roman"/>
              <w:sz w:val="24"/>
              <w:szCs w:val="24"/>
            </w:rPr>
          </w:rPrChange>
        </w:rPr>
        <w:t xml:space="preserve"> and using a second language like the English language. If errors in the process of learning a</w:t>
      </w:r>
      <w:r w:rsidR="002D76CB" w:rsidRPr="009507A7">
        <w:rPr>
          <w:rFonts w:ascii="Times New Roman" w:eastAsia="Times New Roman" w:hAnsi="Times New Roman" w:cs="Times New Roman"/>
          <w:sz w:val="24"/>
          <w:szCs w:val="24"/>
          <w:lang w:val="en-GB"/>
          <w:rPrChange w:id="16" w:author="Author">
            <w:rPr>
              <w:rFonts w:ascii="Times New Roman" w:eastAsia="Times New Roman" w:hAnsi="Times New Roman" w:cs="Times New Roman"/>
              <w:sz w:val="24"/>
              <w:szCs w:val="24"/>
            </w:rPr>
          </w:rPrChange>
        </w:rPr>
        <w:t>nd using the English language are</w:t>
      </w:r>
      <w:r w:rsidR="00C253E6" w:rsidRPr="009507A7">
        <w:rPr>
          <w:rFonts w:ascii="Times New Roman" w:eastAsia="Times New Roman" w:hAnsi="Times New Roman" w:cs="Times New Roman"/>
          <w:sz w:val="24"/>
          <w:szCs w:val="24"/>
          <w:lang w:val="en-GB"/>
          <w:rPrChange w:id="17" w:author="Author">
            <w:rPr>
              <w:rFonts w:ascii="Times New Roman" w:eastAsia="Times New Roman" w:hAnsi="Times New Roman" w:cs="Times New Roman"/>
              <w:sz w:val="24"/>
              <w:szCs w:val="24"/>
            </w:rPr>
          </w:rPrChange>
        </w:rPr>
        <w:t xml:space="preserve"> left uncorrected,</w:t>
      </w:r>
      <w:r w:rsidR="002D76CB" w:rsidRPr="009507A7">
        <w:rPr>
          <w:rFonts w:ascii="Times New Roman" w:eastAsia="Times New Roman" w:hAnsi="Times New Roman" w:cs="Times New Roman"/>
          <w:sz w:val="24"/>
          <w:szCs w:val="24"/>
          <w:lang w:val="en-GB"/>
          <w:rPrChange w:id="18" w:author="Author">
            <w:rPr>
              <w:rFonts w:ascii="Times New Roman" w:eastAsia="Times New Roman" w:hAnsi="Times New Roman" w:cs="Times New Roman"/>
              <w:sz w:val="24"/>
              <w:szCs w:val="24"/>
            </w:rPr>
          </w:rPrChange>
        </w:rPr>
        <w:t xml:space="preserve"> they</w:t>
      </w:r>
      <w:r w:rsidR="00C253E6" w:rsidRPr="009507A7">
        <w:rPr>
          <w:rFonts w:ascii="Times New Roman" w:eastAsia="Times New Roman" w:hAnsi="Times New Roman" w:cs="Times New Roman"/>
          <w:sz w:val="24"/>
          <w:szCs w:val="24"/>
          <w:lang w:val="en-GB"/>
          <w:rPrChange w:id="19" w:author="Author">
            <w:rPr>
              <w:rFonts w:ascii="Times New Roman" w:eastAsia="Times New Roman" w:hAnsi="Times New Roman" w:cs="Times New Roman"/>
              <w:sz w:val="24"/>
              <w:szCs w:val="24"/>
            </w:rPr>
          </w:rPrChange>
        </w:rPr>
        <w:t xml:space="preserve"> could lead to a breakdown in communication. It is on this basis</w:t>
      </w:r>
      <w:r w:rsidR="002D76CB" w:rsidRPr="009507A7">
        <w:rPr>
          <w:rFonts w:ascii="Times New Roman" w:eastAsia="Times New Roman" w:hAnsi="Times New Roman" w:cs="Times New Roman"/>
          <w:sz w:val="24"/>
          <w:szCs w:val="24"/>
          <w:lang w:val="en-GB"/>
          <w:rPrChange w:id="20" w:author="Author">
            <w:rPr>
              <w:rFonts w:ascii="Times New Roman" w:eastAsia="Times New Roman" w:hAnsi="Times New Roman" w:cs="Times New Roman"/>
              <w:sz w:val="24"/>
              <w:szCs w:val="24"/>
            </w:rPr>
          </w:rPrChange>
        </w:rPr>
        <w:t xml:space="preserve"> therefor</w:t>
      </w:r>
      <w:r w:rsidR="00C253E6" w:rsidRPr="009507A7">
        <w:rPr>
          <w:rFonts w:ascii="Times New Roman" w:eastAsia="Times New Roman" w:hAnsi="Times New Roman" w:cs="Times New Roman"/>
          <w:sz w:val="24"/>
          <w:szCs w:val="24"/>
          <w:lang w:val="en-GB"/>
          <w:rPrChange w:id="21" w:author="Author">
            <w:rPr>
              <w:rFonts w:ascii="Times New Roman" w:eastAsia="Times New Roman" w:hAnsi="Times New Roman" w:cs="Times New Roman"/>
              <w:sz w:val="24"/>
              <w:szCs w:val="24"/>
            </w:rPr>
          </w:rPrChange>
        </w:rPr>
        <w:t xml:space="preserve"> that this study pays attention to the lexical and syntactic errors of Nigerian Facebook text uploads. This study is done in order to unravel these common errors and proffer solutions by correcting them through re-writing them. The study </w:t>
      </w:r>
      <w:r w:rsidR="002D76CB" w:rsidRPr="009507A7">
        <w:rPr>
          <w:rFonts w:ascii="Times New Roman" w:eastAsia="Times New Roman" w:hAnsi="Times New Roman" w:cs="Times New Roman"/>
          <w:sz w:val="24"/>
          <w:szCs w:val="24"/>
          <w:lang w:val="en-GB"/>
          <w:rPrChange w:id="22" w:author="Author">
            <w:rPr>
              <w:rFonts w:ascii="Times New Roman" w:eastAsia="Times New Roman" w:hAnsi="Times New Roman" w:cs="Times New Roman"/>
              <w:sz w:val="24"/>
              <w:szCs w:val="24"/>
            </w:rPr>
          </w:rPrChange>
        </w:rPr>
        <w:t xml:space="preserve">due to space available for the research, </w:t>
      </w:r>
      <w:r w:rsidR="00C253E6" w:rsidRPr="009507A7">
        <w:rPr>
          <w:rFonts w:ascii="Times New Roman" w:eastAsia="Times New Roman" w:hAnsi="Times New Roman" w:cs="Times New Roman"/>
          <w:sz w:val="24"/>
          <w:szCs w:val="24"/>
          <w:lang w:val="en-GB"/>
          <w:rPrChange w:id="23" w:author="Author">
            <w:rPr>
              <w:rFonts w:ascii="Times New Roman" w:eastAsia="Times New Roman" w:hAnsi="Times New Roman" w:cs="Times New Roman"/>
              <w:sz w:val="24"/>
              <w:szCs w:val="24"/>
            </w:rPr>
          </w:rPrChange>
        </w:rPr>
        <w:t>extracted ten (10) Facebook posts of Nigerians</w:t>
      </w:r>
      <w:r w:rsidR="001A7C94" w:rsidRPr="009507A7">
        <w:rPr>
          <w:rFonts w:ascii="Times New Roman" w:eastAsia="Times New Roman" w:hAnsi="Times New Roman" w:cs="Times New Roman"/>
          <w:sz w:val="24"/>
          <w:szCs w:val="24"/>
          <w:lang w:val="en-GB"/>
          <w:rPrChange w:id="24" w:author="Author">
            <w:rPr>
              <w:rFonts w:ascii="Times New Roman" w:eastAsia="Times New Roman" w:hAnsi="Times New Roman" w:cs="Times New Roman"/>
              <w:sz w:val="24"/>
              <w:szCs w:val="24"/>
            </w:rPr>
          </w:rPrChange>
        </w:rPr>
        <w:t xml:space="preserve"> and marked the lexical and syntactic errors in them</w:t>
      </w:r>
      <w:r w:rsidR="002D76CB" w:rsidRPr="009507A7">
        <w:rPr>
          <w:rFonts w:ascii="Times New Roman" w:eastAsia="Times New Roman" w:hAnsi="Times New Roman" w:cs="Times New Roman"/>
          <w:sz w:val="24"/>
          <w:szCs w:val="24"/>
          <w:lang w:val="en-GB"/>
          <w:rPrChange w:id="25" w:author="Author">
            <w:rPr>
              <w:rFonts w:ascii="Times New Roman" w:eastAsia="Times New Roman" w:hAnsi="Times New Roman" w:cs="Times New Roman"/>
              <w:sz w:val="24"/>
              <w:szCs w:val="24"/>
            </w:rPr>
          </w:rPrChange>
        </w:rPr>
        <w:t xml:space="preserve"> for analysis and correction</w:t>
      </w:r>
      <w:r w:rsidR="001A7C94" w:rsidRPr="009507A7">
        <w:rPr>
          <w:rFonts w:ascii="Times New Roman" w:eastAsia="Times New Roman" w:hAnsi="Times New Roman" w:cs="Times New Roman"/>
          <w:sz w:val="24"/>
          <w:szCs w:val="24"/>
          <w:lang w:val="en-GB"/>
          <w:rPrChange w:id="26" w:author="Author">
            <w:rPr>
              <w:rFonts w:ascii="Times New Roman" w:eastAsia="Times New Roman" w:hAnsi="Times New Roman" w:cs="Times New Roman"/>
              <w:sz w:val="24"/>
              <w:szCs w:val="24"/>
            </w:rPr>
          </w:rPrChange>
        </w:rPr>
        <w:t>.</w:t>
      </w:r>
      <w:r w:rsidR="002D76CB" w:rsidRPr="009507A7">
        <w:rPr>
          <w:rFonts w:ascii="Times New Roman" w:eastAsia="Times New Roman" w:hAnsi="Times New Roman" w:cs="Times New Roman"/>
          <w:sz w:val="24"/>
          <w:szCs w:val="24"/>
          <w:lang w:val="en-GB"/>
          <w:rPrChange w:id="27" w:author="Author">
            <w:rPr>
              <w:rFonts w:ascii="Times New Roman" w:eastAsia="Times New Roman" w:hAnsi="Times New Roman" w:cs="Times New Roman"/>
              <w:sz w:val="24"/>
              <w:szCs w:val="24"/>
            </w:rPr>
          </w:rPrChange>
        </w:rPr>
        <w:t xml:space="preserve"> At the end, the study presents amongst other findings that most Nigerian Facebook users do not care so much about applying punctuation marks especially the full stop in their posts and that there is a high level of spelling errors emerging from two causes; the first being the auto correct feature in most mobile devices and the hastiness, laziness or laxity on the part of the users to edit before posting.</w:t>
      </w:r>
    </w:p>
    <w:p w14:paraId="0B317399" w14:textId="77777777" w:rsidR="003E1189" w:rsidRPr="009507A7" w:rsidRDefault="003E1189" w:rsidP="00B93B83">
      <w:pPr>
        <w:jc w:val="both"/>
        <w:rPr>
          <w:rFonts w:ascii="Times New Roman" w:hAnsi="Times New Roman" w:cs="Times New Roman"/>
          <w:b/>
          <w:sz w:val="24"/>
          <w:szCs w:val="24"/>
          <w:lang w:val="en-GB"/>
          <w:rPrChange w:id="28" w:author="Author">
            <w:rPr>
              <w:rFonts w:ascii="Times New Roman" w:hAnsi="Times New Roman" w:cs="Times New Roman"/>
              <w:b/>
              <w:sz w:val="24"/>
              <w:szCs w:val="24"/>
            </w:rPr>
          </w:rPrChange>
        </w:rPr>
      </w:pPr>
      <w:r w:rsidRPr="009507A7">
        <w:rPr>
          <w:rFonts w:ascii="Times New Roman" w:hAnsi="Times New Roman" w:cs="Times New Roman"/>
          <w:b/>
          <w:sz w:val="24"/>
          <w:szCs w:val="24"/>
          <w:lang w:val="en-GB"/>
          <w:rPrChange w:id="29" w:author="Author">
            <w:rPr>
              <w:rFonts w:ascii="Times New Roman" w:hAnsi="Times New Roman" w:cs="Times New Roman"/>
              <w:b/>
              <w:sz w:val="24"/>
              <w:szCs w:val="24"/>
            </w:rPr>
          </w:rPrChange>
        </w:rPr>
        <w:t>Keyword</w:t>
      </w:r>
      <w:r w:rsidR="002D76CB" w:rsidRPr="009507A7">
        <w:rPr>
          <w:rFonts w:ascii="Times New Roman" w:hAnsi="Times New Roman" w:cs="Times New Roman"/>
          <w:b/>
          <w:sz w:val="24"/>
          <w:szCs w:val="24"/>
          <w:lang w:val="en-GB"/>
          <w:rPrChange w:id="30" w:author="Author">
            <w:rPr>
              <w:rFonts w:ascii="Times New Roman" w:hAnsi="Times New Roman" w:cs="Times New Roman"/>
              <w:b/>
              <w:sz w:val="24"/>
              <w:szCs w:val="24"/>
            </w:rPr>
          </w:rPrChange>
        </w:rPr>
        <w:t>:</w:t>
      </w:r>
      <w:r w:rsidR="002D76CB" w:rsidRPr="009507A7">
        <w:rPr>
          <w:rFonts w:ascii="Times New Roman" w:hAnsi="Times New Roman" w:cs="Times New Roman"/>
          <w:i/>
          <w:sz w:val="24"/>
          <w:szCs w:val="24"/>
          <w:lang w:val="en-GB"/>
          <w:rPrChange w:id="31" w:author="Author">
            <w:rPr>
              <w:rFonts w:ascii="Times New Roman" w:hAnsi="Times New Roman" w:cs="Times New Roman"/>
              <w:i/>
              <w:sz w:val="24"/>
              <w:szCs w:val="24"/>
            </w:rPr>
          </w:rPrChange>
        </w:rPr>
        <w:t xml:space="preserve"> errors, lexical, syntactic, ESL, Facebook posts.</w:t>
      </w:r>
    </w:p>
    <w:p w14:paraId="032C5AA6" w14:textId="77777777" w:rsidR="003E1189" w:rsidRPr="009507A7" w:rsidRDefault="003E1189" w:rsidP="00B1018A">
      <w:pPr>
        <w:spacing w:line="240" w:lineRule="auto"/>
        <w:jc w:val="both"/>
        <w:rPr>
          <w:rFonts w:ascii="Times New Roman" w:hAnsi="Times New Roman" w:cs="Times New Roman"/>
          <w:b/>
          <w:sz w:val="28"/>
          <w:szCs w:val="28"/>
          <w:lang w:val="en-GB"/>
          <w:rPrChange w:id="32" w:author="Author">
            <w:rPr>
              <w:rFonts w:ascii="Times New Roman" w:hAnsi="Times New Roman" w:cs="Times New Roman"/>
              <w:b/>
              <w:sz w:val="28"/>
              <w:szCs w:val="28"/>
            </w:rPr>
          </w:rPrChange>
        </w:rPr>
      </w:pPr>
      <w:r w:rsidRPr="009507A7">
        <w:rPr>
          <w:rFonts w:ascii="Times New Roman" w:hAnsi="Times New Roman" w:cs="Times New Roman"/>
          <w:b/>
          <w:sz w:val="28"/>
          <w:szCs w:val="28"/>
          <w:lang w:val="en-GB"/>
          <w:rPrChange w:id="33" w:author="Author">
            <w:rPr>
              <w:rFonts w:ascii="Times New Roman" w:hAnsi="Times New Roman" w:cs="Times New Roman"/>
              <w:b/>
              <w:sz w:val="28"/>
              <w:szCs w:val="28"/>
            </w:rPr>
          </w:rPrChange>
        </w:rPr>
        <w:t>Introduction</w:t>
      </w:r>
    </w:p>
    <w:p w14:paraId="579E5045" w14:textId="77777777" w:rsidR="00343C59" w:rsidRPr="009507A7" w:rsidRDefault="00B93B83" w:rsidP="00B1018A">
      <w:pPr>
        <w:spacing w:line="240" w:lineRule="auto"/>
        <w:jc w:val="both"/>
        <w:rPr>
          <w:rFonts w:ascii="Times New Roman" w:hAnsi="Times New Roman" w:cs="Times New Roman"/>
          <w:sz w:val="24"/>
          <w:szCs w:val="24"/>
          <w:lang w:val="en-GB"/>
          <w:rPrChange w:id="34"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35" w:author="Author">
            <w:rPr>
              <w:rFonts w:ascii="Times New Roman" w:hAnsi="Times New Roman" w:cs="Times New Roman"/>
              <w:sz w:val="24"/>
              <w:szCs w:val="24"/>
            </w:rPr>
          </w:rPrChange>
        </w:rPr>
        <w:t>It is</w:t>
      </w:r>
      <w:r w:rsidR="00C663FC" w:rsidRPr="009507A7">
        <w:rPr>
          <w:rFonts w:ascii="Times New Roman" w:hAnsi="Times New Roman" w:cs="Times New Roman"/>
          <w:sz w:val="24"/>
          <w:szCs w:val="24"/>
          <w:lang w:val="en-GB"/>
          <w:rPrChange w:id="36" w:author="Author">
            <w:rPr>
              <w:rFonts w:ascii="Times New Roman" w:hAnsi="Times New Roman" w:cs="Times New Roman"/>
              <w:sz w:val="24"/>
              <w:szCs w:val="24"/>
            </w:rPr>
          </w:rPrChange>
        </w:rPr>
        <w:t xml:space="preserve"> a</w:t>
      </w:r>
      <w:r w:rsidRPr="009507A7">
        <w:rPr>
          <w:rFonts w:ascii="Times New Roman" w:hAnsi="Times New Roman" w:cs="Times New Roman"/>
          <w:sz w:val="24"/>
          <w:szCs w:val="24"/>
          <w:lang w:val="en-GB"/>
          <w:rPrChange w:id="37" w:author="Author">
            <w:rPr>
              <w:rFonts w:ascii="Times New Roman" w:hAnsi="Times New Roman" w:cs="Times New Roman"/>
              <w:sz w:val="24"/>
              <w:szCs w:val="24"/>
            </w:rPr>
          </w:rPrChange>
        </w:rPr>
        <w:t xml:space="preserve"> common knowledge amongst teachers especially language teachers that errors in the process of learning should not been seen as </w:t>
      </w:r>
      <w:r w:rsidR="00C663FC" w:rsidRPr="009507A7">
        <w:rPr>
          <w:rFonts w:ascii="Times New Roman" w:hAnsi="Times New Roman" w:cs="Times New Roman"/>
          <w:sz w:val="24"/>
          <w:szCs w:val="24"/>
          <w:lang w:val="en-GB"/>
          <w:rPrChange w:id="38" w:author="Author">
            <w:rPr>
              <w:rFonts w:ascii="Times New Roman" w:hAnsi="Times New Roman" w:cs="Times New Roman"/>
              <w:sz w:val="24"/>
              <w:szCs w:val="24"/>
            </w:rPr>
          </w:rPrChange>
        </w:rPr>
        <w:t>a totally</w:t>
      </w:r>
      <w:r w:rsidRPr="009507A7">
        <w:rPr>
          <w:rFonts w:ascii="Times New Roman" w:hAnsi="Times New Roman" w:cs="Times New Roman"/>
          <w:sz w:val="24"/>
          <w:szCs w:val="24"/>
          <w:lang w:val="en-GB"/>
          <w:rPrChange w:id="39" w:author="Author">
            <w:rPr>
              <w:rFonts w:ascii="Times New Roman" w:hAnsi="Times New Roman" w:cs="Times New Roman"/>
              <w:sz w:val="24"/>
              <w:szCs w:val="24"/>
            </w:rPr>
          </w:rPrChange>
        </w:rPr>
        <w:t xml:space="preserve"> bad idea as it could be a precursor </w:t>
      </w:r>
      <w:r w:rsidR="002C034C" w:rsidRPr="009507A7">
        <w:rPr>
          <w:rFonts w:ascii="Times New Roman" w:hAnsi="Times New Roman" w:cs="Times New Roman"/>
          <w:sz w:val="24"/>
          <w:szCs w:val="24"/>
          <w:lang w:val="en-GB"/>
          <w:rPrChange w:id="40" w:author="Author">
            <w:rPr>
              <w:rFonts w:ascii="Times New Roman" w:hAnsi="Times New Roman" w:cs="Times New Roman"/>
              <w:sz w:val="24"/>
              <w:szCs w:val="24"/>
            </w:rPr>
          </w:rPrChange>
        </w:rPr>
        <w:t>to a full mastery.</w:t>
      </w:r>
      <w:r w:rsidRPr="009507A7">
        <w:rPr>
          <w:rFonts w:ascii="Times New Roman" w:hAnsi="Times New Roman" w:cs="Times New Roman"/>
          <w:sz w:val="24"/>
          <w:szCs w:val="24"/>
          <w:lang w:val="en-GB"/>
          <w:rPrChange w:id="41" w:author="Author">
            <w:rPr>
              <w:rFonts w:ascii="Times New Roman" w:hAnsi="Times New Roman" w:cs="Times New Roman"/>
              <w:sz w:val="24"/>
              <w:szCs w:val="24"/>
            </w:rPr>
          </w:rPrChange>
        </w:rPr>
        <w:t xml:space="preserve"> </w:t>
      </w:r>
      <w:r w:rsidR="002C034C" w:rsidRPr="009507A7">
        <w:rPr>
          <w:rFonts w:ascii="Times New Roman" w:hAnsi="Times New Roman" w:cs="Times New Roman"/>
          <w:sz w:val="24"/>
          <w:szCs w:val="24"/>
          <w:lang w:val="en-GB"/>
          <w:rPrChange w:id="42" w:author="Author">
            <w:rPr>
              <w:rFonts w:ascii="Times New Roman" w:hAnsi="Times New Roman" w:cs="Times New Roman"/>
              <w:sz w:val="24"/>
              <w:szCs w:val="24"/>
            </w:rPr>
          </w:rPrChange>
        </w:rPr>
        <w:t xml:space="preserve">In </w:t>
      </w:r>
      <w:r w:rsidRPr="009507A7">
        <w:rPr>
          <w:rFonts w:ascii="Times New Roman" w:hAnsi="Times New Roman" w:cs="Times New Roman"/>
          <w:sz w:val="24"/>
          <w:szCs w:val="24"/>
          <w:lang w:val="en-GB"/>
          <w:rPrChange w:id="43" w:author="Author">
            <w:rPr>
              <w:rFonts w:ascii="Times New Roman" w:hAnsi="Times New Roman" w:cs="Times New Roman"/>
              <w:sz w:val="24"/>
              <w:szCs w:val="24"/>
            </w:rPr>
          </w:rPrChange>
        </w:rPr>
        <w:t>the learning of the English language, errors</w:t>
      </w:r>
      <w:r w:rsidR="002C034C" w:rsidRPr="009507A7">
        <w:rPr>
          <w:rFonts w:ascii="Times New Roman" w:hAnsi="Times New Roman" w:cs="Times New Roman"/>
          <w:sz w:val="24"/>
          <w:szCs w:val="24"/>
          <w:lang w:val="en-GB"/>
          <w:rPrChange w:id="44" w:author="Author">
            <w:rPr>
              <w:rFonts w:ascii="Times New Roman" w:hAnsi="Times New Roman" w:cs="Times New Roman"/>
              <w:sz w:val="24"/>
              <w:szCs w:val="24"/>
            </w:rPr>
          </w:rPrChange>
        </w:rPr>
        <w:t xml:space="preserve"> are permitted before a better mastery. </w:t>
      </w:r>
      <w:r w:rsidR="00343C59" w:rsidRPr="009507A7">
        <w:rPr>
          <w:rFonts w:ascii="Times New Roman" w:hAnsi="Times New Roman" w:cs="Times New Roman"/>
          <w:sz w:val="24"/>
          <w:szCs w:val="24"/>
          <w:lang w:val="en-GB"/>
          <w:rPrChange w:id="45" w:author="Author">
            <w:rPr>
              <w:rFonts w:ascii="Times New Roman" w:hAnsi="Times New Roman" w:cs="Times New Roman"/>
              <w:sz w:val="24"/>
              <w:szCs w:val="24"/>
            </w:rPr>
          </w:rPrChange>
        </w:rPr>
        <w:t>According to Brown (2000), ‘learning how to swim, play Badminton and how to walk for a baby involve mistakes, but from these mistakes feedback is received and they learn the correct way’ (53). That is why in learning, mistakes are not seen as negative because ‘making mistakes is an important part of learning (Williams &amp; Burdens, 1997, p.11). Mistakes, therefore, should be seen as a positive sign of learning and an essential part of learning (cf: Sanal, 2007; Norrish, 1983 &amp; Kavaliauskiene, 2003).</w:t>
      </w:r>
    </w:p>
    <w:p w14:paraId="6F7A4939" w14:textId="77777777" w:rsidR="00616EA7" w:rsidRPr="009507A7" w:rsidRDefault="002C034C" w:rsidP="00B1018A">
      <w:pPr>
        <w:spacing w:line="240" w:lineRule="auto"/>
        <w:jc w:val="both"/>
        <w:rPr>
          <w:rFonts w:ascii="Times New Roman" w:hAnsi="Times New Roman" w:cs="Times New Roman"/>
          <w:sz w:val="24"/>
          <w:szCs w:val="24"/>
          <w:lang w:val="en-GB"/>
          <w:rPrChange w:id="46"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47" w:author="Author">
            <w:rPr>
              <w:rFonts w:ascii="Times New Roman" w:hAnsi="Times New Roman" w:cs="Times New Roman"/>
              <w:sz w:val="24"/>
              <w:szCs w:val="24"/>
            </w:rPr>
          </w:rPrChange>
        </w:rPr>
        <w:t>However, these errors are capable of</w:t>
      </w:r>
      <w:r w:rsidR="00B93B83" w:rsidRPr="009507A7">
        <w:rPr>
          <w:rFonts w:ascii="Times New Roman" w:hAnsi="Times New Roman" w:cs="Times New Roman"/>
          <w:sz w:val="24"/>
          <w:szCs w:val="24"/>
          <w:lang w:val="en-GB"/>
          <w:rPrChange w:id="48" w:author="Author">
            <w:rPr>
              <w:rFonts w:ascii="Times New Roman" w:hAnsi="Times New Roman" w:cs="Times New Roman"/>
              <w:sz w:val="24"/>
              <w:szCs w:val="24"/>
            </w:rPr>
          </w:rPrChange>
        </w:rPr>
        <w:t xml:space="preserve"> causing communication break down </w:t>
      </w:r>
      <w:r w:rsidR="00C663FC" w:rsidRPr="009507A7">
        <w:rPr>
          <w:rFonts w:ascii="Times New Roman" w:hAnsi="Times New Roman" w:cs="Times New Roman"/>
          <w:sz w:val="24"/>
          <w:szCs w:val="24"/>
          <w:lang w:val="en-GB"/>
          <w:rPrChange w:id="49" w:author="Author">
            <w:rPr>
              <w:rFonts w:ascii="Times New Roman" w:hAnsi="Times New Roman" w:cs="Times New Roman"/>
              <w:sz w:val="24"/>
              <w:szCs w:val="24"/>
            </w:rPr>
          </w:rPrChange>
        </w:rPr>
        <w:t>and wrong interpretations</w:t>
      </w:r>
      <w:r w:rsidR="00343C59" w:rsidRPr="009507A7">
        <w:rPr>
          <w:rFonts w:ascii="Times New Roman" w:hAnsi="Times New Roman" w:cs="Times New Roman"/>
          <w:sz w:val="24"/>
          <w:szCs w:val="24"/>
          <w:lang w:val="en-GB"/>
          <w:rPrChange w:id="50" w:author="Author">
            <w:rPr>
              <w:rFonts w:ascii="Times New Roman" w:hAnsi="Times New Roman" w:cs="Times New Roman"/>
              <w:sz w:val="24"/>
              <w:szCs w:val="24"/>
            </w:rPr>
          </w:rPrChange>
        </w:rPr>
        <w:t xml:space="preserve"> just as falling down for a baby learning to walk would stop the movement and cause pains at least at that material time</w:t>
      </w:r>
      <w:r w:rsidR="00C663FC" w:rsidRPr="009507A7">
        <w:rPr>
          <w:rFonts w:ascii="Times New Roman" w:hAnsi="Times New Roman" w:cs="Times New Roman"/>
          <w:sz w:val="24"/>
          <w:szCs w:val="24"/>
          <w:lang w:val="en-GB"/>
          <w:rPrChange w:id="51" w:author="Author">
            <w:rPr>
              <w:rFonts w:ascii="Times New Roman" w:hAnsi="Times New Roman" w:cs="Times New Roman"/>
              <w:sz w:val="24"/>
              <w:szCs w:val="24"/>
            </w:rPr>
          </w:rPrChange>
        </w:rPr>
        <w:t>.</w:t>
      </w:r>
      <w:r w:rsidR="00CD0F53" w:rsidRPr="009507A7">
        <w:rPr>
          <w:rFonts w:ascii="Times New Roman" w:hAnsi="Times New Roman" w:cs="Times New Roman"/>
          <w:sz w:val="24"/>
          <w:szCs w:val="24"/>
          <w:lang w:val="en-GB"/>
          <w:rPrChange w:id="52" w:author="Author">
            <w:rPr>
              <w:rFonts w:ascii="Times New Roman" w:hAnsi="Times New Roman" w:cs="Times New Roman"/>
              <w:sz w:val="24"/>
              <w:szCs w:val="24"/>
            </w:rPr>
          </w:rPrChange>
        </w:rPr>
        <w:t xml:space="preserve"> So, the attention should be how to walk better and for a second language user, how to communicate better. </w:t>
      </w:r>
      <w:r w:rsidR="00C663FC" w:rsidRPr="009507A7">
        <w:rPr>
          <w:rFonts w:ascii="Times New Roman" w:hAnsi="Times New Roman" w:cs="Times New Roman"/>
          <w:sz w:val="24"/>
          <w:szCs w:val="24"/>
          <w:lang w:val="en-GB"/>
          <w:rPrChange w:id="53" w:author="Author">
            <w:rPr>
              <w:rFonts w:ascii="Times New Roman" w:hAnsi="Times New Roman" w:cs="Times New Roman"/>
              <w:sz w:val="24"/>
              <w:szCs w:val="24"/>
            </w:rPr>
          </w:rPrChange>
        </w:rPr>
        <w:t xml:space="preserve"> </w:t>
      </w:r>
      <w:r w:rsidR="00C10EB4" w:rsidRPr="009507A7">
        <w:rPr>
          <w:rFonts w:ascii="Times New Roman" w:hAnsi="Times New Roman" w:cs="Times New Roman"/>
          <w:sz w:val="24"/>
          <w:szCs w:val="24"/>
          <w:lang w:val="en-GB"/>
          <w:rPrChange w:id="54" w:author="Author">
            <w:rPr>
              <w:rFonts w:ascii="Times New Roman" w:hAnsi="Times New Roman" w:cs="Times New Roman"/>
              <w:sz w:val="24"/>
              <w:szCs w:val="24"/>
            </w:rPr>
          </w:rPrChange>
        </w:rPr>
        <w:t>One medium most Nigerians especially the young use in communicating is the social media platform. Facebook is one of those social media platform</w:t>
      </w:r>
      <w:r w:rsidR="00616EA7" w:rsidRPr="009507A7">
        <w:rPr>
          <w:rFonts w:ascii="Times New Roman" w:hAnsi="Times New Roman" w:cs="Times New Roman"/>
          <w:sz w:val="24"/>
          <w:szCs w:val="24"/>
          <w:lang w:val="en-GB"/>
          <w:rPrChange w:id="55" w:author="Author">
            <w:rPr>
              <w:rFonts w:ascii="Times New Roman" w:hAnsi="Times New Roman" w:cs="Times New Roman"/>
              <w:sz w:val="24"/>
              <w:szCs w:val="24"/>
            </w:rPr>
          </w:rPrChange>
        </w:rPr>
        <w:t>s</w:t>
      </w:r>
      <w:r w:rsidR="00C10EB4" w:rsidRPr="009507A7">
        <w:rPr>
          <w:rFonts w:ascii="Times New Roman" w:hAnsi="Times New Roman" w:cs="Times New Roman"/>
          <w:sz w:val="24"/>
          <w:szCs w:val="24"/>
          <w:lang w:val="en-GB"/>
          <w:rPrChange w:id="56" w:author="Author">
            <w:rPr>
              <w:rFonts w:ascii="Times New Roman" w:hAnsi="Times New Roman" w:cs="Times New Roman"/>
              <w:sz w:val="24"/>
              <w:szCs w:val="24"/>
            </w:rPr>
          </w:rPrChange>
        </w:rPr>
        <w:t xml:space="preserve"> that allows Nigerians to share their opinion</w:t>
      </w:r>
      <w:r w:rsidR="00616EA7" w:rsidRPr="009507A7">
        <w:rPr>
          <w:rFonts w:ascii="Times New Roman" w:hAnsi="Times New Roman" w:cs="Times New Roman"/>
          <w:sz w:val="24"/>
          <w:szCs w:val="24"/>
          <w:lang w:val="en-GB"/>
          <w:rPrChange w:id="57" w:author="Author">
            <w:rPr>
              <w:rFonts w:ascii="Times New Roman" w:hAnsi="Times New Roman" w:cs="Times New Roman"/>
              <w:sz w:val="24"/>
              <w:szCs w:val="24"/>
            </w:rPr>
          </w:rPrChange>
        </w:rPr>
        <w:t>s through written text</w:t>
      </w:r>
      <w:r w:rsidR="00807375" w:rsidRPr="009507A7">
        <w:rPr>
          <w:rFonts w:ascii="Times New Roman" w:hAnsi="Times New Roman" w:cs="Times New Roman"/>
          <w:sz w:val="24"/>
          <w:szCs w:val="24"/>
          <w:lang w:val="en-GB"/>
          <w:rPrChange w:id="58" w:author="Author">
            <w:rPr>
              <w:rFonts w:ascii="Times New Roman" w:hAnsi="Times New Roman" w:cs="Times New Roman"/>
              <w:sz w:val="24"/>
              <w:szCs w:val="24"/>
            </w:rPr>
          </w:rPrChange>
        </w:rPr>
        <w:t>s</w:t>
      </w:r>
      <w:r w:rsidR="00616EA7" w:rsidRPr="009507A7">
        <w:rPr>
          <w:rFonts w:ascii="Times New Roman" w:hAnsi="Times New Roman" w:cs="Times New Roman"/>
          <w:sz w:val="24"/>
          <w:szCs w:val="24"/>
          <w:lang w:val="en-GB"/>
          <w:rPrChange w:id="59" w:author="Author">
            <w:rPr>
              <w:rFonts w:ascii="Times New Roman" w:hAnsi="Times New Roman" w:cs="Times New Roman"/>
              <w:sz w:val="24"/>
              <w:szCs w:val="24"/>
            </w:rPr>
          </w:rPrChange>
        </w:rPr>
        <w:t xml:space="preserve"> and pictures. Because of the multi ethnic and multilingual nature of the country, it is very rare to see Nigerian Facebook users upload texts in their indigenous language on a regular basis. This is also partly due to the fact that they have friends that cut across the nation, Africa and the world.</w:t>
      </w:r>
      <w:r w:rsidR="00B93B83" w:rsidRPr="009507A7">
        <w:rPr>
          <w:rFonts w:ascii="Times New Roman" w:hAnsi="Times New Roman" w:cs="Times New Roman"/>
          <w:sz w:val="24"/>
          <w:szCs w:val="24"/>
          <w:lang w:val="en-GB"/>
          <w:rPrChange w:id="60" w:author="Author">
            <w:rPr>
              <w:rFonts w:ascii="Times New Roman" w:hAnsi="Times New Roman" w:cs="Times New Roman"/>
              <w:sz w:val="24"/>
              <w:szCs w:val="24"/>
            </w:rPr>
          </w:rPrChange>
        </w:rPr>
        <w:t xml:space="preserve"> </w:t>
      </w:r>
      <w:r w:rsidR="00616EA7" w:rsidRPr="009507A7">
        <w:rPr>
          <w:rFonts w:ascii="Times New Roman" w:hAnsi="Times New Roman" w:cs="Times New Roman"/>
          <w:sz w:val="24"/>
          <w:szCs w:val="24"/>
          <w:lang w:val="en-GB"/>
          <w:rPrChange w:id="61" w:author="Author">
            <w:rPr>
              <w:rFonts w:ascii="Times New Roman" w:hAnsi="Times New Roman" w:cs="Times New Roman"/>
              <w:sz w:val="24"/>
              <w:szCs w:val="24"/>
            </w:rPr>
          </w:rPrChange>
        </w:rPr>
        <w:t>This makes the use of the English language on the platform inevitable.</w:t>
      </w:r>
    </w:p>
    <w:p w14:paraId="4157FE9A" w14:textId="77777777" w:rsidR="004F3CEF" w:rsidRPr="009507A7" w:rsidRDefault="00616EA7" w:rsidP="00B1018A">
      <w:pPr>
        <w:spacing w:line="240" w:lineRule="auto"/>
        <w:jc w:val="both"/>
        <w:rPr>
          <w:rFonts w:ascii="Times New Roman" w:hAnsi="Times New Roman" w:cs="Times New Roman"/>
          <w:sz w:val="24"/>
          <w:szCs w:val="24"/>
          <w:lang w:val="en-GB"/>
          <w:rPrChange w:id="62"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3" w:author="Author">
            <w:rPr>
              <w:rFonts w:ascii="Times New Roman" w:hAnsi="Times New Roman" w:cs="Times New Roman"/>
              <w:sz w:val="24"/>
              <w:szCs w:val="24"/>
            </w:rPr>
          </w:rPrChange>
        </w:rPr>
        <w:t>Using the English language</w:t>
      </w:r>
      <w:r w:rsidR="0059012C" w:rsidRPr="009507A7">
        <w:rPr>
          <w:rFonts w:ascii="Times New Roman" w:hAnsi="Times New Roman" w:cs="Times New Roman"/>
          <w:sz w:val="24"/>
          <w:szCs w:val="24"/>
          <w:lang w:val="en-GB"/>
          <w:rPrChange w:id="64" w:author="Author">
            <w:rPr>
              <w:rFonts w:ascii="Times New Roman" w:hAnsi="Times New Roman" w:cs="Times New Roman"/>
              <w:sz w:val="24"/>
              <w:szCs w:val="24"/>
            </w:rPr>
          </w:rPrChange>
        </w:rPr>
        <w:t xml:space="preserve"> on the Facebook platform</w:t>
      </w:r>
      <w:r w:rsidRPr="009507A7">
        <w:rPr>
          <w:rFonts w:ascii="Times New Roman" w:hAnsi="Times New Roman" w:cs="Times New Roman"/>
          <w:sz w:val="24"/>
          <w:szCs w:val="24"/>
          <w:lang w:val="en-GB"/>
          <w:rPrChange w:id="65" w:author="Author">
            <w:rPr>
              <w:rFonts w:ascii="Times New Roman" w:hAnsi="Times New Roman" w:cs="Times New Roman"/>
              <w:sz w:val="24"/>
              <w:szCs w:val="24"/>
            </w:rPr>
          </w:rPrChange>
        </w:rPr>
        <w:t xml:space="preserve"> as</w:t>
      </w:r>
      <w:r w:rsidR="00E910A9" w:rsidRPr="009507A7">
        <w:rPr>
          <w:rFonts w:ascii="Times New Roman" w:hAnsi="Times New Roman" w:cs="Times New Roman"/>
          <w:sz w:val="24"/>
          <w:szCs w:val="24"/>
          <w:lang w:val="en-GB"/>
          <w:rPrChange w:id="66" w:author="Author">
            <w:rPr>
              <w:rFonts w:ascii="Times New Roman" w:hAnsi="Times New Roman" w:cs="Times New Roman"/>
              <w:sz w:val="24"/>
              <w:szCs w:val="24"/>
            </w:rPr>
          </w:rPrChange>
        </w:rPr>
        <w:t xml:space="preserve"> </w:t>
      </w:r>
      <w:r w:rsidRPr="009507A7">
        <w:rPr>
          <w:rFonts w:ascii="Times New Roman" w:hAnsi="Times New Roman" w:cs="Times New Roman"/>
          <w:sz w:val="24"/>
          <w:szCs w:val="24"/>
          <w:lang w:val="en-GB"/>
          <w:rPrChange w:id="67" w:author="Author">
            <w:rPr>
              <w:rFonts w:ascii="Times New Roman" w:hAnsi="Times New Roman" w:cs="Times New Roman"/>
              <w:sz w:val="24"/>
              <w:szCs w:val="24"/>
            </w:rPr>
          </w:rPrChange>
        </w:rPr>
        <w:t>second language users and learners</w:t>
      </w:r>
      <w:r w:rsidR="00807375" w:rsidRPr="009507A7">
        <w:rPr>
          <w:rFonts w:ascii="Times New Roman" w:hAnsi="Times New Roman" w:cs="Times New Roman"/>
          <w:sz w:val="24"/>
          <w:szCs w:val="24"/>
          <w:lang w:val="en-GB"/>
          <w:rPrChange w:id="68" w:author="Author">
            <w:rPr>
              <w:rFonts w:ascii="Times New Roman" w:hAnsi="Times New Roman" w:cs="Times New Roman"/>
              <w:sz w:val="24"/>
              <w:szCs w:val="24"/>
            </w:rPr>
          </w:rPrChange>
        </w:rPr>
        <w:t xml:space="preserve"> (at least in Nigeria of today)</w:t>
      </w:r>
      <w:r w:rsidRPr="009507A7">
        <w:rPr>
          <w:rFonts w:ascii="Times New Roman" w:hAnsi="Times New Roman" w:cs="Times New Roman"/>
          <w:sz w:val="24"/>
          <w:szCs w:val="24"/>
          <w:lang w:val="en-GB"/>
          <w:rPrChange w:id="69" w:author="Author">
            <w:rPr>
              <w:rFonts w:ascii="Times New Roman" w:hAnsi="Times New Roman" w:cs="Times New Roman"/>
              <w:sz w:val="24"/>
              <w:szCs w:val="24"/>
            </w:rPr>
          </w:rPrChange>
        </w:rPr>
        <w:t xml:space="preserve"> comes</w:t>
      </w:r>
      <w:r w:rsidR="00E910A9" w:rsidRPr="009507A7">
        <w:rPr>
          <w:rFonts w:ascii="Times New Roman" w:hAnsi="Times New Roman" w:cs="Times New Roman"/>
          <w:sz w:val="24"/>
          <w:szCs w:val="24"/>
          <w:lang w:val="en-GB"/>
          <w:rPrChange w:id="70" w:author="Author">
            <w:rPr>
              <w:rFonts w:ascii="Times New Roman" w:hAnsi="Times New Roman" w:cs="Times New Roman"/>
              <w:sz w:val="24"/>
              <w:szCs w:val="24"/>
            </w:rPr>
          </w:rPrChange>
        </w:rPr>
        <w:t xml:space="preserve"> with its own challenges</w:t>
      </w:r>
      <w:r w:rsidR="00807375" w:rsidRPr="009507A7">
        <w:rPr>
          <w:rFonts w:ascii="Times New Roman" w:hAnsi="Times New Roman" w:cs="Times New Roman"/>
          <w:sz w:val="24"/>
          <w:szCs w:val="24"/>
          <w:lang w:val="en-GB"/>
          <w:rPrChange w:id="71" w:author="Author">
            <w:rPr>
              <w:rFonts w:ascii="Times New Roman" w:hAnsi="Times New Roman" w:cs="Times New Roman"/>
              <w:sz w:val="24"/>
              <w:szCs w:val="24"/>
            </w:rPr>
          </w:rPrChange>
        </w:rPr>
        <w:t>. The major challenge is in the area of writing clearly without spelling errors, spacing</w:t>
      </w:r>
      <w:r w:rsidR="0059012C" w:rsidRPr="009507A7">
        <w:rPr>
          <w:rFonts w:ascii="Times New Roman" w:hAnsi="Times New Roman" w:cs="Times New Roman"/>
          <w:sz w:val="24"/>
          <w:szCs w:val="24"/>
          <w:lang w:val="en-GB"/>
          <w:rPrChange w:id="72" w:author="Author">
            <w:rPr>
              <w:rFonts w:ascii="Times New Roman" w:hAnsi="Times New Roman" w:cs="Times New Roman"/>
              <w:sz w:val="24"/>
              <w:szCs w:val="24"/>
            </w:rPr>
          </w:rPrChange>
        </w:rPr>
        <w:t xml:space="preserve"> errors</w:t>
      </w:r>
      <w:r w:rsidR="00173BC6" w:rsidRPr="009507A7">
        <w:rPr>
          <w:rFonts w:ascii="Times New Roman" w:hAnsi="Times New Roman" w:cs="Times New Roman"/>
          <w:sz w:val="24"/>
          <w:szCs w:val="24"/>
          <w:lang w:val="en-GB"/>
          <w:rPrChange w:id="73" w:author="Author">
            <w:rPr>
              <w:rFonts w:ascii="Times New Roman" w:hAnsi="Times New Roman" w:cs="Times New Roman"/>
              <w:sz w:val="24"/>
              <w:szCs w:val="24"/>
            </w:rPr>
          </w:rPrChange>
        </w:rPr>
        <w:t>, semantic misinterpretations</w:t>
      </w:r>
      <w:r w:rsidR="0059012C" w:rsidRPr="009507A7">
        <w:rPr>
          <w:rFonts w:ascii="Times New Roman" w:hAnsi="Times New Roman" w:cs="Times New Roman"/>
          <w:sz w:val="24"/>
          <w:szCs w:val="24"/>
          <w:lang w:val="en-GB"/>
          <w:rPrChange w:id="74" w:author="Author">
            <w:rPr>
              <w:rFonts w:ascii="Times New Roman" w:hAnsi="Times New Roman" w:cs="Times New Roman"/>
              <w:sz w:val="24"/>
              <w:szCs w:val="24"/>
            </w:rPr>
          </w:rPrChange>
        </w:rPr>
        <w:t xml:space="preserve"> and most commonly syntactic errors.</w:t>
      </w:r>
      <w:r w:rsidR="00E910A9" w:rsidRPr="009507A7">
        <w:rPr>
          <w:rFonts w:ascii="Times New Roman" w:hAnsi="Times New Roman" w:cs="Times New Roman"/>
          <w:sz w:val="24"/>
          <w:szCs w:val="24"/>
          <w:lang w:val="en-GB"/>
          <w:rPrChange w:id="75" w:author="Author">
            <w:rPr>
              <w:rFonts w:ascii="Times New Roman" w:hAnsi="Times New Roman" w:cs="Times New Roman"/>
              <w:sz w:val="24"/>
              <w:szCs w:val="24"/>
            </w:rPr>
          </w:rPrChange>
        </w:rPr>
        <w:t xml:space="preserve"> </w:t>
      </w:r>
      <w:r w:rsidR="008521D7" w:rsidRPr="009507A7">
        <w:rPr>
          <w:rFonts w:ascii="Times New Roman" w:hAnsi="Times New Roman" w:cs="Times New Roman"/>
          <w:sz w:val="24"/>
          <w:szCs w:val="24"/>
          <w:lang w:val="en-GB"/>
          <w:rPrChange w:id="76" w:author="Author">
            <w:rPr>
              <w:rFonts w:ascii="Times New Roman" w:hAnsi="Times New Roman" w:cs="Times New Roman"/>
              <w:sz w:val="24"/>
              <w:szCs w:val="24"/>
            </w:rPr>
          </w:rPrChange>
        </w:rPr>
        <w:t>It is on this basis therefore that this present study presents a highlight of some of these errors with an overriding aim of correcting them for better communication in the future.</w:t>
      </w:r>
    </w:p>
    <w:p w14:paraId="67CF2D30" w14:textId="77777777" w:rsidR="00776E14" w:rsidRPr="009507A7" w:rsidRDefault="00776E14" w:rsidP="00B1018A">
      <w:pPr>
        <w:spacing w:line="240" w:lineRule="auto"/>
        <w:jc w:val="both"/>
        <w:rPr>
          <w:rFonts w:ascii="Times New Roman" w:hAnsi="Times New Roman" w:cs="Times New Roman"/>
          <w:b/>
          <w:sz w:val="24"/>
          <w:szCs w:val="24"/>
          <w:lang w:val="en-GB"/>
          <w:rPrChange w:id="77" w:author="Author">
            <w:rPr>
              <w:rFonts w:ascii="Times New Roman" w:hAnsi="Times New Roman" w:cs="Times New Roman"/>
              <w:b/>
              <w:sz w:val="24"/>
              <w:szCs w:val="24"/>
            </w:rPr>
          </w:rPrChange>
        </w:rPr>
      </w:pPr>
      <w:r w:rsidRPr="009507A7">
        <w:rPr>
          <w:rFonts w:ascii="Times New Roman" w:hAnsi="Times New Roman" w:cs="Times New Roman"/>
          <w:b/>
          <w:sz w:val="24"/>
          <w:szCs w:val="24"/>
          <w:lang w:val="en-GB"/>
          <w:rPrChange w:id="78" w:author="Author">
            <w:rPr>
              <w:rFonts w:ascii="Times New Roman" w:hAnsi="Times New Roman" w:cs="Times New Roman"/>
              <w:b/>
              <w:sz w:val="24"/>
              <w:szCs w:val="24"/>
            </w:rPr>
          </w:rPrChange>
        </w:rPr>
        <w:t>Nigerians and the use of Facebook</w:t>
      </w:r>
    </w:p>
    <w:p w14:paraId="12058313" w14:textId="77777777" w:rsidR="008566EA" w:rsidRPr="009507A7" w:rsidRDefault="000D0AA7" w:rsidP="00B1018A">
      <w:pPr>
        <w:spacing w:line="240" w:lineRule="auto"/>
        <w:jc w:val="both"/>
        <w:rPr>
          <w:rFonts w:ascii="Times New Roman" w:eastAsia="Times New Roman" w:hAnsi="Times New Roman" w:cs="Times New Roman"/>
          <w:sz w:val="24"/>
          <w:szCs w:val="24"/>
          <w:lang w:val="en-GB"/>
          <w:rPrChange w:id="79" w:author="Author">
            <w:rPr>
              <w:rFonts w:ascii="Times New Roman" w:eastAsia="Times New Roman" w:hAnsi="Times New Roman" w:cs="Times New Roman"/>
              <w:sz w:val="24"/>
              <w:szCs w:val="24"/>
            </w:rPr>
          </w:rPrChange>
        </w:rPr>
      </w:pPr>
      <w:del w:id="80" w:author="Author">
        <w:r w:rsidRPr="009507A7" w:rsidDel="00BA4136">
          <w:rPr>
            <w:rFonts w:ascii="Times New Roman" w:eastAsia="Times New Roman" w:hAnsi="Times New Roman" w:cs="Times New Roman"/>
            <w:sz w:val="24"/>
            <w:szCs w:val="24"/>
            <w:lang w:val="en-GB"/>
            <w:rPrChange w:id="81" w:author="Author">
              <w:rPr>
                <w:rFonts w:ascii="Times New Roman" w:eastAsia="Times New Roman" w:hAnsi="Times New Roman" w:cs="Times New Roman"/>
                <w:sz w:val="24"/>
                <w:szCs w:val="24"/>
              </w:rPr>
            </w:rPrChange>
          </w:rPr>
          <w:lastRenderedPageBreak/>
          <w:delText xml:space="preserve">Facebook </w:delText>
        </w:r>
      </w:del>
      <w:r w:rsidRPr="009507A7">
        <w:rPr>
          <w:rFonts w:ascii="Times New Roman" w:eastAsia="Times New Roman" w:hAnsi="Times New Roman" w:cs="Times New Roman"/>
          <w:sz w:val="24"/>
          <w:szCs w:val="24"/>
          <w:lang w:val="en-GB"/>
          <w:rPrChange w:id="82" w:author="Author">
            <w:rPr>
              <w:rFonts w:ascii="Times New Roman" w:eastAsia="Times New Roman" w:hAnsi="Times New Roman" w:cs="Times New Roman"/>
              <w:sz w:val="24"/>
              <w:szCs w:val="24"/>
            </w:rPr>
          </w:rPrChange>
        </w:rPr>
        <w:t>Facebook is one o</w:t>
      </w:r>
      <w:r w:rsidR="008566EA" w:rsidRPr="009507A7">
        <w:rPr>
          <w:rFonts w:ascii="Times New Roman" w:eastAsia="Times New Roman" w:hAnsi="Times New Roman" w:cs="Times New Roman"/>
          <w:sz w:val="24"/>
          <w:szCs w:val="24"/>
          <w:lang w:val="en-GB"/>
          <w:rPrChange w:id="83" w:author="Author">
            <w:rPr>
              <w:rFonts w:ascii="Times New Roman" w:eastAsia="Times New Roman" w:hAnsi="Times New Roman" w:cs="Times New Roman"/>
              <w:sz w:val="24"/>
              <w:szCs w:val="24"/>
            </w:rPr>
          </w:rPrChange>
        </w:rPr>
        <w:t>f the social media platforms that</w:t>
      </w:r>
      <w:r w:rsidRPr="009507A7">
        <w:rPr>
          <w:rFonts w:ascii="Times New Roman" w:eastAsia="Times New Roman" w:hAnsi="Times New Roman" w:cs="Times New Roman"/>
          <w:sz w:val="24"/>
          <w:szCs w:val="24"/>
          <w:lang w:val="en-GB"/>
          <w:rPrChange w:id="84" w:author="Author">
            <w:rPr>
              <w:rFonts w:ascii="Times New Roman" w:eastAsia="Times New Roman" w:hAnsi="Times New Roman" w:cs="Times New Roman"/>
              <w:sz w:val="24"/>
              <w:szCs w:val="24"/>
            </w:rPr>
          </w:rPrChange>
        </w:rPr>
        <w:t xml:space="preserve"> has become the most popular site and source for news updates and online communication, with more active users than any other social networking site</w:t>
      </w:r>
      <w:del w:id="85" w:author="Author">
        <w:r w:rsidRPr="009507A7" w:rsidDel="00BA4136">
          <w:rPr>
            <w:rFonts w:ascii="Times New Roman" w:eastAsia="Times New Roman" w:hAnsi="Times New Roman" w:cs="Times New Roman"/>
            <w:sz w:val="24"/>
            <w:szCs w:val="24"/>
            <w:lang w:val="en-GB"/>
            <w:rPrChange w:id="86" w:author="Author">
              <w:rPr>
                <w:rFonts w:ascii="Times New Roman" w:eastAsia="Times New Roman" w:hAnsi="Times New Roman" w:cs="Times New Roman"/>
                <w:sz w:val="24"/>
                <w:szCs w:val="24"/>
              </w:rPr>
            </w:rPrChange>
          </w:rPr>
          <w:delText>s</w:delText>
        </w:r>
      </w:del>
      <w:r w:rsidRPr="009507A7">
        <w:rPr>
          <w:rFonts w:ascii="Times New Roman" w:eastAsia="Times New Roman" w:hAnsi="Times New Roman" w:cs="Times New Roman"/>
          <w:sz w:val="24"/>
          <w:szCs w:val="24"/>
          <w:lang w:val="en-GB"/>
          <w:rPrChange w:id="87" w:author="Author">
            <w:rPr>
              <w:rFonts w:ascii="Times New Roman" w:eastAsia="Times New Roman" w:hAnsi="Times New Roman" w:cs="Times New Roman"/>
              <w:sz w:val="24"/>
              <w:szCs w:val="24"/>
            </w:rPr>
          </w:rPrChange>
        </w:rPr>
        <w:t xml:space="preserve"> (Davies, 2012; Grandoni, 2012; Guynn, 2012; Tsukayama, 2012). In order to be a member of Facebook, users first need to register. Then, users are able to create a personal profile to be used when they interact with others, add other users as friends, exchange public or private online messages, express common interests between users, build and maintain connections, and invite others to join a community (Davis III et al., 2012</w:t>
      </w:r>
      <w:r w:rsidR="007003B5" w:rsidRPr="009507A7">
        <w:rPr>
          <w:rFonts w:ascii="Times New Roman" w:eastAsia="Times New Roman" w:hAnsi="Times New Roman" w:cs="Times New Roman"/>
          <w:sz w:val="24"/>
          <w:szCs w:val="24"/>
          <w:lang w:val="en-GB"/>
          <w:rPrChange w:id="88" w:author="Author">
            <w:rPr>
              <w:rFonts w:ascii="Times New Roman" w:eastAsia="Times New Roman" w:hAnsi="Times New Roman" w:cs="Times New Roman"/>
              <w:sz w:val="24"/>
              <w:szCs w:val="24"/>
            </w:rPr>
          </w:rPrChange>
        </w:rPr>
        <w:t>; Pempek et al., 2009</w:t>
      </w:r>
      <w:r w:rsidRPr="009507A7">
        <w:rPr>
          <w:rFonts w:ascii="Times New Roman" w:eastAsia="Times New Roman" w:hAnsi="Times New Roman" w:cs="Times New Roman"/>
          <w:sz w:val="24"/>
          <w:szCs w:val="24"/>
          <w:lang w:val="en-GB"/>
          <w:rPrChange w:id="89" w:author="Author">
            <w:rPr>
              <w:rFonts w:ascii="Times New Roman" w:eastAsia="Times New Roman" w:hAnsi="Times New Roman" w:cs="Times New Roman"/>
              <w:sz w:val="24"/>
              <w:szCs w:val="24"/>
            </w:rPr>
          </w:rPrChange>
        </w:rPr>
        <w:t xml:space="preserve">). According to Shih (2011), Facebook provides users with a variety of means to communicate and interact with each other and to make new friends all over the world. The primary feature of Facebook is a wall on which each user maintains a profile. The wall is a webpage containing basic information and personal information (Pempek et al., 2009), and it also shows friends, photos, likes, subscriptions, and statuses. The status feature plays an important role on Facebook because users use their status to inform others about </w:t>
      </w:r>
      <w:r w:rsidR="008566EA" w:rsidRPr="009507A7">
        <w:rPr>
          <w:rFonts w:ascii="Times New Roman" w:eastAsia="Times New Roman" w:hAnsi="Times New Roman" w:cs="Times New Roman"/>
          <w:sz w:val="24"/>
          <w:szCs w:val="24"/>
          <w:lang w:val="en-GB"/>
          <w:rPrChange w:id="90" w:author="Author">
            <w:rPr>
              <w:rFonts w:ascii="Times New Roman" w:eastAsia="Times New Roman" w:hAnsi="Times New Roman" w:cs="Times New Roman"/>
              <w:sz w:val="24"/>
              <w:szCs w:val="24"/>
            </w:rPr>
          </w:rPrChange>
        </w:rPr>
        <w:t>what they are currently doing,</w:t>
      </w:r>
      <w:r w:rsidRPr="009507A7">
        <w:rPr>
          <w:rFonts w:ascii="Times New Roman" w:eastAsia="Times New Roman" w:hAnsi="Times New Roman" w:cs="Times New Roman"/>
          <w:sz w:val="24"/>
          <w:szCs w:val="24"/>
          <w:lang w:val="en-GB"/>
          <w:rPrChange w:id="91" w:author="Author">
            <w:rPr>
              <w:rFonts w:ascii="Times New Roman" w:eastAsia="Times New Roman" w:hAnsi="Times New Roman" w:cs="Times New Roman"/>
              <w:sz w:val="24"/>
              <w:szCs w:val="24"/>
            </w:rPr>
          </w:rPrChange>
        </w:rPr>
        <w:t xml:space="preserve"> what is happening to them</w:t>
      </w:r>
      <w:r w:rsidR="008566EA" w:rsidRPr="009507A7">
        <w:rPr>
          <w:rFonts w:ascii="Times New Roman" w:eastAsia="Times New Roman" w:hAnsi="Times New Roman" w:cs="Times New Roman"/>
          <w:sz w:val="24"/>
          <w:szCs w:val="24"/>
          <w:lang w:val="en-GB"/>
          <w:rPrChange w:id="92" w:author="Author">
            <w:rPr>
              <w:rFonts w:ascii="Times New Roman" w:eastAsia="Times New Roman" w:hAnsi="Times New Roman" w:cs="Times New Roman"/>
              <w:sz w:val="24"/>
              <w:szCs w:val="24"/>
            </w:rPr>
          </w:rPrChange>
        </w:rPr>
        <w:t xml:space="preserve"> or what they think on a particular issue or concept</w:t>
      </w:r>
      <w:r w:rsidRPr="009507A7">
        <w:rPr>
          <w:rFonts w:ascii="Times New Roman" w:eastAsia="Times New Roman" w:hAnsi="Times New Roman" w:cs="Times New Roman"/>
          <w:sz w:val="24"/>
          <w:szCs w:val="24"/>
          <w:lang w:val="en-GB"/>
          <w:rPrChange w:id="93" w:author="Author">
            <w:rPr>
              <w:rFonts w:ascii="Times New Roman" w:eastAsia="Times New Roman" w:hAnsi="Times New Roman" w:cs="Times New Roman"/>
              <w:sz w:val="24"/>
              <w:szCs w:val="24"/>
            </w:rPr>
          </w:rPrChange>
        </w:rPr>
        <w:t>. Users can do many things with their Facebook page. First, users can upload pictures into photo albums and can tag pictures of friends</w:t>
      </w:r>
      <w:r w:rsidR="008566EA" w:rsidRPr="009507A7">
        <w:rPr>
          <w:rFonts w:ascii="Times New Roman" w:eastAsia="Times New Roman" w:hAnsi="Times New Roman" w:cs="Times New Roman"/>
          <w:sz w:val="24"/>
          <w:szCs w:val="24"/>
          <w:lang w:val="en-GB"/>
          <w:rPrChange w:id="94" w:author="Author">
            <w:rPr>
              <w:rFonts w:ascii="Times New Roman" w:eastAsia="Times New Roman" w:hAnsi="Times New Roman" w:cs="Times New Roman"/>
              <w:sz w:val="24"/>
              <w:szCs w:val="24"/>
            </w:rPr>
          </w:rPrChange>
        </w:rPr>
        <w:t xml:space="preserve">. </w:t>
      </w:r>
    </w:p>
    <w:p w14:paraId="7882344F" w14:textId="77777777" w:rsidR="000A0549" w:rsidRPr="009507A7" w:rsidRDefault="008566EA" w:rsidP="00B1018A">
      <w:pPr>
        <w:spacing w:line="240" w:lineRule="auto"/>
        <w:jc w:val="both"/>
        <w:rPr>
          <w:rFonts w:ascii="Times New Roman" w:eastAsia="Times New Roman" w:hAnsi="Times New Roman" w:cs="Times New Roman"/>
          <w:sz w:val="24"/>
          <w:szCs w:val="24"/>
          <w:lang w:val="en-GB"/>
          <w:rPrChange w:id="95"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96" w:author="Author">
            <w:rPr>
              <w:rFonts w:ascii="Times New Roman" w:eastAsia="Times New Roman" w:hAnsi="Times New Roman" w:cs="Times New Roman"/>
              <w:sz w:val="24"/>
              <w:szCs w:val="24"/>
            </w:rPr>
          </w:rPrChange>
        </w:rPr>
        <w:t xml:space="preserve">Since the creation of Facebook, </w:t>
      </w:r>
      <w:commentRangeStart w:id="97"/>
      <w:r w:rsidRPr="009507A7">
        <w:rPr>
          <w:rFonts w:ascii="Times New Roman" w:eastAsia="Times New Roman" w:hAnsi="Times New Roman" w:cs="Times New Roman"/>
          <w:sz w:val="24"/>
          <w:szCs w:val="24"/>
          <w:lang w:val="en-GB"/>
          <w:rPrChange w:id="98" w:author="Author">
            <w:rPr>
              <w:rFonts w:ascii="Times New Roman" w:eastAsia="Times New Roman" w:hAnsi="Times New Roman" w:cs="Times New Roman"/>
              <w:sz w:val="24"/>
              <w:szCs w:val="24"/>
            </w:rPr>
          </w:rPrChange>
        </w:rPr>
        <w:t xml:space="preserve">Nigerians have embraced all the features in all aspects of their social lives. </w:t>
      </w:r>
      <w:commentRangeEnd w:id="97"/>
      <w:r w:rsidR="00BA4136" w:rsidRPr="009507A7">
        <w:rPr>
          <w:rStyle w:val="CommentReference"/>
          <w:lang w:val="en-GB"/>
          <w:rPrChange w:id="99" w:author="Author">
            <w:rPr>
              <w:rStyle w:val="CommentReference"/>
            </w:rPr>
          </w:rPrChange>
        </w:rPr>
        <w:commentReference w:id="97"/>
      </w:r>
      <w:r w:rsidRPr="009507A7">
        <w:rPr>
          <w:rFonts w:ascii="Times New Roman" w:eastAsia="Times New Roman" w:hAnsi="Times New Roman" w:cs="Times New Roman"/>
          <w:sz w:val="24"/>
          <w:szCs w:val="24"/>
          <w:lang w:val="en-GB"/>
          <w:rPrChange w:id="100" w:author="Author">
            <w:rPr>
              <w:rFonts w:ascii="Times New Roman" w:eastAsia="Times New Roman" w:hAnsi="Times New Roman" w:cs="Times New Roman"/>
              <w:sz w:val="24"/>
              <w:szCs w:val="24"/>
            </w:rPr>
          </w:rPrChange>
        </w:rPr>
        <w:t>Facebook is obviously part of the political</w:t>
      </w:r>
      <w:r w:rsidR="00B147AC" w:rsidRPr="009507A7">
        <w:rPr>
          <w:rFonts w:ascii="Times New Roman" w:eastAsia="Times New Roman" w:hAnsi="Times New Roman" w:cs="Times New Roman"/>
          <w:sz w:val="24"/>
          <w:szCs w:val="24"/>
          <w:lang w:val="en-GB"/>
          <w:rPrChange w:id="101" w:author="Author">
            <w:rPr>
              <w:rFonts w:ascii="Times New Roman" w:eastAsia="Times New Roman" w:hAnsi="Times New Roman" w:cs="Times New Roman"/>
              <w:sz w:val="24"/>
              <w:szCs w:val="24"/>
            </w:rPr>
          </w:rPrChange>
        </w:rPr>
        <w:t>, social and religious</w:t>
      </w:r>
      <w:r w:rsidRPr="009507A7">
        <w:rPr>
          <w:rFonts w:ascii="Times New Roman" w:eastAsia="Times New Roman" w:hAnsi="Times New Roman" w:cs="Times New Roman"/>
          <w:sz w:val="24"/>
          <w:szCs w:val="24"/>
          <w:lang w:val="en-GB"/>
          <w:rPrChange w:id="102" w:author="Author">
            <w:rPr>
              <w:rFonts w:ascii="Times New Roman" w:eastAsia="Times New Roman" w:hAnsi="Times New Roman" w:cs="Times New Roman"/>
              <w:sz w:val="24"/>
              <w:szCs w:val="24"/>
            </w:rPr>
          </w:rPrChange>
        </w:rPr>
        <w:t xml:space="preserve"> movement</w:t>
      </w:r>
      <w:r w:rsidR="00B147AC" w:rsidRPr="009507A7">
        <w:rPr>
          <w:rFonts w:ascii="Times New Roman" w:eastAsia="Times New Roman" w:hAnsi="Times New Roman" w:cs="Times New Roman"/>
          <w:sz w:val="24"/>
          <w:szCs w:val="24"/>
          <w:lang w:val="en-GB"/>
          <w:rPrChange w:id="103" w:author="Author">
            <w:rPr>
              <w:rFonts w:ascii="Times New Roman" w:eastAsia="Times New Roman" w:hAnsi="Times New Roman" w:cs="Times New Roman"/>
              <w:sz w:val="24"/>
              <w:szCs w:val="24"/>
            </w:rPr>
          </w:rPrChange>
        </w:rPr>
        <w:t>s</w:t>
      </w:r>
      <w:r w:rsidRPr="009507A7">
        <w:rPr>
          <w:rFonts w:ascii="Times New Roman" w:eastAsia="Times New Roman" w:hAnsi="Times New Roman" w:cs="Times New Roman"/>
          <w:sz w:val="24"/>
          <w:szCs w:val="24"/>
          <w:lang w:val="en-GB"/>
          <w:rPrChange w:id="104" w:author="Author">
            <w:rPr>
              <w:rFonts w:ascii="Times New Roman" w:eastAsia="Times New Roman" w:hAnsi="Times New Roman" w:cs="Times New Roman"/>
              <w:sz w:val="24"/>
              <w:szCs w:val="24"/>
            </w:rPr>
          </w:rPrChange>
        </w:rPr>
        <w:t xml:space="preserve"> in the nation. </w:t>
      </w:r>
      <w:r w:rsidR="00B147AC" w:rsidRPr="009507A7">
        <w:rPr>
          <w:rFonts w:ascii="Times New Roman" w:eastAsia="Times New Roman" w:hAnsi="Times New Roman" w:cs="Times New Roman"/>
          <w:sz w:val="24"/>
          <w:szCs w:val="24"/>
          <w:lang w:val="en-GB"/>
          <w:rPrChange w:id="105" w:author="Author">
            <w:rPr>
              <w:rFonts w:ascii="Times New Roman" w:eastAsia="Times New Roman" w:hAnsi="Times New Roman" w:cs="Times New Roman"/>
              <w:sz w:val="24"/>
              <w:szCs w:val="24"/>
            </w:rPr>
          </w:rPrChange>
        </w:rPr>
        <w:t>Nigerian Facebook users express their political opinions through their post on trending political issues and it was instrumental to the swaying of public opinions before the 2015 general elections in the country. Nigerians also tell their friends on Facebook what has been happening to them (birthdays, weddings, graduation, etc.)</w:t>
      </w:r>
      <w:r w:rsidRPr="009507A7">
        <w:rPr>
          <w:rFonts w:ascii="Times New Roman" w:eastAsia="Times New Roman" w:hAnsi="Times New Roman" w:cs="Times New Roman"/>
          <w:sz w:val="24"/>
          <w:szCs w:val="24"/>
          <w:lang w:val="en-GB"/>
          <w:rPrChange w:id="106" w:author="Author">
            <w:rPr>
              <w:rFonts w:ascii="Times New Roman" w:eastAsia="Times New Roman" w:hAnsi="Times New Roman" w:cs="Times New Roman"/>
              <w:sz w:val="24"/>
              <w:szCs w:val="24"/>
            </w:rPr>
          </w:rPrChange>
        </w:rPr>
        <w:t xml:space="preserve"> </w:t>
      </w:r>
      <w:r w:rsidR="00B147AC" w:rsidRPr="009507A7">
        <w:rPr>
          <w:rFonts w:ascii="Times New Roman" w:eastAsia="Times New Roman" w:hAnsi="Times New Roman" w:cs="Times New Roman"/>
          <w:sz w:val="24"/>
          <w:szCs w:val="24"/>
          <w:lang w:val="en-GB"/>
          <w:rPrChange w:id="107" w:author="Author">
            <w:rPr>
              <w:rFonts w:ascii="Times New Roman" w:eastAsia="Times New Roman" w:hAnsi="Times New Roman" w:cs="Times New Roman"/>
              <w:sz w:val="24"/>
              <w:szCs w:val="24"/>
            </w:rPr>
          </w:rPrChange>
        </w:rPr>
        <w:t xml:space="preserve">most recently. Their friends in turn type in their opinions in the comment section. In the religious aspects, it is common today to see Nigerian Facebook users post Christian and Moslem messages to friends with accompanying pictures. Their friends in turn comment on the pictures and the post itself. These situations highlighted above clearly create room for conversation and discourse which mainly uses the English language. </w:t>
      </w:r>
      <w:r w:rsidR="000A0549" w:rsidRPr="009507A7">
        <w:rPr>
          <w:rFonts w:ascii="Times New Roman" w:eastAsia="Times New Roman" w:hAnsi="Times New Roman" w:cs="Times New Roman"/>
          <w:sz w:val="24"/>
          <w:szCs w:val="24"/>
          <w:lang w:val="en-GB"/>
          <w:rPrChange w:id="108" w:author="Author">
            <w:rPr>
              <w:rFonts w:ascii="Times New Roman" w:eastAsia="Times New Roman" w:hAnsi="Times New Roman" w:cs="Times New Roman"/>
              <w:sz w:val="24"/>
              <w:szCs w:val="24"/>
            </w:rPr>
          </w:rPrChange>
        </w:rPr>
        <w:t>We</w:t>
      </w:r>
      <w:r w:rsidR="00B147AC" w:rsidRPr="009507A7">
        <w:rPr>
          <w:rFonts w:ascii="Times New Roman" w:eastAsia="Times New Roman" w:hAnsi="Times New Roman" w:cs="Times New Roman"/>
          <w:sz w:val="24"/>
          <w:szCs w:val="24"/>
          <w:lang w:val="en-GB"/>
          <w:rPrChange w:id="109" w:author="Author">
            <w:rPr>
              <w:rFonts w:ascii="Times New Roman" w:eastAsia="Times New Roman" w:hAnsi="Times New Roman" w:cs="Times New Roman"/>
              <w:sz w:val="24"/>
              <w:szCs w:val="24"/>
            </w:rPr>
          </w:rPrChange>
        </w:rPr>
        <w:t xml:space="preserve"> have stated earlier the conditions that make it very imperative for the English language to be the </w:t>
      </w:r>
      <w:r w:rsidR="000A0549" w:rsidRPr="009507A7">
        <w:rPr>
          <w:rFonts w:ascii="Times New Roman" w:eastAsia="Times New Roman" w:hAnsi="Times New Roman" w:cs="Times New Roman"/>
          <w:sz w:val="24"/>
          <w:szCs w:val="24"/>
          <w:lang w:val="en-GB"/>
          <w:rPrChange w:id="110" w:author="Author">
            <w:rPr>
              <w:rFonts w:ascii="Times New Roman" w:eastAsia="Times New Roman" w:hAnsi="Times New Roman" w:cs="Times New Roman"/>
              <w:sz w:val="24"/>
              <w:szCs w:val="24"/>
            </w:rPr>
          </w:rPrChange>
        </w:rPr>
        <w:t>main language</w:t>
      </w:r>
      <w:r w:rsidR="00B147AC" w:rsidRPr="009507A7">
        <w:rPr>
          <w:rFonts w:ascii="Times New Roman" w:eastAsia="Times New Roman" w:hAnsi="Times New Roman" w:cs="Times New Roman"/>
          <w:sz w:val="24"/>
          <w:szCs w:val="24"/>
          <w:lang w:val="en-GB"/>
          <w:rPrChange w:id="111" w:author="Author">
            <w:rPr>
              <w:rFonts w:ascii="Times New Roman" w:eastAsia="Times New Roman" w:hAnsi="Times New Roman" w:cs="Times New Roman"/>
              <w:sz w:val="24"/>
              <w:szCs w:val="24"/>
            </w:rPr>
          </w:rPrChange>
        </w:rPr>
        <w:t xml:space="preserve"> for expression</w:t>
      </w:r>
      <w:r w:rsidR="000A0549" w:rsidRPr="009507A7">
        <w:rPr>
          <w:rFonts w:ascii="Times New Roman" w:eastAsia="Times New Roman" w:hAnsi="Times New Roman" w:cs="Times New Roman"/>
          <w:sz w:val="24"/>
          <w:szCs w:val="24"/>
          <w:lang w:val="en-GB"/>
          <w:rPrChange w:id="112" w:author="Author">
            <w:rPr>
              <w:rFonts w:ascii="Times New Roman" w:eastAsia="Times New Roman" w:hAnsi="Times New Roman" w:cs="Times New Roman"/>
              <w:sz w:val="24"/>
              <w:szCs w:val="24"/>
            </w:rPr>
          </w:rPrChange>
        </w:rPr>
        <w:t xml:space="preserve">. </w:t>
      </w:r>
      <w:del w:id="113" w:author="Author">
        <w:r w:rsidR="000A0549" w:rsidRPr="009507A7" w:rsidDel="001F71F4">
          <w:rPr>
            <w:rFonts w:ascii="Times New Roman" w:eastAsia="Times New Roman" w:hAnsi="Times New Roman" w:cs="Times New Roman"/>
            <w:sz w:val="24"/>
            <w:szCs w:val="24"/>
            <w:lang w:val="en-GB"/>
            <w:rPrChange w:id="114" w:author="Author">
              <w:rPr>
                <w:rFonts w:ascii="Times New Roman" w:eastAsia="Times New Roman" w:hAnsi="Times New Roman" w:cs="Times New Roman"/>
                <w:sz w:val="24"/>
                <w:szCs w:val="24"/>
              </w:rPr>
            </w:rPrChange>
          </w:rPr>
          <w:delText>So</w:delText>
        </w:r>
      </w:del>
      <w:ins w:id="115" w:author="Author">
        <w:r w:rsidR="001F71F4" w:rsidRPr="009507A7">
          <w:rPr>
            <w:rFonts w:ascii="Times New Roman" w:eastAsia="Times New Roman" w:hAnsi="Times New Roman" w:cs="Times New Roman"/>
            <w:sz w:val="24"/>
            <w:szCs w:val="24"/>
            <w:lang w:val="en-GB"/>
            <w:rPrChange w:id="116" w:author="Author">
              <w:rPr>
                <w:rFonts w:ascii="Times New Roman" w:eastAsia="Times New Roman" w:hAnsi="Times New Roman" w:cs="Times New Roman"/>
                <w:sz w:val="24"/>
                <w:szCs w:val="24"/>
                <w:lang w:val="en-GB"/>
              </w:rPr>
            </w:rPrChange>
          </w:rPr>
          <w:t>So,</w:t>
        </w:r>
      </w:ins>
      <w:r w:rsidR="000A0549" w:rsidRPr="009507A7">
        <w:rPr>
          <w:rFonts w:ascii="Times New Roman" w:eastAsia="Times New Roman" w:hAnsi="Times New Roman" w:cs="Times New Roman"/>
          <w:sz w:val="24"/>
          <w:szCs w:val="24"/>
          <w:lang w:val="en-GB"/>
          <w:rPrChange w:id="117" w:author="Author">
            <w:rPr>
              <w:rFonts w:ascii="Times New Roman" w:eastAsia="Times New Roman" w:hAnsi="Times New Roman" w:cs="Times New Roman"/>
              <w:sz w:val="24"/>
              <w:szCs w:val="24"/>
            </w:rPr>
          </w:rPrChange>
        </w:rPr>
        <w:t xml:space="preserve"> this study would highlight the challenges the use of the English language would pose to users through lexical and </w:t>
      </w:r>
      <w:r w:rsidR="00242350" w:rsidRPr="009507A7">
        <w:rPr>
          <w:rFonts w:ascii="Times New Roman" w:eastAsia="Times New Roman" w:hAnsi="Times New Roman" w:cs="Times New Roman"/>
          <w:sz w:val="24"/>
          <w:szCs w:val="24"/>
          <w:lang w:val="en-GB"/>
          <w:rPrChange w:id="118" w:author="Author">
            <w:rPr>
              <w:rFonts w:ascii="Times New Roman" w:eastAsia="Times New Roman" w:hAnsi="Times New Roman" w:cs="Times New Roman"/>
              <w:sz w:val="24"/>
              <w:szCs w:val="24"/>
            </w:rPr>
          </w:rPrChange>
        </w:rPr>
        <w:t>syntactic</w:t>
      </w:r>
      <w:r w:rsidR="000A0549" w:rsidRPr="009507A7">
        <w:rPr>
          <w:rFonts w:ascii="Times New Roman" w:eastAsia="Times New Roman" w:hAnsi="Times New Roman" w:cs="Times New Roman"/>
          <w:sz w:val="24"/>
          <w:szCs w:val="24"/>
          <w:lang w:val="en-GB"/>
          <w:rPrChange w:id="119" w:author="Author">
            <w:rPr>
              <w:rFonts w:ascii="Times New Roman" w:eastAsia="Times New Roman" w:hAnsi="Times New Roman" w:cs="Times New Roman"/>
              <w:sz w:val="24"/>
              <w:szCs w:val="24"/>
            </w:rPr>
          </w:rPrChange>
        </w:rPr>
        <w:t xml:space="preserve"> errors with a view to finding academic solutions to these challenges. </w:t>
      </w:r>
    </w:p>
    <w:p w14:paraId="361DB4AF" w14:textId="77777777" w:rsidR="006514C2" w:rsidRPr="009507A7" w:rsidRDefault="00FB5B27" w:rsidP="00B1018A">
      <w:pPr>
        <w:spacing w:line="240" w:lineRule="auto"/>
        <w:jc w:val="both"/>
        <w:rPr>
          <w:rFonts w:ascii="Times New Roman" w:hAnsi="Times New Roman" w:cs="Times New Roman"/>
          <w:b/>
          <w:sz w:val="24"/>
          <w:szCs w:val="24"/>
          <w:lang w:val="en-GB"/>
          <w:rPrChange w:id="120" w:author="Author">
            <w:rPr>
              <w:rFonts w:ascii="Times New Roman" w:hAnsi="Times New Roman" w:cs="Times New Roman"/>
              <w:b/>
              <w:sz w:val="24"/>
              <w:szCs w:val="24"/>
            </w:rPr>
          </w:rPrChange>
        </w:rPr>
      </w:pPr>
      <w:r w:rsidRPr="009507A7">
        <w:rPr>
          <w:rFonts w:ascii="Times New Roman" w:hAnsi="Times New Roman" w:cs="Times New Roman"/>
          <w:b/>
          <w:sz w:val="24"/>
          <w:szCs w:val="24"/>
          <w:lang w:val="en-GB"/>
          <w:rPrChange w:id="121" w:author="Author">
            <w:rPr>
              <w:rFonts w:ascii="Times New Roman" w:hAnsi="Times New Roman" w:cs="Times New Roman"/>
              <w:b/>
              <w:sz w:val="24"/>
              <w:szCs w:val="24"/>
            </w:rPr>
          </w:rPrChange>
        </w:rPr>
        <w:t>Re</w:t>
      </w:r>
      <w:r w:rsidR="006514C2" w:rsidRPr="009507A7">
        <w:rPr>
          <w:rFonts w:ascii="Times New Roman" w:hAnsi="Times New Roman" w:cs="Times New Roman"/>
          <w:b/>
          <w:sz w:val="24"/>
          <w:szCs w:val="24"/>
          <w:lang w:val="en-GB"/>
          <w:rPrChange w:id="122" w:author="Author">
            <w:rPr>
              <w:rFonts w:ascii="Times New Roman" w:hAnsi="Times New Roman" w:cs="Times New Roman"/>
              <w:b/>
              <w:sz w:val="24"/>
              <w:szCs w:val="24"/>
            </w:rPr>
          </w:rPrChange>
        </w:rPr>
        <w:t>view</w:t>
      </w:r>
      <w:r w:rsidR="00DF77C1" w:rsidRPr="009507A7">
        <w:rPr>
          <w:rFonts w:ascii="Times New Roman" w:hAnsi="Times New Roman" w:cs="Times New Roman"/>
          <w:b/>
          <w:sz w:val="24"/>
          <w:szCs w:val="24"/>
          <w:lang w:val="en-GB"/>
          <w:rPrChange w:id="123" w:author="Author">
            <w:rPr>
              <w:rFonts w:ascii="Times New Roman" w:hAnsi="Times New Roman" w:cs="Times New Roman"/>
              <w:b/>
              <w:sz w:val="24"/>
              <w:szCs w:val="24"/>
            </w:rPr>
          </w:rPrChange>
        </w:rPr>
        <w:t xml:space="preserve"> of Literature </w:t>
      </w:r>
    </w:p>
    <w:p w14:paraId="2CA96C53" w14:textId="77777777" w:rsidR="00CA11C3" w:rsidRPr="009507A7" w:rsidRDefault="00893ECB" w:rsidP="00B1018A">
      <w:pPr>
        <w:spacing w:line="240" w:lineRule="auto"/>
        <w:jc w:val="both"/>
        <w:rPr>
          <w:rFonts w:ascii="Times New Roman" w:eastAsia="Times New Roman" w:hAnsi="Times New Roman" w:cs="Times New Roman"/>
          <w:sz w:val="24"/>
          <w:szCs w:val="24"/>
          <w:lang w:val="en-GB"/>
          <w:rPrChange w:id="124"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125" w:author="Author">
            <w:rPr>
              <w:rFonts w:ascii="Times New Roman" w:eastAsia="Times New Roman" w:hAnsi="Times New Roman" w:cs="Times New Roman"/>
              <w:sz w:val="24"/>
              <w:szCs w:val="24"/>
            </w:rPr>
          </w:rPrChange>
        </w:rPr>
        <w:t xml:space="preserve">In this section, we would pay attention to studies that have been conducted in the past similar to what we are doing. This is done in order to </w:t>
      </w:r>
      <w:r w:rsidR="00CA11C3" w:rsidRPr="009507A7">
        <w:rPr>
          <w:rFonts w:ascii="Times New Roman" w:eastAsia="Times New Roman" w:hAnsi="Times New Roman" w:cs="Times New Roman"/>
          <w:sz w:val="24"/>
          <w:szCs w:val="24"/>
          <w:lang w:val="en-GB"/>
          <w:rPrChange w:id="126" w:author="Author">
            <w:rPr>
              <w:rFonts w:ascii="Times New Roman" w:eastAsia="Times New Roman" w:hAnsi="Times New Roman" w:cs="Times New Roman"/>
              <w:sz w:val="24"/>
              <w:szCs w:val="24"/>
            </w:rPr>
          </w:rPrChange>
        </w:rPr>
        <w:t xml:space="preserve">ascertain what has been done and what is left to be done in this area of study. </w:t>
      </w:r>
      <w:r w:rsidR="006514C2" w:rsidRPr="009507A7">
        <w:rPr>
          <w:rFonts w:ascii="Times New Roman" w:eastAsia="Times New Roman" w:hAnsi="Times New Roman" w:cs="Times New Roman"/>
          <w:sz w:val="24"/>
          <w:szCs w:val="24"/>
          <w:lang w:val="en-GB"/>
          <w:rPrChange w:id="127" w:author="Author">
            <w:rPr>
              <w:rFonts w:ascii="Times New Roman" w:eastAsia="Times New Roman" w:hAnsi="Times New Roman" w:cs="Times New Roman"/>
              <w:sz w:val="24"/>
              <w:szCs w:val="24"/>
            </w:rPr>
          </w:rPrChange>
        </w:rPr>
        <w:t xml:space="preserve">Lexical errors </w:t>
      </w:r>
      <w:del w:id="128" w:author="Author">
        <w:r w:rsidR="006514C2" w:rsidRPr="009507A7" w:rsidDel="001F71F4">
          <w:rPr>
            <w:rFonts w:ascii="Times New Roman" w:eastAsia="Times New Roman" w:hAnsi="Times New Roman" w:cs="Times New Roman"/>
            <w:sz w:val="24"/>
            <w:szCs w:val="24"/>
            <w:lang w:val="en-GB"/>
            <w:rPrChange w:id="129" w:author="Author">
              <w:rPr>
                <w:rFonts w:ascii="Times New Roman" w:eastAsia="Times New Roman" w:hAnsi="Times New Roman" w:cs="Times New Roman"/>
                <w:sz w:val="24"/>
                <w:szCs w:val="24"/>
              </w:rPr>
            </w:rPrChange>
          </w:rPr>
          <w:delText>was</w:delText>
        </w:r>
      </w:del>
      <w:ins w:id="130" w:author="Author">
        <w:r w:rsidR="001F71F4" w:rsidRPr="009507A7">
          <w:rPr>
            <w:rFonts w:ascii="Times New Roman" w:eastAsia="Times New Roman" w:hAnsi="Times New Roman" w:cs="Times New Roman"/>
            <w:sz w:val="24"/>
            <w:szCs w:val="24"/>
            <w:lang w:val="en-GB"/>
            <w:rPrChange w:id="131" w:author="Author">
              <w:rPr>
                <w:rFonts w:ascii="Times New Roman" w:eastAsia="Times New Roman" w:hAnsi="Times New Roman" w:cs="Times New Roman"/>
                <w:sz w:val="24"/>
                <w:szCs w:val="24"/>
                <w:lang w:val="en-GB"/>
              </w:rPr>
            </w:rPrChange>
          </w:rPr>
          <w:t>were</w:t>
        </w:r>
      </w:ins>
      <w:r w:rsidR="006514C2" w:rsidRPr="009507A7">
        <w:rPr>
          <w:rFonts w:ascii="Times New Roman" w:eastAsia="Times New Roman" w:hAnsi="Times New Roman" w:cs="Times New Roman"/>
          <w:sz w:val="24"/>
          <w:szCs w:val="24"/>
          <w:lang w:val="en-GB"/>
          <w:rPrChange w:id="132" w:author="Author">
            <w:rPr>
              <w:rFonts w:ascii="Times New Roman" w:eastAsia="Times New Roman" w:hAnsi="Times New Roman" w:cs="Times New Roman"/>
              <w:sz w:val="24"/>
              <w:szCs w:val="24"/>
            </w:rPr>
          </w:rPrChange>
        </w:rPr>
        <w:t xml:space="preserve"> also discussed in the work of Llach (2007), he stated that lexical errors are an inevitable part of the process of second language vocabulary acquisition. Llach in his work examined lexical errors in the educational context. The examination was both in the context of lexical error as a general quality of predictors and also as a criteria of writing quality. As a general quality of predictors</w:t>
      </w:r>
      <w:r w:rsidR="00CA11C3" w:rsidRPr="009507A7">
        <w:rPr>
          <w:rFonts w:ascii="Times New Roman" w:eastAsia="Times New Roman" w:hAnsi="Times New Roman" w:cs="Times New Roman"/>
          <w:sz w:val="24"/>
          <w:szCs w:val="24"/>
          <w:lang w:val="en-GB"/>
          <w:rPrChange w:id="133" w:author="Author">
            <w:rPr>
              <w:rFonts w:ascii="Times New Roman" w:eastAsia="Times New Roman" w:hAnsi="Times New Roman" w:cs="Times New Roman"/>
              <w:sz w:val="24"/>
              <w:szCs w:val="24"/>
            </w:rPr>
          </w:rPrChange>
        </w:rPr>
        <w:t>,</w:t>
      </w:r>
      <w:r w:rsidR="006514C2" w:rsidRPr="009507A7">
        <w:rPr>
          <w:rFonts w:ascii="Times New Roman" w:eastAsia="Times New Roman" w:hAnsi="Times New Roman" w:cs="Times New Roman"/>
          <w:sz w:val="24"/>
          <w:szCs w:val="24"/>
          <w:lang w:val="en-GB"/>
          <w:rPrChange w:id="134" w:author="Author">
            <w:rPr>
              <w:rFonts w:ascii="Times New Roman" w:eastAsia="Times New Roman" w:hAnsi="Times New Roman" w:cs="Times New Roman"/>
              <w:sz w:val="24"/>
              <w:szCs w:val="24"/>
            </w:rPr>
          </w:rPrChange>
        </w:rPr>
        <w:t xml:space="preserve"> Llach noted that the severity of lexical error as perceived by students and as assessed by judges is closely linked to the treatment of lexical errors as indicators of academic success and as important evaluation criteria setters. In Llach’s work of lexical errors as criteria of writing quality, he observed that in written discourse, lexical errors are thought to be important composition assessment criteria and quality predictors. The more lexical errors a composition displays, the lower the score it will get.</w:t>
      </w:r>
      <w:r w:rsidR="00CA11C3" w:rsidRPr="009507A7">
        <w:rPr>
          <w:rFonts w:ascii="Times New Roman" w:eastAsia="Times New Roman" w:hAnsi="Times New Roman" w:cs="Times New Roman"/>
          <w:sz w:val="24"/>
          <w:szCs w:val="24"/>
          <w:lang w:val="en-GB"/>
          <w:rPrChange w:id="135" w:author="Author">
            <w:rPr>
              <w:rFonts w:ascii="Times New Roman" w:eastAsia="Times New Roman" w:hAnsi="Times New Roman" w:cs="Times New Roman"/>
              <w:sz w:val="24"/>
              <w:szCs w:val="24"/>
            </w:rPr>
          </w:rPrChange>
        </w:rPr>
        <w:t xml:space="preserve"> Llach’s study is basically on academic writing and its errors. So much has been done in this area to </w:t>
      </w:r>
      <w:r w:rsidR="00BF2E94" w:rsidRPr="009507A7">
        <w:rPr>
          <w:rFonts w:ascii="Times New Roman" w:eastAsia="Times New Roman" w:hAnsi="Times New Roman" w:cs="Times New Roman"/>
          <w:sz w:val="24"/>
          <w:szCs w:val="24"/>
          <w:lang w:val="en-GB"/>
          <w:rPrChange w:id="136" w:author="Author">
            <w:rPr>
              <w:rFonts w:ascii="Times New Roman" w:eastAsia="Times New Roman" w:hAnsi="Times New Roman" w:cs="Times New Roman"/>
              <w:sz w:val="24"/>
              <w:szCs w:val="24"/>
            </w:rPr>
          </w:rPrChange>
        </w:rPr>
        <w:t>necessitate</w:t>
      </w:r>
      <w:r w:rsidR="00CA11C3" w:rsidRPr="009507A7">
        <w:rPr>
          <w:rFonts w:ascii="Times New Roman" w:eastAsia="Times New Roman" w:hAnsi="Times New Roman" w:cs="Times New Roman"/>
          <w:sz w:val="24"/>
          <w:szCs w:val="24"/>
          <w:lang w:val="en-GB"/>
          <w:rPrChange w:id="137" w:author="Author">
            <w:rPr>
              <w:rFonts w:ascii="Times New Roman" w:eastAsia="Times New Roman" w:hAnsi="Times New Roman" w:cs="Times New Roman"/>
              <w:sz w:val="24"/>
              <w:szCs w:val="24"/>
            </w:rPr>
          </w:rPrChange>
        </w:rPr>
        <w:t xml:space="preserve"> a shift of focus. </w:t>
      </w:r>
    </w:p>
    <w:p w14:paraId="7AAD8251" w14:textId="77777777" w:rsidR="005E6736" w:rsidRPr="009507A7" w:rsidRDefault="00CA11C3" w:rsidP="00B1018A">
      <w:pPr>
        <w:spacing w:line="240" w:lineRule="auto"/>
        <w:jc w:val="both"/>
        <w:rPr>
          <w:rFonts w:ascii="Times New Roman" w:hAnsi="Times New Roman" w:cs="Times New Roman"/>
          <w:sz w:val="24"/>
          <w:szCs w:val="24"/>
          <w:lang w:val="en-GB"/>
          <w:rPrChange w:id="138" w:author="Author">
            <w:rPr>
              <w:rFonts w:ascii="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139" w:author="Author">
            <w:rPr>
              <w:rFonts w:ascii="Times New Roman" w:eastAsia="Times New Roman" w:hAnsi="Times New Roman" w:cs="Times New Roman"/>
              <w:sz w:val="24"/>
              <w:szCs w:val="24"/>
            </w:rPr>
          </w:rPrChange>
        </w:rPr>
        <w:t xml:space="preserve">For </w:t>
      </w:r>
      <w:del w:id="140" w:author="Author">
        <w:r w:rsidR="006B47EF" w:rsidRPr="009507A7" w:rsidDel="001F71F4">
          <w:rPr>
            <w:rFonts w:ascii="Times New Roman" w:eastAsia="Times New Roman" w:hAnsi="Times New Roman" w:cs="Times New Roman"/>
            <w:sz w:val="24"/>
            <w:szCs w:val="24"/>
            <w:lang w:val="en-GB"/>
            <w:rPrChange w:id="141" w:author="Author">
              <w:rPr>
                <w:rFonts w:ascii="Times New Roman" w:eastAsia="Times New Roman" w:hAnsi="Times New Roman" w:cs="Times New Roman"/>
                <w:sz w:val="24"/>
                <w:szCs w:val="24"/>
              </w:rPr>
            </w:rPrChange>
          </w:rPr>
          <w:delText>example</w:delText>
        </w:r>
      </w:del>
      <w:ins w:id="142" w:author="Author">
        <w:r w:rsidR="001F71F4" w:rsidRPr="009507A7">
          <w:rPr>
            <w:rFonts w:ascii="Times New Roman" w:eastAsia="Times New Roman" w:hAnsi="Times New Roman" w:cs="Times New Roman"/>
            <w:sz w:val="24"/>
            <w:szCs w:val="24"/>
            <w:lang w:val="en-GB"/>
            <w:rPrChange w:id="143" w:author="Author">
              <w:rPr>
                <w:rFonts w:ascii="Times New Roman" w:eastAsia="Times New Roman" w:hAnsi="Times New Roman" w:cs="Times New Roman"/>
                <w:sz w:val="24"/>
                <w:szCs w:val="24"/>
                <w:lang w:val="en-GB"/>
              </w:rPr>
            </w:rPrChange>
          </w:rPr>
          <w:t>example,</w:t>
        </w:r>
      </w:ins>
      <w:r w:rsidR="006B47EF" w:rsidRPr="009507A7">
        <w:rPr>
          <w:rFonts w:ascii="Times New Roman" w:eastAsia="Times New Roman" w:hAnsi="Times New Roman" w:cs="Times New Roman"/>
          <w:sz w:val="24"/>
          <w:szCs w:val="24"/>
          <w:lang w:val="en-GB"/>
          <w:rPrChange w:id="144" w:author="Author">
            <w:rPr>
              <w:rFonts w:ascii="Times New Roman" w:eastAsia="Times New Roman" w:hAnsi="Times New Roman" w:cs="Times New Roman"/>
              <w:sz w:val="24"/>
              <w:szCs w:val="24"/>
            </w:rPr>
          </w:rPrChange>
        </w:rPr>
        <w:t xml:space="preserve"> Oletuji</w:t>
      </w:r>
      <w:r w:rsidRPr="009507A7">
        <w:rPr>
          <w:rFonts w:ascii="Times New Roman" w:eastAsia="Times New Roman" w:hAnsi="Times New Roman" w:cs="Times New Roman"/>
          <w:sz w:val="24"/>
          <w:szCs w:val="24"/>
          <w:lang w:val="en-GB"/>
          <w:rPrChange w:id="145" w:author="Author">
            <w:rPr>
              <w:rFonts w:ascii="Times New Roman" w:eastAsia="Times New Roman" w:hAnsi="Times New Roman" w:cs="Times New Roman"/>
              <w:sz w:val="24"/>
              <w:szCs w:val="24"/>
            </w:rPr>
          </w:rPrChange>
        </w:rPr>
        <w:t xml:space="preserve"> </w:t>
      </w:r>
      <w:r w:rsidR="006B47EF" w:rsidRPr="009507A7">
        <w:rPr>
          <w:rFonts w:ascii="Times New Roman" w:eastAsia="Times New Roman" w:hAnsi="Times New Roman" w:cs="Times New Roman"/>
          <w:sz w:val="24"/>
          <w:szCs w:val="24"/>
          <w:lang w:val="en-GB"/>
          <w:rPrChange w:id="146" w:author="Author">
            <w:rPr>
              <w:rFonts w:ascii="Times New Roman" w:eastAsia="Times New Roman" w:hAnsi="Times New Roman" w:cs="Times New Roman"/>
              <w:sz w:val="24"/>
              <w:szCs w:val="24"/>
            </w:rPr>
          </w:rPrChange>
        </w:rPr>
        <w:t>(2008</w:t>
      </w:r>
      <w:r w:rsidRPr="009507A7">
        <w:rPr>
          <w:rFonts w:ascii="Times New Roman" w:eastAsia="Times New Roman" w:hAnsi="Times New Roman" w:cs="Times New Roman"/>
          <w:sz w:val="24"/>
          <w:szCs w:val="24"/>
          <w:lang w:val="en-GB"/>
          <w:rPrChange w:id="147" w:author="Author">
            <w:rPr>
              <w:rFonts w:ascii="Times New Roman" w:eastAsia="Times New Roman" w:hAnsi="Times New Roman" w:cs="Times New Roman"/>
              <w:sz w:val="24"/>
              <w:szCs w:val="24"/>
            </w:rPr>
          </w:rPrChange>
        </w:rPr>
        <w:t>)</w:t>
      </w:r>
      <w:r w:rsidR="005E6736" w:rsidRPr="009507A7">
        <w:rPr>
          <w:rFonts w:ascii="Times New Roman" w:eastAsia="Times New Roman" w:hAnsi="Times New Roman" w:cs="Times New Roman"/>
          <w:sz w:val="24"/>
          <w:szCs w:val="24"/>
          <w:lang w:val="en-GB"/>
          <w:rPrChange w:id="148" w:author="Author">
            <w:rPr>
              <w:rFonts w:ascii="Times New Roman" w:eastAsia="Times New Roman" w:hAnsi="Times New Roman" w:cs="Times New Roman"/>
              <w:sz w:val="24"/>
              <w:szCs w:val="24"/>
            </w:rPr>
          </w:rPrChange>
        </w:rPr>
        <w:t xml:space="preserve"> focused</w:t>
      </w:r>
      <w:r w:rsidRPr="009507A7">
        <w:rPr>
          <w:rFonts w:ascii="Times New Roman" w:eastAsia="Times New Roman" w:hAnsi="Times New Roman" w:cs="Times New Roman"/>
          <w:sz w:val="24"/>
          <w:szCs w:val="24"/>
          <w:lang w:val="en-GB"/>
          <w:rPrChange w:id="149" w:author="Author">
            <w:rPr>
              <w:rFonts w:ascii="Times New Roman" w:eastAsia="Times New Roman" w:hAnsi="Times New Roman" w:cs="Times New Roman"/>
              <w:sz w:val="24"/>
              <w:szCs w:val="24"/>
            </w:rPr>
          </w:rPrChange>
        </w:rPr>
        <w:t xml:space="preserve"> on the lexical and syntactic errors of the essays of Oon</w:t>
      </w:r>
      <w:r w:rsidR="00093840" w:rsidRPr="009507A7">
        <w:rPr>
          <w:rFonts w:ascii="Times New Roman" w:eastAsia="Times New Roman" w:hAnsi="Times New Roman" w:cs="Times New Roman"/>
          <w:sz w:val="24"/>
          <w:szCs w:val="24"/>
          <w:lang w:val="en-GB"/>
          <w:rPrChange w:id="150" w:author="Author">
            <w:rPr>
              <w:rFonts w:ascii="Times New Roman" w:eastAsia="Times New Roman" w:hAnsi="Times New Roman" w:cs="Times New Roman"/>
              <w:sz w:val="24"/>
              <w:szCs w:val="24"/>
            </w:rPr>
          </w:rPrChange>
        </w:rPr>
        <w:t xml:space="preserve">i Girls Senior Secondary School. Also, </w:t>
      </w:r>
      <w:r w:rsidR="00093840" w:rsidRPr="009507A7">
        <w:rPr>
          <w:rFonts w:ascii="Times New Roman" w:hAnsi="Times New Roman" w:cs="Times New Roman"/>
          <w:sz w:val="24"/>
          <w:szCs w:val="24"/>
          <w:lang w:val="en-GB"/>
          <w:rPrChange w:id="151" w:author="Author">
            <w:rPr>
              <w:rFonts w:ascii="Times New Roman" w:hAnsi="Times New Roman" w:cs="Times New Roman"/>
              <w:sz w:val="24"/>
              <w:szCs w:val="24"/>
            </w:rPr>
          </w:rPrChange>
        </w:rPr>
        <w:t xml:space="preserve">Lee (1997) carried out research on 49 freshmen compositions in a South Korean University to discover the occurrences of English article </w:t>
      </w:r>
      <w:r w:rsidR="00093840" w:rsidRPr="009507A7">
        <w:rPr>
          <w:rFonts w:ascii="Times New Roman" w:hAnsi="Times New Roman" w:cs="Times New Roman"/>
          <w:sz w:val="24"/>
          <w:szCs w:val="24"/>
          <w:lang w:val="en-GB"/>
          <w:rPrChange w:id="152" w:author="Author">
            <w:rPr>
              <w:rFonts w:ascii="Times New Roman" w:hAnsi="Times New Roman" w:cs="Times New Roman"/>
              <w:sz w:val="24"/>
              <w:szCs w:val="24"/>
            </w:rPr>
          </w:rPrChange>
        </w:rPr>
        <w:lastRenderedPageBreak/>
        <w:t>deletion and the reasoning behind such omissions.</w:t>
      </w:r>
      <w:r w:rsidR="00681F5E" w:rsidRPr="009507A7">
        <w:rPr>
          <w:rFonts w:ascii="Times New Roman" w:hAnsi="Times New Roman" w:cs="Times New Roman"/>
          <w:sz w:val="24"/>
          <w:szCs w:val="24"/>
          <w:lang w:val="en-GB"/>
          <w:rPrChange w:id="153" w:author="Author">
            <w:rPr>
              <w:rFonts w:ascii="Times New Roman" w:hAnsi="Times New Roman" w:cs="Times New Roman"/>
              <w:sz w:val="24"/>
              <w:szCs w:val="24"/>
            </w:rPr>
          </w:rPrChange>
        </w:rPr>
        <w:t xml:space="preserve"> </w:t>
      </w:r>
      <w:r w:rsidR="005E6736" w:rsidRPr="009507A7">
        <w:rPr>
          <w:rFonts w:ascii="Times New Roman" w:hAnsi="Times New Roman" w:cs="Times New Roman"/>
          <w:sz w:val="24"/>
          <w:szCs w:val="24"/>
          <w:lang w:val="en-GB"/>
          <w:rPrChange w:id="154" w:author="Author">
            <w:rPr>
              <w:rFonts w:ascii="Times New Roman" w:hAnsi="Times New Roman" w:cs="Times New Roman"/>
              <w:sz w:val="24"/>
              <w:szCs w:val="24"/>
            </w:rPr>
          </w:rPrChange>
        </w:rPr>
        <w:t>Uriel Okunrinmeta (2013)</w:t>
      </w:r>
      <w:r w:rsidR="007967AD" w:rsidRPr="009507A7">
        <w:rPr>
          <w:rFonts w:ascii="Times New Roman" w:hAnsi="Times New Roman" w:cs="Times New Roman"/>
          <w:sz w:val="24"/>
          <w:szCs w:val="24"/>
          <w:lang w:val="en-GB"/>
          <w:rPrChange w:id="155" w:author="Author">
            <w:rPr>
              <w:rFonts w:ascii="Times New Roman" w:hAnsi="Times New Roman" w:cs="Times New Roman"/>
              <w:sz w:val="24"/>
              <w:szCs w:val="24"/>
            </w:rPr>
          </w:rPrChange>
        </w:rPr>
        <w:t xml:space="preserve"> paid attention to the syntactic and lexico-semantic variations in Nigerian English with emphasis on the implications and challenges they pose in an ESL Classroom.</w:t>
      </w:r>
      <w:r w:rsidR="00AE2E88" w:rsidRPr="009507A7">
        <w:rPr>
          <w:rFonts w:ascii="Times New Roman" w:hAnsi="Times New Roman" w:cs="Times New Roman"/>
          <w:sz w:val="24"/>
          <w:szCs w:val="24"/>
          <w:lang w:val="en-GB"/>
          <w:rPrChange w:id="156" w:author="Author">
            <w:rPr>
              <w:rFonts w:ascii="Times New Roman" w:hAnsi="Times New Roman" w:cs="Times New Roman"/>
              <w:sz w:val="24"/>
              <w:szCs w:val="24"/>
            </w:rPr>
          </w:rPrChange>
        </w:rPr>
        <w:t xml:space="preserve"> The study traced the poor performance of Nigerian students in English to the sole use of British English for teaching and evaluation purposes in the Nigerian ESL classroom thereby neglecting the local Nigerian variations which, as it should be expected, reflect the linguistic and cultural contexts that English must, as a necessary condition, accommodate if it must function effectively in Nigeria’s multilingual socio-cultural setting. Okunrinmeta’s (2013) study presented some syntactic and lexico-semantic variations in Nigerian English and highlighting their appropriateness within the Nigerian socio-cultural context, and went ahead to argue that, if students must perform well in English and even in other subjects taught and examined in English, it is necessary to teach them and evaluate their performances by using an endonormative model (that is, Standard Nigerian English), which is capable of reflecting the local variations that English has, in a bid to satisfy the demands for communicative appropriateness, manifested in the Nigerian setting.</w:t>
      </w:r>
    </w:p>
    <w:p w14:paraId="6D6D5948" w14:textId="77777777" w:rsidR="00CA11C3" w:rsidRPr="009507A7" w:rsidRDefault="00093840" w:rsidP="00B1018A">
      <w:pPr>
        <w:spacing w:line="240" w:lineRule="auto"/>
        <w:jc w:val="both"/>
        <w:rPr>
          <w:rFonts w:ascii="Times New Roman" w:hAnsi="Times New Roman" w:cs="Times New Roman"/>
          <w:sz w:val="24"/>
          <w:szCs w:val="24"/>
          <w:lang w:val="en-GB"/>
          <w:rPrChange w:id="157"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158" w:author="Author">
            <w:rPr>
              <w:rFonts w:ascii="Times New Roman" w:hAnsi="Times New Roman" w:cs="Times New Roman"/>
              <w:sz w:val="24"/>
              <w:szCs w:val="24"/>
            </w:rPr>
          </w:rPrChange>
        </w:rPr>
        <w:t>Lastly amongst the example</w:t>
      </w:r>
      <w:r w:rsidR="00744799" w:rsidRPr="009507A7">
        <w:rPr>
          <w:rFonts w:ascii="Times New Roman" w:hAnsi="Times New Roman" w:cs="Times New Roman"/>
          <w:sz w:val="24"/>
          <w:szCs w:val="24"/>
          <w:lang w:val="en-GB"/>
          <w:rPrChange w:id="159" w:author="Author">
            <w:rPr>
              <w:rFonts w:ascii="Times New Roman" w:hAnsi="Times New Roman" w:cs="Times New Roman"/>
              <w:sz w:val="24"/>
              <w:szCs w:val="24"/>
            </w:rPr>
          </w:rPrChange>
        </w:rPr>
        <w:t>s of studies in the past that focused on academic writings is</w:t>
      </w:r>
      <w:r w:rsidRPr="009507A7">
        <w:rPr>
          <w:rFonts w:ascii="Times New Roman" w:hAnsi="Times New Roman" w:cs="Times New Roman"/>
          <w:sz w:val="24"/>
          <w:szCs w:val="24"/>
          <w:lang w:val="en-GB"/>
          <w:rPrChange w:id="160" w:author="Author">
            <w:rPr>
              <w:rFonts w:ascii="Times New Roman" w:hAnsi="Times New Roman" w:cs="Times New Roman"/>
              <w:sz w:val="24"/>
              <w:szCs w:val="24"/>
            </w:rPr>
          </w:rPrChange>
        </w:rPr>
        <w:t xml:space="preserve"> Morret (2011)</w:t>
      </w:r>
      <w:r w:rsidR="00744799" w:rsidRPr="009507A7">
        <w:rPr>
          <w:rFonts w:ascii="Times New Roman" w:hAnsi="Times New Roman" w:cs="Times New Roman"/>
          <w:sz w:val="24"/>
          <w:szCs w:val="24"/>
          <w:lang w:val="en-GB"/>
          <w:rPrChange w:id="161" w:author="Author">
            <w:rPr>
              <w:rFonts w:ascii="Times New Roman" w:hAnsi="Times New Roman" w:cs="Times New Roman"/>
              <w:sz w:val="24"/>
              <w:szCs w:val="24"/>
            </w:rPr>
          </w:rPrChange>
        </w:rPr>
        <w:t>. The study</w:t>
      </w:r>
      <w:r w:rsidRPr="009507A7">
        <w:rPr>
          <w:rFonts w:ascii="Times New Roman" w:hAnsi="Times New Roman" w:cs="Times New Roman"/>
          <w:sz w:val="24"/>
          <w:szCs w:val="24"/>
          <w:lang w:val="en-GB"/>
          <w:rPrChange w:id="162" w:author="Author">
            <w:rPr>
              <w:rFonts w:ascii="Times New Roman" w:hAnsi="Times New Roman" w:cs="Times New Roman"/>
              <w:sz w:val="24"/>
              <w:szCs w:val="24"/>
            </w:rPr>
          </w:rPrChange>
        </w:rPr>
        <w:t xml:space="preserve"> focused on the Korean ESL Students’ Use of English Definite Articles. The study recognizes the fact that misuse of English articles is a very common error among ESL students. These studies and many others came out with similar </w:t>
      </w:r>
      <w:r w:rsidR="00BF2E94" w:rsidRPr="009507A7">
        <w:rPr>
          <w:rFonts w:ascii="Times New Roman" w:hAnsi="Times New Roman" w:cs="Times New Roman"/>
          <w:sz w:val="24"/>
          <w:szCs w:val="24"/>
          <w:lang w:val="en-GB"/>
          <w:rPrChange w:id="163" w:author="Author">
            <w:rPr>
              <w:rFonts w:ascii="Times New Roman" w:hAnsi="Times New Roman" w:cs="Times New Roman"/>
              <w:sz w:val="24"/>
              <w:szCs w:val="24"/>
            </w:rPr>
          </w:rPrChange>
        </w:rPr>
        <w:t>findings</w:t>
      </w:r>
      <w:r w:rsidRPr="009507A7">
        <w:rPr>
          <w:rFonts w:ascii="Times New Roman" w:hAnsi="Times New Roman" w:cs="Times New Roman"/>
          <w:sz w:val="24"/>
          <w:szCs w:val="24"/>
          <w:lang w:val="en-GB"/>
          <w:rPrChange w:id="164" w:author="Author">
            <w:rPr>
              <w:rFonts w:ascii="Times New Roman" w:hAnsi="Times New Roman" w:cs="Times New Roman"/>
              <w:sz w:val="24"/>
              <w:szCs w:val="24"/>
            </w:rPr>
          </w:rPrChange>
        </w:rPr>
        <w:t xml:space="preserve"> which </w:t>
      </w:r>
      <w:r w:rsidR="00BF2E94" w:rsidRPr="009507A7">
        <w:rPr>
          <w:rFonts w:ascii="Times New Roman" w:hAnsi="Times New Roman" w:cs="Times New Roman"/>
          <w:sz w:val="24"/>
          <w:szCs w:val="24"/>
          <w:lang w:val="en-GB"/>
          <w:rPrChange w:id="165" w:author="Author">
            <w:rPr>
              <w:rFonts w:ascii="Times New Roman" w:hAnsi="Times New Roman" w:cs="Times New Roman"/>
              <w:sz w:val="24"/>
              <w:szCs w:val="24"/>
            </w:rPr>
          </w:rPrChange>
        </w:rPr>
        <w:t>bordered</w:t>
      </w:r>
      <w:r w:rsidRPr="009507A7">
        <w:rPr>
          <w:rFonts w:ascii="Times New Roman" w:hAnsi="Times New Roman" w:cs="Times New Roman"/>
          <w:sz w:val="24"/>
          <w:szCs w:val="24"/>
          <w:lang w:val="en-GB"/>
          <w:rPrChange w:id="166" w:author="Author">
            <w:rPr>
              <w:rFonts w:ascii="Times New Roman" w:hAnsi="Times New Roman" w:cs="Times New Roman"/>
              <w:sz w:val="24"/>
              <w:szCs w:val="24"/>
            </w:rPr>
          </w:rPrChange>
        </w:rPr>
        <w:t xml:space="preserve"> on the</w:t>
      </w:r>
      <w:r w:rsidR="000F0797" w:rsidRPr="009507A7">
        <w:rPr>
          <w:rFonts w:ascii="Times New Roman" w:hAnsi="Times New Roman" w:cs="Times New Roman"/>
          <w:sz w:val="24"/>
          <w:szCs w:val="24"/>
          <w:lang w:val="en-GB"/>
          <w:rPrChange w:id="167" w:author="Author">
            <w:rPr>
              <w:rFonts w:ascii="Times New Roman" w:hAnsi="Times New Roman" w:cs="Times New Roman"/>
              <w:sz w:val="24"/>
              <w:szCs w:val="24"/>
            </w:rPr>
          </w:rPrChange>
        </w:rPr>
        <w:t xml:space="preserve"> poor grammar usage of English as second language users across different </w:t>
      </w:r>
      <w:r w:rsidR="00BF2E94" w:rsidRPr="009507A7">
        <w:rPr>
          <w:rFonts w:ascii="Times New Roman" w:hAnsi="Times New Roman" w:cs="Times New Roman"/>
          <w:sz w:val="24"/>
          <w:szCs w:val="24"/>
          <w:lang w:val="en-GB"/>
          <w:rPrChange w:id="168" w:author="Author">
            <w:rPr>
              <w:rFonts w:ascii="Times New Roman" w:hAnsi="Times New Roman" w:cs="Times New Roman"/>
              <w:sz w:val="24"/>
              <w:szCs w:val="24"/>
            </w:rPr>
          </w:rPrChange>
        </w:rPr>
        <w:t>continents</w:t>
      </w:r>
      <w:r w:rsidR="000F0797" w:rsidRPr="009507A7">
        <w:rPr>
          <w:rFonts w:ascii="Times New Roman" w:hAnsi="Times New Roman" w:cs="Times New Roman"/>
          <w:sz w:val="24"/>
          <w:szCs w:val="24"/>
          <w:lang w:val="en-GB"/>
          <w:rPrChange w:id="169" w:author="Author">
            <w:rPr>
              <w:rFonts w:ascii="Times New Roman" w:hAnsi="Times New Roman" w:cs="Times New Roman"/>
              <w:sz w:val="24"/>
              <w:szCs w:val="24"/>
            </w:rPr>
          </w:rPrChange>
        </w:rPr>
        <w:t xml:space="preserve">. These studies were all confined to academic writings and essays given in class. Attention was not paid to how they are used outside especially in their social context like the social media which Facebook represents. </w:t>
      </w:r>
      <w:r w:rsidR="00BF2E94" w:rsidRPr="009507A7">
        <w:rPr>
          <w:rFonts w:ascii="Times New Roman" w:hAnsi="Times New Roman" w:cs="Times New Roman"/>
          <w:sz w:val="24"/>
          <w:szCs w:val="24"/>
          <w:lang w:val="en-GB"/>
          <w:rPrChange w:id="170" w:author="Author">
            <w:rPr>
              <w:rFonts w:ascii="Times New Roman" w:hAnsi="Times New Roman" w:cs="Times New Roman"/>
              <w:sz w:val="24"/>
              <w:szCs w:val="24"/>
            </w:rPr>
          </w:rPrChange>
        </w:rPr>
        <w:t xml:space="preserve">Studies in ESL should focus on the language as it being used for communication in a non-tense environment where assessment of scores is not at the back of the users. It has the capacity to reveal the real competence of the users as against the feigned competence aimed at impressing.  </w:t>
      </w:r>
    </w:p>
    <w:p w14:paraId="170702BD" w14:textId="77777777" w:rsidR="004641B4" w:rsidRPr="009507A7" w:rsidRDefault="003D329D" w:rsidP="00B1018A">
      <w:pPr>
        <w:spacing w:line="240" w:lineRule="auto"/>
        <w:jc w:val="both"/>
        <w:rPr>
          <w:rFonts w:ascii="Times New Roman" w:eastAsia="Times New Roman" w:hAnsi="Times New Roman" w:cs="Times New Roman"/>
          <w:sz w:val="24"/>
          <w:szCs w:val="24"/>
          <w:lang w:val="en-GB"/>
          <w:rPrChange w:id="171"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172" w:author="Author">
            <w:rPr>
              <w:rFonts w:ascii="Times New Roman" w:eastAsia="Times New Roman" w:hAnsi="Times New Roman" w:cs="Times New Roman"/>
              <w:sz w:val="24"/>
              <w:szCs w:val="24"/>
            </w:rPr>
          </w:rPrChange>
        </w:rPr>
        <w:t xml:space="preserve">In another study, Ifeoma Nweze (2013) focused on a morpho-syntactic analysis of SMS texting among GSM users in Nigeria. The study recognized that there is a steady shift from the offline to online communication such as text messaging which invariably has given way to innovative language-short forms whose morph-syntactic aspects permit the linguistic characters of the texters. </w:t>
      </w:r>
      <w:r w:rsidR="00FD7E54" w:rsidRPr="009507A7">
        <w:rPr>
          <w:rFonts w:ascii="Times New Roman" w:eastAsia="Times New Roman" w:hAnsi="Times New Roman" w:cs="Times New Roman"/>
          <w:sz w:val="24"/>
          <w:szCs w:val="24"/>
          <w:lang w:val="en-GB"/>
          <w:rPrChange w:id="173" w:author="Author">
            <w:rPr>
              <w:rFonts w:ascii="Times New Roman" w:eastAsia="Times New Roman" w:hAnsi="Times New Roman" w:cs="Times New Roman"/>
              <w:sz w:val="24"/>
              <w:szCs w:val="24"/>
            </w:rPr>
          </w:rPrChange>
        </w:rPr>
        <w:t>Nweze (2013) adopted</w:t>
      </w:r>
      <w:r w:rsidRPr="009507A7">
        <w:rPr>
          <w:rFonts w:ascii="Times New Roman" w:eastAsia="Times New Roman" w:hAnsi="Times New Roman" w:cs="Times New Roman"/>
          <w:sz w:val="24"/>
          <w:szCs w:val="24"/>
          <w:lang w:val="en-GB"/>
          <w:rPrChange w:id="174" w:author="Author">
            <w:rPr>
              <w:rFonts w:ascii="Times New Roman" w:eastAsia="Times New Roman" w:hAnsi="Times New Roman" w:cs="Times New Roman"/>
              <w:sz w:val="24"/>
              <w:szCs w:val="24"/>
            </w:rPr>
          </w:rPrChange>
        </w:rPr>
        <w:t xml:space="preserve"> a combination of Chomsky (1957) Transformational and Silverstein (1976) Meta pragmatic theories. Through the move-a rule and the pragmatic method </w:t>
      </w:r>
      <w:r w:rsidR="00FD7E54" w:rsidRPr="009507A7">
        <w:rPr>
          <w:rFonts w:ascii="Times New Roman" w:eastAsia="Times New Roman" w:hAnsi="Times New Roman" w:cs="Times New Roman"/>
          <w:sz w:val="24"/>
          <w:szCs w:val="24"/>
          <w:lang w:val="en-GB"/>
          <w:rPrChange w:id="175" w:author="Author">
            <w:rPr>
              <w:rFonts w:ascii="Times New Roman" w:eastAsia="Times New Roman" w:hAnsi="Times New Roman" w:cs="Times New Roman"/>
              <w:sz w:val="24"/>
              <w:szCs w:val="24"/>
            </w:rPr>
          </w:rPrChange>
        </w:rPr>
        <w:t>of analysis, the study discovered</w:t>
      </w:r>
      <w:r w:rsidRPr="009507A7">
        <w:rPr>
          <w:rFonts w:ascii="Times New Roman" w:eastAsia="Times New Roman" w:hAnsi="Times New Roman" w:cs="Times New Roman"/>
          <w:sz w:val="24"/>
          <w:szCs w:val="24"/>
          <w:lang w:val="en-GB"/>
          <w:rPrChange w:id="176" w:author="Author">
            <w:rPr>
              <w:rFonts w:ascii="Times New Roman" w:eastAsia="Times New Roman" w:hAnsi="Times New Roman" w:cs="Times New Roman"/>
              <w:sz w:val="24"/>
              <w:szCs w:val="24"/>
            </w:rPr>
          </w:rPrChange>
        </w:rPr>
        <w:t xml:space="preserve"> that there are morpho-syntactic variations among texters which are p</w:t>
      </w:r>
      <w:r w:rsidR="00FD7E54" w:rsidRPr="009507A7">
        <w:rPr>
          <w:rFonts w:ascii="Times New Roman" w:eastAsia="Times New Roman" w:hAnsi="Times New Roman" w:cs="Times New Roman"/>
          <w:sz w:val="24"/>
          <w:szCs w:val="24"/>
          <w:lang w:val="en-GB"/>
          <w:rPrChange w:id="177" w:author="Author">
            <w:rPr>
              <w:rFonts w:ascii="Times New Roman" w:eastAsia="Times New Roman" w:hAnsi="Times New Roman" w:cs="Times New Roman"/>
              <w:sz w:val="24"/>
              <w:szCs w:val="24"/>
            </w:rPr>
          </w:rPrChange>
        </w:rPr>
        <w:t>roblematic to formal English. The study</w:t>
      </w:r>
      <w:r w:rsidRPr="009507A7">
        <w:rPr>
          <w:rFonts w:ascii="Times New Roman" w:eastAsia="Times New Roman" w:hAnsi="Times New Roman" w:cs="Times New Roman"/>
          <w:sz w:val="24"/>
          <w:szCs w:val="24"/>
          <w:lang w:val="en-GB"/>
          <w:rPrChange w:id="178" w:author="Author">
            <w:rPr>
              <w:rFonts w:ascii="Times New Roman" w:eastAsia="Times New Roman" w:hAnsi="Times New Roman" w:cs="Times New Roman"/>
              <w:sz w:val="24"/>
              <w:szCs w:val="24"/>
            </w:rPr>
          </w:rPrChange>
        </w:rPr>
        <w:t xml:space="preserve"> also</w:t>
      </w:r>
      <w:r w:rsidR="00FD7E54" w:rsidRPr="009507A7">
        <w:rPr>
          <w:rFonts w:ascii="Times New Roman" w:eastAsia="Times New Roman" w:hAnsi="Times New Roman" w:cs="Times New Roman"/>
          <w:sz w:val="24"/>
          <w:szCs w:val="24"/>
          <w:lang w:val="en-GB"/>
          <w:rPrChange w:id="179" w:author="Author">
            <w:rPr>
              <w:rFonts w:ascii="Times New Roman" w:eastAsia="Times New Roman" w:hAnsi="Times New Roman" w:cs="Times New Roman"/>
              <w:sz w:val="24"/>
              <w:szCs w:val="24"/>
            </w:rPr>
          </w:rPrChange>
        </w:rPr>
        <w:t xml:space="preserve"> revealed</w:t>
      </w:r>
      <w:r w:rsidRPr="009507A7">
        <w:rPr>
          <w:rFonts w:ascii="Times New Roman" w:eastAsia="Times New Roman" w:hAnsi="Times New Roman" w:cs="Times New Roman"/>
          <w:sz w:val="24"/>
          <w:szCs w:val="24"/>
          <w:lang w:val="en-GB"/>
          <w:rPrChange w:id="180" w:author="Author">
            <w:rPr>
              <w:rFonts w:ascii="Times New Roman" w:eastAsia="Times New Roman" w:hAnsi="Times New Roman" w:cs="Times New Roman"/>
              <w:sz w:val="24"/>
              <w:szCs w:val="24"/>
            </w:rPr>
          </w:rPrChange>
        </w:rPr>
        <w:t xml:space="preserve"> that movement of constituents from one slot to the other is a common feature in text messages though some of such movements violates move-a rules. Other syntactic differences are reflected in form of subject/agent, object, determiner, to-infinitive deletions/omissions. </w:t>
      </w:r>
    </w:p>
    <w:p w14:paraId="0300CF93" w14:textId="77777777" w:rsidR="008C5965" w:rsidRPr="009507A7" w:rsidRDefault="00FD7E54" w:rsidP="00B1018A">
      <w:pPr>
        <w:spacing w:line="240" w:lineRule="auto"/>
        <w:jc w:val="both"/>
        <w:rPr>
          <w:rFonts w:ascii="Times New Roman" w:eastAsia="Times New Roman" w:hAnsi="Times New Roman" w:cs="Times New Roman"/>
          <w:sz w:val="24"/>
          <w:szCs w:val="24"/>
          <w:lang w:val="en-GB"/>
          <w:rPrChange w:id="181"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182" w:author="Author">
            <w:rPr>
              <w:rFonts w:ascii="Times New Roman" w:eastAsia="Times New Roman" w:hAnsi="Times New Roman" w:cs="Times New Roman"/>
              <w:sz w:val="24"/>
              <w:szCs w:val="24"/>
            </w:rPr>
          </w:rPrChange>
        </w:rPr>
        <w:t>At the end, Nweze (2013) posit that ‘m</w:t>
      </w:r>
      <w:r w:rsidR="003D329D" w:rsidRPr="009507A7">
        <w:rPr>
          <w:rFonts w:ascii="Times New Roman" w:eastAsia="Times New Roman" w:hAnsi="Times New Roman" w:cs="Times New Roman"/>
          <w:sz w:val="24"/>
          <w:szCs w:val="24"/>
          <w:lang w:val="en-GB"/>
          <w:rPrChange w:id="183" w:author="Author">
            <w:rPr>
              <w:rFonts w:ascii="Times New Roman" w:eastAsia="Times New Roman" w:hAnsi="Times New Roman" w:cs="Times New Roman"/>
              <w:sz w:val="24"/>
              <w:szCs w:val="24"/>
            </w:rPr>
          </w:rPrChange>
        </w:rPr>
        <w:t>orphologically, there is no</w:t>
      </w:r>
      <w:r w:rsidRPr="009507A7">
        <w:rPr>
          <w:rFonts w:ascii="Times New Roman" w:eastAsia="Times New Roman" w:hAnsi="Times New Roman" w:cs="Times New Roman"/>
          <w:sz w:val="24"/>
          <w:szCs w:val="24"/>
          <w:lang w:val="en-GB"/>
          <w:rPrChange w:id="184" w:author="Author">
            <w:rPr>
              <w:rFonts w:ascii="Times New Roman" w:eastAsia="Times New Roman" w:hAnsi="Times New Roman" w:cs="Times New Roman"/>
              <w:sz w:val="24"/>
              <w:szCs w:val="24"/>
            </w:rPr>
          </w:rPrChange>
        </w:rPr>
        <w:t xml:space="preserve"> hard and fast rule with regard</w:t>
      </w:r>
      <w:r w:rsidR="00134AE9" w:rsidRPr="009507A7">
        <w:rPr>
          <w:rFonts w:ascii="Times New Roman" w:eastAsia="Times New Roman" w:hAnsi="Times New Roman" w:cs="Times New Roman"/>
          <w:sz w:val="24"/>
          <w:szCs w:val="24"/>
          <w:lang w:val="en-GB"/>
          <w:rPrChange w:id="185" w:author="Author">
            <w:rPr>
              <w:rFonts w:ascii="Times New Roman" w:eastAsia="Times New Roman" w:hAnsi="Times New Roman" w:cs="Times New Roman"/>
              <w:sz w:val="24"/>
              <w:szCs w:val="24"/>
            </w:rPr>
          </w:rPrChange>
        </w:rPr>
        <w:t xml:space="preserve"> to </w:t>
      </w:r>
      <w:r w:rsidR="003D329D" w:rsidRPr="009507A7">
        <w:rPr>
          <w:rFonts w:ascii="Times New Roman" w:eastAsia="Times New Roman" w:hAnsi="Times New Roman" w:cs="Times New Roman"/>
          <w:sz w:val="24"/>
          <w:szCs w:val="24"/>
          <w:lang w:val="en-GB"/>
          <w:rPrChange w:id="186" w:author="Author">
            <w:rPr>
              <w:rFonts w:ascii="Times New Roman" w:eastAsia="Times New Roman" w:hAnsi="Times New Roman" w:cs="Times New Roman"/>
              <w:sz w:val="24"/>
              <w:szCs w:val="24"/>
            </w:rPr>
          </w:rPrChange>
        </w:rPr>
        <w:t xml:space="preserve">the users’ choice of letters in abbreviation. Texters use a combination of letters and numbers in their text messages and in some </w:t>
      </w:r>
      <w:del w:id="187" w:author="Author">
        <w:r w:rsidR="003D329D" w:rsidRPr="009507A7" w:rsidDel="001F71F4">
          <w:rPr>
            <w:rFonts w:ascii="Times New Roman" w:eastAsia="Times New Roman" w:hAnsi="Times New Roman" w:cs="Times New Roman"/>
            <w:sz w:val="24"/>
            <w:szCs w:val="24"/>
            <w:lang w:val="en-GB"/>
            <w:rPrChange w:id="188" w:author="Author">
              <w:rPr>
                <w:rFonts w:ascii="Times New Roman" w:eastAsia="Times New Roman" w:hAnsi="Times New Roman" w:cs="Times New Roman"/>
                <w:sz w:val="24"/>
                <w:szCs w:val="24"/>
              </w:rPr>
            </w:rPrChange>
          </w:rPr>
          <w:delText>cases they</w:delText>
        </w:r>
      </w:del>
      <w:ins w:id="189" w:author="Author">
        <w:r w:rsidR="001F71F4" w:rsidRPr="009507A7">
          <w:rPr>
            <w:rFonts w:ascii="Times New Roman" w:eastAsia="Times New Roman" w:hAnsi="Times New Roman" w:cs="Times New Roman"/>
            <w:sz w:val="24"/>
            <w:szCs w:val="24"/>
            <w:lang w:val="en-GB"/>
            <w:rPrChange w:id="190" w:author="Author">
              <w:rPr>
                <w:rFonts w:ascii="Times New Roman" w:eastAsia="Times New Roman" w:hAnsi="Times New Roman" w:cs="Times New Roman"/>
                <w:sz w:val="24"/>
                <w:szCs w:val="24"/>
                <w:lang w:val="en-GB"/>
              </w:rPr>
            </w:rPrChange>
          </w:rPr>
          <w:t>cases, they</w:t>
        </w:r>
      </w:ins>
      <w:r w:rsidR="003D329D" w:rsidRPr="009507A7">
        <w:rPr>
          <w:rFonts w:ascii="Times New Roman" w:eastAsia="Times New Roman" w:hAnsi="Times New Roman" w:cs="Times New Roman"/>
          <w:sz w:val="24"/>
          <w:szCs w:val="24"/>
          <w:lang w:val="en-GB"/>
          <w:rPrChange w:id="191" w:author="Author">
            <w:rPr>
              <w:rFonts w:ascii="Times New Roman" w:eastAsia="Times New Roman" w:hAnsi="Times New Roman" w:cs="Times New Roman"/>
              <w:sz w:val="24"/>
              <w:szCs w:val="24"/>
            </w:rPr>
          </w:rPrChange>
        </w:rPr>
        <w:t xml:space="preserve"> use only numerals. The texters obviously down-play the orthographic and syntactic rules of the formal English language fo</w:t>
      </w:r>
      <w:r w:rsidRPr="009507A7">
        <w:rPr>
          <w:rFonts w:ascii="Times New Roman" w:eastAsia="Times New Roman" w:hAnsi="Times New Roman" w:cs="Times New Roman"/>
          <w:sz w:val="24"/>
          <w:szCs w:val="24"/>
          <w:lang w:val="en-GB"/>
          <w:rPrChange w:id="192" w:author="Author">
            <w:rPr>
              <w:rFonts w:ascii="Times New Roman" w:eastAsia="Times New Roman" w:hAnsi="Times New Roman" w:cs="Times New Roman"/>
              <w:sz w:val="24"/>
              <w:szCs w:val="24"/>
            </w:rPr>
          </w:rPrChange>
        </w:rPr>
        <w:t>r their convenience’ (84).</w:t>
      </w:r>
      <w:r w:rsidR="00134AE9" w:rsidRPr="009507A7">
        <w:rPr>
          <w:rFonts w:ascii="Times New Roman" w:eastAsia="Times New Roman" w:hAnsi="Times New Roman" w:cs="Times New Roman"/>
          <w:sz w:val="24"/>
          <w:szCs w:val="24"/>
          <w:lang w:val="en-GB"/>
          <w:rPrChange w:id="193" w:author="Author">
            <w:rPr>
              <w:rFonts w:ascii="Times New Roman" w:eastAsia="Times New Roman" w:hAnsi="Times New Roman" w:cs="Times New Roman"/>
              <w:sz w:val="24"/>
              <w:szCs w:val="24"/>
            </w:rPr>
          </w:rPrChange>
        </w:rPr>
        <w:t xml:space="preserve"> This study is important to us because it clearly highlights the way Nigerians communicate in an online form though the data for the present study is not from SMS. The space Facebook gives the users reduces the tendencies to abbreviate and shorten words unnecessarily as such we would not be meeting many of them in our data analysis. </w:t>
      </w:r>
    </w:p>
    <w:p w14:paraId="5127F5BF" w14:textId="77777777" w:rsidR="00134AE9" w:rsidRPr="009507A7" w:rsidRDefault="00134AE9" w:rsidP="00B1018A">
      <w:pPr>
        <w:spacing w:line="240" w:lineRule="auto"/>
        <w:jc w:val="both"/>
        <w:rPr>
          <w:rFonts w:ascii="Times New Roman" w:eastAsia="Times New Roman" w:hAnsi="Times New Roman" w:cs="Times New Roman"/>
          <w:sz w:val="24"/>
          <w:szCs w:val="24"/>
          <w:lang w:val="en-GB"/>
          <w:rPrChange w:id="194"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195" w:author="Author">
            <w:rPr>
              <w:rFonts w:ascii="Times New Roman" w:eastAsia="Times New Roman" w:hAnsi="Times New Roman" w:cs="Times New Roman"/>
              <w:sz w:val="24"/>
              <w:szCs w:val="24"/>
            </w:rPr>
          </w:rPrChange>
        </w:rPr>
        <w:t>In another instance of study,</w:t>
      </w:r>
      <w:r w:rsidR="00B80FB7" w:rsidRPr="009507A7">
        <w:rPr>
          <w:rFonts w:ascii="Times New Roman" w:eastAsia="Times New Roman" w:hAnsi="Times New Roman" w:cs="Times New Roman"/>
          <w:sz w:val="24"/>
          <w:szCs w:val="24"/>
          <w:lang w:val="en-GB"/>
          <w:rPrChange w:id="196" w:author="Author">
            <w:rPr>
              <w:rFonts w:ascii="Times New Roman" w:eastAsia="Times New Roman" w:hAnsi="Times New Roman" w:cs="Times New Roman"/>
              <w:sz w:val="24"/>
              <w:szCs w:val="24"/>
            </w:rPr>
          </w:rPrChange>
        </w:rPr>
        <w:t xml:space="preserve"> Simbiat Bakare (2016) examined the lexical and </w:t>
      </w:r>
      <w:del w:id="197" w:author="Author">
        <w:r w:rsidR="00B80FB7" w:rsidRPr="009507A7" w:rsidDel="001F71F4">
          <w:rPr>
            <w:rFonts w:ascii="Times New Roman" w:eastAsia="Times New Roman" w:hAnsi="Times New Roman" w:cs="Times New Roman"/>
            <w:sz w:val="24"/>
            <w:szCs w:val="24"/>
            <w:lang w:val="en-GB"/>
            <w:rPrChange w:id="198" w:author="Author">
              <w:rPr>
                <w:rFonts w:ascii="Times New Roman" w:eastAsia="Times New Roman" w:hAnsi="Times New Roman" w:cs="Times New Roman"/>
                <w:sz w:val="24"/>
                <w:szCs w:val="24"/>
              </w:rPr>
            </w:rPrChange>
          </w:rPr>
          <w:delText>syntatic</w:delText>
        </w:r>
      </w:del>
      <w:ins w:id="199" w:author="Author">
        <w:r w:rsidR="001F71F4" w:rsidRPr="009507A7">
          <w:rPr>
            <w:rFonts w:ascii="Times New Roman" w:eastAsia="Times New Roman" w:hAnsi="Times New Roman" w:cs="Times New Roman"/>
            <w:sz w:val="24"/>
            <w:szCs w:val="24"/>
            <w:lang w:val="en-GB"/>
            <w:rPrChange w:id="200" w:author="Author">
              <w:rPr>
                <w:rFonts w:ascii="Times New Roman" w:eastAsia="Times New Roman" w:hAnsi="Times New Roman" w:cs="Times New Roman"/>
                <w:sz w:val="24"/>
                <w:szCs w:val="24"/>
                <w:lang w:val="en-GB"/>
              </w:rPr>
            </w:rPrChange>
          </w:rPr>
          <w:t>syntactic</w:t>
        </w:r>
      </w:ins>
      <w:r w:rsidR="00B80FB7" w:rsidRPr="009507A7">
        <w:rPr>
          <w:rFonts w:ascii="Times New Roman" w:eastAsia="Times New Roman" w:hAnsi="Times New Roman" w:cs="Times New Roman"/>
          <w:sz w:val="24"/>
          <w:szCs w:val="24"/>
          <w:lang w:val="en-GB"/>
          <w:rPrChange w:id="201" w:author="Author">
            <w:rPr>
              <w:rFonts w:ascii="Times New Roman" w:eastAsia="Times New Roman" w:hAnsi="Times New Roman" w:cs="Times New Roman"/>
              <w:sz w:val="24"/>
              <w:szCs w:val="24"/>
            </w:rPr>
          </w:rPrChange>
        </w:rPr>
        <w:t xml:space="preserve"> errors in the English of social media platform users with a focus on Facebook and </w:t>
      </w:r>
      <w:del w:id="202" w:author="Author">
        <w:r w:rsidR="00B80FB7" w:rsidRPr="009507A7" w:rsidDel="001F71F4">
          <w:rPr>
            <w:rFonts w:ascii="Times New Roman" w:eastAsia="Times New Roman" w:hAnsi="Times New Roman" w:cs="Times New Roman"/>
            <w:sz w:val="24"/>
            <w:szCs w:val="24"/>
            <w:lang w:val="en-GB"/>
            <w:rPrChange w:id="203" w:author="Author">
              <w:rPr>
                <w:rFonts w:ascii="Times New Roman" w:eastAsia="Times New Roman" w:hAnsi="Times New Roman" w:cs="Times New Roman"/>
                <w:sz w:val="24"/>
                <w:szCs w:val="24"/>
              </w:rPr>
            </w:rPrChange>
          </w:rPr>
          <w:delText>Linkedin</w:delText>
        </w:r>
      </w:del>
      <w:ins w:id="204" w:author="Author">
        <w:r w:rsidR="001F71F4" w:rsidRPr="009507A7">
          <w:rPr>
            <w:rFonts w:ascii="Times New Roman" w:eastAsia="Times New Roman" w:hAnsi="Times New Roman" w:cs="Times New Roman"/>
            <w:sz w:val="24"/>
            <w:szCs w:val="24"/>
            <w:lang w:val="en-GB"/>
            <w:rPrChange w:id="205" w:author="Author">
              <w:rPr>
                <w:rFonts w:ascii="Times New Roman" w:eastAsia="Times New Roman" w:hAnsi="Times New Roman" w:cs="Times New Roman"/>
                <w:sz w:val="24"/>
                <w:szCs w:val="24"/>
                <w:lang w:val="en-GB"/>
              </w:rPr>
            </w:rPrChange>
          </w:rPr>
          <w:t>LinkedIn</w:t>
        </w:r>
      </w:ins>
      <w:r w:rsidR="00B80FB7" w:rsidRPr="009507A7">
        <w:rPr>
          <w:rFonts w:ascii="Times New Roman" w:eastAsia="Times New Roman" w:hAnsi="Times New Roman" w:cs="Times New Roman"/>
          <w:sz w:val="24"/>
          <w:szCs w:val="24"/>
          <w:lang w:val="en-GB"/>
          <w:rPrChange w:id="206" w:author="Author">
            <w:rPr>
              <w:rFonts w:ascii="Times New Roman" w:eastAsia="Times New Roman" w:hAnsi="Times New Roman" w:cs="Times New Roman"/>
              <w:sz w:val="24"/>
              <w:szCs w:val="24"/>
            </w:rPr>
          </w:rPrChange>
        </w:rPr>
        <w:t>.</w:t>
      </w:r>
      <w:r w:rsidR="005A38D0" w:rsidRPr="009507A7">
        <w:rPr>
          <w:rFonts w:ascii="Times New Roman" w:eastAsia="Times New Roman" w:hAnsi="Times New Roman" w:cs="Times New Roman"/>
          <w:sz w:val="24"/>
          <w:szCs w:val="24"/>
          <w:lang w:val="en-GB"/>
          <w:rPrChange w:id="207" w:author="Author">
            <w:rPr>
              <w:rFonts w:ascii="Times New Roman" w:eastAsia="Times New Roman" w:hAnsi="Times New Roman" w:cs="Times New Roman"/>
              <w:sz w:val="24"/>
              <w:szCs w:val="24"/>
            </w:rPr>
          </w:rPrChange>
        </w:rPr>
        <w:t xml:space="preserve"> This is the closest research in terms of data to the present study but</w:t>
      </w:r>
      <w:r w:rsidR="0022721C" w:rsidRPr="009507A7">
        <w:rPr>
          <w:rFonts w:ascii="Times New Roman" w:eastAsia="Times New Roman" w:hAnsi="Times New Roman" w:cs="Times New Roman"/>
          <w:sz w:val="24"/>
          <w:szCs w:val="24"/>
          <w:lang w:val="en-GB"/>
          <w:rPrChange w:id="208" w:author="Author">
            <w:rPr>
              <w:rFonts w:ascii="Times New Roman" w:eastAsia="Times New Roman" w:hAnsi="Times New Roman" w:cs="Times New Roman"/>
              <w:sz w:val="24"/>
              <w:szCs w:val="24"/>
            </w:rPr>
          </w:rPrChange>
        </w:rPr>
        <w:t xml:space="preserve"> the focus of Bakare (2016) study </w:t>
      </w:r>
      <w:r w:rsidR="0022721C" w:rsidRPr="009507A7">
        <w:rPr>
          <w:rFonts w:ascii="Times New Roman" w:eastAsia="Times New Roman" w:hAnsi="Times New Roman" w:cs="Times New Roman"/>
          <w:sz w:val="24"/>
          <w:szCs w:val="24"/>
          <w:lang w:val="en-GB"/>
          <w:rPrChange w:id="209" w:author="Author">
            <w:rPr>
              <w:rFonts w:ascii="Times New Roman" w:eastAsia="Times New Roman" w:hAnsi="Times New Roman" w:cs="Times New Roman"/>
              <w:sz w:val="24"/>
              <w:szCs w:val="24"/>
            </w:rPr>
          </w:rPrChange>
        </w:rPr>
        <w:lastRenderedPageBreak/>
        <w:t xml:space="preserve">is not limited to social media users in Nigeria and it extends to Facebook and </w:t>
      </w:r>
      <w:del w:id="210" w:author="Author">
        <w:r w:rsidR="0022721C" w:rsidRPr="009507A7" w:rsidDel="001F71F4">
          <w:rPr>
            <w:rFonts w:ascii="Times New Roman" w:eastAsia="Times New Roman" w:hAnsi="Times New Roman" w:cs="Times New Roman"/>
            <w:sz w:val="24"/>
            <w:szCs w:val="24"/>
            <w:lang w:val="en-GB"/>
            <w:rPrChange w:id="211" w:author="Author">
              <w:rPr>
                <w:rFonts w:ascii="Times New Roman" w:eastAsia="Times New Roman" w:hAnsi="Times New Roman" w:cs="Times New Roman"/>
                <w:sz w:val="24"/>
                <w:szCs w:val="24"/>
              </w:rPr>
            </w:rPrChange>
          </w:rPr>
          <w:delText>Linkedin</w:delText>
        </w:r>
      </w:del>
      <w:ins w:id="212" w:author="Author">
        <w:r w:rsidR="001F71F4" w:rsidRPr="009507A7">
          <w:rPr>
            <w:rFonts w:ascii="Times New Roman" w:eastAsia="Times New Roman" w:hAnsi="Times New Roman" w:cs="Times New Roman"/>
            <w:sz w:val="24"/>
            <w:szCs w:val="24"/>
            <w:lang w:val="en-GB"/>
            <w:rPrChange w:id="213" w:author="Author">
              <w:rPr>
                <w:rFonts w:ascii="Times New Roman" w:eastAsia="Times New Roman" w:hAnsi="Times New Roman" w:cs="Times New Roman"/>
                <w:sz w:val="24"/>
                <w:szCs w:val="24"/>
                <w:lang w:val="en-GB"/>
              </w:rPr>
            </w:rPrChange>
          </w:rPr>
          <w:t>LinkedIn</w:t>
        </w:r>
      </w:ins>
      <w:r w:rsidR="0022721C" w:rsidRPr="009507A7">
        <w:rPr>
          <w:rFonts w:ascii="Times New Roman" w:eastAsia="Times New Roman" w:hAnsi="Times New Roman" w:cs="Times New Roman"/>
          <w:sz w:val="24"/>
          <w:szCs w:val="24"/>
          <w:lang w:val="en-GB"/>
          <w:rPrChange w:id="214" w:author="Author">
            <w:rPr>
              <w:rFonts w:ascii="Times New Roman" w:eastAsia="Times New Roman" w:hAnsi="Times New Roman" w:cs="Times New Roman"/>
              <w:sz w:val="24"/>
              <w:szCs w:val="24"/>
            </w:rPr>
          </w:rPrChange>
        </w:rPr>
        <w:t xml:space="preserve">. The study </w:t>
      </w:r>
      <w:del w:id="215" w:author="Author">
        <w:r w:rsidR="0022721C" w:rsidRPr="009507A7" w:rsidDel="001F71F4">
          <w:rPr>
            <w:rFonts w:ascii="Times New Roman" w:eastAsia="Times New Roman" w:hAnsi="Times New Roman" w:cs="Times New Roman"/>
            <w:sz w:val="24"/>
            <w:szCs w:val="24"/>
            <w:lang w:val="en-GB"/>
            <w:rPrChange w:id="216" w:author="Author">
              <w:rPr>
                <w:rFonts w:ascii="Times New Roman" w:eastAsia="Times New Roman" w:hAnsi="Times New Roman" w:cs="Times New Roman"/>
                <w:sz w:val="24"/>
                <w:szCs w:val="24"/>
              </w:rPr>
            </w:rPrChange>
          </w:rPr>
          <w:delText>recorgnised</w:delText>
        </w:r>
      </w:del>
      <w:ins w:id="217" w:author="Author">
        <w:r w:rsidR="001F71F4" w:rsidRPr="009507A7">
          <w:rPr>
            <w:rFonts w:ascii="Times New Roman" w:eastAsia="Times New Roman" w:hAnsi="Times New Roman" w:cs="Times New Roman"/>
            <w:sz w:val="24"/>
            <w:szCs w:val="24"/>
            <w:lang w:val="en-GB"/>
            <w:rPrChange w:id="218" w:author="Author">
              <w:rPr>
                <w:rFonts w:ascii="Times New Roman" w:eastAsia="Times New Roman" w:hAnsi="Times New Roman" w:cs="Times New Roman"/>
                <w:sz w:val="24"/>
                <w:szCs w:val="24"/>
                <w:lang w:val="en-GB"/>
              </w:rPr>
            </w:rPrChange>
          </w:rPr>
          <w:t>recognised</w:t>
        </w:r>
      </w:ins>
      <w:r w:rsidR="0022721C" w:rsidRPr="009507A7">
        <w:rPr>
          <w:rFonts w:ascii="Times New Roman" w:eastAsia="Times New Roman" w:hAnsi="Times New Roman" w:cs="Times New Roman"/>
          <w:sz w:val="24"/>
          <w:szCs w:val="24"/>
          <w:lang w:val="en-GB"/>
          <w:rPrChange w:id="219" w:author="Author">
            <w:rPr>
              <w:rFonts w:ascii="Times New Roman" w:eastAsia="Times New Roman" w:hAnsi="Times New Roman" w:cs="Times New Roman"/>
              <w:sz w:val="24"/>
              <w:szCs w:val="24"/>
            </w:rPr>
          </w:rPrChange>
        </w:rPr>
        <w:t xml:space="preserve"> 12 categorise of errors with a view to </w:t>
      </w:r>
      <w:del w:id="220" w:author="Author">
        <w:r w:rsidR="0022721C" w:rsidRPr="009507A7" w:rsidDel="001F71F4">
          <w:rPr>
            <w:rFonts w:ascii="Times New Roman" w:eastAsia="Times New Roman" w:hAnsi="Times New Roman" w:cs="Times New Roman"/>
            <w:sz w:val="24"/>
            <w:szCs w:val="24"/>
            <w:lang w:val="en-GB"/>
            <w:rPrChange w:id="221" w:author="Author">
              <w:rPr>
                <w:rFonts w:ascii="Times New Roman" w:eastAsia="Times New Roman" w:hAnsi="Times New Roman" w:cs="Times New Roman"/>
                <w:sz w:val="24"/>
                <w:szCs w:val="24"/>
              </w:rPr>
            </w:rPrChange>
          </w:rPr>
          <w:delText>analyzing</w:delText>
        </w:r>
      </w:del>
      <w:ins w:id="222" w:author="Author">
        <w:r w:rsidR="001F71F4" w:rsidRPr="009507A7">
          <w:rPr>
            <w:rFonts w:ascii="Times New Roman" w:eastAsia="Times New Roman" w:hAnsi="Times New Roman" w:cs="Times New Roman"/>
            <w:sz w:val="24"/>
            <w:szCs w:val="24"/>
            <w:lang w:val="en-GB"/>
            <w:rPrChange w:id="223" w:author="Author">
              <w:rPr>
                <w:rFonts w:ascii="Times New Roman" w:eastAsia="Times New Roman" w:hAnsi="Times New Roman" w:cs="Times New Roman"/>
                <w:sz w:val="24"/>
                <w:szCs w:val="24"/>
                <w:lang w:val="en-GB"/>
              </w:rPr>
            </w:rPrChange>
          </w:rPr>
          <w:t>analysing</w:t>
        </w:r>
      </w:ins>
      <w:r w:rsidR="0022721C" w:rsidRPr="009507A7">
        <w:rPr>
          <w:rFonts w:ascii="Times New Roman" w:eastAsia="Times New Roman" w:hAnsi="Times New Roman" w:cs="Times New Roman"/>
          <w:sz w:val="24"/>
          <w:szCs w:val="24"/>
          <w:lang w:val="en-GB"/>
          <w:rPrChange w:id="224" w:author="Author">
            <w:rPr>
              <w:rFonts w:ascii="Times New Roman" w:eastAsia="Times New Roman" w:hAnsi="Times New Roman" w:cs="Times New Roman"/>
              <w:sz w:val="24"/>
              <w:szCs w:val="24"/>
            </w:rPr>
          </w:rPrChange>
        </w:rPr>
        <w:t xml:space="preserve"> the frequency of occurrence and finding solutions to the errors or problems.</w:t>
      </w:r>
      <w:r w:rsidR="00152F53" w:rsidRPr="009507A7">
        <w:rPr>
          <w:rFonts w:ascii="Times New Roman" w:eastAsia="Times New Roman" w:hAnsi="Times New Roman" w:cs="Times New Roman"/>
          <w:sz w:val="24"/>
          <w:szCs w:val="24"/>
          <w:lang w:val="en-GB"/>
          <w:rPrChange w:id="225" w:author="Author">
            <w:rPr>
              <w:rFonts w:ascii="Times New Roman" w:eastAsia="Times New Roman" w:hAnsi="Times New Roman" w:cs="Times New Roman"/>
              <w:sz w:val="24"/>
              <w:szCs w:val="24"/>
            </w:rPr>
          </w:rPrChange>
        </w:rPr>
        <w:t xml:space="preserve"> At the end, the study presents as part of its finding that performance problems committed in this study were due to mother-tongue interference, misuse sentence fragment, overuse, and lack of grammatical knowledge, lack of proofreading and developmental errors. </w:t>
      </w:r>
    </w:p>
    <w:p w14:paraId="050B74D6" w14:textId="77777777" w:rsidR="002F50A6" w:rsidRPr="009507A7" w:rsidRDefault="002F50A6" w:rsidP="00B1018A">
      <w:pPr>
        <w:spacing w:line="240" w:lineRule="auto"/>
        <w:jc w:val="both"/>
        <w:rPr>
          <w:rFonts w:ascii="Times New Roman" w:hAnsi="Times New Roman" w:cs="Times New Roman"/>
          <w:b/>
          <w:sz w:val="28"/>
          <w:szCs w:val="28"/>
          <w:lang w:val="en-GB"/>
          <w:rPrChange w:id="226" w:author="Author">
            <w:rPr>
              <w:rFonts w:ascii="Times New Roman" w:hAnsi="Times New Roman" w:cs="Times New Roman"/>
              <w:b/>
              <w:sz w:val="28"/>
              <w:szCs w:val="28"/>
            </w:rPr>
          </w:rPrChange>
        </w:rPr>
      </w:pPr>
      <w:r w:rsidRPr="009507A7">
        <w:rPr>
          <w:rFonts w:ascii="Times New Roman" w:hAnsi="Times New Roman" w:cs="Times New Roman"/>
          <w:b/>
          <w:sz w:val="28"/>
          <w:szCs w:val="28"/>
          <w:lang w:val="en-GB"/>
          <w:rPrChange w:id="227" w:author="Author">
            <w:rPr>
              <w:rFonts w:ascii="Times New Roman" w:hAnsi="Times New Roman" w:cs="Times New Roman"/>
              <w:b/>
              <w:sz w:val="28"/>
              <w:szCs w:val="28"/>
            </w:rPr>
          </w:rPrChange>
        </w:rPr>
        <w:t>Lexical and Syntactic Errors</w:t>
      </w:r>
    </w:p>
    <w:p w14:paraId="238DF50F" w14:textId="77777777" w:rsidR="00F31AA7" w:rsidRPr="009507A7" w:rsidRDefault="0067534B" w:rsidP="00B1018A">
      <w:pPr>
        <w:spacing w:line="240" w:lineRule="auto"/>
        <w:jc w:val="both"/>
        <w:rPr>
          <w:rFonts w:ascii="Times New Roman" w:eastAsia="Times New Roman" w:hAnsi="Times New Roman" w:cs="Times New Roman"/>
          <w:sz w:val="24"/>
          <w:szCs w:val="24"/>
          <w:lang w:val="en-GB"/>
          <w:rPrChange w:id="228"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29" w:author="Author">
            <w:rPr>
              <w:rFonts w:ascii="Times New Roman" w:eastAsia="Times New Roman" w:hAnsi="Times New Roman" w:cs="Times New Roman"/>
              <w:sz w:val="24"/>
              <w:szCs w:val="24"/>
            </w:rPr>
          </w:rPrChange>
        </w:rPr>
        <w:t>Lexical errors are errors</w:t>
      </w:r>
      <w:r w:rsidR="007829D4" w:rsidRPr="009507A7">
        <w:rPr>
          <w:rFonts w:ascii="Times New Roman" w:eastAsia="Times New Roman" w:hAnsi="Times New Roman" w:cs="Times New Roman"/>
          <w:sz w:val="24"/>
          <w:szCs w:val="24"/>
          <w:lang w:val="en-GB"/>
          <w:rPrChange w:id="230" w:author="Author">
            <w:rPr>
              <w:rFonts w:ascii="Times New Roman" w:eastAsia="Times New Roman" w:hAnsi="Times New Roman" w:cs="Times New Roman"/>
              <w:sz w:val="24"/>
              <w:szCs w:val="24"/>
            </w:rPr>
          </w:rPrChange>
        </w:rPr>
        <w:t xml:space="preserve"> </w:t>
      </w:r>
      <w:r w:rsidR="004D65EA" w:rsidRPr="009507A7">
        <w:rPr>
          <w:rFonts w:ascii="Times New Roman" w:eastAsia="Times New Roman" w:hAnsi="Times New Roman" w:cs="Times New Roman"/>
          <w:sz w:val="24"/>
          <w:szCs w:val="24"/>
          <w:lang w:val="en-GB"/>
          <w:rPrChange w:id="231" w:author="Author">
            <w:rPr>
              <w:rFonts w:ascii="Times New Roman" w:eastAsia="Times New Roman" w:hAnsi="Times New Roman" w:cs="Times New Roman"/>
              <w:sz w:val="24"/>
              <w:szCs w:val="24"/>
            </w:rPr>
          </w:rPrChange>
        </w:rPr>
        <w:t xml:space="preserve">that occur in the use of the lexicon. The lexicon is the inventory of words in a language which operates in such a way that makes a particular word more appropriate in a particular context.  Errors occur in the use of </w:t>
      </w:r>
      <w:r w:rsidR="009B2524" w:rsidRPr="009507A7">
        <w:rPr>
          <w:rFonts w:ascii="Times New Roman" w:eastAsia="Times New Roman" w:hAnsi="Times New Roman" w:cs="Times New Roman"/>
          <w:sz w:val="24"/>
          <w:szCs w:val="24"/>
          <w:lang w:val="en-GB"/>
          <w:rPrChange w:id="232" w:author="Author">
            <w:rPr>
              <w:rFonts w:ascii="Times New Roman" w:eastAsia="Times New Roman" w:hAnsi="Times New Roman" w:cs="Times New Roman"/>
              <w:sz w:val="24"/>
              <w:szCs w:val="24"/>
            </w:rPr>
          </w:rPrChange>
        </w:rPr>
        <w:t>lexis</w:t>
      </w:r>
      <w:r w:rsidR="004D65EA" w:rsidRPr="009507A7">
        <w:rPr>
          <w:rFonts w:ascii="Times New Roman" w:eastAsia="Times New Roman" w:hAnsi="Times New Roman" w:cs="Times New Roman"/>
          <w:sz w:val="24"/>
          <w:szCs w:val="24"/>
          <w:lang w:val="en-GB"/>
          <w:rPrChange w:id="233" w:author="Author">
            <w:rPr>
              <w:rFonts w:ascii="Times New Roman" w:eastAsia="Times New Roman" w:hAnsi="Times New Roman" w:cs="Times New Roman"/>
              <w:sz w:val="24"/>
              <w:szCs w:val="24"/>
            </w:rPr>
          </w:rPrChange>
        </w:rPr>
        <w:t xml:space="preserve"> when a wrong choice is made as regards the right</w:t>
      </w:r>
      <w:r w:rsidR="009B2524" w:rsidRPr="009507A7">
        <w:rPr>
          <w:rFonts w:ascii="Times New Roman" w:eastAsia="Times New Roman" w:hAnsi="Times New Roman" w:cs="Times New Roman"/>
          <w:sz w:val="24"/>
          <w:szCs w:val="24"/>
          <w:lang w:val="en-GB"/>
          <w:rPrChange w:id="234" w:author="Author">
            <w:rPr>
              <w:rFonts w:ascii="Times New Roman" w:eastAsia="Times New Roman" w:hAnsi="Times New Roman" w:cs="Times New Roman"/>
              <w:sz w:val="24"/>
              <w:szCs w:val="24"/>
            </w:rPr>
          </w:rPrChange>
        </w:rPr>
        <w:t xml:space="preserve"> word to be used at a point time. It means that a lexical error could be easily resolved by changing the inappropriate word for the appropriate one. </w:t>
      </w:r>
    </w:p>
    <w:p w14:paraId="17FF0696" w14:textId="77777777" w:rsidR="009B2524" w:rsidRPr="009507A7" w:rsidRDefault="009B2524" w:rsidP="00B1018A">
      <w:pPr>
        <w:spacing w:line="240" w:lineRule="auto"/>
        <w:jc w:val="both"/>
        <w:rPr>
          <w:rFonts w:ascii="Times New Roman" w:eastAsia="Times New Roman" w:hAnsi="Times New Roman" w:cs="Times New Roman"/>
          <w:sz w:val="24"/>
          <w:szCs w:val="24"/>
          <w:lang w:val="en-GB"/>
          <w:rPrChange w:id="235"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36" w:author="Author">
            <w:rPr>
              <w:rFonts w:ascii="Times New Roman" w:eastAsia="Times New Roman" w:hAnsi="Times New Roman" w:cs="Times New Roman"/>
              <w:sz w:val="24"/>
              <w:szCs w:val="24"/>
            </w:rPr>
          </w:rPrChange>
        </w:rPr>
        <w:t>In making the right choice on the word to use at any particular context, it is expedient that the rules especially the collocational rules guiding the use of such words are adhered to. The knowledge of such rules is very important as it marks clearly the difference between a competent user of the language and an incompetent one. This is where the problem lies for most ESL users in Nigeria. The information on lexicon is vast but the information on the right usage is very poor</w:t>
      </w:r>
      <w:r w:rsidR="009838AA" w:rsidRPr="009507A7">
        <w:rPr>
          <w:rFonts w:ascii="Times New Roman" w:eastAsia="Times New Roman" w:hAnsi="Times New Roman" w:cs="Times New Roman"/>
          <w:sz w:val="24"/>
          <w:szCs w:val="24"/>
          <w:lang w:val="en-GB"/>
          <w:rPrChange w:id="237" w:author="Author">
            <w:rPr>
              <w:rFonts w:ascii="Times New Roman" w:eastAsia="Times New Roman" w:hAnsi="Times New Roman" w:cs="Times New Roman"/>
              <w:sz w:val="24"/>
              <w:szCs w:val="24"/>
            </w:rPr>
          </w:rPrChange>
        </w:rPr>
        <w:t xml:space="preserve">. For </w:t>
      </w:r>
      <w:del w:id="238" w:author="Author">
        <w:r w:rsidR="00735C8B" w:rsidRPr="009507A7" w:rsidDel="001F71F4">
          <w:rPr>
            <w:rFonts w:ascii="Times New Roman" w:eastAsia="Times New Roman" w:hAnsi="Times New Roman" w:cs="Times New Roman"/>
            <w:sz w:val="24"/>
            <w:szCs w:val="24"/>
            <w:lang w:val="en-GB"/>
            <w:rPrChange w:id="239" w:author="Author">
              <w:rPr>
                <w:rFonts w:ascii="Times New Roman" w:eastAsia="Times New Roman" w:hAnsi="Times New Roman" w:cs="Times New Roman"/>
                <w:sz w:val="24"/>
                <w:szCs w:val="24"/>
              </w:rPr>
            </w:rPrChange>
          </w:rPr>
          <w:delText>example</w:delText>
        </w:r>
      </w:del>
      <w:ins w:id="240" w:author="Author">
        <w:r w:rsidR="001F71F4" w:rsidRPr="009507A7">
          <w:rPr>
            <w:rFonts w:ascii="Times New Roman" w:eastAsia="Times New Roman" w:hAnsi="Times New Roman" w:cs="Times New Roman"/>
            <w:sz w:val="24"/>
            <w:szCs w:val="24"/>
            <w:lang w:val="en-GB"/>
            <w:rPrChange w:id="241" w:author="Author">
              <w:rPr>
                <w:rFonts w:ascii="Times New Roman" w:eastAsia="Times New Roman" w:hAnsi="Times New Roman" w:cs="Times New Roman"/>
                <w:sz w:val="24"/>
                <w:szCs w:val="24"/>
                <w:lang w:val="en-GB"/>
              </w:rPr>
            </w:rPrChange>
          </w:rPr>
          <w:t>example,</w:t>
        </w:r>
      </w:ins>
      <w:r w:rsidR="00735C8B" w:rsidRPr="009507A7">
        <w:rPr>
          <w:rFonts w:ascii="Times New Roman" w:eastAsia="Times New Roman" w:hAnsi="Times New Roman" w:cs="Times New Roman"/>
          <w:sz w:val="24"/>
          <w:szCs w:val="24"/>
          <w:lang w:val="en-GB"/>
          <w:rPrChange w:id="242" w:author="Author">
            <w:rPr>
              <w:rFonts w:ascii="Times New Roman" w:eastAsia="Times New Roman" w:hAnsi="Times New Roman" w:cs="Times New Roman"/>
              <w:sz w:val="24"/>
              <w:szCs w:val="24"/>
            </w:rPr>
          </w:rPrChange>
        </w:rPr>
        <w:t xml:space="preserve"> it is co</w:t>
      </w:r>
      <w:r w:rsidR="009838AA" w:rsidRPr="009507A7">
        <w:rPr>
          <w:rFonts w:ascii="Times New Roman" w:eastAsia="Times New Roman" w:hAnsi="Times New Roman" w:cs="Times New Roman"/>
          <w:sz w:val="24"/>
          <w:szCs w:val="24"/>
          <w:lang w:val="en-GB"/>
          <w:rPrChange w:id="243" w:author="Author">
            <w:rPr>
              <w:rFonts w:ascii="Times New Roman" w:eastAsia="Times New Roman" w:hAnsi="Times New Roman" w:cs="Times New Roman"/>
              <w:sz w:val="24"/>
              <w:szCs w:val="24"/>
            </w:rPr>
          </w:rPrChange>
        </w:rPr>
        <w:t>m</w:t>
      </w:r>
      <w:r w:rsidR="00735C8B" w:rsidRPr="009507A7">
        <w:rPr>
          <w:rFonts w:ascii="Times New Roman" w:eastAsia="Times New Roman" w:hAnsi="Times New Roman" w:cs="Times New Roman"/>
          <w:sz w:val="24"/>
          <w:szCs w:val="24"/>
          <w:lang w:val="en-GB"/>
          <w:rPrChange w:id="244" w:author="Author">
            <w:rPr>
              <w:rFonts w:ascii="Times New Roman" w:eastAsia="Times New Roman" w:hAnsi="Times New Roman" w:cs="Times New Roman"/>
              <w:sz w:val="24"/>
              <w:szCs w:val="24"/>
            </w:rPr>
          </w:rPrChange>
        </w:rPr>
        <w:t>m</w:t>
      </w:r>
      <w:r w:rsidR="009838AA" w:rsidRPr="009507A7">
        <w:rPr>
          <w:rFonts w:ascii="Times New Roman" w:eastAsia="Times New Roman" w:hAnsi="Times New Roman" w:cs="Times New Roman"/>
          <w:sz w:val="24"/>
          <w:szCs w:val="24"/>
          <w:lang w:val="en-GB"/>
          <w:rPrChange w:id="245" w:author="Author">
            <w:rPr>
              <w:rFonts w:ascii="Times New Roman" w:eastAsia="Times New Roman" w:hAnsi="Times New Roman" w:cs="Times New Roman"/>
              <w:sz w:val="24"/>
              <w:szCs w:val="24"/>
            </w:rPr>
          </w:rPrChange>
        </w:rPr>
        <w:t xml:space="preserve">on to find people confuse the right context to use the words </w:t>
      </w:r>
      <w:r w:rsidR="00735C8B" w:rsidRPr="009507A7">
        <w:rPr>
          <w:rFonts w:ascii="Times New Roman" w:eastAsia="Times New Roman" w:hAnsi="Times New Roman" w:cs="Times New Roman"/>
          <w:sz w:val="24"/>
          <w:szCs w:val="24"/>
          <w:lang w:val="en-GB"/>
          <w:rPrChange w:id="246" w:author="Author">
            <w:rPr>
              <w:rFonts w:ascii="Times New Roman" w:eastAsia="Times New Roman" w:hAnsi="Times New Roman" w:cs="Times New Roman"/>
              <w:sz w:val="24"/>
              <w:szCs w:val="24"/>
            </w:rPr>
          </w:rPrChange>
        </w:rPr>
        <w:t>‘marriage’</w:t>
      </w:r>
      <w:r w:rsidR="009838AA" w:rsidRPr="009507A7">
        <w:rPr>
          <w:rFonts w:ascii="Times New Roman" w:eastAsia="Times New Roman" w:hAnsi="Times New Roman" w:cs="Times New Roman"/>
          <w:sz w:val="24"/>
          <w:szCs w:val="24"/>
          <w:lang w:val="en-GB"/>
          <w:rPrChange w:id="247" w:author="Author">
            <w:rPr>
              <w:rFonts w:ascii="Times New Roman" w:eastAsia="Times New Roman" w:hAnsi="Times New Roman" w:cs="Times New Roman"/>
              <w:sz w:val="24"/>
              <w:szCs w:val="24"/>
            </w:rPr>
          </w:rPrChange>
        </w:rPr>
        <w:t xml:space="preserve"> and </w:t>
      </w:r>
      <w:r w:rsidR="00735C8B" w:rsidRPr="009507A7">
        <w:rPr>
          <w:rFonts w:ascii="Times New Roman" w:eastAsia="Times New Roman" w:hAnsi="Times New Roman" w:cs="Times New Roman"/>
          <w:sz w:val="24"/>
          <w:szCs w:val="24"/>
          <w:lang w:val="en-GB"/>
          <w:rPrChange w:id="248" w:author="Author">
            <w:rPr>
              <w:rFonts w:ascii="Times New Roman" w:eastAsia="Times New Roman" w:hAnsi="Times New Roman" w:cs="Times New Roman"/>
              <w:sz w:val="24"/>
              <w:szCs w:val="24"/>
            </w:rPr>
          </w:rPrChange>
        </w:rPr>
        <w:t>‘</w:t>
      </w:r>
      <w:r w:rsidR="009838AA" w:rsidRPr="009507A7">
        <w:rPr>
          <w:rFonts w:ascii="Times New Roman" w:eastAsia="Times New Roman" w:hAnsi="Times New Roman" w:cs="Times New Roman"/>
          <w:sz w:val="24"/>
          <w:szCs w:val="24"/>
          <w:lang w:val="en-GB"/>
          <w:rPrChange w:id="249" w:author="Author">
            <w:rPr>
              <w:rFonts w:ascii="Times New Roman" w:eastAsia="Times New Roman" w:hAnsi="Times New Roman" w:cs="Times New Roman"/>
              <w:sz w:val="24"/>
              <w:szCs w:val="24"/>
            </w:rPr>
          </w:rPrChange>
        </w:rPr>
        <w:t>wedding.</w:t>
      </w:r>
      <w:r w:rsidR="00735C8B" w:rsidRPr="009507A7">
        <w:rPr>
          <w:rFonts w:ascii="Times New Roman" w:eastAsia="Times New Roman" w:hAnsi="Times New Roman" w:cs="Times New Roman"/>
          <w:sz w:val="24"/>
          <w:szCs w:val="24"/>
          <w:lang w:val="en-GB"/>
          <w:rPrChange w:id="250" w:author="Author">
            <w:rPr>
              <w:rFonts w:ascii="Times New Roman" w:eastAsia="Times New Roman" w:hAnsi="Times New Roman" w:cs="Times New Roman"/>
              <w:sz w:val="24"/>
              <w:szCs w:val="24"/>
            </w:rPr>
          </w:rPrChange>
        </w:rPr>
        <w:t>’</w:t>
      </w:r>
      <w:r w:rsidR="009838AA" w:rsidRPr="009507A7">
        <w:rPr>
          <w:rFonts w:ascii="Times New Roman" w:eastAsia="Times New Roman" w:hAnsi="Times New Roman" w:cs="Times New Roman"/>
          <w:sz w:val="24"/>
          <w:szCs w:val="24"/>
          <w:lang w:val="en-GB"/>
          <w:rPrChange w:id="251" w:author="Author">
            <w:rPr>
              <w:rFonts w:ascii="Times New Roman" w:eastAsia="Times New Roman" w:hAnsi="Times New Roman" w:cs="Times New Roman"/>
              <w:sz w:val="24"/>
              <w:szCs w:val="24"/>
            </w:rPr>
          </w:rPrChange>
        </w:rPr>
        <w:t xml:space="preserve"> Many </w:t>
      </w:r>
      <w:r w:rsidR="00735C8B" w:rsidRPr="009507A7">
        <w:rPr>
          <w:rFonts w:ascii="Times New Roman" w:eastAsia="Times New Roman" w:hAnsi="Times New Roman" w:cs="Times New Roman"/>
          <w:sz w:val="24"/>
          <w:szCs w:val="24"/>
          <w:lang w:val="en-GB"/>
          <w:rPrChange w:id="252" w:author="Author">
            <w:rPr>
              <w:rFonts w:ascii="Times New Roman" w:eastAsia="Times New Roman" w:hAnsi="Times New Roman" w:cs="Times New Roman"/>
              <w:sz w:val="24"/>
              <w:szCs w:val="24"/>
            </w:rPr>
          </w:rPrChange>
        </w:rPr>
        <w:t>believe ‘a marriage’ is a ceremony</w:t>
      </w:r>
      <w:r w:rsidR="009838AA" w:rsidRPr="009507A7">
        <w:rPr>
          <w:rFonts w:ascii="Times New Roman" w:eastAsia="Times New Roman" w:hAnsi="Times New Roman" w:cs="Times New Roman"/>
          <w:sz w:val="24"/>
          <w:szCs w:val="24"/>
          <w:lang w:val="en-GB"/>
          <w:rPrChange w:id="253" w:author="Author">
            <w:rPr>
              <w:rFonts w:ascii="Times New Roman" w:eastAsia="Times New Roman" w:hAnsi="Times New Roman" w:cs="Times New Roman"/>
              <w:sz w:val="24"/>
              <w:szCs w:val="24"/>
            </w:rPr>
          </w:rPrChange>
        </w:rPr>
        <w:t xml:space="preserve"> conducted according to the traditional African culture </w:t>
      </w:r>
      <w:r w:rsidR="00735C8B" w:rsidRPr="009507A7">
        <w:rPr>
          <w:rFonts w:ascii="Times New Roman" w:eastAsia="Times New Roman" w:hAnsi="Times New Roman" w:cs="Times New Roman"/>
          <w:sz w:val="24"/>
          <w:szCs w:val="24"/>
          <w:lang w:val="en-GB"/>
          <w:rPrChange w:id="254" w:author="Author">
            <w:rPr>
              <w:rFonts w:ascii="Times New Roman" w:eastAsia="Times New Roman" w:hAnsi="Times New Roman" w:cs="Times New Roman"/>
              <w:sz w:val="24"/>
              <w:szCs w:val="24"/>
            </w:rPr>
          </w:rPrChange>
        </w:rPr>
        <w:t>while ‘wedding’ is the English version not knowing that wedding is the ceremony (no matter the nature of the celebration) while marriage is the institution.</w:t>
      </w:r>
      <w:r w:rsidR="009838AA" w:rsidRPr="009507A7">
        <w:rPr>
          <w:rFonts w:ascii="Times New Roman" w:eastAsia="Times New Roman" w:hAnsi="Times New Roman" w:cs="Times New Roman"/>
          <w:sz w:val="24"/>
          <w:szCs w:val="24"/>
          <w:lang w:val="en-GB"/>
          <w:rPrChange w:id="255" w:author="Author">
            <w:rPr>
              <w:rFonts w:ascii="Times New Roman" w:eastAsia="Times New Roman" w:hAnsi="Times New Roman" w:cs="Times New Roman"/>
              <w:sz w:val="24"/>
              <w:szCs w:val="24"/>
            </w:rPr>
          </w:rPrChange>
        </w:rPr>
        <w:t xml:space="preserve"> So, it is common to hear a sentence like: ‘</w:t>
      </w:r>
      <w:r w:rsidR="00735C8B" w:rsidRPr="009507A7">
        <w:rPr>
          <w:rFonts w:ascii="Times New Roman" w:eastAsia="Times New Roman" w:hAnsi="Times New Roman" w:cs="Times New Roman"/>
          <w:sz w:val="24"/>
          <w:szCs w:val="24"/>
          <w:lang w:val="en-GB"/>
          <w:rPrChange w:id="256" w:author="Author">
            <w:rPr>
              <w:rFonts w:ascii="Times New Roman" w:eastAsia="Times New Roman" w:hAnsi="Times New Roman" w:cs="Times New Roman"/>
              <w:sz w:val="24"/>
              <w:szCs w:val="24"/>
            </w:rPr>
          </w:rPrChange>
        </w:rPr>
        <w:t>I will go for the m</w:t>
      </w:r>
      <w:r w:rsidR="009838AA" w:rsidRPr="009507A7">
        <w:rPr>
          <w:rFonts w:ascii="Times New Roman" w:eastAsia="Times New Roman" w:hAnsi="Times New Roman" w:cs="Times New Roman"/>
          <w:sz w:val="24"/>
          <w:szCs w:val="24"/>
          <w:lang w:val="en-GB"/>
          <w:rPrChange w:id="257" w:author="Author">
            <w:rPr>
              <w:rFonts w:ascii="Times New Roman" w:eastAsia="Times New Roman" w:hAnsi="Times New Roman" w:cs="Times New Roman"/>
              <w:sz w:val="24"/>
              <w:szCs w:val="24"/>
            </w:rPr>
          </w:rPrChange>
        </w:rPr>
        <w:t xml:space="preserve">arriage but I will not attend the wedding.’ </w:t>
      </w:r>
    </w:p>
    <w:p w14:paraId="2DAC5C92" w14:textId="77777777" w:rsidR="00727851" w:rsidRPr="009507A7" w:rsidRDefault="00727851" w:rsidP="00B1018A">
      <w:pPr>
        <w:spacing w:line="240" w:lineRule="auto"/>
        <w:jc w:val="both"/>
        <w:rPr>
          <w:rFonts w:ascii="Times New Roman" w:eastAsia="Times New Roman" w:hAnsi="Times New Roman" w:cs="Times New Roman"/>
          <w:sz w:val="24"/>
          <w:szCs w:val="24"/>
          <w:lang w:val="en-GB"/>
          <w:rPrChange w:id="258"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59" w:author="Author">
            <w:rPr>
              <w:rFonts w:ascii="Times New Roman" w:eastAsia="Times New Roman" w:hAnsi="Times New Roman" w:cs="Times New Roman"/>
              <w:sz w:val="24"/>
              <w:szCs w:val="24"/>
            </w:rPr>
          </w:rPrChange>
        </w:rPr>
        <w:t xml:space="preserve">Another aspect of lexical error is the aspect of spelling. It </w:t>
      </w:r>
      <w:r w:rsidR="001E0C5B" w:rsidRPr="009507A7">
        <w:rPr>
          <w:rFonts w:ascii="Times New Roman" w:eastAsia="Times New Roman" w:hAnsi="Times New Roman" w:cs="Times New Roman"/>
          <w:sz w:val="24"/>
          <w:szCs w:val="24"/>
          <w:lang w:val="en-GB"/>
          <w:rPrChange w:id="260" w:author="Author">
            <w:rPr>
              <w:rFonts w:ascii="Times New Roman" w:eastAsia="Times New Roman" w:hAnsi="Times New Roman" w:cs="Times New Roman"/>
              <w:sz w:val="24"/>
              <w:szCs w:val="24"/>
            </w:rPr>
          </w:rPrChange>
        </w:rPr>
        <w:t xml:space="preserve">is not enough to know the right word to be used. It is equally important to spell correctly in order not to confuse the readers. Spelling errors might not clearly be called lexical errors but they can be treated as a mistake in the use of words especially if it affects the message. This includes noting the difference between American </w:t>
      </w:r>
      <w:r w:rsidR="00C91FE4" w:rsidRPr="009507A7">
        <w:rPr>
          <w:rFonts w:ascii="Times New Roman" w:eastAsia="Times New Roman" w:hAnsi="Times New Roman" w:cs="Times New Roman"/>
          <w:sz w:val="24"/>
          <w:szCs w:val="24"/>
          <w:lang w:val="en-GB"/>
          <w:rPrChange w:id="261" w:author="Author">
            <w:rPr>
              <w:rFonts w:ascii="Times New Roman" w:eastAsia="Times New Roman" w:hAnsi="Times New Roman" w:cs="Times New Roman"/>
              <w:sz w:val="24"/>
              <w:szCs w:val="24"/>
            </w:rPr>
          </w:rPrChange>
        </w:rPr>
        <w:t>spelling</w:t>
      </w:r>
      <w:r w:rsidR="001E0C5B" w:rsidRPr="009507A7">
        <w:rPr>
          <w:rFonts w:ascii="Times New Roman" w:eastAsia="Times New Roman" w:hAnsi="Times New Roman" w:cs="Times New Roman"/>
          <w:sz w:val="24"/>
          <w:szCs w:val="24"/>
          <w:lang w:val="en-GB"/>
          <w:rPrChange w:id="262" w:author="Author">
            <w:rPr>
              <w:rFonts w:ascii="Times New Roman" w:eastAsia="Times New Roman" w:hAnsi="Times New Roman" w:cs="Times New Roman"/>
              <w:sz w:val="24"/>
              <w:szCs w:val="24"/>
            </w:rPr>
          </w:rPrChange>
        </w:rPr>
        <w:t xml:space="preserve"> variation, the British variation and which form to use.  </w:t>
      </w:r>
    </w:p>
    <w:p w14:paraId="486809BB" w14:textId="77777777" w:rsidR="00AF3267" w:rsidRPr="009507A7" w:rsidRDefault="005B5EBD" w:rsidP="00B1018A">
      <w:pPr>
        <w:spacing w:line="240" w:lineRule="auto"/>
        <w:jc w:val="both"/>
        <w:rPr>
          <w:rFonts w:ascii="Times New Roman" w:hAnsi="Times New Roman" w:cs="Times New Roman"/>
          <w:sz w:val="24"/>
          <w:szCs w:val="24"/>
          <w:lang w:val="en-GB"/>
          <w:rPrChange w:id="263" w:author="Author">
            <w:rPr>
              <w:rFonts w:ascii="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64" w:author="Author">
            <w:rPr>
              <w:rFonts w:ascii="Times New Roman" w:eastAsia="Times New Roman" w:hAnsi="Times New Roman" w:cs="Times New Roman"/>
              <w:sz w:val="24"/>
              <w:szCs w:val="24"/>
            </w:rPr>
          </w:rPrChange>
        </w:rPr>
        <w:t xml:space="preserve">On the other hand, </w:t>
      </w:r>
      <w:r w:rsidR="001C46B3" w:rsidRPr="009507A7">
        <w:rPr>
          <w:rFonts w:ascii="Times New Roman" w:eastAsia="Times New Roman" w:hAnsi="Times New Roman" w:cs="Times New Roman"/>
          <w:sz w:val="24"/>
          <w:szCs w:val="24"/>
          <w:lang w:val="en-GB"/>
          <w:rPrChange w:id="265" w:author="Author">
            <w:rPr>
              <w:rFonts w:ascii="Times New Roman" w:eastAsia="Times New Roman" w:hAnsi="Times New Roman" w:cs="Times New Roman"/>
              <w:sz w:val="24"/>
              <w:szCs w:val="24"/>
            </w:rPr>
          </w:rPrChange>
        </w:rPr>
        <w:t xml:space="preserve">a syntactic error is an error in grammar. </w:t>
      </w:r>
      <w:r w:rsidR="00AF3267" w:rsidRPr="009507A7">
        <w:rPr>
          <w:rFonts w:ascii="Times New Roman" w:hAnsi="Times New Roman" w:cs="Times New Roman"/>
          <w:sz w:val="24"/>
          <w:szCs w:val="24"/>
          <w:lang w:val="en-GB"/>
          <w:rPrChange w:id="266" w:author="Author">
            <w:rPr>
              <w:rFonts w:ascii="Times New Roman" w:hAnsi="Times New Roman" w:cs="Times New Roman"/>
              <w:sz w:val="24"/>
              <w:szCs w:val="24"/>
            </w:rPr>
          </w:rPrChange>
        </w:rPr>
        <w:t>Rivers (1988) defined grammar as the rules of a language set out in a terminology which is hard to remember, with many exceptions appended to rule. The writing of a grammar is basically an attempt at systematization and codification of a mass of data which may at first sight appear vague but with which recurrent regularities can be discerned. The way in which this systematization is approached depends on the convictions of the grammarian about the nature of language (River 1988, p. 8). William (1981) defined grammar as an inescapable fact of a language system because it is the set of principles which permit orderly speaking and writing</w:t>
      </w:r>
      <w:r w:rsidR="00294801" w:rsidRPr="009507A7">
        <w:rPr>
          <w:rFonts w:ascii="Times New Roman" w:hAnsi="Times New Roman" w:cs="Times New Roman"/>
          <w:sz w:val="24"/>
          <w:szCs w:val="24"/>
          <w:lang w:val="en-GB"/>
          <w:rPrChange w:id="267" w:author="Author">
            <w:rPr>
              <w:rFonts w:ascii="Times New Roman" w:hAnsi="Times New Roman" w:cs="Times New Roman"/>
              <w:sz w:val="24"/>
              <w:szCs w:val="24"/>
            </w:rPr>
          </w:rPrChange>
        </w:rPr>
        <w:t xml:space="preserve"> (p. 3)</w:t>
      </w:r>
      <w:r w:rsidR="00AF3267" w:rsidRPr="009507A7">
        <w:rPr>
          <w:rFonts w:ascii="Times New Roman" w:hAnsi="Times New Roman" w:cs="Times New Roman"/>
          <w:sz w:val="24"/>
          <w:szCs w:val="24"/>
          <w:lang w:val="en-GB"/>
          <w:rPrChange w:id="268" w:author="Author">
            <w:rPr>
              <w:rFonts w:ascii="Times New Roman" w:hAnsi="Times New Roman" w:cs="Times New Roman"/>
              <w:sz w:val="24"/>
              <w:szCs w:val="24"/>
            </w:rPr>
          </w:rPrChange>
        </w:rPr>
        <w:t>. The grammar of a language covers such points of usage as concord, tenses, spellings, punctuation, agreement, part of speech, lexis and structures etc.</w:t>
      </w:r>
    </w:p>
    <w:p w14:paraId="5A4A29B7" w14:textId="77777777" w:rsidR="00907BD6" w:rsidRPr="009507A7" w:rsidRDefault="00907BD6" w:rsidP="00B1018A">
      <w:pPr>
        <w:spacing w:line="240" w:lineRule="auto"/>
        <w:jc w:val="both"/>
        <w:rPr>
          <w:rFonts w:ascii="Times New Roman" w:hAnsi="Times New Roman" w:cs="Times New Roman"/>
          <w:sz w:val="24"/>
          <w:szCs w:val="24"/>
          <w:lang w:val="en-GB"/>
          <w:rPrChange w:id="269"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270" w:author="Author">
            <w:rPr>
              <w:rFonts w:ascii="Times New Roman" w:hAnsi="Times New Roman" w:cs="Times New Roman"/>
              <w:sz w:val="24"/>
              <w:szCs w:val="24"/>
            </w:rPr>
          </w:rPrChange>
        </w:rPr>
        <w:t xml:space="preserve">For any ESL user to be </w:t>
      </w:r>
      <w:r w:rsidR="00C37357" w:rsidRPr="009507A7">
        <w:rPr>
          <w:rFonts w:ascii="Times New Roman" w:hAnsi="Times New Roman" w:cs="Times New Roman"/>
          <w:sz w:val="24"/>
          <w:szCs w:val="24"/>
          <w:lang w:val="en-GB"/>
          <w:rPrChange w:id="271" w:author="Author">
            <w:rPr>
              <w:rFonts w:ascii="Times New Roman" w:hAnsi="Times New Roman" w:cs="Times New Roman"/>
              <w:sz w:val="24"/>
              <w:szCs w:val="24"/>
            </w:rPr>
          </w:rPrChange>
        </w:rPr>
        <w:t xml:space="preserve">an </w:t>
      </w:r>
      <w:r w:rsidRPr="009507A7">
        <w:rPr>
          <w:rFonts w:ascii="Times New Roman" w:hAnsi="Times New Roman" w:cs="Times New Roman"/>
          <w:sz w:val="24"/>
          <w:szCs w:val="24"/>
          <w:lang w:val="en-GB"/>
          <w:rPrChange w:id="272" w:author="Author">
            <w:rPr>
              <w:rFonts w:ascii="Times New Roman" w:hAnsi="Times New Roman" w:cs="Times New Roman"/>
              <w:sz w:val="24"/>
              <w:szCs w:val="24"/>
            </w:rPr>
          </w:rPrChange>
        </w:rPr>
        <w:t>effective</w:t>
      </w:r>
      <w:r w:rsidR="00D564B6" w:rsidRPr="009507A7">
        <w:rPr>
          <w:rFonts w:ascii="Times New Roman" w:hAnsi="Times New Roman" w:cs="Times New Roman"/>
          <w:sz w:val="24"/>
          <w:szCs w:val="24"/>
          <w:lang w:val="en-GB"/>
          <w:rPrChange w:id="273" w:author="Author">
            <w:rPr>
              <w:rFonts w:ascii="Times New Roman" w:hAnsi="Times New Roman" w:cs="Times New Roman"/>
              <w:sz w:val="24"/>
              <w:szCs w:val="24"/>
            </w:rPr>
          </w:rPrChange>
        </w:rPr>
        <w:t xml:space="preserve"> user of the</w:t>
      </w:r>
      <w:r w:rsidRPr="009507A7">
        <w:rPr>
          <w:rFonts w:ascii="Times New Roman" w:hAnsi="Times New Roman" w:cs="Times New Roman"/>
          <w:sz w:val="24"/>
          <w:szCs w:val="24"/>
          <w:lang w:val="en-GB"/>
          <w:rPrChange w:id="274" w:author="Author">
            <w:rPr>
              <w:rFonts w:ascii="Times New Roman" w:hAnsi="Times New Roman" w:cs="Times New Roman"/>
              <w:sz w:val="24"/>
              <w:szCs w:val="24"/>
            </w:rPr>
          </w:rPrChange>
        </w:rPr>
        <w:t xml:space="preserve"> language</w:t>
      </w:r>
      <w:r w:rsidR="00C37357" w:rsidRPr="009507A7">
        <w:rPr>
          <w:rFonts w:ascii="Times New Roman" w:hAnsi="Times New Roman" w:cs="Times New Roman"/>
          <w:sz w:val="24"/>
          <w:szCs w:val="24"/>
          <w:lang w:val="en-GB"/>
          <w:rPrChange w:id="275" w:author="Author">
            <w:rPr>
              <w:rFonts w:ascii="Times New Roman" w:hAnsi="Times New Roman" w:cs="Times New Roman"/>
              <w:sz w:val="24"/>
              <w:szCs w:val="24"/>
            </w:rPr>
          </w:rPrChange>
        </w:rPr>
        <w:t xml:space="preserve"> there needs to be a level of mastery needed. </w:t>
      </w:r>
      <w:r w:rsidR="00D564B6" w:rsidRPr="009507A7">
        <w:rPr>
          <w:rFonts w:ascii="Times New Roman" w:hAnsi="Times New Roman" w:cs="Times New Roman"/>
          <w:sz w:val="24"/>
          <w:szCs w:val="24"/>
          <w:lang w:val="en-GB"/>
          <w:rPrChange w:id="276" w:author="Author">
            <w:rPr>
              <w:rFonts w:ascii="Times New Roman" w:hAnsi="Times New Roman" w:cs="Times New Roman"/>
              <w:sz w:val="24"/>
              <w:szCs w:val="24"/>
            </w:rPr>
          </w:rPrChange>
        </w:rPr>
        <w:t>A wrong application of these rules can alter</w:t>
      </w:r>
      <w:r w:rsidRPr="009507A7">
        <w:rPr>
          <w:rFonts w:ascii="Times New Roman" w:hAnsi="Times New Roman" w:cs="Times New Roman"/>
          <w:sz w:val="24"/>
          <w:szCs w:val="24"/>
          <w:lang w:val="en-GB"/>
          <w:rPrChange w:id="277" w:author="Author">
            <w:rPr>
              <w:rFonts w:ascii="Times New Roman" w:hAnsi="Times New Roman" w:cs="Times New Roman"/>
              <w:sz w:val="24"/>
              <w:szCs w:val="24"/>
            </w:rPr>
          </w:rPrChange>
        </w:rPr>
        <w:t xml:space="preserve"> </w:t>
      </w:r>
      <w:r w:rsidR="00D564B6" w:rsidRPr="009507A7">
        <w:rPr>
          <w:rFonts w:ascii="Times New Roman" w:hAnsi="Times New Roman" w:cs="Times New Roman"/>
          <w:sz w:val="24"/>
          <w:szCs w:val="24"/>
          <w:lang w:val="en-GB"/>
          <w:rPrChange w:id="278" w:author="Author">
            <w:rPr>
              <w:rFonts w:ascii="Times New Roman" w:hAnsi="Times New Roman" w:cs="Times New Roman"/>
              <w:sz w:val="24"/>
              <w:szCs w:val="24"/>
            </w:rPr>
          </w:rPrChange>
        </w:rPr>
        <w:t>the meaning intended for a particular communication.</w:t>
      </w:r>
      <w:r w:rsidR="00761755" w:rsidRPr="009507A7">
        <w:rPr>
          <w:rFonts w:ascii="Times New Roman" w:hAnsi="Times New Roman" w:cs="Times New Roman"/>
          <w:sz w:val="24"/>
          <w:szCs w:val="24"/>
          <w:lang w:val="en-GB"/>
          <w:rPrChange w:id="279" w:author="Author">
            <w:rPr>
              <w:rFonts w:ascii="Times New Roman" w:hAnsi="Times New Roman" w:cs="Times New Roman"/>
              <w:sz w:val="24"/>
              <w:szCs w:val="24"/>
            </w:rPr>
          </w:rPrChange>
        </w:rPr>
        <w:t xml:space="preserve"> To resolve a grammatical error, the word o</w:t>
      </w:r>
      <w:r w:rsidR="00DD6C40" w:rsidRPr="009507A7">
        <w:rPr>
          <w:rFonts w:ascii="Times New Roman" w:hAnsi="Times New Roman" w:cs="Times New Roman"/>
          <w:sz w:val="24"/>
          <w:szCs w:val="24"/>
          <w:lang w:val="en-GB"/>
          <w:rPrChange w:id="280" w:author="Author">
            <w:rPr>
              <w:rFonts w:ascii="Times New Roman" w:hAnsi="Times New Roman" w:cs="Times New Roman"/>
              <w:sz w:val="24"/>
              <w:szCs w:val="24"/>
            </w:rPr>
          </w:rPrChange>
        </w:rPr>
        <w:t xml:space="preserve">rder must be restructured or pieces that make up the sentence must be added or removed as the case may be.  </w:t>
      </w:r>
    </w:p>
    <w:p w14:paraId="6A2F4910" w14:textId="77777777" w:rsidR="007C713B" w:rsidRPr="009507A7" w:rsidRDefault="007C713B" w:rsidP="00B1018A">
      <w:pPr>
        <w:spacing w:line="240" w:lineRule="auto"/>
        <w:jc w:val="both"/>
        <w:rPr>
          <w:rFonts w:ascii="Times New Roman" w:hAnsi="Times New Roman" w:cs="Times New Roman"/>
          <w:b/>
          <w:sz w:val="24"/>
          <w:szCs w:val="24"/>
          <w:lang w:val="en-GB"/>
          <w:rPrChange w:id="281" w:author="Author">
            <w:rPr>
              <w:rFonts w:ascii="Times New Roman" w:hAnsi="Times New Roman" w:cs="Times New Roman"/>
              <w:b/>
              <w:sz w:val="24"/>
              <w:szCs w:val="24"/>
            </w:rPr>
          </w:rPrChange>
        </w:rPr>
      </w:pPr>
      <w:r w:rsidRPr="009507A7">
        <w:rPr>
          <w:rFonts w:ascii="Times New Roman" w:hAnsi="Times New Roman" w:cs="Times New Roman"/>
          <w:b/>
          <w:sz w:val="24"/>
          <w:szCs w:val="24"/>
          <w:lang w:val="en-GB"/>
          <w:rPrChange w:id="282" w:author="Author">
            <w:rPr>
              <w:rFonts w:ascii="Times New Roman" w:hAnsi="Times New Roman" w:cs="Times New Roman"/>
              <w:b/>
              <w:sz w:val="24"/>
              <w:szCs w:val="24"/>
            </w:rPr>
          </w:rPrChange>
        </w:rPr>
        <w:t>Methodology</w:t>
      </w:r>
    </w:p>
    <w:p w14:paraId="3312E71F" w14:textId="77777777" w:rsidR="007C713B" w:rsidRPr="009507A7" w:rsidRDefault="007C713B" w:rsidP="00B1018A">
      <w:pPr>
        <w:spacing w:line="240" w:lineRule="auto"/>
        <w:jc w:val="both"/>
        <w:rPr>
          <w:rFonts w:ascii="Times New Roman" w:eastAsia="Times New Roman" w:hAnsi="Times New Roman" w:cs="Times New Roman"/>
          <w:sz w:val="24"/>
          <w:szCs w:val="24"/>
          <w:lang w:val="en-GB"/>
          <w:rPrChange w:id="283"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84" w:author="Author">
            <w:rPr>
              <w:rFonts w:ascii="Times New Roman" w:eastAsia="Times New Roman" w:hAnsi="Times New Roman" w:cs="Times New Roman"/>
              <w:sz w:val="24"/>
              <w:szCs w:val="24"/>
            </w:rPr>
          </w:rPrChange>
        </w:rPr>
        <w:t xml:space="preserve">This research is designed as a descriptive survey. A descriptive survey ‘concerns itself with ascertaining and establishing the status quo, facts, or pieces of information as at the time of </w:t>
      </w:r>
      <w:del w:id="285" w:author="Author">
        <w:r w:rsidRPr="009507A7" w:rsidDel="001F71F4">
          <w:rPr>
            <w:rFonts w:ascii="Times New Roman" w:eastAsia="Times New Roman" w:hAnsi="Times New Roman" w:cs="Times New Roman"/>
            <w:sz w:val="24"/>
            <w:szCs w:val="24"/>
            <w:lang w:val="en-GB"/>
            <w:rPrChange w:id="286" w:author="Author">
              <w:rPr>
                <w:rFonts w:ascii="Times New Roman" w:eastAsia="Times New Roman" w:hAnsi="Times New Roman" w:cs="Times New Roman"/>
                <w:sz w:val="24"/>
                <w:szCs w:val="24"/>
              </w:rPr>
            </w:rPrChange>
          </w:rPr>
          <w:lastRenderedPageBreak/>
          <w:delText>reaserch</w:delText>
        </w:r>
      </w:del>
      <w:ins w:id="287" w:author="Author">
        <w:r w:rsidR="001F71F4" w:rsidRPr="009507A7">
          <w:rPr>
            <w:rFonts w:ascii="Times New Roman" w:eastAsia="Times New Roman" w:hAnsi="Times New Roman" w:cs="Times New Roman"/>
            <w:sz w:val="24"/>
            <w:szCs w:val="24"/>
            <w:lang w:val="en-GB"/>
            <w:rPrChange w:id="288" w:author="Author">
              <w:rPr>
                <w:rFonts w:ascii="Times New Roman" w:eastAsia="Times New Roman" w:hAnsi="Times New Roman" w:cs="Times New Roman"/>
                <w:sz w:val="24"/>
                <w:szCs w:val="24"/>
                <w:lang w:val="en-GB"/>
              </w:rPr>
            </w:rPrChange>
          </w:rPr>
          <w:t>research</w:t>
        </w:r>
      </w:ins>
      <w:r w:rsidRPr="009507A7">
        <w:rPr>
          <w:rFonts w:ascii="Times New Roman" w:eastAsia="Times New Roman" w:hAnsi="Times New Roman" w:cs="Times New Roman"/>
          <w:sz w:val="24"/>
          <w:szCs w:val="24"/>
          <w:lang w:val="en-GB"/>
          <w:rPrChange w:id="289" w:author="Author">
            <w:rPr>
              <w:rFonts w:ascii="Times New Roman" w:eastAsia="Times New Roman" w:hAnsi="Times New Roman" w:cs="Times New Roman"/>
              <w:sz w:val="24"/>
              <w:szCs w:val="24"/>
            </w:rPr>
          </w:rPrChange>
        </w:rPr>
        <w:t xml:space="preserve"> and presenting facts as they are’ (Ogomaka, 1992, p. 50). A descriptive survey gathers data and describes same in a systematic way; presenting the characteristics, features and facts of the data. In this</w:t>
      </w:r>
      <w:r w:rsidR="001F5E58" w:rsidRPr="009507A7">
        <w:rPr>
          <w:rFonts w:ascii="Times New Roman" w:eastAsia="Times New Roman" w:hAnsi="Times New Roman" w:cs="Times New Roman"/>
          <w:sz w:val="24"/>
          <w:szCs w:val="24"/>
          <w:lang w:val="en-GB"/>
          <w:rPrChange w:id="290" w:author="Author">
            <w:rPr>
              <w:rFonts w:ascii="Times New Roman" w:eastAsia="Times New Roman" w:hAnsi="Times New Roman" w:cs="Times New Roman"/>
              <w:sz w:val="24"/>
              <w:szCs w:val="24"/>
            </w:rPr>
          </w:rPrChange>
        </w:rPr>
        <w:t xml:space="preserve"> study, we have extracted Ten (1</w:t>
      </w:r>
      <w:r w:rsidRPr="009507A7">
        <w:rPr>
          <w:rFonts w:ascii="Times New Roman" w:eastAsia="Times New Roman" w:hAnsi="Times New Roman" w:cs="Times New Roman"/>
          <w:sz w:val="24"/>
          <w:szCs w:val="24"/>
          <w:lang w:val="en-GB"/>
          <w:rPrChange w:id="291" w:author="Author">
            <w:rPr>
              <w:rFonts w:ascii="Times New Roman" w:eastAsia="Times New Roman" w:hAnsi="Times New Roman" w:cs="Times New Roman"/>
              <w:sz w:val="24"/>
              <w:szCs w:val="24"/>
            </w:rPr>
          </w:rPrChange>
        </w:rPr>
        <w:t>0) Facebook posts from different Nigerian Facebook users. The only criteria used in selecting the data was the fact they contained the type of errors we looked out for in posts (lexical and syntactic errors). In the analysis, we took each of the posts, examined the errors in them and provided the correct expression as it would have been.</w:t>
      </w:r>
    </w:p>
    <w:p w14:paraId="773950D9" w14:textId="77777777" w:rsidR="007C713B" w:rsidRPr="009507A7" w:rsidRDefault="007C713B" w:rsidP="00B1018A">
      <w:pPr>
        <w:spacing w:before="240" w:line="240" w:lineRule="auto"/>
        <w:jc w:val="both"/>
        <w:rPr>
          <w:rFonts w:ascii="Times New Roman" w:eastAsia="Times New Roman" w:hAnsi="Times New Roman" w:cs="Times New Roman"/>
          <w:b/>
          <w:sz w:val="24"/>
          <w:szCs w:val="24"/>
          <w:lang w:val="en-GB"/>
          <w:rPrChange w:id="292"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293" w:author="Author">
            <w:rPr>
              <w:rFonts w:ascii="Times New Roman" w:eastAsia="Times New Roman" w:hAnsi="Times New Roman" w:cs="Times New Roman"/>
              <w:b/>
              <w:sz w:val="24"/>
              <w:szCs w:val="24"/>
            </w:rPr>
          </w:rPrChange>
        </w:rPr>
        <w:t>Data Analysis</w:t>
      </w:r>
    </w:p>
    <w:p w14:paraId="6CDF84B3" w14:textId="77777777" w:rsidR="00671088" w:rsidRPr="009507A7" w:rsidRDefault="00671088" w:rsidP="00B1018A">
      <w:pPr>
        <w:spacing w:before="240" w:line="240" w:lineRule="auto"/>
        <w:jc w:val="both"/>
        <w:rPr>
          <w:rFonts w:ascii="Times New Roman" w:eastAsia="Times New Roman" w:hAnsi="Times New Roman" w:cs="Times New Roman"/>
          <w:sz w:val="24"/>
          <w:szCs w:val="24"/>
          <w:lang w:val="en-GB"/>
          <w:rPrChange w:id="294"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295" w:author="Author">
            <w:rPr>
              <w:rFonts w:ascii="Times New Roman" w:eastAsia="Times New Roman" w:hAnsi="Times New Roman" w:cs="Times New Roman"/>
              <w:sz w:val="24"/>
              <w:szCs w:val="24"/>
            </w:rPr>
          </w:rPrChange>
        </w:rPr>
        <w:t xml:space="preserve">In this section, we </w:t>
      </w:r>
      <w:r w:rsidR="001F5E58" w:rsidRPr="009507A7">
        <w:rPr>
          <w:rFonts w:ascii="Times New Roman" w:eastAsia="Times New Roman" w:hAnsi="Times New Roman" w:cs="Times New Roman"/>
          <w:sz w:val="24"/>
          <w:szCs w:val="24"/>
          <w:lang w:val="en-GB"/>
          <w:rPrChange w:id="296" w:author="Author">
            <w:rPr>
              <w:rFonts w:ascii="Times New Roman" w:eastAsia="Times New Roman" w:hAnsi="Times New Roman" w:cs="Times New Roman"/>
              <w:sz w:val="24"/>
              <w:szCs w:val="24"/>
            </w:rPr>
          </w:rPrChange>
        </w:rPr>
        <w:t>analysed each of the</w:t>
      </w:r>
      <w:r w:rsidRPr="009507A7">
        <w:rPr>
          <w:rFonts w:ascii="Times New Roman" w:eastAsia="Times New Roman" w:hAnsi="Times New Roman" w:cs="Times New Roman"/>
          <w:sz w:val="24"/>
          <w:szCs w:val="24"/>
          <w:lang w:val="en-GB"/>
          <w:rPrChange w:id="297" w:author="Author">
            <w:rPr>
              <w:rFonts w:ascii="Times New Roman" w:eastAsia="Times New Roman" w:hAnsi="Times New Roman" w:cs="Times New Roman"/>
              <w:sz w:val="24"/>
              <w:szCs w:val="24"/>
            </w:rPr>
          </w:rPrChange>
        </w:rPr>
        <w:t xml:space="preserve"> Facebook posts in detail. Most of them contain both lexical and syntactic errors. So, we did not bother making the distinction between posts with lexical and grammatical errors examined differently.</w:t>
      </w:r>
    </w:p>
    <w:p w14:paraId="55F2A835" w14:textId="77777777" w:rsidR="00671088" w:rsidRPr="009507A7" w:rsidRDefault="00671088" w:rsidP="00B1018A">
      <w:pPr>
        <w:spacing w:before="240" w:line="240" w:lineRule="auto"/>
        <w:jc w:val="both"/>
        <w:rPr>
          <w:rFonts w:ascii="Times New Roman" w:eastAsia="Times New Roman" w:hAnsi="Times New Roman" w:cs="Times New Roman"/>
          <w:b/>
          <w:sz w:val="24"/>
          <w:szCs w:val="24"/>
          <w:lang w:val="en-GB"/>
          <w:rPrChange w:id="298"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299" w:author="Author">
            <w:rPr>
              <w:rFonts w:ascii="Times New Roman" w:eastAsia="Times New Roman" w:hAnsi="Times New Roman" w:cs="Times New Roman"/>
              <w:b/>
              <w:sz w:val="24"/>
              <w:szCs w:val="24"/>
            </w:rPr>
          </w:rPrChange>
        </w:rPr>
        <w:t>Post 1</w:t>
      </w:r>
    </w:p>
    <w:p w14:paraId="592BE9B8" w14:textId="77777777" w:rsidR="00BF4CF1" w:rsidRPr="009507A7" w:rsidRDefault="00BF4CF1" w:rsidP="00B1018A">
      <w:pPr>
        <w:spacing w:before="240" w:line="240" w:lineRule="auto"/>
        <w:jc w:val="both"/>
        <w:rPr>
          <w:rFonts w:ascii="Times New Roman" w:eastAsia="Times New Roman" w:hAnsi="Times New Roman" w:cs="Times New Roman"/>
          <w:b/>
          <w:sz w:val="24"/>
          <w:szCs w:val="24"/>
          <w:lang w:val="en-GB"/>
          <w:rPrChange w:id="300"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noProof/>
          <w:sz w:val="24"/>
          <w:szCs w:val="24"/>
          <w:lang w:val="en-GB"/>
          <w:rPrChange w:id="301" w:author="Author">
            <w:rPr>
              <w:rFonts w:ascii="Times New Roman" w:eastAsia="Times New Roman" w:hAnsi="Times New Roman" w:cs="Times New Roman"/>
              <w:b/>
              <w:noProof/>
              <w:sz w:val="24"/>
              <w:szCs w:val="24"/>
            </w:rPr>
          </w:rPrChange>
        </w:rPr>
        <w:drawing>
          <wp:inline distT="0" distB="0" distL="0" distR="0" wp14:anchorId="022C947A" wp14:editId="0348C62B">
            <wp:extent cx="2777795" cy="1040860"/>
            <wp:effectExtent l="0" t="0" r="3810" b="6985"/>
            <wp:docPr id="1" name="Picture 1" descr="C:\Users\engr joe\Downloads\IMG_20180302_173349_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302_173349_38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851019" cy="1068298"/>
                    </a:xfrm>
                    <a:prstGeom prst="rect">
                      <a:avLst/>
                    </a:prstGeom>
                    <a:noFill/>
                    <a:ln>
                      <a:noFill/>
                    </a:ln>
                    <a:extLst>
                      <a:ext uri="{53640926-AAD7-44D8-BBD7-CCE9431645EC}">
                        <a14:shadowObscured xmlns:a14="http://schemas.microsoft.com/office/drawing/2010/main"/>
                      </a:ext>
                    </a:extLst>
                  </pic:spPr>
                </pic:pic>
              </a:graphicData>
            </a:graphic>
          </wp:inline>
        </w:drawing>
      </w:r>
    </w:p>
    <w:p w14:paraId="04B22A57" w14:textId="77777777" w:rsidR="009D50C1" w:rsidRPr="009507A7" w:rsidRDefault="009D50C1" w:rsidP="00B1018A">
      <w:pPr>
        <w:spacing w:before="240" w:line="240" w:lineRule="auto"/>
        <w:jc w:val="both"/>
        <w:rPr>
          <w:rFonts w:ascii="Times New Roman" w:eastAsia="Times New Roman" w:hAnsi="Times New Roman" w:cs="Times New Roman"/>
          <w:sz w:val="24"/>
          <w:szCs w:val="24"/>
          <w:lang w:val="en-GB"/>
          <w:rPrChange w:id="302"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303" w:author="Author">
            <w:rPr>
              <w:rFonts w:ascii="Times New Roman" w:eastAsia="Times New Roman" w:hAnsi="Times New Roman" w:cs="Times New Roman"/>
              <w:sz w:val="24"/>
              <w:szCs w:val="24"/>
            </w:rPr>
          </w:rPrChange>
        </w:rPr>
        <w:t>Post 1 contains a clear presentation of what the study anticipated and it contains lexical and grammatical errors which the study intends to analyse and correct. In terms of the lexical usage, there are instances of mis-spelt words such as: ‘unportunately’ for ‘unfortunately’, ‘justiful’ for ‘just’, journalies for journalists</w:t>
      </w:r>
      <w:r w:rsidR="00600EB1" w:rsidRPr="009507A7">
        <w:rPr>
          <w:rFonts w:ascii="Times New Roman" w:eastAsia="Times New Roman" w:hAnsi="Times New Roman" w:cs="Times New Roman"/>
          <w:sz w:val="24"/>
          <w:szCs w:val="24"/>
          <w:lang w:val="en-GB"/>
          <w:rPrChange w:id="304" w:author="Author">
            <w:rPr>
              <w:rFonts w:ascii="Times New Roman" w:eastAsia="Times New Roman" w:hAnsi="Times New Roman" w:cs="Times New Roman"/>
              <w:sz w:val="24"/>
              <w:szCs w:val="24"/>
            </w:rPr>
          </w:rPrChange>
        </w:rPr>
        <w:t>, ‘militeries’ for ‘military’</w:t>
      </w:r>
      <w:r w:rsidRPr="009507A7">
        <w:rPr>
          <w:rFonts w:ascii="Times New Roman" w:eastAsia="Times New Roman" w:hAnsi="Times New Roman" w:cs="Times New Roman"/>
          <w:sz w:val="24"/>
          <w:szCs w:val="24"/>
          <w:lang w:val="en-GB"/>
          <w:rPrChange w:id="305" w:author="Author">
            <w:rPr>
              <w:rFonts w:ascii="Times New Roman" w:eastAsia="Times New Roman" w:hAnsi="Times New Roman" w:cs="Times New Roman"/>
              <w:sz w:val="24"/>
              <w:szCs w:val="24"/>
            </w:rPr>
          </w:rPrChange>
        </w:rPr>
        <w:t xml:space="preserve"> and other mis-placed item that makes the whole post unreadable and understandable.   In terms of the grammar, the writer obviously does not have a good command of the tense system of the English language. </w:t>
      </w:r>
      <w:r w:rsidR="00E81B70" w:rsidRPr="009507A7">
        <w:rPr>
          <w:rFonts w:ascii="Times New Roman" w:eastAsia="Times New Roman" w:hAnsi="Times New Roman" w:cs="Times New Roman"/>
          <w:sz w:val="24"/>
          <w:szCs w:val="24"/>
          <w:lang w:val="en-GB"/>
          <w:rPrChange w:id="306" w:author="Author">
            <w:rPr>
              <w:rFonts w:ascii="Times New Roman" w:eastAsia="Times New Roman" w:hAnsi="Times New Roman" w:cs="Times New Roman"/>
              <w:sz w:val="24"/>
              <w:szCs w:val="24"/>
            </w:rPr>
          </w:rPrChange>
        </w:rPr>
        <w:t xml:space="preserve">There </w:t>
      </w:r>
      <w:r w:rsidRPr="009507A7">
        <w:rPr>
          <w:rFonts w:ascii="Times New Roman" w:eastAsia="Times New Roman" w:hAnsi="Times New Roman" w:cs="Times New Roman"/>
          <w:sz w:val="24"/>
          <w:szCs w:val="24"/>
          <w:lang w:val="en-GB"/>
          <w:rPrChange w:id="307" w:author="Author">
            <w:rPr>
              <w:rFonts w:ascii="Times New Roman" w:eastAsia="Times New Roman" w:hAnsi="Times New Roman" w:cs="Times New Roman"/>
              <w:sz w:val="24"/>
              <w:szCs w:val="24"/>
            </w:rPr>
          </w:rPrChange>
        </w:rPr>
        <w:t>is a clear misuse of the present continuous form (the s</w:t>
      </w:r>
      <w:r w:rsidR="00E81B70" w:rsidRPr="009507A7">
        <w:rPr>
          <w:rFonts w:ascii="Times New Roman" w:eastAsia="Times New Roman" w:hAnsi="Times New Roman" w:cs="Times New Roman"/>
          <w:sz w:val="24"/>
          <w:szCs w:val="24"/>
          <w:lang w:val="en-GB"/>
          <w:rPrChange w:id="308" w:author="Author">
            <w:rPr>
              <w:rFonts w:ascii="Times New Roman" w:eastAsia="Times New Roman" w:hAnsi="Times New Roman" w:cs="Times New Roman"/>
              <w:sz w:val="24"/>
              <w:szCs w:val="24"/>
            </w:rPr>
          </w:rPrChange>
        </w:rPr>
        <w:t xml:space="preserve">- </w:t>
      </w:r>
      <w:r w:rsidRPr="009507A7">
        <w:rPr>
          <w:rFonts w:ascii="Times New Roman" w:eastAsia="Times New Roman" w:hAnsi="Times New Roman" w:cs="Times New Roman"/>
          <w:sz w:val="24"/>
          <w:szCs w:val="24"/>
          <w:lang w:val="en-GB"/>
          <w:rPrChange w:id="309" w:author="Author">
            <w:rPr>
              <w:rFonts w:ascii="Times New Roman" w:eastAsia="Times New Roman" w:hAnsi="Times New Roman" w:cs="Times New Roman"/>
              <w:sz w:val="24"/>
              <w:szCs w:val="24"/>
            </w:rPr>
          </w:rPrChange>
        </w:rPr>
        <w:t xml:space="preserve">form). The word </w:t>
      </w:r>
      <w:r w:rsidR="00E81B70" w:rsidRPr="009507A7">
        <w:rPr>
          <w:rFonts w:ascii="Times New Roman" w:eastAsia="Times New Roman" w:hAnsi="Times New Roman" w:cs="Times New Roman"/>
          <w:sz w:val="24"/>
          <w:szCs w:val="24"/>
          <w:lang w:val="en-GB"/>
          <w:rPrChange w:id="310"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311" w:author="Author">
            <w:rPr>
              <w:rFonts w:ascii="Times New Roman" w:eastAsia="Times New Roman" w:hAnsi="Times New Roman" w:cs="Times New Roman"/>
              <w:sz w:val="24"/>
              <w:szCs w:val="24"/>
            </w:rPr>
          </w:rPrChange>
        </w:rPr>
        <w:t>tackles</w:t>
      </w:r>
      <w:r w:rsidR="00E81B70" w:rsidRPr="009507A7">
        <w:rPr>
          <w:rFonts w:ascii="Times New Roman" w:eastAsia="Times New Roman" w:hAnsi="Times New Roman" w:cs="Times New Roman"/>
          <w:sz w:val="24"/>
          <w:szCs w:val="24"/>
          <w:lang w:val="en-GB"/>
          <w:rPrChange w:id="312"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313" w:author="Author">
            <w:rPr>
              <w:rFonts w:ascii="Times New Roman" w:eastAsia="Times New Roman" w:hAnsi="Times New Roman" w:cs="Times New Roman"/>
              <w:sz w:val="24"/>
              <w:szCs w:val="24"/>
            </w:rPr>
          </w:rPrChange>
        </w:rPr>
        <w:t xml:space="preserve"> cannot come after to</w:t>
      </w:r>
      <w:r w:rsidR="00E81B70" w:rsidRPr="009507A7">
        <w:rPr>
          <w:rFonts w:ascii="Times New Roman" w:eastAsia="Times New Roman" w:hAnsi="Times New Roman" w:cs="Times New Roman"/>
          <w:sz w:val="24"/>
          <w:szCs w:val="24"/>
          <w:lang w:val="en-GB"/>
          <w:rPrChange w:id="314" w:author="Author">
            <w:rPr>
              <w:rFonts w:ascii="Times New Roman" w:eastAsia="Times New Roman" w:hAnsi="Times New Roman" w:cs="Times New Roman"/>
              <w:sz w:val="24"/>
              <w:szCs w:val="24"/>
            </w:rPr>
          </w:rPrChange>
        </w:rPr>
        <w:t xml:space="preserve"> preposition</w:t>
      </w:r>
      <w:r w:rsidRPr="009507A7">
        <w:rPr>
          <w:rFonts w:ascii="Times New Roman" w:eastAsia="Times New Roman" w:hAnsi="Times New Roman" w:cs="Times New Roman"/>
          <w:sz w:val="24"/>
          <w:szCs w:val="24"/>
          <w:lang w:val="en-GB"/>
          <w:rPrChange w:id="315" w:author="Author">
            <w:rPr>
              <w:rFonts w:ascii="Times New Roman" w:eastAsia="Times New Roman" w:hAnsi="Times New Roman" w:cs="Times New Roman"/>
              <w:sz w:val="24"/>
              <w:szCs w:val="24"/>
            </w:rPr>
          </w:rPrChange>
        </w:rPr>
        <w:t xml:space="preserve"> and cannot be used to form the past form in a </w:t>
      </w:r>
      <w:r w:rsidR="00E81B70" w:rsidRPr="009507A7">
        <w:rPr>
          <w:rFonts w:ascii="Times New Roman" w:eastAsia="Times New Roman" w:hAnsi="Times New Roman" w:cs="Times New Roman"/>
          <w:sz w:val="24"/>
          <w:szCs w:val="24"/>
          <w:lang w:val="en-GB"/>
          <w:rPrChange w:id="316" w:author="Author">
            <w:rPr>
              <w:rFonts w:ascii="Times New Roman" w:eastAsia="Times New Roman" w:hAnsi="Times New Roman" w:cs="Times New Roman"/>
              <w:sz w:val="24"/>
              <w:szCs w:val="24"/>
            </w:rPr>
          </w:rPrChange>
        </w:rPr>
        <w:t>construction l</w:t>
      </w:r>
      <w:r w:rsidRPr="009507A7">
        <w:rPr>
          <w:rFonts w:ascii="Times New Roman" w:eastAsia="Times New Roman" w:hAnsi="Times New Roman" w:cs="Times New Roman"/>
          <w:sz w:val="24"/>
          <w:szCs w:val="24"/>
          <w:lang w:val="en-GB"/>
          <w:rPrChange w:id="317" w:author="Author">
            <w:rPr>
              <w:rFonts w:ascii="Times New Roman" w:eastAsia="Times New Roman" w:hAnsi="Times New Roman" w:cs="Times New Roman"/>
              <w:sz w:val="24"/>
              <w:szCs w:val="24"/>
            </w:rPr>
          </w:rPrChange>
        </w:rPr>
        <w:t>ike</w:t>
      </w:r>
      <w:r w:rsidR="00E81B70" w:rsidRPr="009507A7">
        <w:rPr>
          <w:rFonts w:ascii="Times New Roman" w:eastAsia="Times New Roman" w:hAnsi="Times New Roman" w:cs="Times New Roman"/>
          <w:sz w:val="24"/>
          <w:szCs w:val="24"/>
          <w:lang w:val="en-GB"/>
          <w:rPrChange w:id="318"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319" w:author="Author">
            <w:rPr>
              <w:rFonts w:ascii="Times New Roman" w:eastAsia="Times New Roman" w:hAnsi="Times New Roman" w:cs="Times New Roman"/>
              <w:sz w:val="24"/>
              <w:szCs w:val="24"/>
            </w:rPr>
          </w:rPrChange>
        </w:rPr>
        <w:t xml:space="preserve"> </w:t>
      </w:r>
      <w:r w:rsidR="00E81B70" w:rsidRPr="009507A7">
        <w:rPr>
          <w:rFonts w:ascii="Times New Roman" w:eastAsia="Times New Roman" w:hAnsi="Times New Roman" w:cs="Times New Roman"/>
          <w:sz w:val="24"/>
          <w:szCs w:val="24"/>
          <w:lang w:val="en-GB"/>
          <w:rPrChange w:id="320"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321" w:author="Author">
            <w:rPr>
              <w:rFonts w:ascii="Times New Roman" w:eastAsia="Times New Roman" w:hAnsi="Times New Roman" w:cs="Times New Roman"/>
              <w:sz w:val="24"/>
              <w:szCs w:val="24"/>
            </w:rPr>
          </w:rPrChange>
        </w:rPr>
        <w:t>he was tackles…</w:t>
      </w:r>
      <w:r w:rsidR="00E81B70" w:rsidRPr="009507A7">
        <w:rPr>
          <w:rFonts w:ascii="Times New Roman" w:eastAsia="Times New Roman" w:hAnsi="Times New Roman" w:cs="Times New Roman"/>
          <w:sz w:val="24"/>
          <w:szCs w:val="24"/>
          <w:lang w:val="en-GB"/>
          <w:rPrChange w:id="322" w:author="Author">
            <w:rPr>
              <w:rFonts w:ascii="Times New Roman" w:eastAsia="Times New Roman" w:hAnsi="Times New Roman" w:cs="Times New Roman"/>
              <w:sz w:val="24"/>
              <w:szCs w:val="24"/>
            </w:rPr>
          </w:rPrChange>
        </w:rPr>
        <w:t xml:space="preserve">’ </w:t>
      </w:r>
      <w:r w:rsidR="00C73C71" w:rsidRPr="009507A7">
        <w:rPr>
          <w:rFonts w:ascii="Times New Roman" w:eastAsia="Times New Roman" w:hAnsi="Times New Roman" w:cs="Times New Roman"/>
          <w:sz w:val="24"/>
          <w:szCs w:val="24"/>
          <w:lang w:val="en-GB"/>
          <w:rPrChange w:id="323" w:author="Author">
            <w:rPr>
              <w:rFonts w:ascii="Times New Roman" w:eastAsia="Times New Roman" w:hAnsi="Times New Roman" w:cs="Times New Roman"/>
              <w:sz w:val="24"/>
              <w:szCs w:val="24"/>
            </w:rPr>
          </w:rPrChange>
        </w:rPr>
        <w:t xml:space="preserve">Also, </w:t>
      </w:r>
      <w:r w:rsidR="00E81B70" w:rsidRPr="009507A7">
        <w:rPr>
          <w:rFonts w:ascii="Times New Roman" w:eastAsia="Times New Roman" w:hAnsi="Times New Roman" w:cs="Times New Roman"/>
          <w:sz w:val="24"/>
          <w:szCs w:val="24"/>
          <w:lang w:val="en-GB"/>
          <w:rPrChange w:id="324" w:author="Author">
            <w:rPr>
              <w:rFonts w:ascii="Times New Roman" w:eastAsia="Times New Roman" w:hAnsi="Times New Roman" w:cs="Times New Roman"/>
              <w:sz w:val="24"/>
              <w:szCs w:val="24"/>
            </w:rPr>
          </w:rPrChange>
        </w:rPr>
        <w:t>simple past items of ed 1 addition in words like react, deal</w:t>
      </w:r>
      <w:r w:rsidR="007F10E9" w:rsidRPr="009507A7">
        <w:rPr>
          <w:rFonts w:ascii="Times New Roman" w:eastAsia="Times New Roman" w:hAnsi="Times New Roman" w:cs="Times New Roman"/>
          <w:sz w:val="24"/>
          <w:szCs w:val="24"/>
          <w:lang w:val="en-GB"/>
          <w:rPrChange w:id="325" w:author="Author">
            <w:rPr>
              <w:rFonts w:ascii="Times New Roman" w:eastAsia="Times New Roman" w:hAnsi="Times New Roman" w:cs="Times New Roman"/>
              <w:sz w:val="24"/>
              <w:szCs w:val="24"/>
            </w:rPr>
          </w:rPrChange>
        </w:rPr>
        <w:t>, take</w:t>
      </w:r>
      <w:r w:rsidR="00E81B70" w:rsidRPr="009507A7">
        <w:rPr>
          <w:rFonts w:ascii="Times New Roman" w:eastAsia="Times New Roman" w:hAnsi="Times New Roman" w:cs="Times New Roman"/>
          <w:sz w:val="24"/>
          <w:szCs w:val="24"/>
          <w:lang w:val="en-GB"/>
          <w:rPrChange w:id="326" w:author="Author">
            <w:rPr>
              <w:rFonts w:ascii="Times New Roman" w:eastAsia="Times New Roman" w:hAnsi="Times New Roman" w:cs="Times New Roman"/>
              <w:sz w:val="24"/>
              <w:szCs w:val="24"/>
            </w:rPr>
          </w:rPrChange>
        </w:rPr>
        <w:t xml:space="preserve"> and know should have been better written as reacted, dealt</w:t>
      </w:r>
      <w:r w:rsidR="007F10E9" w:rsidRPr="009507A7">
        <w:rPr>
          <w:rFonts w:ascii="Times New Roman" w:eastAsia="Times New Roman" w:hAnsi="Times New Roman" w:cs="Times New Roman"/>
          <w:sz w:val="24"/>
          <w:szCs w:val="24"/>
          <w:lang w:val="en-GB"/>
          <w:rPrChange w:id="327" w:author="Author">
            <w:rPr>
              <w:rFonts w:ascii="Times New Roman" w:eastAsia="Times New Roman" w:hAnsi="Times New Roman" w:cs="Times New Roman"/>
              <w:sz w:val="24"/>
              <w:szCs w:val="24"/>
            </w:rPr>
          </w:rPrChange>
        </w:rPr>
        <w:t>, taken</w:t>
      </w:r>
      <w:r w:rsidR="00E81B70" w:rsidRPr="009507A7">
        <w:rPr>
          <w:rFonts w:ascii="Times New Roman" w:eastAsia="Times New Roman" w:hAnsi="Times New Roman" w:cs="Times New Roman"/>
          <w:sz w:val="24"/>
          <w:szCs w:val="24"/>
          <w:lang w:val="en-GB"/>
          <w:rPrChange w:id="328" w:author="Author">
            <w:rPr>
              <w:rFonts w:ascii="Times New Roman" w:eastAsia="Times New Roman" w:hAnsi="Times New Roman" w:cs="Times New Roman"/>
              <w:sz w:val="24"/>
              <w:szCs w:val="24"/>
            </w:rPr>
          </w:rPrChange>
        </w:rPr>
        <w:t xml:space="preserve"> and knew to reflect the tense and time</w:t>
      </w:r>
      <w:r w:rsidR="007F10E9" w:rsidRPr="009507A7">
        <w:rPr>
          <w:rFonts w:ascii="Times New Roman" w:eastAsia="Times New Roman" w:hAnsi="Times New Roman" w:cs="Times New Roman"/>
          <w:sz w:val="24"/>
          <w:szCs w:val="24"/>
          <w:lang w:val="en-GB"/>
          <w:rPrChange w:id="329" w:author="Author">
            <w:rPr>
              <w:rFonts w:ascii="Times New Roman" w:eastAsia="Times New Roman" w:hAnsi="Times New Roman" w:cs="Times New Roman"/>
              <w:sz w:val="24"/>
              <w:szCs w:val="24"/>
            </w:rPr>
          </w:rPrChange>
        </w:rPr>
        <w:t xml:space="preserve"> aspect </w:t>
      </w:r>
      <w:del w:id="330" w:author="Author">
        <w:r w:rsidR="007F10E9" w:rsidRPr="009507A7" w:rsidDel="001F71F4">
          <w:rPr>
            <w:rFonts w:ascii="Times New Roman" w:eastAsia="Times New Roman" w:hAnsi="Times New Roman" w:cs="Times New Roman"/>
            <w:sz w:val="24"/>
            <w:szCs w:val="24"/>
            <w:lang w:val="en-GB"/>
            <w:rPrChange w:id="331" w:author="Author">
              <w:rPr>
                <w:rFonts w:ascii="Times New Roman" w:eastAsia="Times New Roman" w:hAnsi="Times New Roman" w:cs="Times New Roman"/>
                <w:sz w:val="24"/>
                <w:szCs w:val="24"/>
              </w:rPr>
            </w:rPrChange>
          </w:rPr>
          <w:delText>with  which</w:delText>
        </w:r>
      </w:del>
      <w:ins w:id="332" w:author="Author">
        <w:r w:rsidR="001F71F4" w:rsidRPr="009507A7">
          <w:rPr>
            <w:rFonts w:ascii="Times New Roman" w:eastAsia="Times New Roman" w:hAnsi="Times New Roman" w:cs="Times New Roman"/>
            <w:sz w:val="24"/>
            <w:szCs w:val="24"/>
            <w:lang w:val="en-GB"/>
            <w:rPrChange w:id="333" w:author="Author">
              <w:rPr>
                <w:rFonts w:ascii="Times New Roman" w:eastAsia="Times New Roman" w:hAnsi="Times New Roman" w:cs="Times New Roman"/>
                <w:sz w:val="24"/>
                <w:szCs w:val="24"/>
                <w:lang w:val="en-GB"/>
              </w:rPr>
            </w:rPrChange>
          </w:rPr>
          <w:t>with which</w:t>
        </w:r>
      </w:ins>
      <w:r w:rsidR="007F10E9" w:rsidRPr="009507A7">
        <w:rPr>
          <w:rFonts w:ascii="Times New Roman" w:eastAsia="Times New Roman" w:hAnsi="Times New Roman" w:cs="Times New Roman"/>
          <w:sz w:val="24"/>
          <w:szCs w:val="24"/>
          <w:lang w:val="en-GB"/>
          <w:rPrChange w:id="334" w:author="Author">
            <w:rPr>
              <w:rFonts w:ascii="Times New Roman" w:eastAsia="Times New Roman" w:hAnsi="Times New Roman" w:cs="Times New Roman"/>
              <w:sz w:val="24"/>
              <w:szCs w:val="24"/>
            </w:rPr>
          </w:rPrChange>
        </w:rPr>
        <w:t xml:space="preserve"> the statement was made. </w:t>
      </w:r>
      <w:r w:rsidR="00600EB1" w:rsidRPr="009507A7">
        <w:rPr>
          <w:rFonts w:ascii="Times New Roman" w:eastAsia="Times New Roman" w:hAnsi="Times New Roman" w:cs="Times New Roman"/>
          <w:sz w:val="24"/>
          <w:szCs w:val="24"/>
          <w:lang w:val="en-GB"/>
          <w:rPrChange w:id="335" w:author="Author">
            <w:rPr>
              <w:rFonts w:ascii="Times New Roman" w:eastAsia="Times New Roman" w:hAnsi="Times New Roman" w:cs="Times New Roman"/>
              <w:sz w:val="24"/>
              <w:szCs w:val="24"/>
            </w:rPr>
          </w:rPrChange>
        </w:rPr>
        <w:t>There are also instances where the past tense ed1 wrongly placed on words (faked for fake</w:t>
      </w:r>
      <w:r w:rsidR="00AB7D52" w:rsidRPr="009507A7">
        <w:rPr>
          <w:rFonts w:ascii="Times New Roman" w:eastAsia="Times New Roman" w:hAnsi="Times New Roman" w:cs="Times New Roman"/>
          <w:sz w:val="24"/>
          <w:szCs w:val="24"/>
          <w:lang w:val="en-GB"/>
          <w:rPrChange w:id="336" w:author="Author">
            <w:rPr>
              <w:rFonts w:ascii="Times New Roman" w:eastAsia="Times New Roman" w:hAnsi="Times New Roman" w:cs="Times New Roman"/>
              <w:sz w:val="24"/>
              <w:szCs w:val="24"/>
            </w:rPr>
          </w:rPrChange>
        </w:rPr>
        <w:t xml:space="preserve">, grouped for group) these words as they are used in the post are not verbs. </w:t>
      </w:r>
      <w:commentRangeStart w:id="337"/>
      <w:r w:rsidR="00AB7D52" w:rsidRPr="009507A7">
        <w:rPr>
          <w:rFonts w:ascii="Times New Roman" w:eastAsia="Times New Roman" w:hAnsi="Times New Roman" w:cs="Times New Roman"/>
          <w:sz w:val="24"/>
          <w:szCs w:val="24"/>
          <w:lang w:val="en-GB"/>
          <w:rPrChange w:id="338" w:author="Author">
            <w:rPr>
              <w:rFonts w:ascii="Times New Roman" w:eastAsia="Times New Roman" w:hAnsi="Times New Roman" w:cs="Times New Roman"/>
              <w:sz w:val="24"/>
              <w:szCs w:val="24"/>
            </w:rPr>
          </w:rPrChange>
        </w:rPr>
        <w:t xml:space="preserve">They nouns </w:t>
      </w:r>
      <w:commentRangeEnd w:id="337"/>
      <w:r w:rsidR="001F71F4">
        <w:rPr>
          <w:rStyle w:val="CommentReference"/>
        </w:rPr>
        <w:commentReference w:id="337"/>
      </w:r>
      <w:r w:rsidR="00AB7D52" w:rsidRPr="009507A7">
        <w:rPr>
          <w:rFonts w:ascii="Times New Roman" w:eastAsia="Times New Roman" w:hAnsi="Times New Roman" w:cs="Times New Roman"/>
          <w:sz w:val="24"/>
          <w:szCs w:val="24"/>
          <w:lang w:val="en-GB"/>
          <w:rPrChange w:id="339" w:author="Author">
            <w:rPr>
              <w:rFonts w:ascii="Times New Roman" w:eastAsia="Times New Roman" w:hAnsi="Times New Roman" w:cs="Times New Roman"/>
              <w:sz w:val="24"/>
              <w:szCs w:val="24"/>
            </w:rPr>
          </w:rPrChange>
        </w:rPr>
        <w:t>(group) and adjectives (fake)</w:t>
      </w:r>
      <w:r w:rsidRPr="009507A7">
        <w:rPr>
          <w:rFonts w:ascii="Times New Roman" w:eastAsia="Times New Roman" w:hAnsi="Times New Roman" w:cs="Times New Roman"/>
          <w:sz w:val="24"/>
          <w:szCs w:val="24"/>
          <w:lang w:val="en-GB"/>
          <w:rPrChange w:id="340" w:author="Author">
            <w:rPr>
              <w:rFonts w:ascii="Times New Roman" w:eastAsia="Times New Roman" w:hAnsi="Times New Roman" w:cs="Times New Roman"/>
              <w:sz w:val="24"/>
              <w:szCs w:val="24"/>
            </w:rPr>
          </w:rPrChange>
        </w:rPr>
        <w:t xml:space="preserve"> </w:t>
      </w:r>
      <w:r w:rsidR="00AB7D52" w:rsidRPr="009507A7">
        <w:rPr>
          <w:rFonts w:ascii="Times New Roman" w:eastAsia="Times New Roman" w:hAnsi="Times New Roman" w:cs="Times New Roman"/>
          <w:sz w:val="24"/>
          <w:szCs w:val="24"/>
          <w:lang w:val="en-GB"/>
          <w:rPrChange w:id="341" w:author="Author">
            <w:rPr>
              <w:rFonts w:ascii="Times New Roman" w:eastAsia="Times New Roman" w:hAnsi="Times New Roman" w:cs="Times New Roman"/>
              <w:sz w:val="24"/>
              <w:szCs w:val="24"/>
            </w:rPr>
          </w:rPrChange>
        </w:rPr>
        <w:t xml:space="preserve">as such, they cannot be made to be in the past form by adding the -ed suffice. </w:t>
      </w:r>
    </w:p>
    <w:p w14:paraId="420EEDB3" w14:textId="77777777" w:rsidR="005E3782" w:rsidRPr="009507A7" w:rsidRDefault="005E3782" w:rsidP="00B1018A">
      <w:pPr>
        <w:spacing w:before="240" w:line="240" w:lineRule="auto"/>
        <w:jc w:val="both"/>
        <w:rPr>
          <w:rFonts w:ascii="Times New Roman" w:eastAsia="Times New Roman" w:hAnsi="Times New Roman" w:cs="Times New Roman"/>
          <w:i/>
          <w:sz w:val="24"/>
          <w:szCs w:val="24"/>
          <w:lang w:val="en-GB"/>
          <w:rPrChange w:id="342" w:author="Author">
            <w:rPr>
              <w:rFonts w:ascii="Times New Roman" w:eastAsia="Times New Roman" w:hAnsi="Times New Roman" w:cs="Times New Roman"/>
              <w:i/>
              <w:sz w:val="24"/>
              <w:szCs w:val="24"/>
            </w:rPr>
          </w:rPrChange>
        </w:rPr>
      </w:pPr>
      <w:r w:rsidRPr="009507A7">
        <w:rPr>
          <w:rFonts w:ascii="Times New Roman" w:eastAsia="Times New Roman" w:hAnsi="Times New Roman" w:cs="Times New Roman"/>
          <w:sz w:val="24"/>
          <w:szCs w:val="24"/>
          <w:lang w:val="en-GB"/>
          <w:rPrChange w:id="343" w:author="Author">
            <w:rPr>
              <w:rFonts w:ascii="Times New Roman" w:eastAsia="Times New Roman" w:hAnsi="Times New Roman" w:cs="Times New Roman"/>
              <w:sz w:val="24"/>
              <w:szCs w:val="24"/>
            </w:rPr>
          </w:rPrChange>
        </w:rPr>
        <w:t xml:space="preserve">A better way of presenting the message in the post would be: </w:t>
      </w:r>
      <w:r w:rsidRPr="009507A7">
        <w:rPr>
          <w:rFonts w:ascii="Times New Roman" w:eastAsia="Times New Roman" w:hAnsi="Times New Roman" w:cs="Times New Roman"/>
          <w:b/>
          <w:i/>
          <w:sz w:val="24"/>
          <w:szCs w:val="24"/>
          <w:lang w:val="en-GB"/>
          <w:rPrChange w:id="344" w:author="Author">
            <w:rPr>
              <w:rFonts w:ascii="Times New Roman" w:eastAsia="Times New Roman" w:hAnsi="Times New Roman" w:cs="Times New Roman"/>
              <w:b/>
              <w:i/>
              <w:sz w:val="24"/>
              <w:szCs w:val="24"/>
            </w:rPr>
          </w:rPrChange>
        </w:rPr>
        <w:t>Former President GEJ’s government unfortunately could not tackle the problem of Boko Haram but the current President (Buhari) has tackled Boko Haram and has reacted and dealt with different kinds of terrorism, hypocritical groups, corrupt personals, fake journalists, fake leaders of the different ministries and the people you know that are corrupt.</w:t>
      </w:r>
    </w:p>
    <w:p w14:paraId="51C1B84E" w14:textId="77777777" w:rsidR="005E3782" w:rsidRPr="009507A7" w:rsidRDefault="005E3782" w:rsidP="00B1018A">
      <w:pPr>
        <w:spacing w:before="240" w:line="240" w:lineRule="auto"/>
        <w:jc w:val="both"/>
        <w:rPr>
          <w:rFonts w:ascii="Times New Roman" w:eastAsia="Times New Roman" w:hAnsi="Times New Roman" w:cs="Times New Roman"/>
          <w:b/>
          <w:sz w:val="24"/>
          <w:szCs w:val="24"/>
          <w:lang w:val="en-GB"/>
          <w:rPrChange w:id="345"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346" w:author="Author">
            <w:rPr>
              <w:rFonts w:ascii="Times New Roman" w:eastAsia="Times New Roman" w:hAnsi="Times New Roman" w:cs="Times New Roman"/>
              <w:b/>
              <w:sz w:val="24"/>
              <w:szCs w:val="24"/>
            </w:rPr>
          </w:rPrChange>
        </w:rPr>
        <w:t>Post 2</w:t>
      </w:r>
    </w:p>
    <w:p w14:paraId="0FC85EBB" w14:textId="77777777" w:rsidR="00E42C96" w:rsidRPr="009507A7" w:rsidRDefault="00E42C96" w:rsidP="00B1018A">
      <w:pPr>
        <w:spacing w:before="240" w:line="240" w:lineRule="auto"/>
        <w:jc w:val="both"/>
        <w:rPr>
          <w:rFonts w:ascii="Times New Roman" w:eastAsia="Times New Roman" w:hAnsi="Times New Roman" w:cs="Times New Roman"/>
          <w:b/>
          <w:sz w:val="24"/>
          <w:szCs w:val="24"/>
          <w:lang w:val="en-GB"/>
          <w:rPrChange w:id="347"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noProof/>
          <w:sz w:val="24"/>
          <w:szCs w:val="24"/>
          <w:lang w:val="en-GB"/>
          <w:rPrChange w:id="348" w:author="Author">
            <w:rPr>
              <w:rFonts w:ascii="Times New Roman" w:eastAsia="Times New Roman" w:hAnsi="Times New Roman" w:cs="Times New Roman"/>
              <w:b/>
              <w:noProof/>
              <w:sz w:val="24"/>
              <w:szCs w:val="24"/>
            </w:rPr>
          </w:rPrChange>
        </w:rPr>
        <w:lastRenderedPageBreak/>
        <w:drawing>
          <wp:inline distT="0" distB="0" distL="0" distR="0" wp14:anchorId="19E71BCB" wp14:editId="5221FFC0">
            <wp:extent cx="3200400" cy="1517015"/>
            <wp:effectExtent l="0" t="0" r="0" b="6985"/>
            <wp:docPr id="2" name="Picture 2" descr="C:\Users\engr joe\Downloads\IMG_20180302_173208_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302_173208_139.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3234163" cy="1533019"/>
                    </a:xfrm>
                    <a:prstGeom prst="rect">
                      <a:avLst/>
                    </a:prstGeom>
                    <a:noFill/>
                    <a:ln>
                      <a:noFill/>
                    </a:ln>
                    <a:extLst>
                      <a:ext uri="{53640926-AAD7-44D8-BBD7-CCE9431645EC}">
                        <a14:shadowObscured xmlns:a14="http://schemas.microsoft.com/office/drawing/2010/main"/>
                      </a:ext>
                    </a:extLst>
                  </pic:spPr>
                </pic:pic>
              </a:graphicData>
            </a:graphic>
          </wp:inline>
        </w:drawing>
      </w:r>
    </w:p>
    <w:p w14:paraId="14E6EFF9" w14:textId="77777777" w:rsidR="00037043" w:rsidRPr="009507A7" w:rsidRDefault="00037043" w:rsidP="00B1018A">
      <w:pPr>
        <w:spacing w:before="240" w:line="240" w:lineRule="auto"/>
        <w:jc w:val="both"/>
        <w:rPr>
          <w:rFonts w:ascii="Times New Roman" w:eastAsia="Times New Roman" w:hAnsi="Times New Roman" w:cs="Times New Roman"/>
          <w:sz w:val="24"/>
          <w:szCs w:val="24"/>
          <w:lang w:val="en-GB"/>
          <w:rPrChange w:id="349"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350" w:author="Author">
            <w:rPr>
              <w:rFonts w:ascii="Times New Roman" w:eastAsia="Times New Roman" w:hAnsi="Times New Roman" w:cs="Times New Roman"/>
              <w:sz w:val="24"/>
              <w:szCs w:val="24"/>
            </w:rPr>
          </w:rPrChange>
        </w:rPr>
        <w:t>In post 2, there are misplaced and misspelt words starting with the word criticism which should have been citizen, then, ‘a degree holder’ does not communicate th</w:t>
      </w:r>
      <w:r w:rsidR="000148BB" w:rsidRPr="009507A7">
        <w:rPr>
          <w:rFonts w:ascii="Times New Roman" w:eastAsia="Times New Roman" w:hAnsi="Times New Roman" w:cs="Times New Roman"/>
          <w:sz w:val="24"/>
          <w:szCs w:val="24"/>
          <w:lang w:val="en-GB"/>
          <w:rPrChange w:id="351" w:author="Author">
            <w:rPr>
              <w:rFonts w:ascii="Times New Roman" w:eastAsia="Times New Roman" w:hAnsi="Times New Roman" w:cs="Times New Roman"/>
              <w:sz w:val="24"/>
              <w:szCs w:val="24"/>
            </w:rPr>
          </w:rPrChange>
        </w:rPr>
        <w:t>e right message in that context, ‘criminal acts’ should have been used in place of ‘criminal art.’</w:t>
      </w:r>
      <w:r w:rsidRPr="009507A7">
        <w:rPr>
          <w:rFonts w:ascii="Times New Roman" w:eastAsia="Times New Roman" w:hAnsi="Times New Roman" w:cs="Times New Roman"/>
          <w:sz w:val="24"/>
          <w:szCs w:val="24"/>
          <w:lang w:val="en-GB"/>
          <w:rPrChange w:id="352" w:author="Author">
            <w:rPr>
              <w:rFonts w:ascii="Times New Roman" w:eastAsia="Times New Roman" w:hAnsi="Times New Roman" w:cs="Times New Roman"/>
              <w:sz w:val="24"/>
              <w:szCs w:val="24"/>
            </w:rPr>
          </w:rPrChange>
        </w:rPr>
        <w:t xml:space="preserve"> The first person personal pronoun I is missing in ‘…am an IT…’ there are cases of using the upper case wrongly in words like ‘Annalist’ (wrongly spelt), ‘Observer’ Diaspora. As they used in the statement above, the lower case would have been better for each of the first alphabets. Still on the lexical, the word Nigeria as used in … we are Nigeria… is wrongly used as the national adjective Nigerians would have been more appropriate. </w:t>
      </w:r>
    </w:p>
    <w:p w14:paraId="7A90D43B" w14:textId="77777777" w:rsidR="00037043" w:rsidRPr="009507A7" w:rsidRDefault="00037043" w:rsidP="00B1018A">
      <w:pPr>
        <w:spacing w:before="240" w:line="240" w:lineRule="auto"/>
        <w:jc w:val="both"/>
        <w:rPr>
          <w:rFonts w:ascii="Times New Roman" w:eastAsia="Times New Roman" w:hAnsi="Times New Roman" w:cs="Times New Roman"/>
          <w:sz w:val="24"/>
          <w:szCs w:val="24"/>
          <w:lang w:val="en-GB"/>
          <w:rPrChange w:id="353"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354" w:author="Author">
            <w:rPr>
              <w:rFonts w:ascii="Times New Roman" w:eastAsia="Times New Roman" w:hAnsi="Times New Roman" w:cs="Times New Roman"/>
              <w:sz w:val="24"/>
              <w:szCs w:val="24"/>
            </w:rPr>
          </w:rPrChange>
        </w:rPr>
        <w:t xml:space="preserve">In terms of the grammar, the post lacks good and effective punctuation marks. </w:t>
      </w:r>
      <w:r w:rsidR="00FE00F0" w:rsidRPr="009507A7">
        <w:rPr>
          <w:rFonts w:ascii="Times New Roman" w:eastAsia="Times New Roman" w:hAnsi="Times New Roman" w:cs="Times New Roman"/>
          <w:sz w:val="24"/>
          <w:szCs w:val="24"/>
          <w:lang w:val="en-GB"/>
          <w:rPrChange w:id="355" w:author="Author">
            <w:rPr>
              <w:rFonts w:ascii="Times New Roman" w:eastAsia="Times New Roman" w:hAnsi="Times New Roman" w:cs="Times New Roman"/>
              <w:sz w:val="24"/>
              <w:szCs w:val="24"/>
            </w:rPr>
          </w:rPrChange>
        </w:rPr>
        <w:t xml:space="preserve">All through the </w:t>
      </w:r>
      <w:r w:rsidR="000148BB" w:rsidRPr="009507A7">
        <w:rPr>
          <w:rFonts w:ascii="Times New Roman" w:eastAsia="Times New Roman" w:hAnsi="Times New Roman" w:cs="Times New Roman"/>
          <w:sz w:val="24"/>
          <w:szCs w:val="24"/>
          <w:lang w:val="en-GB"/>
          <w:rPrChange w:id="356" w:author="Author">
            <w:rPr>
              <w:rFonts w:ascii="Times New Roman" w:eastAsia="Times New Roman" w:hAnsi="Times New Roman" w:cs="Times New Roman"/>
              <w:sz w:val="24"/>
              <w:szCs w:val="24"/>
            </w:rPr>
          </w:rPrChange>
        </w:rPr>
        <w:t xml:space="preserve">post, there are instances where a full stop to </w:t>
      </w:r>
      <w:r w:rsidR="00FE00F0" w:rsidRPr="009507A7">
        <w:rPr>
          <w:rFonts w:ascii="Times New Roman" w:eastAsia="Times New Roman" w:hAnsi="Times New Roman" w:cs="Times New Roman"/>
          <w:sz w:val="24"/>
          <w:szCs w:val="24"/>
          <w:lang w:val="en-GB"/>
          <w:rPrChange w:id="357" w:author="Author">
            <w:rPr>
              <w:rFonts w:ascii="Times New Roman" w:eastAsia="Times New Roman" w:hAnsi="Times New Roman" w:cs="Times New Roman"/>
              <w:sz w:val="24"/>
              <w:szCs w:val="24"/>
            </w:rPr>
          </w:rPrChange>
        </w:rPr>
        <w:t>m</w:t>
      </w:r>
      <w:r w:rsidR="000148BB" w:rsidRPr="009507A7">
        <w:rPr>
          <w:rFonts w:ascii="Times New Roman" w:eastAsia="Times New Roman" w:hAnsi="Times New Roman" w:cs="Times New Roman"/>
          <w:sz w:val="24"/>
          <w:szCs w:val="24"/>
          <w:lang w:val="en-GB"/>
          <w:rPrChange w:id="358" w:author="Author">
            <w:rPr>
              <w:rFonts w:ascii="Times New Roman" w:eastAsia="Times New Roman" w:hAnsi="Times New Roman" w:cs="Times New Roman"/>
              <w:sz w:val="24"/>
              <w:szCs w:val="24"/>
            </w:rPr>
          </w:rPrChange>
        </w:rPr>
        <w:t>ark the end of a declara</w:t>
      </w:r>
      <w:r w:rsidR="00FE00F0" w:rsidRPr="009507A7">
        <w:rPr>
          <w:rFonts w:ascii="Times New Roman" w:eastAsia="Times New Roman" w:hAnsi="Times New Roman" w:cs="Times New Roman"/>
          <w:sz w:val="24"/>
          <w:szCs w:val="24"/>
          <w:lang w:val="en-GB"/>
          <w:rPrChange w:id="359" w:author="Author">
            <w:rPr>
              <w:rFonts w:ascii="Times New Roman" w:eastAsia="Times New Roman" w:hAnsi="Times New Roman" w:cs="Times New Roman"/>
              <w:sz w:val="24"/>
              <w:szCs w:val="24"/>
            </w:rPr>
          </w:rPrChange>
        </w:rPr>
        <w:t xml:space="preserve">tive sentence </w:t>
      </w:r>
      <w:r w:rsidR="000148BB" w:rsidRPr="009507A7">
        <w:rPr>
          <w:rFonts w:ascii="Times New Roman" w:eastAsia="Times New Roman" w:hAnsi="Times New Roman" w:cs="Times New Roman"/>
          <w:sz w:val="24"/>
          <w:szCs w:val="24"/>
          <w:lang w:val="en-GB"/>
          <w:rPrChange w:id="360" w:author="Author">
            <w:rPr>
              <w:rFonts w:ascii="Times New Roman" w:eastAsia="Times New Roman" w:hAnsi="Times New Roman" w:cs="Times New Roman"/>
              <w:sz w:val="24"/>
              <w:szCs w:val="24"/>
            </w:rPr>
          </w:rPrChange>
        </w:rPr>
        <w:t xml:space="preserve">would have been clearly used. For </w:t>
      </w:r>
      <w:del w:id="361" w:author="Author">
        <w:r w:rsidR="000148BB" w:rsidRPr="009507A7" w:rsidDel="009507A7">
          <w:rPr>
            <w:rFonts w:ascii="Times New Roman" w:eastAsia="Times New Roman" w:hAnsi="Times New Roman" w:cs="Times New Roman"/>
            <w:sz w:val="24"/>
            <w:szCs w:val="24"/>
            <w:lang w:val="en-GB"/>
            <w:rPrChange w:id="362" w:author="Author">
              <w:rPr>
                <w:rFonts w:ascii="Times New Roman" w:eastAsia="Times New Roman" w:hAnsi="Times New Roman" w:cs="Times New Roman"/>
                <w:sz w:val="24"/>
                <w:szCs w:val="24"/>
              </w:rPr>
            </w:rPrChange>
          </w:rPr>
          <w:delText>example</w:delText>
        </w:r>
      </w:del>
      <w:ins w:id="363" w:author="Author">
        <w:r w:rsidR="009507A7" w:rsidRPr="009507A7">
          <w:rPr>
            <w:rFonts w:ascii="Times New Roman" w:eastAsia="Times New Roman" w:hAnsi="Times New Roman" w:cs="Times New Roman"/>
            <w:sz w:val="24"/>
            <w:szCs w:val="24"/>
            <w:lang w:val="en-GB"/>
            <w:rPrChange w:id="364" w:author="Author">
              <w:rPr>
                <w:rFonts w:ascii="Times New Roman" w:eastAsia="Times New Roman" w:hAnsi="Times New Roman" w:cs="Times New Roman"/>
                <w:sz w:val="24"/>
                <w:szCs w:val="24"/>
                <w:lang w:val="en-GB"/>
              </w:rPr>
            </w:rPrChange>
          </w:rPr>
          <w:t>example,</w:t>
        </w:r>
      </w:ins>
      <w:r w:rsidR="000148BB" w:rsidRPr="009507A7">
        <w:rPr>
          <w:rFonts w:ascii="Times New Roman" w:eastAsia="Times New Roman" w:hAnsi="Times New Roman" w:cs="Times New Roman"/>
          <w:sz w:val="24"/>
          <w:szCs w:val="24"/>
          <w:lang w:val="en-GB"/>
          <w:rPrChange w:id="365" w:author="Author">
            <w:rPr>
              <w:rFonts w:ascii="Times New Roman" w:eastAsia="Times New Roman" w:hAnsi="Times New Roman" w:cs="Times New Roman"/>
              <w:sz w:val="24"/>
              <w:szCs w:val="24"/>
            </w:rPr>
          </w:rPrChange>
        </w:rPr>
        <w:t xml:space="preserve"> after the name. There is also the wrong use of the of the s-form of the verb in ‘to condemns.’ A better way of saying this would be:</w:t>
      </w:r>
    </w:p>
    <w:p w14:paraId="212AE527" w14:textId="77777777" w:rsidR="00143B3C" w:rsidRPr="009507A7" w:rsidRDefault="000148BB" w:rsidP="00B1018A">
      <w:pPr>
        <w:spacing w:before="240" w:line="240" w:lineRule="auto"/>
        <w:jc w:val="both"/>
        <w:rPr>
          <w:rFonts w:ascii="Times New Roman" w:eastAsia="Times New Roman" w:hAnsi="Times New Roman" w:cs="Times New Roman"/>
          <w:b/>
          <w:i/>
          <w:sz w:val="24"/>
          <w:szCs w:val="24"/>
          <w:lang w:val="en-GB"/>
          <w:rPrChange w:id="366"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367" w:author="Author">
            <w:rPr>
              <w:rFonts w:ascii="Times New Roman" w:eastAsia="Times New Roman" w:hAnsi="Times New Roman" w:cs="Times New Roman"/>
              <w:b/>
              <w:i/>
              <w:sz w:val="24"/>
              <w:szCs w:val="24"/>
            </w:rPr>
          </w:rPrChange>
        </w:rPr>
        <w:t xml:space="preserve">My name is Unuakhe Bello Oseni. A citizen of Nigerian from Uzaire in Estako West Local Government Area, Edo State. I am a graduate of Computer </w:t>
      </w:r>
      <w:r w:rsidR="00EF3F01" w:rsidRPr="009507A7">
        <w:rPr>
          <w:rFonts w:ascii="Times New Roman" w:eastAsia="Times New Roman" w:hAnsi="Times New Roman" w:cs="Times New Roman"/>
          <w:b/>
          <w:i/>
          <w:sz w:val="24"/>
          <w:szCs w:val="24"/>
          <w:lang w:val="en-GB"/>
          <w:rPrChange w:id="368" w:author="Author">
            <w:rPr>
              <w:rFonts w:ascii="Times New Roman" w:eastAsia="Times New Roman" w:hAnsi="Times New Roman" w:cs="Times New Roman"/>
              <w:b/>
              <w:i/>
              <w:sz w:val="24"/>
              <w:szCs w:val="24"/>
            </w:rPr>
          </w:rPrChange>
        </w:rPr>
        <w:t>Science</w:t>
      </w:r>
      <w:r w:rsidRPr="009507A7">
        <w:rPr>
          <w:rFonts w:ascii="Times New Roman" w:eastAsia="Times New Roman" w:hAnsi="Times New Roman" w:cs="Times New Roman"/>
          <w:b/>
          <w:i/>
          <w:sz w:val="24"/>
          <w:szCs w:val="24"/>
          <w:lang w:val="en-GB"/>
          <w:rPrChange w:id="369" w:author="Author">
            <w:rPr>
              <w:rFonts w:ascii="Times New Roman" w:eastAsia="Times New Roman" w:hAnsi="Times New Roman" w:cs="Times New Roman"/>
              <w:b/>
              <w:i/>
              <w:sz w:val="24"/>
              <w:szCs w:val="24"/>
            </w:rPr>
          </w:rPrChange>
        </w:rPr>
        <w:t xml:space="preserve"> from Ambrose Ali </w:t>
      </w:r>
      <w:r w:rsidR="00EF3F01" w:rsidRPr="009507A7">
        <w:rPr>
          <w:rFonts w:ascii="Times New Roman" w:eastAsia="Times New Roman" w:hAnsi="Times New Roman" w:cs="Times New Roman"/>
          <w:b/>
          <w:i/>
          <w:sz w:val="24"/>
          <w:szCs w:val="24"/>
          <w:lang w:val="en-GB"/>
          <w:rPrChange w:id="370" w:author="Author">
            <w:rPr>
              <w:rFonts w:ascii="Times New Roman" w:eastAsia="Times New Roman" w:hAnsi="Times New Roman" w:cs="Times New Roman"/>
              <w:b/>
              <w:i/>
              <w:sz w:val="24"/>
              <w:szCs w:val="24"/>
            </w:rPr>
          </w:rPrChange>
        </w:rPr>
        <w:t>University</w:t>
      </w:r>
      <w:r w:rsidRPr="009507A7">
        <w:rPr>
          <w:rFonts w:ascii="Times New Roman" w:eastAsia="Times New Roman" w:hAnsi="Times New Roman" w:cs="Times New Roman"/>
          <w:b/>
          <w:i/>
          <w:sz w:val="24"/>
          <w:szCs w:val="24"/>
          <w:lang w:val="en-GB"/>
          <w:rPrChange w:id="371" w:author="Author">
            <w:rPr>
              <w:rFonts w:ascii="Times New Roman" w:eastAsia="Times New Roman" w:hAnsi="Times New Roman" w:cs="Times New Roman"/>
              <w:b/>
              <w:i/>
              <w:sz w:val="24"/>
              <w:szCs w:val="24"/>
            </w:rPr>
          </w:rPrChange>
        </w:rPr>
        <w:t xml:space="preserve">, Ekpoma. I condemn Nigerian </w:t>
      </w:r>
      <w:r w:rsidR="00EF3F01" w:rsidRPr="009507A7">
        <w:rPr>
          <w:rFonts w:ascii="Times New Roman" w:eastAsia="Times New Roman" w:hAnsi="Times New Roman" w:cs="Times New Roman"/>
          <w:b/>
          <w:i/>
          <w:sz w:val="24"/>
          <w:szCs w:val="24"/>
          <w:lang w:val="en-GB"/>
          <w:rPrChange w:id="372" w:author="Author">
            <w:rPr>
              <w:rFonts w:ascii="Times New Roman" w:eastAsia="Times New Roman" w:hAnsi="Times New Roman" w:cs="Times New Roman"/>
              <w:b/>
              <w:i/>
              <w:sz w:val="24"/>
              <w:szCs w:val="24"/>
            </w:rPr>
          </w:rPrChange>
        </w:rPr>
        <w:t>indigenes</w:t>
      </w:r>
      <w:r w:rsidRPr="009507A7">
        <w:rPr>
          <w:rFonts w:ascii="Times New Roman" w:eastAsia="Times New Roman" w:hAnsi="Times New Roman" w:cs="Times New Roman"/>
          <w:b/>
          <w:i/>
          <w:sz w:val="24"/>
          <w:szCs w:val="24"/>
          <w:lang w:val="en-GB"/>
          <w:rPrChange w:id="373" w:author="Author">
            <w:rPr>
              <w:rFonts w:ascii="Times New Roman" w:eastAsia="Times New Roman" w:hAnsi="Times New Roman" w:cs="Times New Roman"/>
              <w:b/>
              <w:i/>
              <w:sz w:val="24"/>
              <w:szCs w:val="24"/>
            </w:rPr>
          </w:rPrChange>
        </w:rPr>
        <w:t xml:space="preserve"> in the diaspora who engage in criminal acts</w:t>
      </w:r>
      <w:r w:rsidR="00EF3F01" w:rsidRPr="009507A7">
        <w:rPr>
          <w:rFonts w:ascii="Times New Roman" w:eastAsia="Times New Roman" w:hAnsi="Times New Roman" w:cs="Times New Roman"/>
          <w:b/>
          <w:i/>
          <w:sz w:val="24"/>
          <w:szCs w:val="24"/>
          <w:lang w:val="en-GB"/>
          <w:rPrChange w:id="374" w:author="Author">
            <w:rPr>
              <w:rFonts w:ascii="Times New Roman" w:eastAsia="Times New Roman" w:hAnsi="Times New Roman" w:cs="Times New Roman"/>
              <w:b/>
              <w:i/>
              <w:sz w:val="24"/>
              <w:szCs w:val="24"/>
            </w:rPr>
          </w:rPrChange>
        </w:rPr>
        <w:t>. We are Nigerians. Let us come together and reclaim the glory of our beloved nation. God bless Nigeria and PMB.</w:t>
      </w:r>
    </w:p>
    <w:p w14:paraId="05A5DD9E" w14:textId="77777777" w:rsidR="00143B3C" w:rsidRPr="009507A7" w:rsidRDefault="00143B3C" w:rsidP="00B1018A">
      <w:pPr>
        <w:spacing w:before="240" w:line="240" w:lineRule="auto"/>
        <w:jc w:val="both"/>
        <w:rPr>
          <w:rFonts w:ascii="Times New Roman" w:eastAsia="Times New Roman" w:hAnsi="Times New Roman" w:cs="Times New Roman"/>
          <w:b/>
          <w:sz w:val="24"/>
          <w:szCs w:val="24"/>
          <w:lang w:val="en-GB"/>
          <w:rPrChange w:id="375"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376" w:author="Author">
            <w:rPr>
              <w:rFonts w:ascii="Times New Roman" w:eastAsia="Times New Roman" w:hAnsi="Times New Roman" w:cs="Times New Roman"/>
              <w:b/>
              <w:sz w:val="24"/>
              <w:szCs w:val="24"/>
            </w:rPr>
          </w:rPrChange>
        </w:rPr>
        <w:t>Post 3</w:t>
      </w:r>
    </w:p>
    <w:p w14:paraId="47339EB6" w14:textId="77777777" w:rsidR="00143B3C" w:rsidRPr="009507A7" w:rsidRDefault="00143B3C" w:rsidP="00B1018A">
      <w:pPr>
        <w:spacing w:before="240" w:line="240" w:lineRule="auto"/>
        <w:jc w:val="both"/>
        <w:rPr>
          <w:rFonts w:ascii="Times New Roman" w:eastAsia="Times New Roman" w:hAnsi="Times New Roman" w:cs="Times New Roman"/>
          <w:b/>
          <w:i/>
          <w:sz w:val="24"/>
          <w:szCs w:val="24"/>
          <w:lang w:val="en-GB"/>
          <w:rPrChange w:id="377"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noProof/>
          <w:sz w:val="24"/>
          <w:szCs w:val="24"/>
          <w:lang w:val="en-GB"/>
          <w:rPrChange w:id="378" w:author="Author">
            <w:rPr>
              <w:rFonts w:ascii="Times New Roman" w:eastAsia="Times New Roman" w:hAnsi="Times New Roman" w:cs="Times New Roman"/>
              <w:b/>
              <w:i/>
              <w:noProof/>
              <w:sz w:val="24"/>
              <w:szCs w:val="24"/>
            </w:rPr>
          </w:rPrChange>
        </w:rPr>
        <w:drawing>
          <wp:inline distT="0" distB="0" distL="0" distR="0" wp14:anchorId="7D5D4620" wp14:editId="7E583E65">
            <wp:extent cx="3810554" cy="981710"/>
            <wp:effectExtent l="0" t="0" r="0" b="8890"/>
            <wp:docPr id="3" name="Picture 3" descr="C:\Users\engr joe\Downloads\IMG_20180302_173026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302_173026_12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3813679" cy="982515"/>
                    </a:xfrm>
                    <a:prstGeom prst="rect">
                      <a:avLst/>
                    </a:prstGeom>
                    <a:noFill/>
                    <a:ln>
                      <a:noFill/>
                    </a:ln>
                    <a:extLst>
                      <a:ext uri="{53640926-AAD7-44D8-BBD7-CCE9431645EC}">
                        <a14:shadowObscured xmlns:a14="http://schemas.microsoft.com/office/drawing/2010/main"/>
                      </a:ext>
                    </a:extLst>
                  </pic:spPr>
                </pic:pic>
              </a:graphicData>
            </a:graphic>
          </wp:inline>
        </w:drawing>
      </w:r>
    </w:p>
    <w:p w14:paraId="225C7B52" w14:textId="77777777" w:rsidR="00903A7C" w:rsidRPr="009507A7" w:rsidRDefault="00D079DF" w:rsidP="00B1018A">
      <w:pPr>
        <w:spacing w:before="240" w:line="240" w:lineRule="auto"/>
        <w:jc w:val="both"/>
        <w:rPr>
          <w:rFonts w:ascii="Times New Roman" w:eastAsia="Times New Roman" w:hAnsi="Times New Roman" w:cs="Times New Roman"/>
          <w:sz w:val="24"/>
          <w:szCs w:val="24"/>
          <w:lang w:val="en-GB"/>
          <w:rPrChange w:id="379"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380" w:author="Author">
            <w:rPr>
              <w:rFonts w:ascii="Times New Roman" w:eastAsia="Times New Roman" w:hAnsi="Times New Roman" w:cs="Times New Roman"/>
              <w:sz w:val="24"/>
              <w:szCs w:val="24"/>
            </w:rPr>
          </w:rPrChange>
        </w:rPr>
        <w:t xml:space="preserve">The first part of Post 3 contains a wrongly spelt version of the popular Julius </w:t>
      </w:r>
      <w:del w:id="381" w:author="Author">
        <w:r w:rsidRPr="009507A7" w:rsidDel="009507A7">
          <w:rPr>
            <w:rFonts w:ascii="Times New Roman" w:eastAsia="Times New Roman" w:hAnsi="Times New Roman" w:cs="Times New Roman"/>
            <w:sz w:val="24"/>
            <w:szCs w:val="24"/>
            <w:lang w:val="en-GB"/>
            <w:rPrChange w:id="382" w:author="Author">
              <w:rPr>
                <w:rFonts w:ascii="Times New Roman" w:eastAsia="Times New Roman" w:hAnsi="Times New Roman" w:cs="Times New Roman"/>
                <w:sz w:val="24"/>
                <w:szCs w:val="24"/>
              </w:rPr>
            </w:rPrChange>
          </w:rPr>
          <w:delText>Ceaser’s</w:delText>
        </w:r>
      </w:del>
      <w:ins w:id="383" w:author="Author">
        <w:r w:rsidR="009507A7" w:rsidRPr="009507A7">
          <w:rPr>
            <w:rFonts w:ascii="Times New Roman" w:eastAsia="Times New Roman" w:hAnsi="Times New Roman" w:cs="Times New Roman"/>
            <w:sz w:val="24"/>
            <w:szCs w:val="24"/>
            <w:lang w:val="en-GB"/>
            <w:rPrChange w:id="384" w:author="Author">
              <w:rPr>
                <w:rFonts w:ascii="Times New Roman" w:eastAsia="Times New Roman" w:hAnsi="Times New Roman" w:cs="Times New Roman"/>
                <w:sz w:val="24"/>
                <w:szCs w:val="24"/>
                <w:lang w:val="en-GB"/>
              </w:rPr>
            </w:rPrChange>
          </w:rPr>
          <w:t>Caesar’s</w:t>
        </w:r>
      </w:ins>
      <w:r w:rsidRPr="009507A7">
        <w:rPr>
          <w:rFonts w:ascii="Times New Roman" w:eastAsia="Times New Roman" w:hAnsi="Times New Roman" w:cs="Times New Roman"/>
          <w:sz w:val="24"/>
          <w:szCs w:val="24"/>
          <w:lang w:val="en-GB"/>
          <w:rPrChange w:id="385" w:author="Author">
            <w:rPr>
              <w:rFonts w:ascii="Times New Roman" w:eastAsia="Times New Roman" w:hAnsi="Times New Roman" w:cs="Times New Roman"/>
              <w:sz w:val="24"/>
              <w:szCs w:val="24"/>
            </w:rPr>
          </w:rPrChange>
        </w:rPr>
        <w:t xml:space="preserve"> statement</w:t>
      </w:r>
      <w:r w:rsidR="00903A7C" w:rsidRPr="009507A7">
        <w:rPr>
          <w:rFonts w:ascii="Times New Roman" w:eastAsia="Times New Roman" w:hAnsi="Times New Roman" w:cs="Times New Roman"/>
          <w:sz w:val="24"/>
          <w:szCs w:val="24"/>
          <w:lang w:val="en-GB"/>
          <w:rPrChange w:id="386" w:author="Author">
            <w:rPr>
              <w:rFonts w:ascii="Times New Roman" w:eastAsia="Times New Roman" w:hAnsi="Times New Roman" w:cs="Times New Roman"/>
              <w:sz w:val="24"/>
              <w:szCs w:val="24"/>
            </w:rPr>
          </w:rPrChange>
        </w:rPr>
        <w:t>: I came, I saw and I conquered. In the post, the word conquered is wrongly spelt. The word programme is also wrongly spelt as program. In terms of grammar, there is a wrong use of the base form in program complete instead of programme completed then a full stop before starting the next sentence with a capital form. Also, there should have been a period after the home then a come after the word Abuja. That would have made the post read thus:</w:t>
      </w:r>
    </w:p>
    <w:p w14:paraId="50F3AC0A" w14:textId="77777777" w:rsidR="000148BB" w:rsidRPr="009507A7" w:rsidRDefault="00903A7C" w:rsidP="00B1018A">
      <w:pPr>
        <w:spacing w:before="240" w:line="240" w:lineRule="auto"/>
        <w:jc w:val="both"/>
        <w:rPr>
          <w:rFonts w:ascii="Times New Roman" w:eastAsia="Times New Roman" w:hAnsi="Times New Roman" w:cs="Times New Roman"/>
          <w:b/>
          <w:i/>
          <w:sz w:val="24"/>
          <w:szCs w:val="24"/>
          <w:lang w:val="en-GB"/>
          <w:rPrChange w:id="387"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388" w:author="Author">
            <w:rPr>
              <w:rFonts w:ascii="Times New Roman" w:eastAsia="Times New Roman" w:hAnsi="Times New Roman" w:cs="Times New Roman"/>
              <w:b/>
              <w:i/>
              <w:sz w:val="24"/>
              <w:szCs w:val="24"/>
            </w:rPr>
          </w:rPrChange>
        </w:rPr>
        <w:t xml:space="preserve">I came, I saw and I conquered. BSc. Political Science programme completed. It is time to go home. Abuja, here I come. </w:t>
      </w:r>
      <w:r w:rsidR="000148BB" w:rsidRPr="009507A7">
        <w:rPr>
          <w:rFonts w:ascii="Times New Roman" w:eastAsia="Times New Roman" w:hAnsi="Times New Roman" w:cs="Times New Roman"/>
          <w:b/>
          <w:i/>
          <w:sz w:val="24"/>
          <w:szCs w:val="24"/>
          <w:lang w:val="en-GB"/>
          <w:rPrChange w:id="389" w:author="Author">
            <w:rPr>
              <w:rFonts w:ascii="Times New Roman" w:eastAsia="Times New Roman" w:hAnsi="Times New Roman" w:cs="Times New Roman"/>
              <w:b/>
              <w:i/>
              <w:sz w:val="24"/>
              <w:szCs w:val="24"/>
            </w:rPr>
          </w:rPrChange>
        </w:rPr>
        <w:t xml:space="preserve"> </w:t>
      </w:r>
    </w:p>
    <w:p w14:paraId="2F1BDEC4" w14:textId="77777777" w:rsidR="00AA4322" w:rsidRPr="009507A7" w:rsidRDefault="00AA4322" w:rsidP="00B1018A">
      <w:pPr>
        <w:spacing w:before="240" w:line="240" w:lineRule="auto"/>
        <w:jc w:val="both"/>
        <w:rPr>
          <w:rFonts w:ascii="Times New Roman" w:eastAsia="Times New Roman" w:hAnsi="Times New Roman" w:cs="Times New Roman"/>
          <w:b/>
          <w:sz w:val="24"/>
          <w:szCs w:val="24"/>
          <w:lang w:val="en-GB"/>
          <w:rPrChange w:id="390"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391" w:author="Author">
            <w:rPr>
              <w:rFonts w:ascii="Times New Roman" w:eastAsia="Times New Roman" w:hAnsi="Times New Roman" w:cs="Times New Roman"/>
              <w:b/>
              <w:sz w:val="24"/>
              <w:szCs w:val="24"/>
            </w:rPr>
          </w:rPrChange>
        </w:rPr>
        <w:t>Post 4</w:t>
      </w:r>
    </w:p>
    <w:p w14:paraId="5B3DC497" w14:textId="77777777" w:rsidR="00AC77E0" w:rsidRPr="009507A7" w:rsidRDefault="00AC77E0" w:rsidP="00B1018A">
      <w:pPr>
        <w:spacing w:before="240" w:line="240" w:lineRule="auto"/>
        <w:jc w:val="both"/>
        <w:rPr>
          <w:rFonts w:ascii="Times New Roman" w:eastAsia="Times New Roman" w:hAnsi="Times New Roman" w:cs="Times New Roman"/>
          <w:b/>
          <w:sz w:val="24"/>
          <w:szCs w:val="24"/>
          <w:lang w:val="en-GB"/>
          <w:rPrChange w:id="392"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noProof/>
          <w:sz w:val="24"/>
          <w:szCs w:val="24"/>
          <w:lang w:val="en-GB"/>
          <w:rPrChange w:id="393" w:author="Author">
            <w:rPr>
              <w:rFonts w:ascii="Times New Roman" w:eastAsia="Times New Roman" w:hAnsi="Times New Roman" w:cs="Times New Roman"/>
              <w:b/>
              <w:noProof/>
              <w:sz w:val="24"/>
              <w:szCs w:val="24"/>
            </w:rPr>
          </w:rPrChange>
        </w:rPr>
        <w:lastRenderedPageBreak/>
        <w:drawing>
          <wp:inline distT="0" distB="0" distL="0" distR="0" wp14:anchorId="1A5EA3CD" wp14:editId="3BBEB3BC">
            <wp:extent cx="3346315" cy="1371420"/>
            <wp:effectExtent l="0" t="0" r="6985" b="635"/>
            <wp:docPr id="4" name="Picture 4" descr="C:\Users\engr joe\Downloads\FB_IMG_151575117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gr joe\Downloads\FB_IMG_1515751177385.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3423282" cy="1402963"/>
                    </a:xfrm>
                    <a:prstGeom prst="rect">
                      <a:avLst/>
                    </a:prstGeom>
                    <a:noFill/>
                    <a:ln>
                      <a:noFill/>
                    </a:ln>
                    <a:extLst>
                      <a:ext uri="{53640926-AAD7-44D8-BBD7-CCE9431645EC}">
                        <a14:shadowObscured xmlns:a14="http://schemas.microsoft.com/office/drawing/2010/main"/>
                      </a:ext>
                    </a:extLst>
                  </pic:spPr>
                </pic:pic>
              </a:graphicData>
            </a:graphic>
          </wp:inline>
        </w:drawing>
      </w:r>
    </w:p>
    <w:p w14:paraId="6BABC851" w14:textId="77777777" w:rsidR="00AC77E0" w:rsidRPr="009507A7" w:rsidRDefault="00AC77E0" w:rsidP="00B1018A">
      <w:pPr>
        <w:spacing w:before="240" w:line="240" w:lineRule="auto"/>
        <w:jc w:val="both"/>
        <w:rPr>
          <w:rFonts w:ascii="Times New Roman" w:eastAsia="Times New Roman" w:hAnsi="Times New Roman" w:cs="Times New Roman"/>
          <w:sz w:val="24"/>
          <w:szCs w:val="24"/>
          <w:lang w:val="en-GB"/>
          <w:rPrChange w:id="394"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395" w:author="Author">
            <w:rPr>
              <w:rFonts w:ascii="Times New Roman" w:eastAsia="Times New Roman" w:hAnsi="Times New Roman" w:cs="Times New Roman"/>
              <w:sz w:val="24"/>
              <w:szCs w:val="24"/>
            </w:rPr>
          </w:rPrChange>
        </w:rPr>
        <w:t xml:space="preserve">Post 4 is epic. </w:t>
      </w:r>
      <w:r w:rsidR="00141368" w:rsidRPr="009507A7">
        <w:rPr>
          <w:rFonts w:ascii="Times New Roman" w:eastAsia="Times New Roman" w:hAnsi="Times New Roman" w:cs="Times New Roman"/>
          <w:sz w:val="24"/>
          <w:szCs w:val="24"/>
          <w:lang w:val="en-GB"/>
          <w:rPrChange w:id="396" w:author="Author">
            <w:rPr>
              <w:rFonts w:ascii="Times New Roman" w:eastAsia="Times New Roman" w:hAnsi="Times New Roman" w:cs="Times New Roman"/>
              <w:sz w:val="24"/>
              <w:szCs w:val="24"/>
            </w:rPr>
          </w:rPrChange>
        </w:rPr>
        <w:t>It would be difficult to call this anything close to Standard English usage. In terms of the lexical items, some of them are missing. The post should have started with the first person personal pronoun ‘I’ and the verb ‘am’. Also, there is a wrong usage of the verb ‘is’ and the pronoun ‘me’ that follows</w:t>
      </w:r>
      <w:r w:rsidR="00042F15" w:rsidRPr="009507A7">
        <w:rPr>
          <w:rFonts w:ascii="Times New Roman" w:eastAsia="Times New Roman" w:hAnsi="Times New Roman" w:cs="Times New Roman"/>
          <w:sz w:val="24"/>
          <w:szCs w:val="24"/>
          <w:lang w:val="en-GB"/>
          <w:rPrChange w:id="397" w:author="Author">
            <w:rPr>
              <w:rFonts w:ascii="Times New Roman" w:eastAsia="Times New Roman" w:hAnsi="Times New Roman" w:cs="Times New Roman"/>
              <w:sz w:val="24"/>
              <w:szCs w:val="24"/>
            </w:rPr>
          </w:rPrChange>
        </w:rPr>
        <w:t xml:space="preserve">. </w:t>
      </w:r>
      <w:r w:rsidR="00467C45" w:rsidRPr="009507A7">
        <w:rPr>
          <w:rFonts w:ascii="Times New Roman" w:eastAsia="Times New Roman" w:hAnsi="Times New Roman" w:cs="Times New Roman"/>
          <w:sz w:val="24"/>
          <w:szCs w:val="24"/>
          <w:lang w:val="en-GB"/>
          <w:rPrChange w:id="398" w:author="Author">
            <w:rPr>
              <w:rFonts w:ascii="Times New Roman" w:eastAsia="Times New Roman" w:hAnsi="Times New Roman" w:cs="Times New Roman"/>
              <w:sz w:val="24"/>
              <w:szCs w:val="24"/>
            </w:rPr>
          </w:rPrChange>
        </w:rPr>
        <w:t>The adverbial form of the word proud was used instead of the adjectival form in ‘…am proudly igbo…’ There are also spelling errors; ‘may’ is used instead of ‘my’. There is also instances where the first personal pronoun I is written with the lower case which is a wrong way of writing in the English language. Also, proper nouns like Igbo and Imo State should be written with the first alphabet capitalized but that in not the case with post 4.</w:t>
      </w:r>
      <w:r w:rsidR="0020258D" w:rsidRPr="009507A7">
        <w:rPr>
          <w:rFonts w:ascii="Times New Roman" w:eastAsia="Times New Roman" w:hAnsi="Times New Roman" w:cs="Times New Roman"/>
          <w:sz w:val="24"/>
          <w:szCs w:val="24"/>
          <w:lang w:val="en-GB"/>
          <w:rPrChange w:id="399" w:author="Author">
            <w:rPr>
              <w:rFonts w:ascii="Times New Roman" w:eastAsia="Times New Roman" w:hAnsi="Times New Roman" w:cs="Times New Roman"/>
              <w:sz w:val="24"/>
              <w:szCs w:val="24"/>
            </w:rPr>
          </w:rPrChange>
        </w:rPr>
        <w:t xml:space="preserve">  A better way of saying this is:</w:t>
      </w:r>
    </w:p>
    <w:p w14:paraId="3830C81B" w14:textId="77777777" w:rsidR="0020258D" w:rsidRPr="009507A7" w:rsidRDefault="0020258D" w:rsidP="00B1018A">
      <w:pPr>
        <w:spacing w:before="240" w:line="240" w:lineRule="auto"/>
        <w:jc w:val="both"/>
        <w:rPr>
          <w:rFonts w:ascii="Times New Roman" w:eastAsia="Times New Roman" w:hAnsi="Times New Roman" w:cs="Times New Roman"/>
          <w:b/>
          <w:i/>
          <w:sz w:val="24"/>
          <w:szCs w:val="24"/>
          <w:lang w:val="en-GB"/>
          <w:rPrChange w:id="400"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01" w:author="Author">
            <w:rPr>
              <w:rFonts w:ascii="Times New Roman" w:eastAsia="Times New Roman" w:hAnsi="Times New Roman" w:cs="Times New Roman"/>
              <w:b/>
              <w:i/>
              <w:sz w:val="24"/>
              <w:szCs w:val="24"/>
            </w:rPr>
          </w:rPrChange>
        </w:rPr>
        <w:t>I am not the type of person you think I am. I was invited into this group by a friend. I am a 15 years old girl. I don’t want quarrels. Instead, you guys should join me and mingle.</w:t>
      </w:r>
    </w:p>
    <w:p w14:paraId="4279973D" w14:textId="77777777" w:rsidR="00086892" w:rsidRPr="009507A7" w:rsidRDefault="00086892" w:rsidP="00B1018A">
      <w:pPr>
        <w:spacing w:before="240" w:line="240" w:lineRule="auto"/>
        <w:jc w:val="both"/>
        <w:rPr>
          <w:rFonts w:ascii="Times New Roman" w:eastAsia="Times New Roman" w:hAnsi="Times New Roman" w:cs="Times New Roman"/>
          <w:b/>
          <w:sz w:val="24"/>
          <w:szCs w:val="24"/>
          <w:lang w:val="en-GB"/>
          <w:rPrChange w:id="402"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03" w:author="Author">
            <w:rPr>
              <w:rFonts w:ascii="Times New Roman" w:eastAsia="Times New Roman" w:hAnsi="Times New Roman" w:cs="Times New Roman"/>
              <w:b/>
              <w:sz w:val="24"/>
              <w:szCs w:val="24"/>
            </w:rPr>
          </w:rPrChange>
        </w:rPr>
        <w:t>Post 5</w:t>
      </w:r>
    </w:p>
    <w:p w14:paraId="4DABDA6C" w14:textId="77777777" w:rsidR="000E2598" w:rsidRPr="009507A7" w:rsidRDefault="000E2598" w:rsidP="00B1018A">
      <w:pPr>
        <w:spacing w:before="240" w:line="240" w:lineRule="auto"/>
        <w:jc w:val="both"/>
        <w:rPr>
          <w:rFonts w:ascii="Times New Roman" w:eastAsia="Times New Roman" w:hAnsi="Times New Roman" w:cs="Times New Roman"/>
          <w:b/>
          <w:sz w:val="24"/>
          <w:szCs w:val="24"/>
          <w:lang w:val="en-GB"/>
          <w:rPrChange w:id="404"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noProof/>
          <w:sz w:val="24"/>
          <w:szCs w:val="24"/>
          <w:lang w:val="en-GB"/>
          <w:rPrChange w:id="405" w:author="Author">
            <w:rPr>
              <w:rFonts w:ascii="Times New Roman" w:eastAsia="Times New Roman" w:hAnsi="Times New Roman" w:cs="Times New Roman"/>
              <w:b/>
              <w:noProof/>
              <w:sz w:val="24"/>
              <w:szCs w:val="24"/>
            </w:rPr>
          </w:rPrChange>
        </w:rPr>
        <w:drawing>
          <wp:inline distT="0" distB="0" distL="0" distR="0" wp14:anchorId="1E01F8FC" wp14:editId="4CB98C2D">
            <wp:extent cx="5108052" cy="932815"/>
            <wp:effectExtent l="0" t="0" r="0" b="635"/>
            <wp:docPr id="5" name="Picture 5" descr="C:\Users\engr joe\Downloads\IMG_20180211_065135_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65135_75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181525" cy="946232"/>
                    </a:xfrm>
                    <a:prstGeom prst="rect">
                      <a:avLst/>
                    </a:prstGeom>
                    <a:noFill/>
                    <a:ln>
                      <a:noFill/>
                    </a:ln>
                    <a:extLst>
                      <a:ext uri="{53640926-AAD7-44D8-BBD7-CCE9431645EC}">
                        <a14:shadowObscured xmlns:a14="http://schemas.microsoft.com/office/drawing/2010/main"/>
                      </a:ext>
                    </a:extLst>
                  </pic:spPr>
                </pic:pic>
              </a:graphicData>
            </a:graphic>
          </wp:inline>
        </w:drawing>
      </w:r>
    </w:p>
    <w:p w14:paraId="54E74437" w14:textId="77777777" w:rsidR="001E01A0" w:rsidRPr="009507A7" w:rsidRDefault="000A057A" w:rsidP="00B1018A">
      <w:pPr>
        <w:spacing w:before="240" w:line="240" w:lineRule="auto"/>
        <w:jc w:val="both"/>
        <w:rPr>
          <w:rFonts w:ascii="Times New Roman" w:eastAsia="Times New Roman" w:hAnsi="Times New Roman" w:cs="Times New Roman"/>
          <w:sz w:val="24"/>
          <w:szCs w:val="24"/>
          <w:lang w:val="en-GB"/>
          <w:rPrChange w:id="406"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07" w:author="Author">
            <w:rPr>
              <w:rFonts w:ascii="Times New Roman" w:eastAsia="Times New Roman" w:hAnsi="Times New Roman" w:cs="Times New Roman"/>
              <w:sz w:val="24"/>
              <w:szCs w:val="24"/>
            </w:rPr>
          </w:rPrChange>
        </w:rPr>
        <w:t xml:space="preserve">The first error in post five is a grammatical one. The word ‘want’ highlighted in the post is wrongly used as the s-form wants should have been the correct one looking at the subject ‘any power.’ For the right concord to be struck, want is not appropriate in the context. Also, the definite article ‘the’ is missing before the word ‘speed’ thereby making it ungrammatical as there is no clear reference. There needs to be a </w:t>
      </w:r>
      <w:r w:rsidR="001E01A0" w:rsidRPr="009507A7">
        <w:rPr>
          <w:rFonts w:ascii="Times New Roman" w:eastAsia="Times New Roman" w:hAnsi="Times New Roman" w:cs="Times New Roman"/>
          <w:sz w:val="24"/>
          <w:szCs w:val="24"/>
          <w:lang w:val="en-GB"/>
          <w:rPrChange w:id="408" w:author="Author">
            <w:rPr>
              <w:rFonts w:ascii="Times New Roman" w:eastAsia="Times New Roman" w:hAnsi="Times New Roman" w:cs="Times New Roman"/>
              <w:sz w:val="24"/>
              <w:szCs w:val="24"/>
            </w:rPr>
          </w:rPrChange>
        </w:rPr>
        <w:t>rearrangement</w:t>
      </w:r>
      <w:r w:rsidRPr="009507A7">
        <w:rPr>
          <w:rFonts w:ascii="Times New Roman" w:eastAsia="Times New Roman" w:hAnsi="Times New Roman" w:cs="Times New Roman"/>
          <w:sz w:val="24"/>
          <w:szCs w:val="24"/>
          <w:lang w:val="en-GB"/>
          <w:rPrChange w:id="409" w:author="Author">
            <w:rPr>
              <w:rFonts w:ascii="Times New Roman" w:eastAsia="Times New Roman" w:hAnsi="Times New Roman" w:cs="Times New Roman"/>
              <w:sz w:val="24"/>
              <w:szCs w:val="24"/>
            </w:rPr>
          </w:rPrChange>
        </w:rPr>
        <w:t xml:space="preserve"> in the </w:t>
      </w:r>
      <w:r w:rsidR="001E01A0" w:rsidRPr="009507A7">
        <w:rPr>
          <w:rFonts w:ascii="Times New Roman" w:eastAsia="Times New Roman" w:hAnsi="Times New Roman" w:cs="Times New Roman"/>
          <w:sz w:val="24"/>
          <w:szCs w:val="24"/>
          <w:lang w:val="en-GB"/>
          <w:rPrChange w:id="410" w:author="Author">
            <w:rPr>
              <w:rFonts w:ascii="Times New Roman" w:eastAsia="Times New Roman" w:hAnsi="Times New Roman" w:cs="Times New Roman"/>
              <w:sz w:val="24"/>
              <w:szCs w:val="24"/>
            </w:rPr>
          </w:rPrChange>
        </w:rPr>
        <w:t>lexical</w:t>
      </w:r>
      <w:r w:rsidRPr="009507A7">
        <w:rPr>
          <w:rFonts w:ascii="Times New Roman" w:eastAsia="Times New Roman" w:hAnsi="Times New Roman" w:cs="Times New Roman"/>
          <w:sz w:val="24"/>
          <w:szCs w:val="24"/>
          <w:lang w:val="en-GB"/>
          <w:rPrChange w:id="411" w:author="Author">
            <w:rPr>
              <w:rFonts w:ascii="Times New Roman" w:eastAsia="Times New Roman" w:hAnsi="Times New Roman" w:cs="Times New Roman"/>
              <w:sz w:val="24"/>
              <w:szCs w:val="24"/>
            </w:rPr>
          </w:rPrChange>
        </w:rPr>
        <w:t xml:space="preserve"> in </w:t>
      </w:r>
      <w:r w:rsidR="001E01A0" w:rsidRPr="009507A7">
        <w:rPr>
          <w:rFonts w:ascii="Times New Roman" w:eastAsia="Times New Roman" w:hAnsi="Times New Roman" w:cs="Times New Roman"/>
          <w:sz w:val="24"/>
          <w:szCs w:val="24"/>
          <w:lang w:val="en-GB"/>
          <w:rPrChange w:id="412"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413" w:author="Author">
            <w:rPr>
              <w:rFonts w:ascii="Times New Roman" w:eastAsia="Times New Roman" w:hAnsi="Times New Roman" w:cs="Times New Roman"/>
              <w:sz w:val="24"/>
              <w:szCs w:val="24"/>
            </w:rPr>
          </w:rPrChange>
        </w:rPr>
        <w:t>. Slow down your speed of progress…</w:t>
      </w:r>
      <w:r w:rsidR="001E01A0" w:rsidRPr="009507A7">
        <w:rPr>
          <w:rFonts w:ascii="Times New Roman" w:eastAsia="Times New Roman" w:hAnsi="Times New Roman" w:cs="Times New Roman"/>
          <w:sz w:val="24"/>
          <w:szCs w:val="24"/>
          <w:lang w:val="en-GB"/>
          <w:rPrChange w:id="414" w:author="Author">
            <w:rPr>
              <w:rFonts w:ascii="Times New Roman" w:eastAsia="Times New Roman" w:hAnsi="Times New Roman" w:cs="Times New Roman"/>
              <w:sz w:val="24"/>
              <w:szCs w:val="24"/>
            </w:rPr>
          </w:rPrChange>
        </w:rPr>
        <w:t xml:space="preserve">’ </w:t>
      </w:r>
      <w:r w:rsidRPr="009507A7">
        <w:rPr>
          <w:rFonts w:ascii="Times New Roman" w:eastAsia="Times New Roman" w:hAnsi="Times New Roman" w:cs="Times New Roman"/>
          <w:sz w:val="24"/>
          <w:szCs w:val="24"/>
          <w:lang w:val="en-GB"/>
          <w:rPrChange w:id="415" w:author="Author">
            <w:rPr>
              <w:rFonts w:ascii="Times New Roman" w:eastAsia="Times New Roman" w:hAnsi="Times New Roman" w:cs="Times New Roman"/>
              <w:sz w:val="24"/>
              <w:szCs w:val="24"/>
            </w:rPr>
          </w:rPrChange>
        </w:rPr>
        <w:t xml:space="preserve">it should be </w:t>
      </w:r>
      <w:r w:rsidR="001E01A0" w:rsidRPr="009507A7">
        <w:rPr>
          <w:rFonts w:ascii="Times New Roman" w:eastAsia="Times New Roman" w:hAnsi="Times New Roman" w:cs="Times New Roman"/>
          <w:sz w:val="24"/>
          <w:szCs w:val="24"/>
          <w:lang w:val="en-GB"/>
          <w:rPrChange w:id="416"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417" w:author="Author">
            <w:rPr>
              <w:rFonts w:ascii="Times New Roman" w:eastAsia="Times New Roman" w:hAnsi="Times New Roman" w:cs="Times New Roman"/>
              <w:sz w:val="24"/>
              <w:szCs w:val="24"/>
            </w:rPr>
          </w:rPrChange>
        </w:rPr>
        <w:t>slow</w:t>
      </w:r>
      <w:r w:rsidR="001E01A0" w:rsidRPr="009507A7">
        <w:rPr>
          <w:rFonts w:ascii="Times New Roman" w:eastAsia="Times New Roman" w:hAnsi="Times New Roman" w:cs="Times New Roman"/>
          <w:sz w:val="24"/>
          <w:szCs w:val="24"/>
          <w:lang w:val="en-GB"/>
          <w:rPrChange w:id="418" w:author="Author">
            <w:rPr>
              <w:rFonts w:ascii="Times New Roman" w:eastAsia="Times New Roman" w:hAnsi="Times New Roman" w:cs="Times New Roman"/>
              <w:sz w:val="24"/>
              <w:szCs w:val="24"/>
            </w:rPr>
          </w:rPrChange>
        </w:rPr>
        <w:t xml:space="preserve"> down the speed of your progress…’ Lastly, there is a verbal item missing after the modal auxiliary verb ‘shall’ as it cannot stand alone. Because the verb is missing the last part of the post is not definite enough as nothing was said would happen to the ‘power’. If we are to re-write this, it would be:</w:t>
      </w:r>
    </w:p>
    <w:p w14:paraId="4730C9CC" w14:textId="77777777" w:rsidR="00932D40" w:rsidRPr="009507A7" w:rsidRDefault="001E01A0" w:rsidP="00B1018A">
      <w:pPr>
        <w:spacing w:before="240" w:line="240" w:lineRule="auto"/>
        <w:jc w:val="both"/>
        <w:rPr>
          <w:rFonts w:ascii="Times New Roman" w:eastAsia="Times New Roman" w:hAnsi="Times New Roman" w:cs="Times New Roman"/>
          <w:b/>
          <w:i/>
          <w:sz w:val="24"/>
          <w:szCs w:val="24"/>
          <w:lang w:val="en-GB"/>
          <w:rPrChange w:id="419"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20" w:author="Author">
            <w:rPr>
              <w:rFonts w:ascii="Times New Roman" w:eastAsia="Times New Roman" w:hAnsi="Times New Roman" w:cs="Times New Roman"/>
              <w:b/>
              <w:i/>
              <w:sz w:val="24"/>
              <w:szCs w:val="24"/>
            </w:rPr>
          </w:rPrChange>
        </w:rPr>
        <w:t xml:space="preserve">Any power that wants to slow down the speed of my progress shall perish in Jesus’ name, Amen. </w:t>
      </w:r>
    </w:p>
    <w:p w14:paraId="35BA6C74" w14:textId="77777777" w:rsidR="00932D40" w:rsidRPr="009507A7" w:rsidRDefault="00932D40" w:rsidP="00B1018A">
      <w:pPr>
        <w:spacing w:before="240" w:line="240" w:lineRule="auto"/>
        <w:jc w:val="both"/>
        <w:rPr>
          <w:rFonts w:ascii="Times New Roman" w:eastAsia="Times New Roman" w:hAnsi="Times New Roman" w:cs="Times New Roman"/>
          <w:b/>
          <w:sz w:val="24"/>
          <w:szCs w:val="24"/>
          <w:lang w:val="en-GB"/>
          <w:rPrChange w:id="421"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22" w:author="Author">
            <w:rPr>
              <w:rFonts w:ascii="Times New Roman" w:eastAsia="Times New Roman" w:hAnsi="Times New Roman" w:cs="Times New Roman"/>
              <w:b/>
              <w:sz w:val="24"/>
              <w:szCs w:val="24"/>
            </w:rPr>
          </w:rPrChange>
        </w:rPr>
        <w:t>Post 6</w:t>
      </w:r>
      <w:r w:rsidR="001E01A0" w:rsidRPr="009507A7">
        <w:rPr>
          <w:rFonts w:ascii="Times New Roman" w:eastAsia="Times New Roman" w:hAnsi="Times New Roman" w:cs="Times New Roman"/>
          <w:b/>
          <w:sz w:val="24"/>
          <w:szCs w:val="24"/>
          <w:lang w:val="en-GB"/>
          <w:rPrChange w:id="423" w:author="Author">
            <w:rPr>
              <w:rFonts w:ascii="Times New Roman" w:eastAsia="Times New Roman" w:hAnsi="Times New Roman" w:cs="Times New Roman"/>
              <w:b/>
              <w:sz w:val="24"/>
              <w:szCs w:val="24"/>
            </w:rPr>
          </w:rPrChange>
        </w:rPr>
        <w:t xml:space="preserve"> </w:t>
      </w:r>
      <w:r w:rsidR="000A057A" w:rsidRPr="009507A7">
        <w:rPr>
          <w:rFonts w:ascii="Times New Roman" w:eastAsia="Times New Roman" w:hAnsi="Times New Roman" w:cs="Times New Roman"/>
          <w:b/>
          <w:sz w:val="24"/>
          <w:szCs w:val="24"/>
          <w:lang w:val="en-GB"/>
          <w:rPrChange w:id="424" w:author="Author">
            <w:rPr>
              <w:rFonts w:ascii="Times New Roman" w:eastAsia="Times New Roman" w:hAnsi="Times New Roman" w:cs="Times New Roman"/>
              <w:b/>
              <w:sz w:val="24"/>
              <w:szCs w:val="24"/>
            </w:rPr>
          </w:rPrChange>
        </w:rPr>
        <w:t xml:space="preserve"> </w:t>
      </w:r>
    </w:p>
    <w:p w14:paraId="4BDF73B5" w14:textId="77777777" w:rsidR="0032572E" w:rsidRPr="009507A7" w:rsidRDefault="00932D40" w:rsidP="00B1018A">
      <w:pPr>
        <w:spacing w:before="240" w:line="240" w:lineRule="auto"/>
        <w:jc w:val="both"/>
        <w:rPr>
          <w:rFonts w:ascii="Times New Roman" w:eastAsia="Times New Roman" w:hAnsi="Times New Roman" w:cs="Times New Roman"/>
          <w:b/>
          <w:i/>
          <w:sz w:val="24"/>
          <w:szCs w:val="24"/>
          <w:lang w:val="en-GB"/>
          <w:rPrChange w:id="425"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noProof/>
          <w:sz w:val="24"/>
          <w:szCs w:val="24"/>
          <w:lang w:val="en-GB"/>
          <w:rPrChange w:id="426" w:author="Author">
            <w:rPr>
              <w:rFonts w:ascii="Times New Roman" w:eastAsia="Times New Roman" w:hAnsi="Times New Roman" w:cs="Times New Roman"/>
              <w:b/>
              <w:i/>
              <w:noProof/>
              <w:sz w:val="24"/>
              <w:szCs w:val="24"/>
            </w:rPr>
          </w:rPrChange>
        </w:rPr>
        <w:drawing>
          <wp:inline distT="0" distB="0" distL="0" distR="0" wp14:anchorId="05436FC5" wp14:editId="07238EBE">
            <wp:extent cx="5748655" cy="875490"/>
            <wp:effectExtent l="0" t="0" r="4445" b="1270"/>
            <wp:docPr id="6" name="Picture 6" descr="C:\Users\engr joe\Downloads\IMG_20180211_065250_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211_065250_276.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5832386" cy="888242"/>
                    </a:xfrm>
                    <a:prstGeom prst="rect">
                      <a:avLst/>
                    </a:prstGeom>
                    <a:noFill/>
                    <a:ln>
                      <a:noFill/>
                    </a:ln>
                    <a:extLst>
                      <a:ext uri="{53640926-AAD7-44D8-BBD7-CCE9431645EC}">
                        <a14:shadowObscured xmlns:a14="http://schemas.microsoft.com/office/drawing/2010/main"/>
                      </a:ext>
                    </a:extLst>
                  </pic:spPr>
                </pic:pic>
              </a:graphicData>
            </a:graphic>
          </wp:inline>
        </w:drawing>
      </w:r>
      <w:r w:rsidR="000A057A" w:rsidRPr="009507A7">
        <w:rPr>
          <w:rFonts w:ascii="Times New Roman" w:eastAsia="Times New Roman" w:hAnsi="Times New Roman" w:cs="Times New Roman"/>
          <w:b/>
          <w:i/>
          <w:sz w:val="24"/>
          <w:szCs w:val="24"/>
          <w:lang w:val="en-GB"/>
          <w:rPrChange w:id="427" w:author="Author">
            <w:rPr>
              <w:rFonts w:ascii="Times New Roman" w:eastAsia="Times New Roman" w:hAnsi="Times New Roman" w:cs="Times New Roman"/>
              <w:b/>
              <w:i/>
              <w:sz w:val="24"/>
              <w:szCs w:val="24"/>
            </w:rPr>
          </w:rPrChange>
        </w:rPr>
        <w:tab/>
        <w:t xml:space="preserve"> </w:t>
      </w:r>
    </w:p>
    <w:p w14:paraId="5666D13A" w14:textId="77777777" w:rsidR="00932D40" w:rsidRPr="009507A7" w:rsidRDefault="00860957" w:rsidP="00B1018A">
      <w:pPr>
        <w:spacing w:before="240" w:line="240" w:lineRule="auto"/>
        <w:jc w:val="both"/>
        <w:rPr>
          <w:rFonts w:ascii="Times New Roman" w:eastAsia="Times New Roman" w:hAnsi="Times New Roman" w:cs="Times New Roman"/>
          <w:sz w:val="24"/>
          <w:szCs w:val="24"/>
          <w:lang w:val="en-GB"/>
          <w:rPrChange w:id="428"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29" w:author="Author">
            <w:rPr>
              <w:rFonts w:ascii="Times New Roman" w:eastAsia="Times New Roman" w:hAnsi="Times New Roman" w:cs="Times New Roman"/>
              <w:sz w:val="24"/>
              <w:szCs w:val="24"/>
            </w:rPr>
          </w:rPrChange>
        </w:rPr>
        <w:lastRenderedPageBreak/>
        <w:t xml:space="preserve">The first part of post 6 looks like it was a typographical error, using do and does one after the other. This makes it sound awkward and meaningless. Does should have been the correct question operator in constructions like this. Also, there is an error in the second sentence where ‘keen’ is used for the word mean. Still in the second sentence, there is a non- Standard usage in: ‘Does it mean we are no longer </w:t>
      </w:r>
      <w:r w:rsidRPr="009507A7">
        <w:rPr>
          <w:rFonts w:ascii="Times New Roman" w:eastAsia="Times New Roman" w:hAnsi="Times New Roman" w:cs="Times New Roman"/>
          <w:sz w:val="24"/>
          <w:szCs w:val="24"/>
          <w:u w:val="single"/>
          <w:lang w:val="en-GB"/>
          <w:rPrChange w:id="430" w:author="Author">
            <w:rPr>
              <w:rFonts w:ascii="Times New Roman" w:eastAsia="Times New Roman" w:hAnsi="Times New Roman" w:cs="Times New Roman"/>
              <w:sz w:val="24"/>
              <w:szCs w:val="24"/>
              <w:u w:val="single"/>
            </w:rPr>
          </w:rPrChange>
        </w:rPr>
        <w:t>in hardship?’</w:t>
      </w:r>
      <w:r w:rsidRPr="009507A7">
        <w:rPr>
          <w:rFonts w:ascii="Times New Roman" w:eastAsia="Times New Roman" w:hAnsi="Times New Roman" w:cs="Times New Roman"/>
          <w:i/>
          <w:sz w:val="24"/>
          <w:szCs w:val="24"/>
          <w:u w:val="single"/>
          <w:lang w:val="en-GB"/>
          <w:rPrChange w:id="431" w:author="Author">
            <w:rPr>
              <w:rFonts w:ascii="Times New Roman" w:eastAsia="Times New Roman" w:hAnsi="Times New Roman" w:cs="Times New Roman"/>
              <w:i/>
              <w:sz w:val="24"/>
              <w:szCs w:val="24"/>
              <w:u w:val="single"/>
            </w:rPr>
          </w:rPrChange>
        </w:rPr>
        <w:t xml:space="preserve"> </w:t>
      </w:r>
      <w:r w:rsidRPr="009507A7">
        <w:rPr>
          <w:rFonts w:ascii="Times New Roman" w:eastAsia="Times New Roman" w:hAnsi="Times New Roman" w:cs="Times New Roman"/>
          <w:sz w:val="24"/>
          <w:szCs w:val="24"/>
          <w:lang w:val="en-GB"/>
          <w:rPrChange w:id="432" w:author="Author">
            <w:rPr>
              <w:rFonts w:ascii="Times New Roman" w:eastAsia="Times New Roman" w:hAnsi="Times New Roman" w:cs="Times New Roman"/>
              <w:sz w:val="24"/>
              <w:szCs w:val="24"/>
            </w:rPr>
          </w:rPrChange>
        </w:rPr>
        <w:t xml:space="preserve"> The correct form should have been the word ‘suffering.’ The word hardship is understood anyway using our Nigerian English interpretation or variety but communicating this to other English users outside the country would be a little bit problematic. The correct form should be:</w:t>
      </w:r>
    </w:p>
    <w:p w14:paraId="41757C2E" w14:textId="77777777" w:rsidR="00860957" w:rsidRPr="009507A7" w:rsidRDefault="00860957" w:rsidP="00B1018A">
      <w:pPr>
        <w:spacing w:before="240" w:line="240" w:lineRule="auto"/>
        <w:jc w:val="both"/>
        <w:rPr>
          <w:rFonts w:ascii="Times New Roman" w:eastAsia="Times New Roman" w:hAnsi="Times New Roman" w:cs="Times New Roman"/>
          <w:b/>
          <w:i/>
          <w:sz w:val="24"/>
          <w:szCs w:val="24"/>
          <w:lang w:val="en-GB"/>
          <w:rPrChange w:id="433"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34" w:author="Author">
            <w:rPr>
              <w:rFonts w:ascii="Times New Roman" w:eastAsia="Times New Roman" w:hAnsi="Times New Roman" w:cs="Times New Roman"/>
              <w:b/>
              <w:i/>
              <w:sz w:val="24"/>
              <w:szCs w:val="24"/>
            </w:rPr>
          </w:rPrChange>
        </w:rPr>
        <w:t>Does it mean</w:t>
      </w:r>
      <w:r w:rsidR="004D6CC4" w:rsidRPr="009507A7">
        <w:rPr>
          <w:rFonts w:ascii="Times New Roman" w:eastAsia="Times New Roman" w:hAnsi="Times New Roman" w:cs="Times New Roman"/>
          <w:b/>
          <w:i/>
          <w:sz w:val="24"/>
          <w:szCs w:val="24"/>
          <w:lang w:val="en-GB"/>
          <w:rPrChange w:id="435" w:author="Author">
            <w:rPr>
              <w:rFonts w:ascii="Times New Roman" w:eastAsia="Times New Roman" w:hAnsi="Times New Roman" w:cs="Times New Roman"/>
              <w:b/>
              <w:i/>
              <w:sz w:val="24"/>
              <w:szCs w:val="24"/>
            </w:rPr>
          </w:rPrChange>
        </w:rPr>
        <w:t xml:space="preserve"> food prices are cheaper now? Does it mean we are no longer suffering? Idiot!</w:t>
      </w:r>
    </w:p>
    <w:p w14:paraId="5329CFF2" w14:textId="77777777" w:rsidR="004D6CC4" w:rsidRPr="009507A7" w:rsidRDefault="004D6CC4" w:rsidP="00B1018A">
      <w:pPr>
        <w:spacing w:before="240" w:line="240" w:lineRule="auto"/>
        <w:jc w:val="both"/>
        <w:rPr>
          <w:rFonts w:ascii="Times New Roman" w:eastAsia="Times New Roman" w:hAnsi="Times New Roman" w:cs="Times New Roman"/>
          <w:b/>
          <w:sz w:val="24"/>
          <w:szCs w:val="24"/>
          <w:lang w:val="en-GB"/>
          <w:rPrChange w:id="436"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37" w:author="Author">
            <w:rPr>
              <w:rFonts w:ascii="Times New Roman" w:eastAsia="Times New Roman" w:hAnsi="Times New Roman" w:cs="Times New Roman"/>
              <w:b/>
              <w:sz w:val="24"/>
              <w:szCs w:val="24"/>
            </w:rPr>
          </w:rPrChange>
        </w:rPr>
        <w:t>Post 7</w:t>
      </w:r>
    </w:p>
    <w:p w14:paraId="061B4B96" w14:textId="77777777" w:rsidR="00E05EF7" w:rsidRPr="009507A7" w:rsidRDefault="00884EE0" w:rsidP="00B1018A">
      <w:pPr>
        <w:spacing w:before="240" w:line="240" w:lineRule="auto"/>
        <w:jc w:val="both"/>
        <w:rPr>
          <w:rFonts w:ascii="Times New Roman" w:eastAsia="Times New Roman" w:hAnsi="Times New Roman" w:cs="Times New Roman"/>
          <w:sz w:val="24"/>
          <w:szCs w:val="24"/>
          <w:lang w:val="en-GB"/>
          <w:rPrChange w:id="438"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b/>
          <w:noProof/>
          <w:sz w:val="24"/>
          <w:szCs w:val="24"/>
          <w:lang w:val="en-GB"/>
          <w:rPrChange w:id="439" w:author="Author">
            <w:rPr>
              <w:rFonts w:ascii="Times New Roman" w:eastAsia="Times New Roman" w:hAnsi="Times New Roman" w:cs="Times New Roman"/>
              <w:b/>
              <w:noProof/>
              <w:sz w:val="24"/>
              <w:szCs w:val="24"/>
            </w:rPr>
          </w:rPrChange>
        </w:rPr>
        <w:drawing>
          <wp:inline distT="0" distB="0" distL="0" distR="0" wp14:anchorId="7A27CF02" wp14:editId="643D8493">
            <wp:extent cx="3249038" cy="330200"/>
            <wp:effectExtent l="0" t="0" r="8890" b="0"/>
            <wp:docPr id="7" name="Picture 7" descr="C:\Users\engr joe\Downloads\IMG_20180128_113434_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128_113434_587.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3347236" cy="340180"/>
                    </a:xfrm>
                    <a:prstGeom prst="rect">
                      <a:avLst/>
                    </a:prstGeom>
                    <a:noFill/>
                    <a:ln>
                      <a:noFill/>
                    </a:ln>
                    <a:extLst>
                      <a:ext uri="{53640926-AAD7-44D8-BBD7-CCE9431645EC}">
                        <a14:shadowObscured xmlns:a14="http://schemas.microsoft.com/office/drawing/2010/main"/>
                      </a:ext>
                    </a:extLst>
                  </pic:spPr>
                </pic:pic>
              </a:graphicData>
            </a:graphic>
          </wp:inline>
        </w:drawing>
      </w:r>
    </w:p>
    <w:p w14:paraId="602F76B5" w14:textId="77777777" w:rsidR="00884EE0" w:rsidRPr="009507A7" w:rsidRDefault="00884EE0" w:rsidP="00B1018A">
      <w:pPr>
        <w:spacing w:before="240" w:line="240" w:lineRule="auto"/>
        <w:jc w:val="both"/>
        <w:rPr>
          <w:rFonts w:ascii="Times New Roman" w:eastAsia="Times New Roman" w:hAnsi="Times New Roman" w:cs="Times New Roman"/>
          <w:sz w:val="24"/>
          <w:szCs w:val="24"/>
          <w:lang w:val="en-GB"/>
          <w:rPrChange w:id="440"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41" w:author="Author">
            <w:rPr>
              <w:rFonts w:ascii="Times New Roman" w:eastAsia="Times New Roman" w:hAnsi="Times New Roman" w:cs="Times New Roman"/>
              <w:sz w:val="24"/>
              <w:szCs w:val="24"/>
            </w:rPr>
          </w:rPrChange>
        </w:rPr>
        <w:t>The main error in post 7 is the problem of grammar. In the English language, verbs take the s-form when indicating the regular actions of singular third persons and the base form of the verb is used when the verb is plural. In the post, the subject of the sentence is ‘leaders’ and it is plural in the way it is used</w:t>
      </w:r>
      <w:r w:rsidR="00ED7A61" w:rsidRPr="009507A7">
        <w:rPr>
          <w:rFonts w:ascii="Times New Roman" w:eastAsia="Times New Roman" w:hAnsi="Times New Roman" w:cs="Times New Roman"/>
          <w:sz w:val="24"/>
          <w:szCs w:val="24"/>
          <w:lang w:val="en-GB"/>
          <w:rPrChange w:id="442" w:author="Author">
            <w:rPr>
              <w:rFonts w:ascii="Times New Roman" w:eastAsia="Times New Roman" w:hAnsi="Times New Roman" w:cs="Times New Roman"/>
              <w:sz w:val="24"/>
              <w:szCs w:val="24"/>
            </w:rPr>
          </w:rPrChange>
        </w:rPr>
        <w:t xml:space="preserve"> in the post. So</w:t>
      </w:r>
      <w:r w:rsidRPr="009507A7">
        <w:rPr>
          <w:rFonts w:ascii="Times New Roman" w:eastAsia="Times New Roman" w:hAnsi="Times New Roman" w:cs="Times New Roman"/>
          <w:sz w:val="24"/>
          <w:szCs w:val="24"/>
          <w:lang w:val="en-GB"/>
          <w:rPrChange w:id="443" w:author="Author">
            <w:rPr>
              <w:rFonts w:ascii="Times New Roman" w:eastAsia="Times New Roman" w:hAnsi="Times New Roman" w:cs="Times New Roman"/>
              <w:sz w:val="24"/>
              <w:szCs w:val="24"/>
            </w:rPr>
          </w:rPrChange>
        </w:rPr>
        <w:t>, the corresponding verbs</w:t>
      </w:r>
      <w:r w:rsidR="00ED7A61" w:rsidRPr="009507A7">
        <w:rPr>
          <w:rFonts w:ascii="Times New Roman" w:eastAsia="Times New Roman" w:hAnsi="Times New Roman" w:cs="Times New Roman"/>
          <w:sz w:val="24"/>
          <w:szCs w:val="24"/>
          <w:lang w:val="en-GB"/>
          <w:rPrChange w:id="444" w:author="Author">
            <w:rPr>
              <w:rFonts w:ascii="Times New Roman" w:eastAsia="Times New Roman" w:hAnsi="Times New Roman" w:cs="Times New Roman"/>
              <w:sz w:val="24"/>
              <w:szCs w:val="24"/>
            </w:rPr>
          </w:rPrChange>
        </w:rPr>
        <w:t xml:space="preserve"> should be plural to have a subject verb agreement. The verb ‘fail’ and ‘become’ should have been used for fails and ‘becomes’ respectively. The correct form should be:</w:t>
      </w:r>
    </w:p>
    <w:p w14:paraId="17E9E6F5" w14:textId="77777777" w:rsidR="00ED7A61" w:rsidRPr="009507A7" w:rsidRDefault="00ED7A61" w:rsidP="00B1018A">
      <w:pPr>
        <w:spacing w:before="240" w:line="240" w:lineRule="auto"/>
        <w:jc w:val="both"/>
        <w:rPr>
          <w:rFonts w:ascii="Times New Roman" w:eastAsia="Times New Roman" w:hAnsi="Times New Roman" w:cs="Times New Roman"/>
          <w:b/>
          <w:i/>
          <w:sz w:val="24"/>
          <w:szCs w:val="24"/>
          <w:lang w:val="en-GB"/>
          <w:rPrChange w:id="445"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46" w:author="Author">
            <w:rPr>
              <w:rFonts w:ascii="Times New Roman" w:eastAsia="Times New Roman" w:hAnsi="Times New Roman" w:cs="Times New Roman"/>
              <w:b/>
              <w:i/>
              <w:sz w:val="24"/>
              <w:szCs w:val="24"/>
            </w:rPr>
          </w:rPrChange>
        </w:rPr>
        <w:t xml:space="preserve">When leaders fail, social vices become </w:t>
      </w:r>
      <w:r w:rsidR="00EB0BF8" w:rsidRPr="009507A7">
        <w:rPr>
          <w:rFonts w:ascii="Times New Roman" w:eastAsia="Times New Roman" w:hAnsi="Times New Roman" w:cs="Times New Roman"/>
          <w:b/>
          <w:i/>
          <w:sz w:val="24"/>
          <w:szCs w:val="24"/>
          <w:lang w:val="en-GB"/>
          <w:rPrChange w:id="447" w:author="Author">
            <w:rPr>
              <w:rFonts w:ascii="Times New Roman" w:eastAsia="Times New Roman" w:hAnsi="Times New Roman" w:cs="Times New Roman"/>
              <w:b/>
              <w:i/>
              <w:sz w:val="24"/>
              <w:szCs w:val="24"/>
            </w:rPr>
          </w:rPrChange>
        </w:rPr>
        <w:t>a norm</w:t>
      </w:r>
      <w:r w:rsidRPr="009507A7">
        <w:rPr>
          <w:rFonts w:ascii="Times New Roman" w:eastAsia="Times New Roman" w:hAnsi="Times New Roman" w:cs="Times New Roman"/>
          <w:b/>
          <w:i/>
          <w:sz w:val="24"/>
          <w:szCs w:val="24"/>
          <w:lang w:val="en-GB"/>
          <w:rPrChange w:id="448" w:author="Author">
            <w:rPr>
              <w:rFonts w:ascii="Times New Roman" w:eastAsia="Times New Roman" w:hAnsi="Times New Roman" w:cs="Times New Roman"/>
              <w:b/>
              <w:i/>
              <w:sz w:val="24"/>
              <w:szCs w:val="24"/>
            </w:rPr>
          </w:rPrChange>
        </w:rPr>
        <w:t xml:space="preserve">. </w:t>
      </w:r>
    </w:p>
    <w:p w14:paraId="034DF962" w14:textId="77777777" w:rsidR="004E60B6" w:rsidRPr="009507A7" w:rsidRDefault="004E60B6" w:rsidP="00B1018A">
      <w:pPr>
        <w:spacing w:before="240" w:line="240" w:lineRule="auto"/>
        <w:jc w:val="both"/>
        <w:rPr>
          <w:rFonts w:ascii="Times New Roman" w:eastAsia="Times New Roman" w:hAnsi="Times New Roman" w:cs="Times New Roman"/>
          <w:b/>
          <w:sz w:val="24"/>
          <w:szCs w:val="24"/>
          <w:lang w:val="en-GB"/>
          <w:rPrChange w:id="449"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50" w:author="Author">
            <w:rPr>
              <w:rFonts w:ascii="Times New Roman" w:eastAsia="Times New Roman" w:hAnsi="Times New Roman" w:cs="Times New Roman"/>
              <w:b/>
              <w:sz w:val="24"/>
              <w:szCs w:val="24"/>
            </w:rPr>
          </w:rPrChange>
        </w:rPr>
        <w:t>Post 8</w:t>
      </w:r>
    </w:p>
    <w:p w14:paraId="6164D6CD" w14:textId="77777777" w:rsidR="00D53991" w:rsidRPr="009507A7" w:rsidRDefault="00D53991" w:rsidP="00B1018A">
      <w:pPr>
        <w:spacing w:before="240" w:line="240" w:lineRule="auto"/>
        <w:jc w:val="both"/>
        <w:rPr>
          <w:rFonts w:ascii="Times New Roman" w:eastAsia="Times New Roman" w:hAnsi="Times New Roman" w:cs="Times New Roman"/>
          <w:b/>
          <w:sz w:val="24"/>
          <w:szCs w:val="24"/>
          <w:lang w:val="en-GB"/>
          <w:rPrChange w:id="451"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noProof/>
          <w:sz w:val="24"/>
          <w:szCs w:val="24"/>
          <w:lang w:val="en-GB"/>
          <w:rPrChange w:id="452" w:author="Author">
            <w:rPr>
              <w:rFonts w:ascii="Times New Roman" w:eastAsia="Times New Roman" w:hAnsi="Times New Roman" w:cs="Times New Roman"/>
              <w:noProof/>
              <w:sz w:val="24"/>
              <w:szCs w:val="24"/>
            </w:rPr>
          </w:rPrChange>
        </w:rPr>
        <w:drawing>
          <wp:inline distT="0" distB="0" distL="0" distR="0" wp14:anchorId="2713D731" wp14:editId="3F3339D5">
            <wp:extent cx="5942858" cy="933856"/>
            <wp:effectExtent l="0" t="0" r="1270" b="0"/>
            <wp:docPr id="9" name="Picture 9" descr="C:\Users\engr joe\Downloads\IMG_20180211_064751_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211_064751_66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943600" cy="933973"/>
                    </a:xfrm>
                    <a:prstGeom prst="rect">
                      <a:avLst/>
                    </a:prstGeom>
                    <a:noFill/>
                    <a:ln>
                      <a:noFill/>
                    </a:ln>
                    <a:extLst>
                      <a:ext uri="{53640926-AAD7-44D8-BBD7-CCE9431645EC}">
                        <a14:shadowObscured xmlns:a14="http://schemas.microsoft.com/office/drawing/2010/main"/>
                      </a:ext>
                    </a:extLst>
                  </pic:spPr>
                </pic:pic>
              </a:graphicData>
            </a:graphic>
          </wp:inline>
        </w:drawing>
      </w:r>
    </w:p>
    <w:p w14:paraId="74916B23" w14:textId="77777777" w:rsidR="00BF282E" w:rsidRPr="009507A7" w:rsidRDefault="00BF282E" w:rsidP="00B1018A">
      <w:pPr>
        <w:spacing w:before="240" w:line="240" w:lineRule="auto"/>
        <w:jc w:val="both"/>
        <w:rPr>
          <w:rFonts w:ascii="Times New Roman" w:eastAsia="Times New Roman" w:hAnsi="Times New Roman" w:cs="Times New Roman"/>
          <w:sz w:val="24"/>
          <w:szCs w:val="24"/>
          <w:lang w:val="en-GB"/>
          <w:rPrChange w:id="453"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54" w:author="Author">
            <w:rPr>
              <w:rFonts w:ascii="Times New Roman" w:eastAsia="Times New Roman" w:hAnsi="Times New Roman" w:cs="Times New Roman"/>
              <w:sz w:val="24"/>
              <w:szCs w:val="24"/>
            </w:rPr>
          </w:rPrChange>
        </w:rPr>
        <w:t>In the post above, there are some key lexical items missing thereby making the post incomplete. For example, ‘it’ is missing in ‘...thank God is Friday.’ Also, there are parts in the sentence that needs a full stop to help in the reading of the sentence. The first sentence can be broken into three different sentences</w:t>
      </w:r>
      <w:r w:rsidR="003E6353" w:rsidRPr="009507A7">
        <w:rPr>
          <w:rFonts w:ascii="Times New Roman" w:eastAsia="Times New Roman" w:hAnsi="Times New Roman" w:cs="Times New Roman"/>
          <w:sz w:val="24"/>
          <w:szCs w:val="24"/>
          <w:lang w:val="en-GB"/>
          <w:rPrChange w:id="455" w:author="Author">
            <w:rPr>
              <w:rFonts w:ascii="Times New Roman" w:eastAsia="Times New Roman" w:hAnsi="Times New Roman" w:cs="Times New Roman"/>
              <w:sz w:val="24"/>
              <w:szCs w:val="24"/>
            </w:rPr>
          </w:rPrChange>
        </w:rPr>
        <w:t xml:space="preserve"> and the second sentence can be broken into two sentences</w:t>
      </w:r>
      <w:r w:rsidRPr="009507A7">
        <w:rPr>
          <w:rFonts w:ascii="Times New Roman" w:eastAsia="Times New Roman" w:hAnsi="Times New Roman" w:cs="Times New Roman"/>
          <w:sz w:val="24"/>
          <w:szCs w:val="24"/>
          <w:lang w:val="en-GB"/>
          <w:rPrChange w:id="456" w:author="Author">
            <w:rPr>
              <w:rFonts w:ascii="Times New Roman" w:eastAsia="Times New Roman" w:hAnsi="Times New Roman" w:cs="Times New Roman"/>
              <w:sz w:val="24"/>
              <w:szCs w:val="24"/>
            </w:rPr>
          </w:rPrChange>
        </w:rPr>
        <w:t xml:space="preserve">. It is wrong to capitalize the first </w:t>
      </w:r>
      <w:del w:id="457" w:author="Author">
        <w:r w:rsidRPr="009507A7" w:rsidDel="009507A7">
          <w:rPr>
            <w:rFonts w:ascii="Times New Roman" w:eastAsia="Times New Roman" w:hAnsi="Times New Roman" w:cs="Times New Roman"/>
            <w:sz w:val="24"/>
            <w:szCs w:val="24"/>
            <w:lang w:val="en-GB"/>
            <w:rPrChange w:id="458" w:author="Author">
              <w:rPr>
                <w:rFonts w:ascii="Times New Roman" w:eastAsia="Times New Roman" w:hAnsi="Times New Roman" w:cs="Times New Roman"/>
                <w:sz w:val="24"/>
                <w:szCs w:val="24"/>
              </w:rPr>
            </w:rPrChange>
          </w:rPr>
          <w:delText xml:space="preserve">alphabet </w:delText>
        </w:r>
      </w:del>
      <w:ins w:id="459" w:author="Author">
        <w:r w:rsidR="009507A7">
          <w:rPr>
            <w:rFonts w:ascii="Times New Roman" w:eastAsia="Times New Roman" w:hAnsi="Times New Roman" w:cs="Times New Roman"/>
            <w:sz w:val="24"/>
            <w:szCs w:val="24"/>
            <w:lang w:val="en-GB"/>
          </w:rPr>
          <w:t>letter</w:t>
        </w:r>
        <w:r w:rsidR="009507A7" w:rsidRPr="009507A7">
          <w:rPr>
            <w:rFonts w:ascii="Times New Roman" w:eastAsia="Times New Roman" w:hAnsi="Times New Roman" w:cs="Times New Roman"/>
            <w:sz w:val="24"/>
            <w:szCs w:val="24"/>
            <w:lang w:val="en-GB"/>
            <w:rPrChange w:id="460" w:author="Author">
              <w:rPr>
                <w:rFonts w:ascii="Times New Roman" w:eastAsia="Times New Roman" w:hAnsi="Times New Roman" w:cs="Times New Roman"/>
                <w:sz w:val="24"/>
                <w:szCs w:val="24"/>
              </w:rPr>
            </w:rPrChange>
          </w:rPr>
          <w:t xml:space="preserve"> </w:t>
        </w:r>
      </w:ins>
      <w:r w:rsidRPr="009507A7">
        <w:rPr>
          <w:rFonts w:ascii="Times New Roman" w:eastAsia="Times New Roman" w:hAnsi="Times New Roman" w:cs="Times New Roman"/>
          <w:sz w:val="24"/>
          <w:szCs w:val="24"/>
          <w:lang w:val="en-GB"/>
          <w:rPrChange w:id="461" w:author="Author">
            <w:rPr>
              <w:rFonts w:ascii="Times New Roman" w:eastAsia="Times New Roman" w:hAnsi="Times New Roman" w:cs="Times New Roman"/>
              <w:sz w:val="24"/>
              <w:szCs w:val="24"/>
            </w:rPr>
          </w:rPrChange>
        </w:rPr>
        <w:t>in the word thank in ‘…Thank God is Friday…’</w:t>
      </w:r>
      <w:r w:rsidR="003E6353" w:rsidRPr="009507A7">
        <w:rPr>
          <w:rFonts w:ascii="Times New Roman" w:eastAsia="Times New Roman" w:hAnsi="Times New Roman" w:cs="Times New Roman"/>
          <w:sz w:val="24"/>
          <w:szCs w:val="24"/>
          <w:lang w:val="en-GB"/>
          <w:rPrChange w:id="462" w:author="Author">
            <w:rPr>
              <w:rFonts w:ascii="Times New Roman" w:eastAsia="Times New Roman" w:hAnsi="Times New Roman" w:cs="Times New Roman"/>
              <w:sz w:val="24"/>
              <w:szCs w:val="24"/>
            </w:rPr>
          </w:rPrChange>
        </w:rPr>
        <w:t xml:space="preserve"> another error in the post is the wrong use of have instead of has which shows it is singular because the post </w:t>
      </w:r>
      <w:del w:id="463" w:author="Author">
        <w:r w:rsidR="003E6353" w:rsidRPr="009507A7" w:rsidDel="009507A7">
          <w:rPr>
            <w:rFonts w:ascii="Times New Roman" w:eastAsia="Times New Roman" w:hAnsi="Times New Roman" w:cs="Times New Roman"/>
            <w:sz w:val="24"/>
            <w:szCs w:val="24"/>
            <w:lang w:val="en-GB"/>
            <w:rPrChange w:id="464" w:author="Author">
              <w:rPr>
                <w:rFonts w:ascii="Times New Roman" w:eastAsia="Times New Roman" w:hAnsi="Times New Roman" w:cs="Times New Roman"/>
                <w:sz w:val="24"/>
                <w:szCs w:val="24"/>
              </w:rPr>
            </w:rPrChange>
          </w:rPr>
          <w:delText>say</w:delText>
        </w:r>
      </w:del>
      <w:ins w:id="465" w:author="Author">
        <w:r w:rsidR="009507A7" w:rsidRPr="009507A7">
          <w:rPr>
            <w:rFonts w:ascii="Times New Roman" w:eastAsia="Times New Roman" w:hAnsi="Times New Roman" w:cs="Times New Roman"/>
            <w:sz w:val="24"/>
            <w:szCs w:val="24"/>
            <w:lang w:val="en-GB"/>
            <w:rPrChange w:id="466" w:author="Author">
              <w:rPr>
                <w:rFonts w:ascii="Times New Roman" w:eastAsia="Times New Roman" w:hAnsi="Times New Roman" w:cs="Times New Roman"/>
                <w:sz w:val="24"/>
                <w:szCs w:val="24"/>
                <w:lang w:val="en-GB"/>
              </w:rPr>
            </w:rPrChange>
          </w:rPr>
          <w:t>says</w:t>
        </w:r>
      </w:ins>
      <w:r w:rsidR="003E6353" w:rsidRPr="009507A7">
        <w:rPr>
          <w:rFonts w:ascii="Times New Roman" w:eastAsia="Times New Roman" w:hAnsi="Times New Roman" w:cs="Times New Roman"/>
          <w:sz w:val="24"/>
          <w:szCs w:val="24"/>
          <w:lang w:val="en-GB"/>
          <w:rPrChange w:id="467" w:author="Author">
            <w:rPr>
              <w:rFonts w:ascii="Times New Roman" w:eastAsia="Times New Roman" w:hAnsi="Times New Roman" w:cs="Times New Roman"/>
              <w:sz w:val="24"/>
              <w:szCs w:val="24"/>
            </w:rPr>
          </w:rPrChange>
        </w:rPr>
        <w:t xml:space="preserve"> ‘… A stressful week…’</w:t>
      </w:r>
      <w:r w:rsidR="0008679D" w:rsidRPr="009507A7">
        <w:rPr>
          <w:rFonts w:ascii="Times New Roman" w:eastAsia="Times New Roman" w:hAnsi="Times New Roman" w:cs="Times New Roman"/>
          <w:sz w:val="24"/>
          <w:szCs w:val="24"/>
          <w:lang w:val="en-GB"/>
          <w:rPrChange w:id="468" w:author="Author">
            <w:rPr>
              <w:rFonts w:ascii="Times New Roman" w:eastAsia="Times New Roman" w:hAnsi="Times New Roman" w:cs="Times New Roman"/>
              <w:sz w:val="24"/>
              <w:szCs w:val="24"/>
            </w:rPr>
          </w:rPrChange>
        </w:rPr>
        <w:t xml:space="preserve"> a better way of saying this would be:</w:t>
      </w:r>
    </w:p>
    <w:p w14:paraId="09C80771" w14:textId="77777777" w:rsidR="0008679D" w:rsidRPr="009507A7" w:rsidRDefault="0008679D" w:rsidP="00B1018A">
      <w:pPr>
        <w:spacing w:before="240" w:line="240" w:lineRule="auto"/>
        <w:jc w:val="both"/>
        <w:rPr>
          <w:rFonts w:ascii="Times New Roman" w:eastAsia="Times New Roman" w:hAnsi="Times New Roman" w:cs="Times New Roman"/>
          <w:b/>
          <w:i/>
          <w:sz w:val="24"/>
          <w:szCs w:val="24"/>
          <w:lang w:val="en-GB"/>
          <w:rPrChange w:id="469"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70" w:author="Author">
            <w:rPr>
              <w:rFonts w:ascii="Times New Roman" w:eastAsia="Times New Roman" w:hAnsi="Times New Roman" w:cs="Times New Roman"/>
              <w:b/>
              <w:i/>
              <w:sz w:val="24"/>
              <w:szCs w:val="24"/>
            </w:rPr>
          </w:rPrChange>
        </w:rPr>
        <w:t>Happy Weekend to you all. Thank God it is Friday. We can now relax for the week. It has been a stressful week. Thank God for the whole thing.</w:t>
      </w:r>
    </w:p>
    <w:p w14:paraId="59D238EA" w14:textId="77777777" w:rsidR="001C2AAC" w:rsidRPr="009507A7" w:rsidRDefault="00695101" w:rsidP="00B1018A">
      <w:pPr>
        <w:spacing w:before="240" w:line="240" w:lineRule="auto"/>
        <w:jc w:val="both"/>
        <w:rPr>
          <w:rFonts w:ascii="Times New Roman" w:eastAsia="Times New Roman" w:hAnsi="Times New Roman" w:cs="Times New Roman"/>
          <w:b/>
          <w:sz w:val="24"/>
          <w:szCs w:val="24"/>
          <w:lang w:val="en-GB"/>
          <w:rPrChange w:id="471"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72" w:author="Author">
            <w:rPr>
              <w:rFonts w:ascii="Times New Roman" w:eastAsia="Times New Roman" w:hAnsi="Times New Roman" w:cs="Times New Roman"/>
              <w:b/>
              <w:sz w:val="24"/>
              <w:szCs w:val="24"/>
            </w:rPr>
          </w:rPrChange>
        </w:rPr>
        <w:t>P</w:t>
      </w:r>
      <w:r w:rsidR="001C2AAC" w:rsidRPr="009507A7">
        <w:rPr>
          <w:rFonts w:ascii="Times New Roman" w:eastAsia="Times New Roman" w:hAnsi="Times New Roman" w:cs="Times New Roman"/>
          <w:b/>
          <w:sz w:val="24"/>
          <w:szCs w:val="24"/>
          <w:lang w:val="en-GB"/>
          <w:rPrChange w:id="473" w:author="Author">
            <w:rPr>
              <w:rFonts w:ascii="Times New Roman" w:eastAsia="Times New Roman" w:hAnsi="Times New Roman" w:cs="Times New Roman"/>
              <w:b/>
              <w:sz w:val="24"/>
              <w:szCs w:val="24"/>
            </w:rPr>
          </w:rPrChange>
        </w:rPr>
        <w:t>ost 9</w:t>
      </w:r>
    </w:p>
    <w:p w14:paraId="70DE520E" w14:textId="77777777" w:rsidR="001C2AAC" w:rsidRPr="009507A7" w:rsidRDefault="0049361F" w:rsidP="00B1018A">
      <w:pPr>
        <w:spacing w:before="240" w:line="240" w:lineRule="auto"/>
        <w:jc w:val="both"/>
        <w:rPr>
          <w:rFonts w:ascii="Times New Roman" w:eastAsia="Times New Roman" w:hAnsi="Times New Roman" w:cs="Times New Roman"/>
          <w:b/>
          <w:i/>
          <w:sz w:val="24"/>
          <w:szCs w:val="24"/>
          <w:lang w:val="en-GB"/>
          <w:rPrChange w:id="474"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noProof/>
          <w:sz w:val="24"/>
          <w:szCs w:val="24"/>
          <w:lang w:val="en-GB"/>
          <w:rPrChange w:id="475" w:author="Author">
            <w:rPr>
              <w:rFonts w:ascii="Times New Roman" w:eastAsia="Times New Roman" w:hAnsi="Times New Roman" w:cs="Times New Roman"/>
              <w:b/>
              <w:i/>
              <w:noProof/>
              <w:sz w:val="24"/>
              <w:szCs w:val="24"/>
            </w:rPr>
          </w:rPrChange>
        </w:rPr>
        <w:drawing>
          <wp:inline distT="0" distB="0" distL="0" distR="0" wp14:anchorId="2B3E81B6" wp14:editId="1802FB16">
            <wp:extent cx="5942963" cy="749030"/>
            <wp:effectExtent l="0" t="0" r="1270" b="0"/>
            <wp:docPr id="8" name="Picture 8" descr="C:\Users\engr joe\Downloads\IMG_20180211_071737_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71737_25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5976533" cy="753261"/>
                    </a:xfrm>
                    <a:prstGeom prst="rect">
                      <a:avLst/>
                    </a:prstGeom>
                    <a:noFill/>
                    <a:ln>
                      <a:noFill/>
                    </a:ln>
                    <a:extLst>
                      <a:ext uri="{53640926-AAD7-44D8-BBD7-CCE9431645EC}">
                        <a14:shadowObscured xmlns:a14="http://schemas.microsoft.com/office/drawing/2010/main"/>
                      </a:ext>
                    </a:extLst>
                  </pic:spPr>
                </pic:pic>
              </a:graphicData>
            </a:graphic>
          </wp:inline>
        </w:drawing>
      </w:r>
    </w:p>
    <w:p w14:paraId="1BFED641" w14:textId="77777777" w:rsidR="00872B4E" w:rsidRPr="009507A7" w:rsidRDefault="00B149C7" w:rsidP="00B1018A">
      <w:pPr>
        <w:spacing w:before="240" w:line="240" w:lineRule="auto"/>
        <w:jc w:val="both"/>
        <w:rPr>
          <w:rFonts w:ascii="Times New Roman" w:eastAsia="Times New Roman" w:hAnsi="Times New Roman" w:cs="Times New Roman"/>
          <w:sz w:val="24"/>
          <w:szCs w:val="24"/>
          <w:lang w:val="en-GB"/>
          <w:rPrChange w:id="476"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77" w:author="Author">
            <w:rPr>
              <w:rFonts w:ascii="Times New Roman" w:eastAsia="Times New Roman" w:hAnsi="Times New Roman" w:cs="Times New Roman"/>
              <w:sz w:val="24"/>
              <w:szCs w:val="24"/>
            </w:rPr>
          </w:rPrChange>
        </w:rPr>
        <w:lastRenderedPageBreak/>
        <w:t>Post 9 is an advert which is one of the uses Nigerians use Facebook posts for but in this instance, the intention would not be well meant due to some grammatical and lexical errors. Firstly, there is a wrong use of the preposition ‘in.’ the right preposition for the expression is ‘at</w:t>
      </w:r>
      <w:r w:rsidR="00155B63" w:rsidRPr="009507A7">
        <w:rPr>
          <w:rFonts w:ascii="Times New Roman" w:eastAsia="Times New Roman" w:hAnsi="Times New Roman" w:cs="Times New Roman"/>
          <w:sz w:val="24"/>
          <w:szCs w:val="24"/>
          <w:lang w:val="en-GB"/>
          <w:rPrChange w:id="478" w:author="Author">
            <w:rPr>
              <w:rFonts w:ascii="Times New Roman" w:eastAsia="Times New Roman" w:hAnsi="Times New Roman" w:cs="Times New Roman"/>
              <w:sz w:val="24"/>
              <w:szCs w:val="24"/>
            </w:rPr>
          </w:rPrChange>
        </w:rPr>
        <w:t>.</w:t>
      </w:r>
      <w:r w:rsidRPr="009507A7">
        <w:rPr>
          <w:rFonts w:ascii="Times New Roman" w:eastAsia="Times New Roman" w:hAnsi="Times New Roman" w:cs="Times New Roman"/>
          <w:sz w:val="24"/>
          <w:szCs w:val="24"/>
          <w:lang w:val="en-GB"/>
          <w:rPrChange w:id="479" w:author="Author">
            <w:rPr>
              <w:rFonts w:ascii="Times New Roman" w:eastAsia="Times New Roman" w:hAnsi="Times New Roman" w:cs="Times New Roman"/>
              <w:sz w:val="24"/>
              <w:szCs w:val="24"/>
            </w:rPr>
          </w:rPrChange>
        </w:rPr>
        <w:t>’</w:t>
      </w:r>
      <w:r w:rsidR="00155B63" w:rsidRPr="009507A7">
        <w:rPr>
          <w:rFonts w:ascii="Times New Roman" w:eastAsia="Times New Roman" w:hAnsi="Times New Roman" w:cs="Times New Roman"/>
          <w:sz w:val="24"/>
          <w:szCs w:val="24"/>
          <w:lang w:val="en-GB"/>
          <w:rPrChange w:id="480" w:author="Author">
            <w:rPr>
              <w:rFonts w:ascii="Times New Roman" w:eastAsia="Times New Roman" w:hAnsi="Times New Roman" w:cs="Times New Roman"/>
              <w:sz w:val="24"/>
              <w:szCs w:val="24"/>
            </w:rPr>
          </w:rPrChange>
        </w:rPr>
        <w:t xml:space="preserve"> There are also instances of wrong spelling in ‘Affortable’ and ‘acommodative.’ The right spelling affordable and accommodative would been better</w:t>
      </w:r>
      <w:r w:rsidR="00872B4E" w:rsidRPr="009507A7">
        <w:rPr>
          <w:rFonts w:ascii="Times New Roman" w:eastAsia="Times New Roman" w:hAnsi="Times New Roman" w:cs="Times New Roman"/>
          <w:sz w:val="24"/>
          <w:szCs w:val="24"/>
          <w:lang w:val="en-GB"/>
          <w:rPrChange w:id="481" w:author="Author">
            <w:rPr>
              <w:rFonts w:ascii="Times New Roman" w:eastAsia="Times New Roman" w:hAnsi="Times New Roman" w:cs="Times New Roman"/>
              <w:sz w:val="24"/>
              <w:szCs w:val="24"/>
            </w:rPr>
          </w:rPrChange>
        </w:rPr>
        <w:t>. There is also a break down in the collocation of words in ‘well comfortable…’ The common collocations are ‘well- furnished or very comfortable.’  With these errors corrected, the correct form would be:</w:t>
      </w:r>
    </w:p>
    <w:p w14:paraId="1A6E3623" w14:textId="77777777" w:rsidR="00E05EF7" w:rsidRPr="009507A7" w:rsidRDefault="00872B4E" w:rsidP="00B1018A">
      <w:pPr>
        <w:spacing w:before="240" w:line="240" w:lineRule="auto"/>
        <w:jc w:val="both"/>
        <w:rPr>
          <w:rFonts w:ascii="Times New Roman" w:eastAsia="Times New Roman" w:hAnsi="Times New Roman" w:cs="Times New Roman"/>
          <w:b/>
          <w:i/>
          <w:sz w:val="24"/>
          <w:szCs w:val="24"/>
          <w:lang w:val="en-GB"/>
          <w:rPrChange w:id="482"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483" w:author="Author">
            <w:rPr>
              <w:rFonts w:ascii="Times New Roman" w:eastAsia="Times New Roman" w:hAnsi="Times New Roman" w:cs="Times New Roman"/>
              <w:b/>
              <w:i/>
              <w:sz w:val="24"/>
              <w:szCs w:val="24"/>
            </w:rPr>
          </w:rPrChange>
        </w:rPr>
        <w:t xml:space="preserve">Feel at home at Clems Hotel with a well-furnished, affordable, accommodative rooms and good parking space and bush bar.  </w:t>
      </w:r>
      <w:r w:rsidR="00155B63" w:rsidRPr="009507A7">
        <w:rPr>
          <w:rFonts w:ascii="Times New Roman" w:eastAsia="Times New Roman" w:hAnsi="Times New Roman" w:cs="Times New Roman"/>
          <w:b/>
          <w:i/>
          <w:sz w:val="24"/>
          <w:szCs w:val="24"/>
          <w:lang w:val="en-GB"/>
          <w:rPrChange w:id="484" w:author="Author">
            <w:rPr>
              <w:rFonts w:ascii="Times New Roman" w:eastAsia="Times New Roman" w:hAnsi="Times New Roman" w:cs="Times New Roman"/>
              <w:b/>
              <w:i/>
              <w:sz w:val="24"/>
              <w:szCs w:val="24"/>
            </w:rPr>
          </w:rPrChange>
        </w:rPr>
        <w:t xml:space="preserve">   </w:t>
      </w:r>
      <w:r w:rsidR="00B149C7" w:rsidRPr="009507A7">
        <w:rPr>
          <w:rFonts w:ascii="Times New Roman" w:eastAsia="Times New Roman" w:hAnsi="Times New Roman" w:cs="Times New Roman"/>
          <w:b/>
          <w:i/>
          <w:sz w:val="24"/>
          <w:szCs w:val="24"/>
          <w:lang w:val="en-GB"/>
          <w:rPrChange w:id="485" w:author="Author">
            <w:rPr>
              <w:rFonts w:ascii="Times New Roman" w:eastAsia="Times New Roman" w:hAnsi="Times New Roman" w:cs="Times New Roman"/>
              <w:b/>
              <w:i/>
              <w:sz w:val="24"/>
              <w:szCs w:val="24"/>
            </w:rPr>
          </w:rPrChange>
        </w:rPr>
        <w:t xml:space="preserve">    </w:t>
      </w:r>
    </w:p>
    <w:p w14:paraId="111F8AE0" w14:textId="77777777" w:rsidR="00E05EF7" w:rsidRPr="009507A7" w:rsidRDefault="00E05EF7" w:rsidP="00B1018A">
      <w:pPr>
        <w:spacing w:before="240" w:line="240" w:lineRule="auto"/>
        <w:jc w:val="both"/>
        <w:rPr>
          <w:rFonts w:ascii="Times New Roman" w:eastAsia="Times New Roman" w:hAnsi="Times New Roman" w:cs="Times New Roman"/>
          <w:b/>
          <w:sz w:val="24"/>
          <w:szCs w:val="24"/>
          <w:lang w:val="en-GB"/>
          <w:rPrChange w:id="486"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487" w:author="Author">
            <w:rPr>
              <w:rFonts w:ascii="Times New Roman" w:eastAsia="Times New Roman" w:hAnsi="Times New Roman" w:cs="Times New Roman"/>
              <w:b/>
              <w:sz w:val="24"/>
              <w:szCs w:val="24"/>
            </w:rPr>
          </w:rPrChange>
        </w:rPr>
        <w:t>Post 10</w:t>
      </w:r>
    </w:p>
    <w:p w14:paraId="021F62A9" w14:textId="77777777" w:rsidR="00E05EF7" w:rsidRPr="009507A7" w:rsidRDefault="00695101" w:rsidP="00B1018A">
      <w:pPr>
        <w:spacing w:before="240" w:line="240" w:lineRule="auto"/>
        <w:jc w:val="both"/>
        <w:rPr>
          <w:rFonts w:ascii="Times New Roman" w:eastAsia="Times New Roman" w:hAnsi="Times New Roman" w:cs="Times New Roman"/>
          <w:b/>
          <w:i/>
          <w:sz w:val="24"/>
          <w:szCs w:val="24"/>
          <w:lang w:val="en-GB"/>
          <w:rPrChange w:id="488"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noProof/>
          <w:sz w:val="24"/>
          <w:szCs w:val="24"/>
          <w:lang w:val="en-GB"/>
          <w:rPrChange w:id="489" w:author="Author">
            <w:rPr>
              <w:rFonts w:ascii="Times New Roman" w:eastAsia="Times New Roman" w:hAnsi="Times New Roman" w:cs="Times New Roman"/>
              <w:b/>
              <w:i/>
              <w:noProof/>
              <w:sz w:val="24"/>
              <w:szCs w:val="24"/>
            </w:rPr>
          </w:rPrChange>
        </w:rPr>
        <w:drawing>
          <wp:inline distT="0" distB="0" distL="0" distR="0" wp14:anchorId="456737E9" wp14:editId="23D8B2F9">
            <wp:extent cx="5942941" cy="447473"/>
            <wp:effectExtent l="0" t="0" r="1270" b="0"/>
            <wp:docPr id="13" name="Picture 13" descr="C:\Users\engr joe\Downloads\IMG_20180302_173927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ngr joe\Downloads\IMG_20180302_173927_02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5943600" cy="447523"/>
                    </a:xfrm>
                    <a:prstGeom prst="rect">
                      <a:avLst/>
                    </a:prstGeom>
                    <a:noFill/>
                    <a:ln>
                      <a:noFill/>
                    </a:ln>
                    <a:extLst>
                      <a:ext uri="{53640926-AAD7-44D8-BBD7-CCE9431645EC}">
                        <a14:shadowObscured xmlns:a14="http://schemas.microsoft.com/office/drawing/2010/main"/>
                      </a:ext>
                    </a:extLst>
                  </pic:spPr>
                </pic:pic>
              </a:graphicData>
            </a:graphic>
          </wp:inline>
        </w:drawing>
      </w:r>
    </w:p>
    <w:p w14:paraId="0918921D" w14:textId="77777777" w:rsidR="00695101" w:rsidRPr="009507A7" w:rsidRDefault="00695101" w:rsidP="00B1018A">
      <w:pPr>
        <w:spacing w:before="240" w:line="240" w:lineRule="auto"/>
        <w:jc w:val="both"/>
        <w:rPr>
          <w:rFonts w:ascii="Times New Roman" w:eastAsia="Times New Roman" w:hAnsi="Times New Roman" w:cs="Times New Roman"/>
          <w:sz w:val="24"/>
          <w:szCs w:val="24"/>
          <w:lang w:val="en-GB"/>
          <w:rPrChange w:id="490"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491" w:author="Author">
            <w:rPr>
              <w:rFonts w:ascii="Times New Roman" w:eastAsia="Times New Roman" w:hAnsi="Times New Roman" w:cs="Times New Roman"/>
              <w:sz w:val="24"/>
              <w:szCs w:val="24"/>
            </w:rPr>
          </w:rPrChange>
        </w:rPr>
        <w:t>We end this analysis with a one sentence post above. Three errors can be identified here. The first is the wrong spelling of the word serious in the post. The second is the non</w:t>
      </w:r>
      <w:ins w:id="492" w:author="Author">
        <w:r w:rsidR="009507A7">
          <w:rPr>
            <w:rFonts w:ascii="Times New Roman" w:eastAsia="Times New Roman" w:hAnsi="Times New Roman" w:cs="Times New Roman"/>
            <w:sz w:val="24"/>
            <w:szCs w:val="24"/>
            <w:lang w:val="en-GB"/>
          </w:rPr>
          <w:t>-</w:t>
        </w:r>
      </w:ins>
      <w:bookmarkStart w:id="493" w:name="_GoBack"/>
      <w:bookmarkEnd w:id="493"/>
      <w:del w:id="494" w:author="Author">
        <w:r w:rsidRPr="009507A7" w:rsidDel="009507A7">
          <w:rPr>
            <w:rFonts w:ascii="Times New Roman" w:eastAsia="Times New Roman" w:hAnsi="Times New Roman" w:cs="Times New Roman"/>
            <w:sz w:val="24"/>
            <w:szCs w:val="24"/>
            <w:lang w:val="en-GB"/>
            <w:rPrChange w:id="495" w:author="Author">
              <w:rPr>
                <w:rFonts w:ascii="Times New Roman" w:eastAsia="Times New Roman" w:hAnsi="Times New Roman" w:cs="Times New Roman"/>
                <w:sz w:val="24"/>
                <w:szCs w:val="24"/>
              </w:rPr>
            </w:rPrChange>
          </w:rPr>
          <w:delText xml:space="preserve"> capatalisation</w:delText>
        </w:r>
      </w:del>
      <w:ins w:id="496" w:author="Author">
        <w:r w:rsidR="009507A7" w:rsidRPr="009507A7">
          <w:rPr>
            <w:rFonts w:ascii="Times New Roman" w:eastAsia="Times New Roman" w:hAnsi="Times New Roman" w:cs="Times New Roman"/>
            <w:sz w:val="24"/>
            <w:szCs w:val="24"/>
            <w:lang w:val="en-GB"/>
            <w:rPrChange w:id="497" w:author="Author">
              <w:rPr>
                <w:rFonts w:ascii="Times New Roman" w:eastAsia="Times New Roman" w:hAnsi="Times New Roman" w:cs="Times New Roman"/>
                <w:sz w:val="24"/>
                <w:szCs w:val="24"/>
                <w:lang w:val="en-GB"/>
              </w:rPr>
            </w:rPrChange>
          </w:rPr>
          <w:t>capitalisation</w:t>
        </w:r>
      </w:ins>
      <w:r w:rsidRPr="009507A7">
        <w:rPr>
          <w:rFonts w:ascii="Times New Roman" w:eastAsia="Times New Roman" w:hAnsi="Times New Roman" w:cs="Times New Roman"/>
          <w:sz w:val="24"/>
          <w:szCs w:val="24"/>
          <w:lang w:val="en-GB"/>
          <w:rPrChange w:id="498" w:author="Author">
            <w:rPr>
              <w:rFonts w:ascii="Times New Roman" w:eastAsia="Times New Roman" w:hAnsi="Times New Roman" w:cs="Times New Roman"/>
              <w:sz w:val="24"/>
              <w:szCs w:val="24"/>
            </w:rPr>
          </w:rPrChange>
        </w:rPr>
        <w:t xml:space="preserve"> of the first alphabets of Igbo Etche in the post. The third has to do with the arrangement of the sentence entirely. </w:t>
      </w:r>
      <w:r w:rsidR="00744637" w:rsidRPr="009507A7">
        <w:rPr>
          <w:rFonts w:ascii="Times New Roman" w:eastAsia="Times New Roman" w:hAnsi="Times New Roman" w:cs="Times New Roman"/>
          <w:sz w:val="24"/>
          <w:szCs w:val="24"/>
          <w:lang w:val="en-GB"/>
          <w:rPrChange w:id="499" w:author="Author">
            <w:rPr>
              <w:rFonts w:ascii="Times New Roman" w:eastAsia="Times New Roman" w:hAnsi="Times New Roman" w:cs="Times New Roman"/>
              <w:sz w:val="24"/>
              <w:szCs w:val="24"/>
            </w:rPr>
          </w:rPrChange>
        </w:rPr>
        <w:t xml:space="preserve">To qualify a verb, adverb is used and this affect the nature of the word. The word serious as used in the post is supposed to be an adverb but it is the adjectival form that needs to </w:t>
      </w:r>
      <w:del w:id="500" w:author="Author">
        <w:r w:rsidR="00744637" w:rsidRPr="009507A7" w:rsidDel="009507A7">
          <w:rPr>
            <w:rFonts w:ascii="Times New Roman" w:eastAsia="Times New Roman" w:hAnsi="Times New Roman" w:cs="Times New Roman"/>
            <w:sz w:val="24"/>
            <w:szCs w:val="24"/>
            <w:lang w:val="en-GB"/>
            <w:rPrChange w:id="501" w:author="Author">
              <w:rPr>
                <w:rFonts w:ascii="Times New Roman" w:eastAsia="Times New Roman" w:hAnsi="Times New Roman" w:cs="Times New Roman"/>
                <w:sz w:val="24"/>
                <w:szCs w:val="24"/>
              </w:rPr>
            </w:rPrChange>
          </w:rPr>
          <w:delText>used</w:delText>
        </w:r>
      </w:del>
      <w:ins w:id="502" w:author="Author">
        <w:r w:rsidR="009507A7" w:rsidRPr="009507A7">
          <w:rPr>
            <w:rFonts w:ascii="Times New Roman" w:eastAsia="Times New Roman" w:hAnsi="Times New Roman" w:cs="Times New Roman"/>
            <w:sz w:val="24"/>
            <w:szCs w:val="24"/>
            <w:lang w:val="en-GB"/>
            <w:rPrChange w:id="503" w:author="Author">
              <w:rPr>
                <w:rFonts w:ascii="Times New Roman" w:eastAsia="Times New Roman" w:hAnsi="Times New Roman" w:cs="Times New Roman"/>
                <w:sz w:val="24"/>
                <w:szCs w:val="24"/>
                <w:lang w:val="en-GB"/>
              </w:rPr>
            </w:rPrChange>
          </w:rPr>
          <w:t>use</w:t>
        </w:r>
      </w:ins>
      <w:r w:rsidR="00744637" w:rsidRPr="009507A7">
        <w:rPr>
          <w:rFonts w:ascii="Times New Roman" w:eastAsia="Times New Roman" w:hAnsi="Times New Roman" w:cs="Times New Roman"/>
          <w:sz w:val="24"/>
          <w:szCs w:val="24"/>
          <w:lang w:val="en-GB"/>
          <w:rPrChange w:id="504" w:author="Author">
            <w:rPr>
              <w:rFonts w:ascii="Times New Roman" w:eastAsia="Times New Roman" w:hAnsi="Times New Roman" w:cs="Times New Roman"/>
              <w:sz w:val="24"/>
              <w:szCs w:val="24"/>
            </w:rPr>
          </w:rPrChange>
        </w:rPr>
        <w:t xml:space="preserve"> in that instance. To do that would be a re-ordering and addition of the words in the post to read as:</w:t>
      </w:r>
    </w:p>
    <w:p w14:paraId="0EAA162B" w14:textId="77777777" w:rsidR="00744637" w:rsidRPr="009507A7" w:rsidRDefault="00744637" w:rsidP="00B1018A">
      <w:pPr>
        <w:spacing w:before="240" w:line="240" w:lineRule="auto"/>
        <w:jc w:val="both"/>
        <w:rPr>
          <w:rFonts w:ascii="Times New Roman" w:eastAsia="Times New Roman" w:hAnsi="Times New Roman" w:cs="Times New Roman"/>
          <w:b/>
          <w:i/>
          <w:sz w:val="24"/>
          <w:szCs w:val="24"/>
          <w:lang w:val="en-GB"/>
          <w:rPrChange w:id="505" w:author="Author">
            <w:rPr>
              <w:rFonts w:ascii="Times New Roman" w:eastAsia="Times New Roman" w:hAnsi="Times New Roman" w:cs="Times New Roman"/>
              <w:b/>
              <w:i/>
              <w:sz w:val="24"/>
              <w:szCs w:val="24"/>
            </w:rPr>
          </w:rPrChange>
        </w:rPr>
      </w:pPr>
      <w:r w:rsidRPr="009507A7">
        <w:rPr>
          <w:rFonts w:ascii="Times New Roman" w:eastAsia="Times New Roman" w:hAnsi="Times New Roman" w:cs="Times New Roman"/>
          <w:b/>
          <w:i/>
          <w:sz w:val="24"/>
          <w:szCs w:val="24"/>
          <w:lang w:val="en-GB"/>
          <w:rPrChange w:id="506" w:author="Author">
            <w:rPr>
              <w:rFonts w:ascii="Times New Roman" w:eastAsia="Times New Roman" w:hAnsi="Times New Roman" w:cs="Times New Roman"/>
              <w:b/>
              <w:i/>
              <w:sz w:val="24"/>
              <w:szCs w:val="24"/>
            </w:rPr>
          </w:rPrChange>
        </w:rPr>
        <w:t>It is raining seriously at Igbo Etche</w:t>
      </w:r>
    </w:p>
    <w:p w14:paraId="2E211980" w14:textId="77777777" w:rsidR="00744637" w:rsidRPr="009507A7" w:rsidRDefault="00744637" w:rsidP="00B1018A">
      <w:pPr>
        <w:spacing w:before="240" w:line="240" w:lineRule="auto"/>
        <w:jc w:val="both"/>
        <w:rPr>
          <w:rFonts w:ascii="Times New Roman" w:eastAsia="Times New Roman" w:hAnsi="Times New Roman" w:cs="Times New Roman"/>
          <w:sz w:val="24"/>
          <w:szCs w:val="24"/>
          <w:lang w:val="en-GB"/>
          <w:rPrChange w:id="507"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b/>
          <w:sz w:val="24"/>
          <w:szCs w:val="24"/>
          <w:lang w:val="en-GB"/>
          <w:rPrChange w:id="508" w:author="Author">
            <w:rPr>
              <w:rFonts w:ascii="Times New Roman" w:eastAsia="Times New Roman" w:hAnsi="Times New Roman" w:cs="Times New Roman"/>
              <w:b/>
              <w:sz w:val="24"/>
              <w:szCs w:val="24"/>
            </w:rPr>
          </w:rPrChange>
        </w:rPr>
        <w:t>Findings</w:t>
      </w:r>
    </w:p>
    <w:p w14:paraId="46DBFC55" w14:textId="77777777" w:rsidR="00744637" w:rsidRPr="009507A7" w:rsidRDefault="007045C6" w:rsidP="00B1018A">
      <w:pPr>
        <w:spacing w:before="240" w:line="240" w:lineRule="auto"/>
        <w:jc w:val="both"/>
        <w:rPr>
          <w:rFonts w:ascii="Times New Roman" w:eastAsia="Times New Roman" w:hAnsi="Times New Roman" w:cs="Times New Roman"/>
          <w:sz w:val="24"/>
          <w:szCs w:val="24"/>
          <w:lang w:val="en-GB"/>
          <w:rPrChange w:id="509"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10" w:author="Author">
            <w:rPr>
              <w:rFonts w:ascii="Times New Roman" w:eastAsia="Times New Roman" w:hAnsi="Times New Roman" w:cs="Times New Roman"/>
              <w:sz w:val="24"/>
              <w:szCs w:val="24"/>
            </w:rPr>
          </w:rPrChange>
        </w:rPr>
        <w:t>From the analysis we have carried out above, we present the following findings:</w:t>
      </w:r>
    </w:p>
    <w:p w14:paraId="006C2D40" w14:textId="77777777" w:rsidR="007045C6" w:rsidRPr="009507A7" w:rsidRDefault="007045C6" w:rsidP="00B1018A">
      <w:pPr>
        <w:pStyle w:val="ListParagraph"/>
        <w:numPr>
          <w:ilvl w:val="0"/>
          <w:numId w:val="1"/>
        </w:numPr>
        <w:spacing w:before="240" w:line="240" w:lineRule="auto"/>
        <w:jc w:val="both"/>
        <w:rPr>
          <w:rFonts w:ascii="Times New Roman" w:eastAsia="Times New Roman" w:hAnsi="Times New Roman" w:cs="Times New Roman"/>
          <w:sz w:val="24"/>
          <w:szCs w:val="24"/>
          <w:lang w:val="en-GB"/>
          <w:rPrChange w:id="511"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12" w:author="Author">
            <w:rPr>
              <w:rFonts w:ascii="Times New Roman" w:eastAsia="Times New Roman" w:hAnsi="Times New Roman" w:cs="Times New Roman"/>
              <w:sz w:val="24"/>
              <w:szCs w:val="24"/>
            </w:rPr>
          </w:rPrChange>
        </w:rPr>
        <w:t>Most Nigerian Facebook users do not care so much about applying pu</w:t>
      </w:r>
      <w:r w:rsidR="00E34785" w:rsidRPr="009507A7">
        <w:rPr>
          <w:rFonts w:ascii="Times New Roman" w:eastAsia="Times New Roman" w:hAnsi="Times New Roman" w:cs="Times New Roman"/>
          <w:sz w:val="24"/>
          <w:szCs w:val="24"/>
          <w:lang w:val="en-GB"/>
          <w:rPrChange w:id="513" w:author="Author">
            <w:rPr>
              <w:rFonts w:ascii="Times New Roman" w:eastAsia="Times New Roman" w:hAnsi="Times New Roman" w:cs="Times New Roman"/>
              <w:sz w:val="24"/>
              <w:szCs w:val="24"/>
            </w:rPr>
          </w:rPrChange>
        </w:rPr>
        <w:t>nctuation marks</w:t>
      </w:r>
      <w:r w:rsidRPr="009507A7">
        <w:rPr>
          <w:rFonts w:ascii="Times New Roman" w:eastAsia="Times New Roman" w:hAnsi="Times New Roman" w:cs="Times New Roman"/>
          <w:sz w:val="24"/>
          <w:szCs w:val="24"/>
          <w:lang w:val="en-GB"/>
          <w:rPrChange w:id="514" w:author="Author">
            <w:rPr>
              <w:rFonts w:ascii="Times New Roman" w:eastAsia="Times New Roman" w:hAnsi="Times New Roman" w:cs="Times New Roman"/>
              <w:sz w:val="24"/>
              <w:szCs w:val="24"/>
            </w:rPr>
          </w:rPrChange>
        </w:rPr>
        <w:t xml:space="preserve"> especially the full stop in their posts. The few that do add punctuation only add it at the final position. That is, when they are through with the post. There are rare instances of</w:t>
      </w:r>
      <w:r w:rsidR="008F6A39" w:rsidRPr="009507A7">
        <w:rPr>
          <w:rFonts w:ascii="Times New Roman" w:eastAsia="Times New Roman" w:hAnsi="Times New Roman" w:cs="Times New Roman"/>
          <w:sz w:val="24"/>
          <w:szCs w:val="24"/>
          <w:lang w:val="en-GB"/>
          <w:rPrChange w:id="515" w:author="Author">
            <w:rPr>
              <w:rFonts w:ascii="Times New Roman" w:eastAsia="Times New Roman" w:hAnsi="Times New Roman" w:cs="Times New Roman"/>
              <w:sz w:val="24"/>
              <w:szCs w:val="24"/>
            </w:rPr>
          </w:rPrChange>
        </w:rPr>
        <w:t xml:space="preserve"> the full stop being used to break unnecessarily long sentences that aid confusion. </w:t>
      </w:r>
    </w:p>
    <w:p w14:paraId="51109C4F" w14:textId="77777777" w:rsidR="008F6A39" w:rsidRPr="009507A7" w:rsidRDefault="008F6A39" w:rsidP="00B1018A">
      <w:pPr>
        <w:pStyle w:val="ListParagraph"/>
        <w:numPr>
          <w:ilvl w:val="0"/>
          <w:numId w:val="1"/>
        </w:numPr>
        <w:spacing w:before="240" w:line="240" w:lineRule="auto"/>
        <w:jc w:val="both"/>
        <w:rPr>
          <w:rFonts w:ascii="Times New Roman" w:eastAsia="Times New Roman" w:hAnsi="Times New Roman" w:cs="Times New Roman"/>
          <w:sz w:val="24"/>
          <w:szCs w:val="24"/>
          <w:lang w:val="en-GB"/>
          <w:rPrChange w:id="516"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17" w:author="Author">
            <w:rPr>
              <w:rFonts w:ascii="Times New Roman" w:eastAsia="Times New Roman" w:hAnsi="Times New Roman" w:cs="Times New Roman"/>
              <w:sz w:val="24"/>
              <w:szCs w:val="24"/>
            </w:rPr>
          </w:rPrChange>
        </w:rPr>
        <w:t>Spelling errors were also dominant. This is traceable to two issues. The first is the auto correct feature of most mobile phones which most Nigerians use to access Facebook. The second is laziness and laxity on the part of the users as they do not take their time to take a second look at their posts in order to effect the needed corrections.</w:t>
      </w:r>
    </w:p>
    <w:p w14:paraId="0549550D" w14:textId="77777777" w:rsidR="00DA358D" w:rsidRPr="009507A7" w:rsidRDefault="008F6A39" w:rsidP="00B1018A">
      <w:pPr>
        <w:pStyle w:val="ListParagraph"/>
        <w:numPr>
          <w:ilvl w:val="0"/>
          <w:numId w:val="1"/>
        </w:numPr>
        <w:spacing w:before="240" w:line="240" w:lineRule="auto"/>
        <w:jc w:val="both"/>
        <w:rPr>
          <w:rFonts w:ascii="Times New Roman" w:eastAsia="Times New Roman" w:hAnsi="Times New Roman" w:cs="Times New Roman"/>
          <w:sz w:val="24"/>
          <w:szCs w:val="24"/>
          <w:lang w:val="en-GB"/>
          <w:rPrChange w:id="518"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19" w:author="Author">
            <w:rPr>
              <w:rFonts w:ascii="Times New Roman" w:eastAsia="Times New Roman" w:hAnsi="Times New Roman" w:cs="Times New Roman"/>
              <w:sz w:val="24"/>
              <w:szCs w:val="24"/>
            </w:rPr>
          </w:rPrChange>
        </w:rPr>
        <w:t xml:space="preserve">The third and the last is the fact that there is a low knowledge in the use of certain </w:t>
      </w:r>
      <w:r w:rsidR="00BD2E5A" w:rsidRPr="009507A7">
        <w:rPr>
          <w:rFonts w:ascii="Times New Roman" w:eastAsia="Times New Roman" w:hAnsi="Times New Roman" w:cs="Times New Roman"/>
          <w:sz w:val="24"/>
          <w:szCs w:val="24"/>
          <w:lang w:val="en-GB"/>
          <w:rPrChange w:id="520" w:author="Author">
            <w:rPr>
              <w:rFonts w:ascii="Times New Roman" w:eastAsia="Times New Roman" w:hAnsi="Times New Roman" w:cs="Times New Roman"/>
              <w:sz w:val="24"/>
              <w:szCs w:val="24"/>
            </w:rPr>
          </w:rPrChange>
        </w:rPr>
        <w:t xml:space="preserve">grammatical forms amongst some Nigerian Facebook users. Some these include when and how to use the s-form of the verb, the difference between has, have, and had, </w:t>
      </w:r>
      <w:r w:rsidR="00E34785" w:rsidRPr="009507A7">
        <w:rPr>
          <w:rFonts w:ascii="Times New Roman" w:eastAsia="Times New Roman" w:hAnsi="Times New Roman" w:cs="Times New Roman"/>
          <w:sz w:val="24"/>
          <w:szCs w:val="24"/>
          <w:lang w:val="en-GB"/>
          <w:rPrChange w:id="521" w:author="Author">
            <w:rPr>
              <w:rFonts w:ascii="Times New Roman" w:eastAsia="Times New Roman" w:hAnsi="Times New Roman" w:cs="Times New Roman"/>
              <w:sz w:val="24"/>
              <w:szCs w:val="24"/>
            </w:rPr>
          </w:rPrChange>
        </w:rPr>
        <w:t>also the unnecessarily ellipsis</w:t>
      </w:r>
      <w:r w:rsidR="00BD2E5A" w:rsidRPr="009507A7">
        <w:rPr>
          <w:rFonts w:ascii="Times New Roman" w:eastAsia="Times New Roman" w:hAnsi="Times New Roman" w:cs="Times New Roman"/>
          <w:sz w:val="24"/>
          <w:szCs w:val="24"/>
          <w:lang w:val="en-GB"/>
          <w:rPrChange w:id="522" w:author="Author">
            <w:rPr>
              <w:rFonts w:ascii="Times New Roman" w:eastAsia="Times New Roman" w:hAnsi="Times New Roman" w:cs="Times New Roman"/>
              <w:sz w:val="24"/>
              <w:szCs w:val="24"/>
            </w:rPr>
          </w:rPrChange>
        </w:rPr>
        <w:t xml:space="preserve"> of ‘I’ in ‘I am.’ Most of the post we saw used only ‘am’ without ‘I’ and when some used both, the ‘I’ had the lower case.</w:t>
      </w:r>
    </w:p>
    <w:p w14:paraId="69508433" w14:textId="77777777" w:rsidR="00DA358D" w:rsidRPr="009507A7" w:rsidRDefault="00DA358D" w:rsidP="00B1018A">
      <w:pPr>
        <w:spacing w:before="240" w:line="240" w:lineRule="auto"/>
        <w:jc w:val="both"/>
        <w:rPr>
          <w:rFonts w:ascii="Times New Roman" w:eastAsia="Times New Roman" w:hAnsi="Times New Roman" w:cs="Times New Roman"/>
          <w:b/>
          <w:sz w:val="24"/>
          <w:szCs w:val="24"/>
          <w:lang w:val="en-GB"/>
          <w:rPrChange w:id="523"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524" w:author="Author">
            <w:rPr>
              <w:rFonts w:ascii="Times New Roman" w:eastAsia="Times New Roman" w:hAnsi="Times New Roman" w:cs="Times New Roman"/>
              <w:b/>
              <w:sz w:val="24"/>
              <w:szCs w:val="24"/>
            </w:rPr>
          </w:rPrChange>
        </w:rPr>
        <w:t>Conclusion</w:t>
      </w:r>
    </w:p>
    <w:p w14:paraId="50EC865F" w14:textId="77777777" w:rsidR="00DA358D" w:rsidRPr="009507A7" w:rsidRDefault="00DA358D" w:rsidP="00B1018A">
      <w:pPr>
        <w:spacing w:before="240" w:line="240" w:lineRule="auto"/>
        <w:jc w:val="both"/>
        <w:rPr>
          <w:rFonts w:ascii="Times New Roman" w:eastAsia="Times New Roman" w:hAnsi="Times New Roman" w:cs="Times New Roman"/>
          <w:sz w:val="24"/>
          <w:szCs w:val="24"/>
          <w:lang w:val="en-GB"/>
          <w:rPrChange w:id="525"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26" w:author="Author">
            <w:rPr>
              <w:rFonts w:ascii="Times New Roman" w:eastAsia="Times New Roman" w:hAnsi="Times New Roman" w:cs="Times New Roman"/>
              <w:sz w:val="24"/>
              <w:szCs w:val="24"/>
            </w:rPr>
          </w:rPrChange>
        </w:rPr>
        <w:t xml:space="preserve">What we have done in this study is to highlight some posts from Nigerian Facebook users with clear attention on the lexical and syntactic errors in the posts. The study identified that errors are part of learning but it becomes bad when it is left uncorrected. As such the study is done with the sole aim of providing what should have been the right form to be used in the case of errors so that other users can learn from it. </w:t>
      </w:r>
    </w:p>
    <w:p w14:paraId="1CEBCF4B"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27" w:author="Author">
            <w:rPr>
              <w:rFonts w:ascii="Times New Roman" w:eastAsia="Times New Roman" w:hAnsi="Times New Roman" w:cs="Times New Roman"/>
              <w:b/>
              <w:sz w:val="24"/>
              <w:szCs w:val="24"/>
            </w:rPr>
          </w:rPrChange>
        </w:rPr>
      </w:pPr>
    </w:p>
    <w:p w14:paraId="1D7C2F7D"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28" w:author="Author">
            <w:rPr>
              <w:rFonts w:ascii="Times New Roman" w:eastAsia="Times New Roman" w:hAnsi="Times New Roman" w:cs="Times New Roman"/>
              <w:b/>
              <w:sz w:val="24"/>
              <w:szCs w:val="24"/>
            </w:rPr>
          </w:rPrChange>
        </w:rPr>
      </w:pPr>
    </w:p>
    <w:p w14:paraId="40368D93"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29" w:author="Author">
            <w:rPr>
              <w:rFonts w:ascii="Times New Roman" w:eastAsia="Times New Roman" w:hAnsi="Times New Roman" w:cs="Times New Roman"/>
              <w:b/>
              <w:sz w:val="24"/>
              <w:szCs w:val="24"/>
            </w:rPr>
          </w:rPrChange>
        </w:rPr>
      </w:pPr>
    </w:p>
    <w:p w14:paraId="07E21EF7"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30" w:author="Author">
            <w:rPr>
              <w:rFonts w:ascii="Times New Roman" w:eastAsia="Times New Roman" w:hAnsi="Times New Roman" w:cs="Times New Roman"/>
              <w:b/>
              <w:sz w:val="24"/>
              <w:szCs w:val="24"/>
            </w:rPr>
          </w:rPrChange>
        </w:rPr>
      </w:pPr>
    </w:p>
    <w:p w14:paraId="08CAA60D"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31" w:author="Author">
            <w:rPr>
              <w:rFonts w:ascii="Times New Roman" w:eastAsia="Times New Roman" w:hAnsi="Times New Roman" w:cs="Times New Roman"/>
              <w:b/>
              <w:sz w:val="24"/>
              <w:szCs w:val="24"/>
            </w:rPr>
          </w:rPrChange>
        </w:rPr>
      </w:pPr>
    </w:p>
    <w:p w14:paraId="6150FCAA"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32" w:author="Author">
            <w:rPr>
              <w:rFonts w:ascii="Times New Roman" w:eastAsia="Times New Roman" w:hAnsi="Times New Roman" w:cs="Times New Roman"/>
              <w:b/>
              <w:sz w:val="24"/>
              <w:szCs w:val="24"/>
            </w:rPr>
          </w:rPrChange>
        </w:rPr>
      </w:pPr>
    </w:p>
    <w:p w14:paraId="7AF9EB95" w14:textId="77777777" w:rsidR="00EA1182" w:rsidRPr="009507A7" w:rsidRDefault="00EA1182" w:rsidP="00B1018A">
      <w:pPr>
        <w:spacing w:before="240" w:line="240" w:lineRule="auto"/>
        <w:jc w:val="both"/>
        <w:rPr>
          <w:rFonts w:ascii="Times New Roman" w:eastAsia="Times New Roman" w:hAnsi="Times New Roman" w:cs="Times New Roman"/>
          <w:b/>
          <w:sz w:val="24"/>
          <w:szCs w:val="24"/>
          <w:lang w:val="en-GB"/>
          <w:rPrChange w:id="533" w:author="Author">
            <w:rPr>
              <w:rFonts w:ascii="Times New Roman" w:eastAsia="Times New Roman" w:hAnsi="Times New Roman" w:cs="Times New Roman"/>
              <w:b/>
              <w:sz w:val="24"/>
              <w:szCs w:val="24"/>
            </w:rPr>
          </w:rPrChange>
        </w:rPr>
      </w:pPr>
    </w:p>
    <w:p w14:paraId="60CFAD8F" w14:textId="77777777" w:rsidR="00EA1182" w:rsidRPr="009507A7" w:rsidRDefault="005F5C50" w:rsidP="00B1018A">
      <w:pPr>
        <w:spacing w:before="240" w:line="240" w:lineRule="auto"/>
        <w:jc w:val="both"/>
        <w:rPr>
          <w:rFonts w:ascii="Times New Roman" w:eastAsia="Times New Roman" w:hAnsi="Times New Roman" w:cs="Times New Roman"/>
          <w:b/>
          <w:sz w:val="24"/>
          <w:szCs w:val="24"/>
          <w:lang w:val="en-GB"/>
          <w:rPrChange w:id="534"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535" w:author="Author">
            <w:rPr>
              <w:rFonts w:ascii="Times New Roman" w:eastAsia="Times New Roman" w:hAnsi="Times New Roman" w:cs="Times New Roman"/>
              <w:b/>
              <w:sz w:val="24"/>
              <w:szCs w:val="24"/>
            </w:rPr>
          </w:rPrChange>
        </w:rPr>
        <w:t>References</w:t>
      </w:r>
    </w:p>
    <w:p w14:paraId="1A423FA9" w14:textId="77777777" w:rsidR="00A95E3B" w:rsidRPr="009507A7" w:rsidRDefault="00A95E3B" w:rsidP="00B1018A">
      <w:pPr>
        <w:spacing w:before="240" w:line="240" w:lineRule="auto"/>
        <w:jc w:val="both"/>
        <w:rPr>
          <w:rFonts w:ascii="Times New Roman" w:eastAsia="Times New Roman" w:hAnsi="Times New Roman" w:cs="Times New Roman"/>
          <w:b/>
          <w:sz w:val="24"/>
          <w:szCs w:val="24"/>
          <w:lang w:val="en-GB"/>
          <w:rPrChange w:id="536" w:author="Author">
            <w:rPr>
              <w:rFonts w:ascii="Times New Roman" w:eastAsia="Times New Roman" w:hAnsi="Times New Roman" w:cs="Times New Roman"/>
              <w:b/>
              <w:sz w:val="24"/>
              <w:szCs w:val="24"/>
            </w:rPr>
          </w:rPrChange>
        </w:rPr>
      </w:pPr>
      <w:r w:rsidRPr="009507A7">
        <w:rPr>
          <w:rFonts w:ascii="Times New Roman" w:hAnsi="Times New Roman" w:cs="Times New Roman"/>
          <w:sz w:val="24"/>
          <w:szCs w:val="24"/>
          <w:lang w:val="en-GB"/>
          <w:rPrChange w:id="537" w:author="Author">
            <w:rPr>
              <w:rFonts w:ascii="Times New Roman" w:hAnsi="Times New Roman" w:cs="Times New Roman"/>
              <w:sz w:val="24"/>
              <w:szCs w:val="24"/>
            </w:rPr>
          </w:rPrChange>
        </w:rPr>
        <w:t xml:space="preserve">Bakare, S. (2016). </w:t>
      </w:r>
      <w:r w:rsidRPr="009507A7">
        <w:rPr>
          <w:rFonts w:ascii="Times New Roman" w:eastAsia="Times New Roman" w:hAnsi="Times New Roman" w:cs="Times New Roman"/>
          <w:bCs/>
          <w:i/>
          <w:sz w:val="24"/>
          <w:szCs w:val="24"/>
          <w:lang w:val="en-GB"/>
          <w:rPrChange w:id="538" w:author="Author">
            <w:rPr>
              <w:rFonts w:ascii="Times New Roman" w:eastAsia="Times New Roman" w:hAnsi="Times New Roman" w:cs="Times New Roman"/>
              <w:bCs/>
              <w:i/>
              <w:sz w:val="24"/>
              <w:szCs w:val="24"/>
            </w:rPr>
          </w:rPrChange>
        </w:rPr>
        <w:t xml:space="preserve">Lexical and syntactic errors in the English of social media platform users: </w:t>
      </w:r>
      <w:r w:rsidR="00992238" w:rsidRPr="009507A7">
        <w:rPr>
          <w:rFonts w:ascii="Times New Roman" w:eastAsia="Times New Roman" w:hAnsi="Times New Roman" w:cs="Times New Roman"/>
          <w:bCs/>
          <w:i/>
          <w:sz w:val="24"/>
          <w:szCs w:val="24"/>
          <w:lang w:val="en-GB"/>
          <w:rPrChange w:id="539" w:author="Author">
            <w:rPr>
              <w:rFonts w:ascii="Times New Roman" w:eastAsia="Times New Roman" w:hAnsi="Times New Roman" w:cs="Times New Roman"/>
              <w:bCs/>
              <w:i/>
              <w:sz w:val="24"/>
              <w:szCs w:val="24"/>
            </w:rPr>
          </w:rPrChange>
        </w:rPr>
        <w:tab/>
      </w:r>
      <w:r w:rsidRPr="009507A7">
        <w:rPr>
          <w:rFonts w:ascii="Times New Roman" w:eastAsia="Times New Roman" w:hAnsi="Times New Roman" w:cs="Times New Roman"/>
          <w:bCs/>
          <w:i/>
          <w:sz w:val="24"/>
          <w:szCs w:val="24"/>
          <w:lang w:val="en-GB"/>
          <w:rPrChange w:id="540" w:author="Author">
            <w:rPr>
              <w:rFonts w:ascii="Times New Roman" w:eastAsia="Times New Roman" w:hAnsi="Times New Roman" w:cs="Times New Roman"/>
              <w:bCs/>
              <w:i/>
              <w:sz w:val="24"/>
              <w:szCs w:val="24"/>
            </w:rPr>
          </w:rPrChange>
        </w:rPr>
        <w:t xml:space="preserve">a </w:t>
      </w:r>
      <w:r w:rsidRPr="009507A7">
        <w:rPr>
          <w:rFonts w:ascii="Times New Roman" w:eastAsia="Times New Roman" w:hAnsi="Times New Roman" w:cs="Times New Roman"/>
          <w:bCs/>
          <w:i/>
          <w:sz w:val="24"/>
          <w:szCs w:val="24"/>
          <w:lang w:val="en-GB"/>
          <w:rPrChange w:id="541" w:author="Author">
            <w:rPr>
              <w:rFonts w:ascii="Times New Roman" w:eastAsia="Times New Roman" w:hAnsi="Times New Roman" w:cs="Times New Roman"/>
              <w:bCs/>
              <w:i/>
              <w:sz w:val="24"/>
              <w:szCs w:val="24"/>
            </w:rPr>
          </w:rPrChange>
        </w:rPr>
        <w:tab/>
        <w:t xml:space="preserve">study of Facebook and </w:t>
      </w:r>
      <w:del w:id="542" w:author="Author">
        <w:r w:rsidRPr="009507A7" w:rsidDel="009507A7">
          <w:rPr>
            <w:rFonts w:ascii="Times New Roman" w:eastAsia="Times New Roman" w:hAnsi="Times New Roman" w:cs="Times New Roman"/>
            <w:bCs/>
            <w:i/>
            <w:sz w:val="24"/>
            <w:szCs w:val="24"/>
            <w:lang w:val="en-GB"/>
            <w:rPrChange w:id="543" w:author="Author">
              <w:rPr>
                <w:rFonts w:ascii="Times New Roman" w:eastAsia="Times New Roman" w:hAnsi="Times New Roman" w:cs="Times New Roman"/>
                <w:bCs/>
                <w:i/>
                <w:sz w:val="24"/>
                <w:szCs w:val="24"/>
              </w:rPr>
            </w:rPrChange>
          </w:rPr>
          <w:delText>Linkedin</w:delText>
        </w:r>
      </w:del>
      <w:ins w:id="544" w:author="Author">
        <w:r w:rsidR="009507A7" w:rsidRPr="009507A7">
          <w:rPr>
            <w:rFonts w:ascii="Times New Roman" w:eastAsia="Times New Roman" w:hAnsi="Times New Roman" w:cs="Times New Roman"/>
            <w:bCs/>
            <w:i/>
            <w:sz w:val="24"/>
            <w:szCs w:val="24"/>
            <w:lang w:val="en-GB"/>
            <w:rPrChange w:id="545" w:author="Author">
              <w:rPr>
                <w:rFonts w:ascii="Times New Roman" w:eastAsia="Times New Roman" w:hAnsi="Times New Roman" w:cs="Times New Roman"/>
                <w:bCs/>
                <w:i/>
                <w:sz w:val="24"/>
                <w:szCs w:val="24"/>
                <w:lang w:val="en-GB"/>
              </w:rPr>
            </w:rPrChange>
          </w:rPr>
          <w:t>LinkedIn</w:t>
        </w:r>
      </w:ins>
      <w:r w:rsidR="00EA1182" w:rsidRPr="009507A7">
        <w:rPr>
          <w:rFonts w:ascii="Times New Roman" w:eastAsia="Times New Roman" w:hAnsi="Times New Roman" w:cs="Times New Roman"/>
          <w:bCs/>
          <w:sz w:val="24"/>
          <w:szCs w:val="24"/>
          <w:lang w:val="en-GB"/>
          <w:rPrChange w:id="546" w:author="Author">
            <w:rPr>
              <w:rFonts w:ascii="Times New Roman" w:eastAsia="Times New Roman" w:hAnsi="Times New Roman" w:cs="Times New Roman"/>
              <w:bCs/>
              <w:sz w:val="24"/>
              <w:szCs w:val="24"/>
            </w:rPr>
          </w:rPrChange>
        </w:rPr>
        <w:t>.</w:t>
      </w:r>
      <w:r w:rsidRPr="009507A7">
        <w:rPr>
          <w:rFonts w:ascii="Times New Roman" w:eastAsia="Times New Roman" w:hAnsi="Times New Roman" w:cs="Times New Roman"/>
          <w:bCs/>
          <w:sz w:val="24"/>
          <w:szCs w:val="24"/>
          <w:lang w:val="en-GB"/>
          <w:rPrChange w:id="547" w:author="Author">
            <w:rPr>
              <w:rFonts w:ascii="Times New Roman" w:eastAsia="Times New Roman" w:hAnsi="Times New Roman" w:cs="Times New Roman"/>
              <w:bCs/>
              <w:sz w:val="24"/>
              <w:szCs w:val="24"/>
            </w:rPr>
          </w:rPrChange>
        </w:rPr>
        <w:t xml:space="preserve"> An unpublished M.A thesis of the English </w:t>
      </w:r>
      <w:r w:rsidR="00992238" w:rsidRPr="009507A7">
        <w:rPr>
          <w:rFonts w:ascii="Times New Roman" w:eastAsia="Times New Roman" w:hAnsi="Times New Roman" w:cs="Times New Roman"/>
          <w:bCs/>
          <w:sz w:val="24"/>
          <w:szCs w:val="24"/>
          <w:lang w:val="en-GB"/>
          <w:rPrChange w:id="548" w:author="Author">
            <w:rPr>
              <w:rFonts w:ascii="Times New Roman" w:eastAsia="Times New Roman" w:hAnsi="Times New Roman" w:cs="Times New Roman"/>
              <w:bCs/>
              <w:sz w:val="24"/>
              <w:szCs w:val="24"/>
            </w:rPr>
          </w:rPrChange>
        </w:rPr>
        <w:tab/>
      </w:r>
      <w:r w:rsidRPr="009507A7">
        <w:rPr>
          <w:rFonts w:ascii="Times New Roman" w:eastAsia="Times New Roman" w:hAnsi="Times New Roman" w:cs="Times New Roman"/>
          <w:bCs/>
          <w:sz w:val="24"/>
          <w:szCs w:val="24"/>
          <w:lang w:val="en-GB"/>
          <w:rPrChange w:id="549" w:author="Author">
            <w:rPr>
              <w:rFonts w:ascii="Times New Roman" w:eastAsia="Times New Roman" w:hAnsi="Times New Roman" w:cs="Times New Roman"/>
              <w:bCs/>
              <w:sz w:val="24"/>
              <w:szCs w:val="24"/>
            </w:rPr>
          </w:rPrChange>
        </w:rPr>
        <w:t xml:space="preserve">Department, </w:t>
      </w:r>
      <w:r w:rsidR="00EA1182" w:rsidRPr="009507A7">
        <w:rPr>
          <w:rFonts w:ascii="Times New Roman" w:eastAsia="Times New Roman" w:hAnsi="Times New Roman" w:cs="Times New Roman"/>
          <w:bCs/>
          <w:sz w:val="24"/>
          <w:szCs w:val="24"/>
          <w:lang w:val="en-GB"/>
          <w:rPrChange w:id="550" w:author="Author">
            <w:rPr>
              <w:rFonts w:ascii="Times New Roman" w:eastAsia="Times New Roman" w:hAnsi="Times New Roman" w:cs="Times New Roman"/>
              <w:bCs/>
              <w:sz w:val="24"/>
              <w:szCs w:val="24"/>
            </w:rPr>
          </w:rPrChange>
        </w:rPr>
        <w:tab/>
      </w:r>
      <w:r w:rsidRPr="009507A7">
        <w:rPr>
          <w:rFonts w:ascii="Times New Roman" w:eastAsia="Times New Roman" w:hAnsi="Times New Roman" w:cs="Times New Roman"/>
          <w:bCs/>
          <w:sz w:val="24"/>
          <w:szCs w:val="24"/>
          <w:lang w:val="en-GB"/>
          <w:rPrChange w:id="551" w:author="Author">
            <w:rPr>
              <w:rFonts w:ascii="Times New Roman" w:eastAsia="Times New Roman" w:hAnsi="Times New Roman" w:cs="Times New Roman"/>
              <w:bCs/>
              <w:sz w:val="24"/>
              <w:szCs w:val="24"/>
            </w:rPr>
          </w:rPrChange>
        </w:rPr>
        <w:t>University of Lagos.</w:t>
      </w:r>
    </w:p>
    <w:p w14:paraId="7A9101C5" w14:textId="77777777" w:rsidR="00A95E3B" w:rsidRPr="009507A7" w:rsidRDefault="00A95E3B" w:rsidP="00B1018A">
      <w:pPr>
        <w:spacing w:line="240" w:lineRule="auto"/>
        <w:jc w:val="both"/>
        <w:rPr>
          <w:rFonts w:ascii="Times New Roman" w:hAnsi="Times New Roman" w:cs="Times New Roman"/>
          <w:sz w:val="24"/>
          <w:szCs w:val="24"/>
          <w:lang w:val="en-GB"/>
          <w:rPrChange w:id="552" w:author="Author">
            <w:rPr>
              <w:rFonts w:ascii="Times New Roman" w:hAnsi="Times New Roman" w:cs="Times New Roman"/>
              <w:sz w:val="24"/>
              <w:szCs w:val="24"/>
            </w:rPr>
          </w:rPrChange>
        </w:rPr>
      </w:pPr>
    </w:p>
    <w:p w14:paraId="27FDD86E" w14:textId="77777777" w:rsidR="00FB0669" w:rsidRPr="009507A7" w:rsidRDefault="005A6F2C" w:rsidP="00B1018A">
      <w:pPr>
        <w:spacing w:line="240" w:lineRule="auto"/>
        <w:jc w:val="both"/>
        <w:rPr>
          <w:rFonts w:ascii="Times New Roman" w:hAnsi="Times New Roman" w:cs="Times New Roman"/>
          <w:sz w:val="24"/>
          <w:szCs w:val="24"/>
          <w:lang w:val="en-GB"/>
          <w:rPrChange w:id="553"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554" w:author="Author">
            <w:rPr>
              <w:rFonts w:ascii="Times New Roman" w:hAnsi="Times New Roman" w:cs="Times New Roman"/>
              <w:sz w:val="24"/>
              <w:szCs w:val="24"/>
            </w:rPr>
          </w:rPrChange>
        </w:rPr>
        <w:t>Brown, J.D. (1988).</w:t>
      </w:r>
      <w:r w:rsidRPr="009507A7">
        <w:rPr>
          <w:rFonts w:ascii="Times New Roman" w:hAnsi="Times New Roman" w:cs="Times New Roman"/>
          <w:i/>
          <w:sz w:val="24"/>
          <w:szCs w:val="24"/>
          <w:lang w:val="en-GB"/>
          <w:rPrChange w:id="555" w:author="Author">
            <w:rPr>
              <w:rFonts w:ascii="Times New Roman" w:hAnsi="Times New Roman" w:cs="Times New Roman"/>
              <w:i/>
              <w:sz w:val="24"/>
              <w:szCs w:val="24"/>
            </w:rPr>
          </w:rPrChange>
        </w:rPr>
        <w:t xml:space="preserve"> Understanding research in second language learning.</w:t>
      </w:r>
      <w:r w:rsidRPr="009507A7">
        <w:rPr>
          <w:rFonts w:ascii="Times New Roman" w:hAnsi="Times New Roman" w:cs="Times New Roman"/>
          <w:sz w:val="24"/>
          <w:szCs w:val="24"/>
          <w:lang w:val="en-GB"/>
          <w:rPrChange w:id="556" w:author="Author">
            <w:rPr>
              <w:rFonts w:ascii="Times New Roman" w:hAnsi="Times New Roman" w:cs="Times New Roman"/>
              <w:sz w:val="24"/>
              <w:szCs w:val="24"/>
            </w:rPr>
          </w:rPrChange>
        </w:rPr>
        <w:t xml:space="preserve"> Cambridge: </w:t>
      </w:r>
      <w:r w:rsidR="00992238" w:rsidRPr="009507A7">
        <w:rPr>
          <w:rFonts w:ascii="Times New Roman" w:hAnsi="Times New Roman" w:cs="Times New Roman"/>
          <w:sz w:val="24"/>
          <w:szCs w:val="24"/>
          <w:lang w:val="en-GB"/>
          <w:rPrChange w:id="557" w:author="Author">
            <w:rPr>
              <w:rFonts w:ascii="Times New Roman" w:hAnsi="Times New Roman" w:cs="Times New Roman"/>
              <w:sz w:val="24"/>
              <w:szCs w:val="24"/>
            </w:rPr>
          </w:rPrChange>
        </w:rPr>
        <w:tab/>
      </w:r>
      <w:r w:rsidRPr="009507A7">
        <w:rPr>
          <w:rFonts w:ascii="Times New Roman" w:hAnsi="Times New Roman" w:cs="Times New Roman"/>
          <w:sz w:val="24"/>
          <w:szCs w:val="24"/>
          <w:lang w:val="en-GB"/>
          <w:rPrChange w:id="558" w:author="Author">
            <w:rPr>
              <w:rFonts w:ascii="Times New Roman" w:hAnsi="Times New Roman" w:cs="Times New Roman"/>
              <w:sz w:val="24"/>
              <w:szCs w:val="24"/>
            </w:rPr>
          </w:rPrChange>
        </w:rPr>
        <w:t xml:space="preserve">Cambridge </w:t>
      </w:r>
      <w:r w:rsidRPr="009507A7">
        <w:rPr>
          <w:rFonts w:ascii="Times New Roman" w:hAnsi="Times New Roman" w:cs="Times New Roman"/>
          <w:sz w:val="24"/>
          <w:szCs w:val="24"/>
          <w:lang w:val="en-GB"/>
          <w:rPrChange w:id="559" w:author="Author">
            <w:rPr>
              <w:rFonts w:ascii="Times New Roman" w:hAnsi="Times New Roman" w:cs="Times New Roman"/>
              <w:sz w:val="24"/>
              <w:szCs w:val="24"/>
            </w:rPr>
          </w:rPrChange>
        </w:rPr>
        <w:tab/>
        <w:t>University press.</w:t>
      </w:r>
    </w:p>
    <w:p w14:paraId="5064C329" w14:textId="77777777" w:rsidR="005A6F2C" w:rsidRPr="009507A7" w:rsidRDefault="005A6F2C" w:rsidP="00B1018A">
      <w:pPr>
        <w:spacing w:line="240" w:lineRule="auto"/>
        <w:jc w:val="both"/>
        <w:rPr>
          <w:rFonts w:ascii="Times New Roman" w:hAnsi="Times New Roman" w:cs="Times New Roman"/>
          <w:sz w:val="24"/>
          <w:szCs w:val="24"/>
          <w:lang w:val="en-GB"/>
          <w:rPrChange w:id="560" w:author="Author">
            <w:rPr>
              <w:rFonts w:ascii="Times New Roman" w:hAnsi="Times New Roman" w:cs="Times New Roman"/>
              <w:sz w:val="24"/>
              <w:szCs w:val="24"/>
            </w:rPr>
          </w:rPrChange>
        </w:rPr>
      </w:pPr>
    </w:p>
    <w:p w14:paraId="449FD582" w14:textId="77777777" w:rsidR="005A6F2C" w:rsidRPr="009507A7" w:rsidRDefault="005A6F2C" w:rsidP="00B1018A">
      <w:pPr>
        <w:spacing w:line="240" w:lineRule="auto"/>
        <w:jc w:val="both"/>
        <w:rPr>
          <w:rFonts w:ascii="Times New Roman" w:hAnsi="Times New Roman" w:cs="Times New Roman"/>
          <w:sz w:val="24"/>
          <w:szCs w:val="24"/>
          <w:lang w:val="en-GB"/>
          <w:rPrChange w:id="561"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562" w:author="Author">
            <w:rPr>
              <w:rFonts w:ascii="Times New Roman" w:hAnsi="Times New Roman" w:cs="Times New Roman"/>
              <w:sz w:val="24"/>
              <w:szCs w:val="24"/>
            </w:rPr>
          </w:rPrChange>
        </w:rPr>
        <w:t xml:space="preserve">Kavaliauskiene, G. (2013). “Correction and self of written assignments at tertiary level.” </w:t>
      </w:r>
      <w:r w:rsidR="00992238" w:rsidRPr="009507A7">
        <w:rPr>
          <w:rFonts w:ascii="Times New Roman" w:hAnsi="Times New Roman" w:cs="Times New Roman"/>
          <w:sz w:val="24"/>
          <w:szCs w:val="24"/>
          <w:lang w:val="en-GB"/>
          <w:rPrChange w:id="563" w:author="Author">
            <w:rPr>
              <w:rFonts w:ascii="Times New Roman" w:hAnsi="Times New Roman" w:cs="Times New Roman"/>
              <w:sz w:val="24"/>
              <w:szCs w:val="24"/>
            </w:rPr>
          </w:rPrChange>
        </w:rPr>
        <w:tab/>
      </w:r>
      <w:r w:rsidRPr="009507A7">
        <w:rPr>
          <w:rFonts w:ascii="Times New Roman" w:hAnsi="Times New Roman" w:cs="Times New Roman"/>
          <w:i/>
          <w:sz w:val="24"/>
          <w:szCs w:val="24"/>
          <w:lang w:val="en-GB"/>
          <w:rPrChange w:id="564" w:author="Author">
            <w:rPr>
              <w:rFonts w:ascii="Times New Roman" w:hAnsi="Times New Roman" w:cs="Times New Roman"/>
              <w:i/>
              <w:sz w:val="24"/>
              <w:szCs w:val="24"/>
            </w:rPr>
          </w:rPrChange>
        </w:rPr>
        <w:t>Journal of language learning</w:t>
      </w:r>
      <w:r w:rsidR="00EA1182" w:rsidRPr="009507A7">
        <w:rPr>
          <w:rFonts w:ascii="Times New Roman" w:hAnsi="Times New Roman" w:cs="Times New Roman"/>
          <w:sz w:val="24"/>
          <w:szCs w:val="24"/>
          <w:lang w:val="en-GB"/>
          <w:rPrChange w:id="565" w:author="Author">
            <w:rPr>
              <w:rFonts w:ascii="Times New Roman" w:hAnsi="Times New Roman" w:cs="Times New Roman"/>
              <w:sz w:val="24"/>
              <w:szCs w:val="24"/>
            </w:rPr>
          </w:rPrChange>
        </w:rPr>
        <w:t>, 1; 2, 765-876.</w:t>
      </w:r>
    </w:p>
    <w:p w14:paraId="42CEBF5B" w14:textId="77777777" w:rsidR="00D16674" w:rsidRPr="009507A7" w:rsidRDefault="00D16674" w:rsidP="00B1018A">
      <w:pPr>
        <w:spacing w:line="240" w:lineRule="auto"/>
        <w:jc w:val="both"/>
        <w:rPr>
          <w:rFonts w:ascii="Times New Roman" w:hAnsi="Times New Roman" w:cs="Times New Roman"/>
          <w:sz w:val="24"/>
          <w:szCs w:val="24"/>
          <w:lang w:val="en-GB"/>
          <w:rPrChange w:id="566" w:author="Author">
            <w:rPr>
              <w:rFonts w:ascii="Times New Roman" w:hAnsi="Times New Roman" w:cs="Times New Roman"/>
              <w:sz w:val="24"/>
              <w:szCs w:val="24"/>
            </w:rPr>
          </w:rPrChange>
        </w:rPr>
      </w:pPr>
    </w:p>
    <w:p w14:paraId="108FEBD0" w14:textId="77777777" w:rsidR="00D16674" w:rsidRPr="009507A7" w:rsidRDefault="00D16674" w:rsidP="00B1018A">
      <w:pPr>
        <w:spacing w:line="240" w:lineRule="auto"/>
        <w:jc w:val="both"/>
        <w:rPr>
          <w:rFonts w:ascii="Times New Roman" w:hAnsi="Times New Roman" w:cs="Times New Roman"/>
          <w:sz w:val="24"/>
          <w:szCs w:val="24"/>
          <w:lang w:val="en-GB"/>
          <w:rPrChange w:id="567"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568" w:author="Author">
            <w:rPr>
              <w:rFonts w:ascii="Times New Roman" w:hAnsi="Times New Roman" w:cs="Times New Roman"/>
              <w:sz w:val="24"/>
              <w:szCs w:val="24"/>
            </w:rPr>
          </w:rPrChange>
        </w:rPr>
        <w:t xml:space="preserve">Lee, H. (1997). English article deletion in Korean EFL learners' compositions. </w:t>
      </w:r>
      <w:r w:rsidRPr="009507A7">
        <w:rPr>
          <w:rFonts w:ascii="Times New Roman" w:hAnsi="Times New Roman" w:cs="Times New Roman"/>
          <w:i/>
          <w:sz w:val="24"/>
          <w:szCs w:val="24"/>
          <w:lang w:val="en-GB"/>
          <w:rPrChange w:id="569" w:author="Author">
            <w:rPr>
              <w:rFonts w:ascii="Times New Roman" w:hAnsi="Times New Roman" w:cs="Times New Roman"/>
              <w:i/>
              <w:sz w:val="24"/>
              <w:szCs w:val="24"/>
            </w:rPr>
          </w:rPrChange>
        </w:rPr>
        <w:t xml:space="preserve">Working Papers </w:t>
      </w:r>
      <w:r w:rsidRPr="009507A7">
        <w:rPr>
          <w:rFonts w:ascii="Times New Roman" w:hAnsi="Times New Roman" w:cs="Times New Roman"/>
          <w:i/>
          <w:sz w:val="24"/>
          <w:szCs w:val="24"/>
          <w:lang w:val="en-GB"/>
          <w:rPrChange w:id="570" w:author="Author">
            <w:rPr>
              <w:rFonts w:ascii="Times New Roman" w:hAnsi="Times New Roman" w:cs="Times New Roman"/>
              <w:i/>
              <w:sz w:val="24"/>
              <w:szCs w:val="24"/>
            </w:rPr>
          </w:rPrChange>
        </w:rPr>
        <w:tab/>
        <w:t>in Educational Linguistics,</w:t>
      </w:r>
      <w:r w:rsidRPr="009507A7">
        <w:rPr>
          <w:rFonts w:ascii="Times New Roman" w:hAnsi="Times New Roman" w:cs="Times New Roman"/>
          <w:sz w:val="24"/>
          <w:szCs w:val="24"/>
          <w:lang w:val="en-GB"/>
          <w:rPrChange w:id="571" w:author="Author">
            <w:rPr>
              <w:rFonts w:ascii="Times New Roman" w:hAnsi="Times New Roman" w:cs="Times New Roman"/>
              <w:sz w:val="24"/>
              <w:szCs w:val="24"/>
            </w:rPr>
          </w:rPrChange>
        </w:rPr>
        <w:t xml:space="preserve"> 13(2), 41-50. </w:t>
      </w:r>
    </w:p>
    <w:p w14:paraId="7C5657A9" w14:textId="77777777" w:rsidR="0000293A" w:rsidRPr="009507A7" w:rsidRDefault="0000293A" w:rsidP="00B1018A">
      <w:pPr>
        <w:spacing w:line="240" w:lineRule="auto"/>
        <w:jc w:val="both"/>
        <w:rPr>
          <w:rFonts w:ascii="Times New Roman" w:eastAsia="Times New Roman" w:hAnsi="Times New Roman" w:cs="Times New Roman"/>
          <w:sz w:val="24"/>
          <w:szCs w:val="24"/>
          <w:lang w:val="en-GB"/>
          <w:rPrChange w:id="572" w:author="Author">
            <w:rPr>
              <w:rFonts w:ascii="Times New Roman" w:eastAsia="Times New Roman" w:hAnsi="Times New Roman" w:cs="Times New Roman"/>
              <w:sz w:val="24"/>
              <w:szCs w:val="24"/>
            </w:rPr>
          </w:rPrChange>
        </w:rPr>
      </w:pPr>
    </w:p>
    <w:p w14:paraId="176DEB14" w14:textId="77777777" w:rsidR="0000293A" w:rsidRPr="009507A7" w:rsidRDefault="00220CED" w:rsidP="00B1018A">
      <w:pPr>
        <w:spacing w:line="240" w:lineRule="auto"/>
        <w:jc w:val="both"/>
        <w:rPr>
          <w:rFonts w:ascii="Times New Roman" w:eastAsia="Times New Roman" w:hAnsi="Times New Roman" w:cs="Times New Roman"/>
          <w:sz w:val="24"/>
          <w:szCs w:val="24"/>
          <w:lang w:val="en-GB"/>
          <w:rPrChange w:id="573" w:author="Author">
            <w:rPr>
              <w:rFonts w:ascii="Times New Roman" w:eastAsia="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74" w:author="Author">
            <w:rPr>
              <w:rFonts w:ascii="Times New Roman" w:eastAsia="Times New Roman" w:hAnsi="Times New Roman" w:cs="Times New Roman"/>
              <w:sz w:val="24"/>
              <w:szCs w:val="24"/>
            </w:rPr>
          </w:rPrChange>
        </w:rPr>
        <w:t xml:space="preserve">Llach. M. P. (2005). A critical review of the terminology and taxonomies used in the literature </w:t>
      </w:r>
      <w:r w:rsidR="00992238" w:rsidRPr="009507A7">
        <w:rPr>
          <w:rFonts w:ascii="Times New Roman" w:eastAsia="Times New Roman" w:hAnsi="Times New Roman" w:cs="Times New Roman"/>
          <w:sz w:val="24"/>
          <w:szCs w:val="24"/>
          <w:lang w:val="en-GB"/>
          <w:rPrChange w:id="575" w:author="Author">
            <w:rPr>
              <w:rFonts w:ascii="Times New Roman" w:eastAsia="Times New Roman" w:hAnsi="Times New Roman" w:cs="Times New Roman"/>
              <w:sz w:val="24"/>
              <w:szCs w:val="24"/>
            </w:rPr>
          </w:rPrChange>
        </w:rPr>
        <w:tab/>
      </w:r>
      <w:r w:rsidRPr="009507A7">
        <w:rPr>
          <w:rFonts w:ascii="Times New Roman" w:eastAsia="Times New Roman" w:hAnsi="Times New Roman" w:cs="Times New Roman"/>
          <w:sz w:val="24"/>
          <w:szCs w:val="24"/>
          <w:lang w:val="en-GB"/>
          <w:rPrChange w:id="576" w:author="Author">
            <w:rPr>
              <w:rFonts w:ascii="Times New Roman" w:eastAsia="Times New Roman" w:hAnsi="Times New Roman" w:cs="Times New Roman"/>
              <w:sz w:val="24"/>
              <w:szCs w:val="24"/>
            </w:rPr>
          </w:rPrChange>
        </w:rPr>
        <w:t xml:space="preserve">on lexical errors. </w:t>
      </w:r>
      <w:del w:id="577" w:author="Author">
        <w:r w:rsidRPr="009507A7" w:rsidDel="009507A7">
          <w:rPr>
            <w:rFonts w:ascii="Times New Roman" w:eastAsia="Times New Roman" w:hAnsi="Times New Roman" w:cs="Times New Roman"/>
            <w:i/>
            <w:sz w:val="24"/>
            <w:szCs w:val="24"/>
            <w:lang w:val="en-GB"/>
            <w:rPrChange w:id="578" w:author="Author">
              <w:rPr>
                <w:rFonts w:ascii="Times New Roman" w:eastAsia="Times New Roman" w:hAnsi="Times New Roman" w:cs="Times New Roman"/>
                <w:i/>
                <w:sz w:val="24"/>
                <w:szCs w:val="24"/>
              </w:rPr>
            </w:rPrChange>
          </w:rPr>
          <w:delText>Miscelanea</w:delText>
        </w:r>
      </w:del>
      <w:ins w:id="579" w:author="Author">
        <w:r w:rsidR="009507A7" w:rsidRPr="009507A7">
          <w:rPr>
            <w:rFonts w:ascii="Times New Roman" w:eastAsia="Times New Roman" w:hAnsi="Times New Roman" w:cs="Times New Roman"/>
            <w:i/>
            <w:sz w:val="24"/>
            <w:szCs w:val="24"/>
            <w:lang w:val="en-GB"/>
            <w:rPrChange w:id="580" w:author="Author">
              <w:rPr>
                <w:rFonts w:ascii="Times New Roman" w:eastAsia="Times New Roman" w:hAnsi="Times New Roman" w:cs="Times New Roman"/>
                <w:i/>
                <w:sz w:val="24"/>
                <w:szCs w:val="24"/>
                <w:lang w:val="en-GB"/>
              </w:rPr>
            </w:rPrChange>
          </w:rPr>
          <w:t>Miscellanea</w:t>
        </w:r>
      </w:ins>
      <w:r w:rsidRPr="009507A7">
        <w:rPr>
          <w:rFonts w:ascii="Times New Roman" w:eastAsia="Times New Roman" w:hAnsi="Times New Roman" w:cs="Times New Roman"/>
          <w:i/>
          <w:sz w:val="24"/>
          <w:szCs w:val="24"/>
          <w:lang w:val="en-GB"/>
          <w:rPrChange w:id="581" w:author="Author">
            <w:rPr>
              <w:rFonts w:ascii="Times New Roman" w:eastAsia="Times New Roman" w:hAnsi="Times New Roman" w:cs="Times New Roman"/>
              <w:i/>
              <w:sz w:val="24"/>
              <w:szCs w:val="24"/>
            </w:rPr>
          </w:rPrChange>
        </w:rPr>
        <w:t>: A Journal of English and American Studies</w:t>
      </w:r>
      <w:r w:rsidRPr="009507A7">
        <w:rPr>
          <w:rFonts w:ascii="Times New Roman" w:eastAsia="Times New Roman" w:hAnsi="Times New Roman" w:cs="Times New Roman"/>
          <w:sz w:val="24"/>
          <w:szCs w:val="24"/>
          <w:lang w:val="en-GB"/>
          <w:rPrChange w:id="582" w:author="Author">
            <w:rPr>
              <w:rFonts w:ascii="Times New Roman" w:eastAsia="Times New Roman" w:hAnsi="Times New Roman" w:cs="Times New Roman"/>
              <w:sz w:val="24"/>
              <w:szCs w:val="24"/>
            </w:rPr>
          </w:rPrChange>
        </w:rPr>
        <w:t xml:space="preserve">,31, 11-24. </w:t>
      </w:r>
    </w:p>
    <w:p w14:paraId="6EE01B54" w14:textId="77777777" w:rsidR="0000293A" w:rsidRPr="009507A7" w:rsidRDefault="0000293A" w:rsidP="00B1018A">
      <w:pPr>
        <w:spacing w:line="240" w:lineRule="auto"/>
        <w:jc w:val="both"/>
        <w:rPr>
          <w:rFonts w:ascii="Times New Roman" w:eastAsia="Times New Roman" w:hAnsi="Times New Roman" w:cs="Times New Roman"/>
          <w:sz w:val="24"/>
          <w:szCs w:val="24"/>
          <w:lang w:val="en-GB"/>
          <w:rPrChange w:id="583" w:author="Author">
            <w:rPr>
              <w:rFonts w:ascii="Times New Roman" w:eastAsia="Times New Roman" w:hAnsi="Times New Roman" w:cs="Times New Roman"/>
              <w:sz w:val="24"/>
              <w:szCs w:val="24"/>
            </w:rPr>
          </w:rPrChange>
        </w:rPr>
      </w:pPr>
    </w:p>
    <w:p w14:paraId="26856725" w14:textId="77777777" w:rsidR="005A6F2C" w:rsidRPr="009507A7" w:rsidRDefault="00220CED" w:rsidP="00B1018A">
      <w:pPr>
        <w:spacing w:line="240" w:lineRule="auto"/>
        <w:jc w:val="both"/>
        <w:rPr>
          <w:rFonts w:ascii="Times New Roman" w:hAnsi="Times New Roman" w:cs="Times New Roman"/>
          <w:sz w:val="24"/>
          <w:szCs w:val="24"/>
          <w:lang w:val="en-GB"/>
          <w:rPrChange w:id="584" w:author="Author">
            <w:rPr>
              <w:rFonts w:ascii="Times New Roman" w:hAnsi="Times New Roman" w:cs="Times New Roman"/>
              <w:sz w:val="24"/>
              <w:szCs w:val="24"/>
            </w:rPr>
          </w:rPrChange>
        </w:rPr>
      </w:pPr>
      <w:r w:rsidRPr="009507A7">
        <w:rPr>
          <w:rFonts w:ascii="Times New Roman" w:eastAsia="Times New Roman" w:hAnsi="Times New Roman" w:cs="Times New Roman"/>
          <w:sz w:val="24"/>
          <w:szCs w:val="24"/>
          <w:lang w:val="en-GB"/>
          <w:rPrChange w:id="585" w:author="Author">
            <w:rPr>
              <w:rFonts w:ascii="Times New Roman" w:eastAsia="Times New Roman" w:hAnsi="Times New Roman" w:cs="Times New Roman"/>
              <w:sz w:val="24"/>
              <w:szCs w:val="24"/>
            </w:rPr>
          </w:rPrChange>
        </w:rPr>
        <w:t xml:space="preserve">Llach. M. P. (2007). Lexical errors in young EFL learners: How do they relate to proficiency </w:t>
      </w:r>
      <w:r w:rsidR="0000293A" w:rsidRPr="009507A7">
        <w:rPr>
          <w:rFonts w:ascii="Times New Roman" w:eastAsia="Times New Roman" w:hAnsi="Times New Roman" w:cs="Times New Roman"/>
          <w:sz w:val="24"/>
          <w:szCs w:val="24"/>
          <w:lang w:val="en-GB"/>
          <w:rPrChange w:id="586" w:author="Author">
            <w:rPr>
              <w:rFonts w:ascii="Times New Roman" w:eastAsia="Times New Roman" w:hAnsi="Times New Roman" w:cs="Times New Roman"/>
              <w:sz w:val="24"/>
              <w:szCs w:val="24"/>
            </w:rPr>
          </w:rPrChange>
        </w:rPr>
        <w:tab/>
      </w:r>
      <w:r w:rsidRPr="009507A7">
        <w:rPr>
          <w:rFonts w:ascii="Times New Roman" w:eastAsia="Times New Roman" w:hAnsi="Times New Roman" w:cs="Times New Roman"/>
          <w:sz w:val="24"/>
          <w:szCs w:val="24"/>
          <w:lang w:val="en-GB"/>
          <w:rPrChange w:id="587" w:author="Author">
            <w:rPr>
              <w:rFonts w:ascii="Times New Roman" w:eastAsia="Times New Roman" w:hAnsi="Times New Roman" w:cs="Times New Roman"/>
              <w:sz w:val="24"/>
              <w:szCs w:val="24"/>
            </w:rPr>
          </w:rPrChange>
        </w:rPr>
        <w:t xml:space="preserve">measures? </w:t>
      </w:r>
      <w:r w:rsidRPr="009507A7">
        <w:rPr>
          <w:rFonts w:ascii="Times New Roman" w:eastAsia="Times New Roman" w:hAnsi="Times New Roman" w:cs="Times New Roman"/>
          <w:i/>
          <w:sz w:val="24"/>
          <w:szCs w:val="24"/>
          <w:lang w:val="en-GB"/>
          <w:rPrChange w:id="588" w:author="Author">
            <w:rPr>
              <w:rFonts w:ascii="Times New Roman" w:eastAsia="Times New Roman" w:hAnsi="Times New Roman" w:cs="Times New Roman"/>
              <w:i/>
              <w:sz w:val="24"/>
              <w:szCs w:val="24"/>
            </w:rPr>
          </w:rPrChange>
        </w:rPr>
        <w:t>Interlinguistica</w:t>
      </w:r>
      <w:r w:rsidRPr="009507A7">
        <w:rPr>
          <w:rFonts w:ascii="Times New Roman" w:eastAsia="Times New Roman" w:hAnsi="Times New Roman" w:cs="Times New Roman"/>
          <w:sz w:val="24"/>
          <w:szCs w:val="24"/>
          <w:lang w:val="en-GB"/>
          <w:rPrChange w:id="589" w:author="Author">
            <w:rPr>
              <w:rFonts w:ascii="Times New Roman" w:eastAsia="Times New Roman" w:hAnsi="Times New Roman" w:cs="Times New Roman"/>
              <w:sz w:val="24"/>
              <w:szCs w:val="24"/>
            </w:rPr>
          </w:rPrChange>
        </w:rPr>
        <w:t>, 17, 63-73.</w:t>
      </w:r>
    </w:p>
    <w:p w14:paraId="66D2B335" w14:textId="77777777" w:rsidR="006A3D7E" w:rsidRPr="009507A7" w:rsidRDefault="006A3D7E" w:rsidP="00B1018A">
      <w:pPr>
        <w:spacing w:line="240" w:lineRule="auto"/>
        <w:jc w:val="both"/>
        <w:rPr>
          <w:rFonts w:ascii="Times New Roman" w:hAnsi="Times New Roman" w:cs="Times New Roman"/>
          <w:sz w:val="24"/>
          <w:szCs w:val="24"/>
          <w:lang w:val="en-GB"/>
          <w:rPrChange w:id="590" w:author="Author">
            <w:rPr>
              <w:rFonts w:ascii="Times New Roman" w:hAnsi="Times New Roman" w:cs="Times New Roman"/>
              <w:sz w:val="24"/>
              <w:szCs w:val="24"/>
            </w:rPr>
          </w:rPrChange>
        </w:rPr>
      </w:pPr>
    </w:p>
    <w:p w14:paraId="3C31DE02" w14:textId="77777777" w:rsidR="00D16674" w:rsidRPr="009507A7" w:rsidRDefault="00D10223" w:rsidP="00B1018A">
      <w:pPr>
        <w:spacing w:line="240" w:lineRule="auto"/>
        <w:jc w:val="both"/>
        <w:rPr>
          <w:rFonts w:ascii="Times New Roman" w:hAnsi="Times New Roman" w:cs="Times New Roman"/>
          <w:sz w:val="24"/>
          <w:szCs w:val="24"/>
          <w:lang w:val="en-GB"/>
          <w:rPrChange w:id="591"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592" w:author="Author">
            <w:rPr>
              <w:rFonts w:ascii="Times New Roman" w:hAnsi="Times New Roman" w:cs="Times New Roman"/>
              <w:sz w:val="24"/>
              <w:szCs w:val="24"/>
            </w:rPr>
          </w:rPrChange>
        </w:rPr>
        <w:t xml:space="preserve">Nweze, I. (2013). </w:t>
      </w:r>
      <w:r w:rsidR="00602D50" w:rsidRPr="009507A7">
        <w:rPr>
          <w:rFonts w:ascii="Times New Roman" w:hAnsi="Times New Roman" w:cs="Times New Roman"/>
          <w:sz w:val="24"/>
          <w:szCs w:val="24"/>
          <w:lang w:val="en-GB"/>
          <w:rPrChange w:id="593" w:author="Author">
            <w:rPr>
              <w:rFonts w:ascii="Times New Roman" w:hAnsi="Times New Roman" w:cs="Times New Roman"/>
              <w:sz w:val="24"/>
              <w:szCs w:val="24"/>
            </w:rPr>
          </w:rPrChange>
        </w:rPr>
        <w:t>‘</w:t>
      </w:r>
      <w:r w:rsidRPr="009507A7">
        <w:rPr>
          <w:rFonts w:ascii="Times New Roman" w:hAnsi="Times New Roman" w:cs="Times New Roman"/>
          <w:sz w:val="24"/>
          <w:szCs w:val="24"/>
          <w:lang w:val="en-GB"/>
          <w:rPrChange w:id="594" w:author="Author">
            <w:rPr>
              <w:rFonts w:ascii="Times New Roman" w:hAnsi="Times New Roman" w:cs="Times New Roman"/>
              <w:sz w:val="24"/>
              <w:szCs w:val="24"/>
            </w:rPr>
          </w:rPrChange>
        </w:rPr>
        <w:t>SMS Texting among GSM Users in Nigeria: A morpho-Syntactic Analysis</w:t>
      </w:r>
      <w:r w:rsidR="00602D50" w:rsidRPr="009507A7">
        <w:rPr>
          <w:rFonts w:ascii="Times New Roman" w:hAnsi="Times New Roman" w:cs="Times New Roman"/>
          <w:sz w:val="24"/>
          <w:szCs w:val="24"/>
          <w:lang w:val="en-GB"/>
          <w:rPrChange w:id="595" w:author="Author">
            <w:rPr>
              <w:rFonts w:ascii="Times New Roman" w:hAnsi="Times New Roman" w:cs="Times New Roman"/>
              <w:sz w:val="24"/>
              <w:szCs w:val="24"/>
            </w:rPr>
          </w:rPrChange>
        </w:rPr>
        <w:t>.’</w:t>
      </w:r>
      <w:r w:rsidRPr="009507A7">
        <w:rPr>
          <w:rFonts w:ascii="Times New Roman" w:hAnsi="Times New Roman" w:cs="Times New Roman"/>
          <w:sz w:val="24"/>
          <w:szCs w:val="24"/>
          <w:lang w:val="en-GB"/>
          <w:rPrChange w:id="596" w:author="Author">
            <w:rPr>
              <w:rFonts w:ascii="Times New Roman" w:hAnsi="Times New Roman" w:cs="Times New Roman"/>
              <w:sz w:val="24"/>
              <w:szCs w:val="24"/>
            </w:rPr>
          </w:rPrChange>
        </w:rPr>
        <w:t xml:space="preserve"> </w:t>
      </w:r>
      <w:r w:rsidR="00602D50" w:rsidRPr="009507A7">
        <w:rPr>
          <w:rFonts w:ascii="Times New Roman" w:hAnsi="Times New Roman" w:cs="Times New Roman"/>
          <w:sz w:val="24"/>
          <w:szCs w:val="24"/>
          <w:lang w:val="en-GB"/>
          <w:rPrChange w:id="597" w:author="Author">
            <w:rPr>
              <w:rFonts w:ascii="Times New Roman" w:hAnsi="Times New Roman" w:cs="Times New Roman"/>
              <w:sz w:val="24"/>
              <w:szCs w:val="24"/>
            </w:rPr>
          </w:rPrChange>
        </w:rPr>
        <w:tab/>
      </w:r>
      <w:r w:rsidRPr="009507A7">
        <w:rPr>
          <w:rFonts w:ascii="Times New Roman" w:hAnsi="Times New Roman" w:cs="Times New Roman"/>
          <w:i/>
          <w:sz w:val="24"/>
          <w:szCs w:val="24"/>
          <w:lang w:val="en-GB"/>
          <w:rPrChange w:id="598" w:author="Author">
            <w:rPr>
              <w:rFonts w:ascii="Times New Roman" w:hAnsi="Times New Roman" w:cs="Times New Roman"/>
              <w:i/>
              <w:sz w:val="24"/>
              <w:szCs w:val="24"/>
            </w:rPr>
          </w:rPrChange>
        </w:rPr>
        <w:t>Research on Humanities and Social Sciences,</w:t>
      </w:r>
      <w:r w:rsidRPr="009507A7">
        <w:rPr>
          <w:rFonts w:ascii="Times New Roman" w:hAnsi="Times New Roman" w:cs="Times New Roman"/>
          <w:sz w:val="24"/>
          <w:szCs w:val="24"/>
          <w:lang w:val="en-GB"/>
          <w:rPrChange w:id="599" w:author="Author">
            <w:rPr>
              <w:rFonts w:ascii="Times New Roman" w:hAnsi="Times New Roman" w:cs="Times New Roman"/>
              <w:sz w:val="24"/>
              <w:szCs w:val="24"/>
            </w:rPr>
          </w:rPrChange>
        </w:rPr>
        <w:t xml:space="preserve"> 3;</w:t>
      </w:r>
      <w:r w:rsidR="00602D50" w:rsidRPr="009507A7">
        <w:rPr>
          <w:rFonts w:ascii="Times New Roman" w:hAnsi="Times New Roman" w:cs="Times New Roman"/>
          <w:sz w:val="24"/>
          <w:szCs w:val="24"/>
          <w:lang w:val="en-GB"/>
          <w:rPrChange w:id="600" w:author="Author">
            <w:rPr>
              <w:rFonts w:ascii="Times New Roman" w:hAnsi="Times New Roman" w:cs="Times New Roman"/>
              <w:sz w:val="24"/>
              <w:szCs w:val="24"/>
            </w:rPr>
          </w:rPrChange>
        </w:rPr>
        <w:t xml:space="preserve"> </w:t>
      </w:r>
      <w:r w:rsidRPr="009507A7">
        <w:rPr>
          <w:rFonts w:ascii="Times New Roman" w:hAnsi="Times New Roman" w:cs="Times New Roman"/>
          <w:sz w:val="24"/>
          <w:szCs w:val="24"/>
          <w:lang w:val="en-GB"/>
          <w:rPrChange w:id="601" w:author="Author">
            <w:rPr>
              <w:rFonts w:ascii="Times New Roman" w:hAnsi="Times New Roman" w:cs="Times New Roman"/>
              <w:sz w:val="24"/>
              <w:szCs w:val="24"/>
            </w:rPr>
          </w:rPrChange>
        </w:rPr>
        <w:t>15, 84-92.</w:t>
      </w:r>
    </w:p>
    <w:p w14:paraId="601EBFD3" w14:textId="77777777" w:rsidR="006A3D7E" w:rsidRPr="009507A7" w:rsidRDefault="006A3D7E" w:rsidP="00B1018A">
      <w:pPr>
        <w:spacing w:line="240" w:lineRule="auto"/>
        <w:jc w:val="both"/>
        <w:rPr>
          <w:rFonts w:ascii="Times New Roman" w:hAnsi="Times New Roman" w:cs="Times New Roman"/>
          <w:sz w:val="24"/>
          <w:szCs w:val="24"/>
          <w:lang w:val="en-GB"/>
          <w:rPrChange w:id="602" w:author="Author">
            <w:rPr>
              <w:rFonts w:ascii="Times New Roman" w:hAnsi="Times New Roman" w:cs="Times New Roman"/>
              <w:sz w:val="24"/>
              <w:szCs w:val="24"/>
            </w:rPr>
          </w:rPrChange>
        </w:rPr>
      </w:pPr>
    </w:p>
    <w:p w14:paraId="16B1FE56" w14:textId="77777777" w:rsidR="00D16674" w:rsidRPr="009507A7" w:rsidRDefault="00D16674" w:rsidP="00B1018A">
      <w:pPr>
        <w:spacing w:line="240" w:lineRule="auto"/>
        <w:jc w:val="both"/>
        <w:rPr>
          <w:rFonts w:ascii="Times New Roman" w:hAnsi="Times New Roman" w:cs="Times New Roman"/>
          <w:sz w:val="24"/>
          <w:szCs w:val="24"/>
          <w:lang w:val="en-GB"/>
          <w:rPrChange w:id="603"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04" w:author="Author">
            <w:rPr>
              <w:rFonts w:ascii="Times New Roman" w:hAnsi="Times New Roman" w:cs="Times New Roman"/>
              <w:sz w:val="24"/>
              <w:szCs w:val="24"/>
            </w:rPr>
          </w:rPrChange>
        </w:rPr>
        <w:t xml:space="preserve">Morret, H. (2011). </w:t>
      </w:r>
      <w:r w:rsidRPr="009507A7">
        <w:rPr>
          <w:rFonts w:ascii="Times New Roman" w:hAnsi="Times New Roman" w:cs="Times New Roman"/>
          <w:i/>
          <w:sz w:val="24"/>
          <w:szCs w:val="24"/>
          <w:lang w:val="en-GB"/>
          <w:rPrChange w:id="605" w:author="Author">
            <w:rPr>
              <w:rFonts w:ascii="Times New Roman" w:hAnsi="Times New Roman" w:cs="Times New Roman"/>
              <w:i/>
              <w:sz w:val="24"/>
              <w:szCs w:val="24"/>
            </w:rPr>
          </w:rPrChange>
        </w:rPr>
        <w:t>Korean ESL Students’ Use of English Definite Articles.</w:t>
      </w:r>
      <w:r w:rsidRPr="009507A7">
        <w:rPr>
          <w:rFonts w:ascii="Times New Roman" w:hAnsi="Times New Roman" w:cs="Times New Roman"/>
          <w:sz w:val="24"/>
          <w:szCs w:val="24"/>
          <w:lang w:val="en-GB"/>
          <w:rPrChange w:id="606" w:author="Author">
            <w:rPr>
              <w:rFonts w:ascii="Times New Roman" w:hAnsi="Times New Roman" w:cs="Times New Roman"/>
              <w:sz w:val="24"/>
              <w:szCs w:val="24"/>
            </w:rPr>
          </w:rPrChange>
        </w:rPr>
        <w:t xml:space="preserve"> An unpublished </w:t>
      </w:r>
      <w:r w:rsidR="00992238" w:rsidRPr="009507A7">
        <w:rPr>
          <w:rFonts w:ascii="Times New Roman" w:hAnsi="Times New Roman" w:cs="Times New Roman"/>
          <w:sz w:val="24"/>
          <w:szCs w:val="24"/>
          <w:lang w:val="en-GB"/>
          <w:rPrChange w:id="607" w:author="Author">
            <w:rPr>
              <w:rFonts w:ascii="Times New Roman" w:hAnsi="Times New Roman" w:cs="Times New Roman"/>
              <w:sz w:val="24"/>
              <w:szCs w:val="24"/>
            </w:rPr>
          </w:rPrChange>
        </w:rPr>
        <w:tab/>
      </w:r>
      <w:r w:rsidRPr="009507A7">
        <w:rPr>
          <w:rFonts w:ascii="Times New Roman" w:hAnsi="Times New Roman" w:cs="Times New Roman"/>
          <w:sz w:val="24"/>
          <w:szCs w:val="24"/>
          <w:lang w:val="en-GB"/>
          <w:rPrChange w:id="608" w:author="Author">
            <w:rPr>
              <w:rFonts w:ascii="Times New Roman" w:hAnsi="Times New Roman" w:cs="Times New Roman"/>
              <w:sz w:val="24"/>
              <w:szCs w:val="24"/>
            </w:rPr>
          </w:rPrChange>
        </w:rPr>
        <w:t xml:space="preserve">Thesis </w:t>
      </w:r>
      <w:r w:rsidRPr="009507A7">
        <w:rPr>
          <w:rFonts w:ascii="Times New Roman" w:hAnsi="Times New Roman" w:cs="Times New Roman"/>
          <w:sz w:val="24"/>
          <w:szCs w:val="24"/>
          <w:lang w:val="en-GB"/>
          <w:rPrChange w:id="609" w:author="Author">
            <w:rPr>
              <w:rFonts w:ascii="Times New Roman" w:hAnsi="Times New Roman" w:cs="Times New Roman"/>
              <w:sz w:val="24"/>
              <w:szCs w:val="24"/>
            </w:rPr>
          </w:rPrChange>
        </w:rPr>
        <w:tab/>
        <w:t xml:space="preserve">of the Honors Program, Liberty University, Fall.   </w:t>
      </w:r>
    </w:p>
    <w:p w14:paraId="4576E64F" w14:textId="77777777" w:rsidR="003A4DE5" w:rsidRPr="009507A7" w:rsidRDefault="003A4DE5" w:rsidP="00B1018A">
      <w:pPr>
        <w:spacing w:line="240" w:lineRule="auto"/>
        <w:jc w:val="both"/>
        <w:rPr>
          <w:rFonts w:ascii="Times New Roman" w:hAnsi="Times New Roman" w:cs="Times New Roman"/>
          <w:sz w:val="24"/>
          <w:szCs w:val="24"/>
          <w:lang w:val="en-GB"/>
          <w:rPrChange w:id="610" w:author="Author">
            <w:rPr>
              <w:rFonts w:ascii="Times New Roman" w:hAnsi="Times New Roman" w:cs="Times New Roman"/>
              <w:sz w:val="24"/>
              <w:szCs w:val="24"/>
            </w:rPr>
          </w:rPrChange>
        </w:rPr>
      </w:pPr>
    </w:p>
    <w:p w14:paraId="7D6E3FF5" w14:textId="77777777" w:rsidR="001867CF" w:rsidRPr="009507A7" w:rsidRDefault="003A4DE5" w:rsidP="00B1018A">
      <w:pPr>
        <w:spacing w:line="240" w:lineRule="auto"/>
        <w:jc w:val="both"/>
        <w:rPr>
          <w:rFonts w:ascii="Times New Roman" w:hAnsi="Times New Roman" w:cs="Times New Roman"/>
          <w:sz w:val="24"/>
          <w:szCs w:val="24"/>
          <w:lang w:val="en-GB"/>
          <w:rPrChange w:id="611"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12" w:author="Author">
            <w:rPr>
              <w:rFonts w:ascii="Times New Roman" w:hAnsi="Times New Roman" w:cs="Times New Roman"/>
              <w:sz w:val="24"/>
              <w:szCs w:val="24"/>
            </w:rPr>
          </w:rPrChange>
        </w:rPr>
        <w:lastRenderedPageBreak/>
        <w:t xml:space="preserve">Ogomaka, p. (1992). Types of research. In Isangedighi and P.M.C Nwoke (eds). </w:t>
      </w:r>
      <w:r w:rsidRPr="009507A7">
        <w:rPr>
          <w:rFonts w:ascii="Times New Roman" w:hAnsi="Times New Roman" w:cs="Times New Roman"/>
          <w:i/>
          <w:sz w:val="24"/>
          <w:szCs w:val="24"/>
          <w:lang w:val="en-GB"/>
          <w:rPrChange w:id="613" w:author="Author">
            <w:rPr>
              <w:rFonts w:ascii="Times New Roman" w:hAnsi="Times New Roman" w:cs="Times New Roman"/>
              <w:i/>
              <w:sz w:val="24"/>
              <w:szCs w:val="24"/>
            </w:rPr>
          </w:rPrChange>
        </w:rPr>
        <w:t xml:space="preserve">Educational </w:t>
      </w:r>
      <w:r w:rsidRPr="009507A7">
        <w:rPr>
          <w:rFonts w:ascii="Times New Roman" w:hAnsi="Times New Roman" w:cs="Times New Roman"/>
          <w:i/>
          <w:sz w:val="24"/>
          <w:szCs w:val="24"/>
          <w:lang w:val="en-GB"/>
          <w:rPrChange w:id="614" w:author="Author">
            <w:rPr>
              <w:rFonts w:ascii="Times New Roman" w:hAnsi="Times New Roman" w:cs="Times New Roman"/>
              <w:i/>
              <w:sz w:val="24"/>
              <w:szCs w:val="24"/>
            </w:rPr>
          </w:rPrChange>
        </w:rPr>
        <w:tab/>
        <w:t>research methods.</w:t>
      </w:r>
      <w:r w:rsidRPr="009507A7">
        <w:rPr>
          <w:rFonts w:ascii="Times New Roman" w:hAnsi="Times New Roman" w:cs="Times New Roman"/>
          <w:sz w:val="24"/>
          <w:szCs w:val="24"/>
          <w:lang w:val="en-GB"/>
          <w:rPrChange w:id="615" w:author="Author">
            <w:rPr>
              <w:rFonts w:ascii="Times New Roman" w:hAnsi="Times New Roman" w:cs="Times New Roman"/>
              <w:sz w:val="24"/>
              <w:szCs w:val="24"/>
            </w:rPr>
          </w:rPrChange>
        </w:rPr>
        <w:t xml:space="preserve"> Owerri: Totan publishers. </w:t>
      </w:r>
    </w:p>
    <w:p w14:paraId="0998A35A" w14:textId="77777777" w:rsidR="003A4DE5" w:rsidRPr="009507A7" w:rsidRDefault="003A4DE5" w:rsidP="00B1018A">
      <w:pPr>
        <w:spacing w:line="240" w:lineRule="auto"/>
        <w:jc w:val="both"/>
        <w:rPr>
          <w:rFonts w:ascii="Times New Roman" w:hAnsi="Times New Roman" w:cs="Times New Roman"/>
          <w:sz w:val="24"/>
          <w:szCs w:val="24"/>
          <w:lang w:val="en-GB"/>
          <w:rPrChange w:id="616" w:author="Author">
            <w:rPr>
              <w:rFonts w:ascii="Times New Roman" w:hAnsi="Times New Roman" w:cs="Times New Roman"/>
              <w:sz w:val="24"/>
              <w:szCs w:val="24"/>
            </w:rPr>
          </w:rPrChange>
        </w:rPr>
      </w:pPr>
    </w:p>
    <w:p w14:paraId="3FBF6539" w14:textId="77777777" w:rsidR="001867CF" w:rsidRPr="009507A7" w:rsidRDefault="001867CF" w:rsidP="00B1018A">
      <w:pPr>
        <w:spacing w:line="240" w:lineRule="auto"/>
        <w:jc w:val="both"/>
        <w:rPr>
          <w:rFonts w:ascii="Times New Roman" w:hAnsi="Times New Roman" w:cs="Times New Roman"/>
          <w:sz w:val="24"/>
          <w:szCs w:val="24"/>
          <w:lang w:val="en-GB"/>
          <w:rPrChange w:id="617"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18" w:author="Author">
            <w:rPr>
              <w:rFonts w:ascii="Times New Roman" w:hAnsi="Times New Roman" w:cs="Times New Roman"/>
              <w:sz w:val="24"/>
              <w:szCs w:val="24"/>
            </w:rPr>
          </w:rPrChange>
        </w:rPr>
        <w:t xml:space="preserve">Olateju, M. (2006). ‘Cohesion in ESL classroom written texts.’ </w:t>
      </w:r>
      <w:r w:rsidRPr="009507A7">
        <w:rPr>
          <w:rFonts w:ascii="Times New Roman" w:hAnsi="Times New Roman" w:cs="Times New Roman"/>
          <w:i/>
          <w:sz w:val="24"/>
          <w:szCs w:val="24"/>
          <w:lang w:val="en-GB"/>
          <w:rPrChange w:id="619" w:author="Author">
            <w:rPr>
              <w:rFonts w:ascii="Times New Roman" w:hAnsi="Times New Roman" w:cs="Times New Roman"/>
              <w:i/>
              <w:sz w:val="24"/>
              <w:szCs w:val="24"/>
            </w:rPr>
          </w:rPrChange>
        </w:rPr>
        <w:t xml:space="preserve">Nordic journal of </w:t>
      </w:r>
      <w:r w:rsidRPr="009507A7">
        <w:rPr>
          <w:rFonts w:ascii="Times New Roman" w:hAnsi="Times New Roman" w:cs="Times New Roman"/>
          <w:i/>
          <w:sz w:val="24"/>
          <w:szCs w:val="24"/>
          <w:lang w:val="en-GB"/>
          <w:rPrChange w:id="620" w:author="Author">
            <w:rPr>
              <w:rFonts w:ascii="Times New Roman" w:hAnsi="Times New Roman" w:cs="Times New Roman"/>
              <w:i/>
              <w:sz w:val="24"/>
              <w:szCs w:val="24"/>
            </w:rPr>
          </w:rPrChange>
        </w:rPr>
        <w:tab/>
        <w:t xml:space="preserve">African </w:t>
      </w:r>
      <w:r w:rsidRPr="009507A7">
        <w:rPr>
          <w:rFonts w:ascii="Times New Roman" w:hAnsi="Times New Roman" w:cs="Times New Roman"/>
          <w:i/>
          <w:sz w:val="24"/>
          <w:szCs w:val="24"/>
          <w:lang w:val="en-GB"/>
          <w:rPrChange w:id="621" w:author="Author">
            <w:rPr>
              <w:rFonts w:ascii="Times New Roman" w:hAnsi="Times New Roman" w:cs="Times New Roman"/>
              <w:i/>
              <w:sz w:val="24"/>
              <w:szCs w:val="24"/>
            </w:rPr>
          </w:rPrChange>
        </w:rPr>
        <w:tab/>
        <w:t xml:space="preserve">studies, </w:t>
      </w:r>
      <w:r w:rsidRPr="009507A7">
        <w:rPr>
          <w:rFonts w:ascii="Times New Roman" w:hAnsi="Times New Roman" w:cs="Times New Roman"/>
          <w:sz w:val="24"/>
          <w:szCs w:val="24"/>
          <w:lang w:val="en-GB"/>
          <w:rPrChange w:id="622" w:author="Author">
            <w:rPr>
              <w:rFonts w:ascii="Times New Roman" w:hAnsi="Times New Roman" w:cs="Times New Roman"/>
              <w:sz w:val="24"/>
              <w:szCs w:val="24"/>
            </w:rPr>
          </w:rPrChange>
        </w:rPr>
        <w:t>15(3), 314-331.</w:t>
      </w:r>
    </w:p>
    <w:p w14:paraId="2C9B1805" w14:textId="77777777" w:rsidR="007250C5" w:rsidRPr="009507A7" w:rsidRDefault="007250C5" w:rsidP="00B1018A">
      <w:pPr>
        <w:spacing w:line="240" w:lineRule="auto"/>
        <w:jc w:val="both"/>
        <w:rPr>
          <w:rFonts w:ascii="Times New Roman" w:hAnsi="Times New Roman" w:cs="Times New Roman"/>
          <w:sz w:val="24"/>
          <w:szCs w:val="24"/>
          <w:lang w:val="en-GB"/>
          <w:rPrChange w:id="623" w:author="Author">
            <w:rPr>
              <w:rFonts w:ascii="Times New Roman" w:hAnsi="Times New Roman" w:cs="Times New Roman"/>
              <w:sz w:val="24"/>
              <w:szCs w:val="24"/>
            </w:rPr>
          </w:rPrChange>
        </w:rPr>
      </w:pPr>
    </w:p>
    <w:p w14:paraId="54F54943" w14:textId="77777777" w:rsidR="00D16674" w:rsidRPr="009507A7" w:rsidRDefault="000F0828" w:rsidP="00B1018A">
      <w:pPr>
        <w:spacing w:line="240" w:lineRule="auto"/>
        <w:jc w:val="both"/>
        <w:rPr>
          <w:rFonts w:ascii="Times New Roman" w:hAnsi="Times New Roman" w:cs="Times New Roman"/>
          <w:sz w:val="24"/>
          <w:szCs w:val="24"/>
          <w:lang w:val="en-GB"/>
          <w:rPrChange w:id="624"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25" w:author="Author">
            <w:rPr>
              <w:rFonts w:ascii="Times New Roman" w:hAnsi="Times New Roman" w:cs="Times New Roman"/>
              <w:sz w:val="24"/>
              <w:szCs w:val="24"/>
            </w:rPr>
          </w:rPrChange>
        </w:rPr>
        <w:t xml:space="preserve">Okunrinmeta, U. (2014). ‘Syntactic and Lexico-Semantic Variations in Nigerian English: </w:t>
      </w:r>
      <w:r w:rsidRPr="009507A7">
        <w:rPr>
          <w:rFonts w:ascii="Times New Roman" w:hAnsi="Times New Roman" w:cs="Times New Roman"/>
          <w:sz w:val="24"/>
          <w:szCs w:val="24"/>
          <w:lang w:val="en-GB"/>
          <w:rPrChange w:id="626" w:author="Author">
            <w:rPr>
              <w:rFonts w:ascii="Times New Roman" w:hAnsi="Times New Roman" w:cs="Times New Roman"/>
              <w:sz w:val="24"/>
              <w:szCs w:val="24"/>
            </w:rPr>
          </w:rPrChange>
        </w:rPr>
        <w:tab/>
        <w:t>Implications and Challenges in the ESL Classroom.’</w:t>
      </w:r>
      <w:r w:rsidR="00C713DD" w:rsidRPr="009507A7">
        <w:rPr>
          <w:rFonts w:ascii="Times New Roman" w:hAnsi="Times New Roman" w:cs="Times New Roman"/>
          <w:sz w:val="24"/>
          <w:szCs w:val="24"/>
          <w:lang w:val="en-GB"/>
          <w:rPrChange w:id="627" w:author="Author">
            <w:rPr>
              <w:rFonts w:ascii="Times New Roman" w:hAnsi="Times New Roman" w:cs="Times New Roman"/>
              <w:sz w:val="24"/>
              <w:szCs w:val="24"/>
            </w:rPr>
          </w:rPrChange>
        </w:rPr>
        <w:t xml:space="preserve"> </w:t>
      </w:r>
      <w:r w:rsidR="00C713DD" w:rsidRPr="009507A7">
        <w:rPr>
          <w:rFonts w:ascii="Times New Roman" w:hAnsi="Times New Roman" w:cs="Times New Roman"/>
          <w:i/>
          <w:sz w:val="24"/>
          <w:szCs w:val="24"/>
          <w:lang w:val="en-GB"/>
          <w:rPrChange w:id="628" w:author="Author">
            <w:rPr>
              <w:rFonts w:ascii="Times New Roman" w:hAnsi="Times New Roman" w:cs="Times New Roman"/>
              <w:i/>
              <w:sz w:val="24"/>
              <w:szCs w:val="24"/>
            </w:rPr>
          </w:rPrChange>
        </w:rPr>
        <w:t xml:space="preserve">Open Journal of Modern </w:t>
      </w:r>
      <w:r w:rsidR="00992238" w:rsidRPr="009507A7">
        <w:rPr>
          <w:rFonts w:ascii="Times New Roman" w:hAnsi="Times New Roman" w:cs="Times New Roman"/>
          <w:i/>
          <w:sz w:val="24"/>
          <w:szCs w:val="24"/>
          <w:lang w:val="en-GB"/>
          <w:rPrChange w:id="629" w:author="Author">
            <w:rPr>
              <w:rFonts w:ascii="Times New Roman" w:hAnsi="Times New Roman" w:cs="Times New Roman"/>
              <w:i/>
              <w:sz w:val="24"/>
              <w:szCs w:val="24"/>
            </w:rPr>
          </w:rPrChange>
        </w:rPr>
        <w:tab/>
      </w:r>
      <w:r w:rsidR="00C713DD" w:rsidRPr="009507A7">
        <w:rPr>
          <w:rFonts w:ascii="Times New Roman" w:hAnsi="Times New Roman" w:cs="Times New Roman"/>
          <w:i/>
          <w:sz w:val="24"/>
          <w:szCs w:val="24"/>
          <w:lang w:val="en-GB"/>
          <w:rPrChange w:id="630" w:author="Author">
            <w:rPr>
              <w:rFonts w:ascii="Times New Roman" w:hAnsi="Times New Roman" w:cs="Times New Roman"/>
              <w:i/>
              <w:sz w:val="24"/>
              <w:szCs w:val="24"/>
            </w:rPr>
          </w:rPrChange>
        </w:rPr>
        <w:t>Linguistics,</w:t>
      </w:r>
      <w:r w:rsidR="00C713DD" w:rsidRPr="009507A7">
        <w:rPr>
          <w:rFonts w:ascii="Times New Roman" w:hAnsi="Times New Roman" w:cs="Times New Roman"/>
          <w:sz w:val="24"/>
          <w:szCs w:val="24"/>
          <w:lang w:val="en-GB"/>
          <w:rPrChange w:id="631" w:author="Author">
            <w:rPr>
              <w:rFonts w:ascii="Times New Roman" w:hAnsi="Times New Roman" w:cs="Times New Roman"/>
              <w:sz w:val="24"/>
              <w:szCs w:val="24"/>
            </w:rPr>
          </w:rPrChange>
        </w:rPr>
        <w:t xml:space="preserve"> </w:t>
      </w:r>
      <w:r w:rsidR="00C713DD" w:rsidRPr="009507A7">
        <w:rPr>
          <w:rFonts w:ascii="Times New Roman" w:hAnsi="Times New Roman" w:cs="Times New Roman"/>
          <w:sz w:val="24"/>
          <w:szCs w:val="24"/>
          <w:lang w:val="en-GB"/>
          <w:rPrChange w:id="632" w:author="Author">
            <w:rPr>
              <w:rFonts w:ascii="Times New Roman" w:hAnsi="Times New Roman" w:cs="Times New Roman"/>
              <w:sz w:val="24"/>
              <w:szCs w:val="24"/>
            </w:rPr>
          </w:rPrChange>
        </w:rPr>
        <w:tab/>
        <w:t xml:space="preserve"> 317-332</w:t>
      </w:r>
    </w:p>
    <w:p w14:paraId="61087A30" w14:textId="77777777" w:rsidR="000F0828" w:rsidRPr="009507A7" w:rsidRDefault="000F0828" w:rsidP="00B1018A">
      <w:pPr>
        <w:spacing w:line="240" w:lineRule="auto"/>
        <w:jc w:val="both"/>
        <w:rPr>
          <w:rFonts w:ascii="Times New Roman" w:hAnsi="Times New Roman" w:cs="Times New Roman"/>
          <w:sz w:val="24"/>
          <w:szCs w:val="24"/>
          <w:lang w:val="en-GB"/>
          <w:rPrChange w:id="633" w:author="Author">
            <w:rPr>
              <w:rFonts w:ascii="Times New Roman" w:hAnsi="Times New Roman" w:cs="Times New Roman"/>
              <w:sz w:val="24"/>
              <w:szCs w:val="24"/>
            </w:rPr>
          </w:rPrChange>
        </w:rPr>
      </w:pPr>
    </w:p>
    <w:p w14:paraId="1D445E07" w14:textId="77777777" w:rsidR="00FB0669" w:rsidRPr="009507A7" w:rsidRDefault="00FB0669" w:rsidP="00B1018A">
      <w:pPr>
        <w:spacing w:line="240" w:lineRule="auto"/>
        <w:jc w:val="both"/>
        <w:rPr>
          <w:rFonts w:ascii="Times New Roman" w:hAnsi="Times New Roman" w:cs="Times New Roman"/>
          <w:sz w:val="24"/>
          <w:szCs w:val="24"/>
          <w:lang w:val="en-GB"/>
          <w:rPrChange w:id="634"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35" w:author="Author">
            <w:rPr>
              <w:rFonts w:ascii="Times New Roman" w:hAnsi="Times New Roman" w:cs="Times New Roman"/>
              <w:sz w:val="24"/>
              <w:szCs w:val="24"/>
            </w:rPr>
          </w:rPrChange>
        </w:rPr>
        <w:t>Rivers, W.M. (1988</w:t>
      </w:r>
      <w:del w:id="636" w:author="Author">
        <w:r w:rsidRPr="009507A7" w:rsidDel="009507A7">
          <w:rPr>
            <w:rFonts w:ascii="Times New Roman" w:hAnsi="Times New Roman" w:cs="Times New Roman"/>
            <w:sz w:val="24"/>
            <w:szCs w:val="24"/>
            <w:lang w:val="en-GB"/>
            <w:rPrChange w:id="637" w:author="Author">
              <w:rPr>
                <w:rFonts w:ascii="Times New Roman" w:hAnsi="Times New Roman" w:cs="Times New Roman"/>
                <w:sz w:val="24"/>
                <w:szCs w:val="24"/>
              </w:rPr>
            </w:rPrChange>
          </w:rPr>
          <w:delText>).</w:delText>
        </w:r>
        <w:r w:rsidRPr="009507A7" w:rsidDel="009507A7">
          <w:rPr>
            <w:rFonts w:ascii="Times New Roman" w:hAnsi="Times New Roman" w:cs="Times New Roman"/>
            <w:i/>
            <w:sz w:val="24"/>
            <w:szCs w:val="24"/>
            <w:lang w:val="en-GB"/>
            <w:rPrChange w:id="638" w:author="Author">
              <w:rPr>
                <w:rFonts w:ascii="Times New Roman" w:hAnsi="Times New Roman" w:cs="Times New Roman"/>
                <w:i/>
                <w:sz w:val="24"/>
                <w:szCs w:val="24"/>
              </w:rPr>
            </w:rPrChange>
          </w:rPr>
          <w:delText>The</w:delText>
        </w:r>
      </w:del>
      <w:ins w:id="639" w:author="Author">
        <w:r w:rsidR="009507A7" w:rsidRPr="009507A7">
          <w:rPr>
            <w:rFonts w:ascii="Times New Roman" w:hAnsi="Times New Roman" w:cs="Times New Roman"/>
            <w:sz w:val="24"/>
            <w:szCs w:val="24"/>
            <w:lang w:val="en-GB"/>
            <w:rPrChange w:id="640" w:author="Author">
              <w:rPr>
                <w:rFonts w:ascii="Times New Roman" w:hAnsi="Times New Roman" w:cs="Times New Roman"/>
                <w:sz w:val="24"/>
                <w:szCs w:val="24"/>
                <w:lang w:val="en-GB"/>
              </w:rPr>
            </w:rPrChange>
          </w:rPr>
          <w:t>).</w:t>
        </w:r>
        <w:r w:rsidR="009507A7" w:rsidRPr="009507A7">
          <w:rPr>
            <w:rFonts w:ascii="Times New Roman" w:hAnsi="Times New Roman" w:cs="Times New Roman"/>
            <w:i/>
            <w:sz w:val="24"/>
            <w:szCs w:val="24"/>
            <w:lang w:val="en-GB"/>
            <w:rPrChange w:id="641" w:author="Author">
              <w:rPr>
                <w:rFonts w:ascii="Times New Roman" w:hAnsi="Times New Roman" w:cs="Times New Roman"/>
                <w:i/>
                <w:sz w:val="24"/>
                <w:szCs w:val="24"/>
                <w:lang w:val="en-GB"/>
              </w:rPr>
            </w:rPrChange>
          </w:rPr>
          <w:t xml:space="preserve"> The</w:t>
        </w:r>
      </w:ins>
      <w:r w:rsidRPr="009507A7">
        <w:rPr>
          <w:rFonts w:ascii="Times New Roman" w:hAnsi="Times New Roman" w:cs="Times New Roman"/>
          <w:i/>
          <w:sz w:val="24"/>
          <w:szCs w:val="24"/>
          <w:lang w:val="en-GB"/>
          <w:rPrChange w:id="642" w:author="Author">
            <w:rPr>
              <w:rFonts w:ascii="Times New Roman" w:hAnsi="Times New Roman" w:cs="Times New Roman"/>
              <w:i/>
              <w:sz w:val="24"/>
              <w:szCs w:val="24"/>
            </w:rPr>
          </w:rPrChange>
        </w:rPr>
        <w:t xml:space="preserve"> Psychologist and the foreign language Teacher.</w:t>
      </w:r>
      <w:r w:rsidRPr="009507A7">
        <w:rPr>
          <w:rFonts w:ascii="Times New Roman" w:hAnsi="Times New Roman" w:cs="Times New Roman"/>
          <w:sz w:val="24"/>
          <w:szCs w:val="24"/>
          <w:lang w:val="en-GB"/>
          <w:rPrChange w:id="643" w:author="Author">
            <w:rPr>
              <w:rFonts w:ascii="Times New Roman" w:hAnsi="Times New Roman" w:cs="Times New Roman"/>
              <w:sz w:val="24"/>
              <w:szCs w:val="24"/>
            </w:rPr>
          </w:rPrChange>
        </w:rPr>
        <w:t xml:space="preserve"> Chicago: Michigan </w:t>
      </w:r>
      <w:r w:rsidRPr="009507A7">
        <w:rPr>
          <w:rFonts w:ascii="Times New Roman" w:hAnsi="Times New Roman" w:cs="Times New Roman"/>
          <w:sz w:val="24"/>
          <w:szCs w:val="24"/>
          <w:lang w:val="en-GB"/>
          <w:rPrChange w:id="644" w:author="Author">
            <w:rPr>
              <w:rFonts w:ascii="Times New Roman" w:hAnsi="Times New Roman" w:cs="Times New Roman"/>
              <w:sz w:val="24"/>
              <w:szCs w:val="24"/>
            </w:rPr>
          </w:rPrChange>
        </w:rPr>
        <w:tab/>
        <w:t>University Press.</w:t>
      </w:r>
    </w:p>
    <w:p w14:paraId="62D7FD2B" w14:textId="77777777" w:rsidR="00FB0669" w:rsidRPr="009507A7" w:rsidRDefault="00FB0669" w:rsidP="00B1018A">
      <w:pPr>
        <w:spacing w:line="240" w:lineRule="auto"/>
        <w:jc w:val="both"/>
        <w:rPr>
          <w:rFonts w:ascii="Times New Roman" w:hAnsi="Times New Roman" w:cs="Times New Roman"/>
          <w:sz w:val="24"/>
          <w:szCs w:val="24"/>
          <w:lang w:val="en-GB"/>
          <w:rPrChange w:id="645" w:author="Author">
            <w:rPr>
              <w:rFonts w:ascii="Times New Roman" w:hAnsi="Times New Roman" w:cs="Times New Roman"/>
              <w:sz w:val="24"/>
              <w:szCs w:val="24"/>
            </w:rPr>
          </w:rPrChange>
        </w:rPr>
      </w:pPr>
    </w:p>
    <w:p w14:paraId="13185788" w14:textId="77777777" w:rsidR="00FB0669" w:rsidRPr="009507A7" w:rsidRDefault="00FB0669" w:rsidP="00B1018A">
      <w:pPr>
        <w:spacing w:line="240" w:lineRule="auto"/>
        <w:jc w:val="both"/>
        <w:rPr>
          <w:rFonts w:ascii="Times New Roman" w:hAnsi="Times New Roman" w:cs="Times New Roman"/>
          <w:sz w:val="24"/>
          <w:szCs w:val="24"/>
          <w:lang w:val="en-GB"/>
          <w:rPrChange w:id="646" w:author="Author">
            <w:rPr>
              <w:rFonts w:ascii="Times New Roman" w:hAnsi="Times New Roman" w:cs="Times New Roman"/>
              <w:sz w:val="24"/>
              <w:szCs w:val="24"/>
            </w:rPr>
          </w:rPrChange>
        </w:rPr>
      </w:pPr>
      <w:r w:rsidRPr="009507A7">
        <w:rPr>
          <w:rFonts w:ascii="Times New Roman" w:hAnsi="Times New Roman" w:cs="Times New Roman"/>
          <w:sz w:val="24"/>
          <w:szCs w:val="24"/>
          <w:lang w:val="en-GB"/>
          <w:rPrChange w:id="647" w:author="Author">
            <w:rPr>
              <w:rFonts w:ascii="Times New Roman" w:hAnsi="Times New Roman" w:cs="Times New Roman"/>
              <w:sz w:val="24"/>
              <w:szCs w:val="24"/>
            </w:rPr>
          </w:rPrChange>
        </w:rPr>
        <w:t>Williams, D. (1999).</w:t>
      </w:r>
      <w:r w:rsidRPr="009507A7">
        <w:rPr>
          <w:rFonts w:ascii="Times New Roman" w:hAnsi="Times New Roman" w:cs="Times New Roman"/>
          <w:i/>
          <w:sz w:val="24"/>
          <w:szCs w:val="24"/>
          <w:lang w:val="en-GB"/>
          <w:rPrChange w:id="648" w:author="Author">
            <w:rPr>
              <w:rFonts w:ascii="Times New Roman" w:hAnsi="Times New Roman" w:cs="Times New Roman"/>
              <w:i/>
              <w:sz w:val="24"/>
              <w:szCs w:val="24"/>
            </w:rPr>
          </w:rPrChange>
        </w:rPr>
        <w:t xml:space="preserve"> English language teaching: An integrated approach</w:t>
      </w:r>
      <w:r w:rsidRPr="009507A7">
        <w:rPr>
          <w:rFonts w:ascii="Times New Roman" w:hAnsi="Times New Roman" w:cs="Times New Roman"/>
          <w:sz w:val="24"/>
          <w:szCs w:val="24"/>
          <w:lang w:val="en-GB"/>
          <w:rPrChange w:id="649" w:author="Author">
            <w:rPr>
              <w:rFonts w:ascii="Times New Roman" w:hAnsi="Times New Roman" w:cs="Times New Roman"/>
              <w:sz w:val="24"/>
              <w:szCs w:val="24"/>
            </w:rPr>
          </w:rPrChange>
        </w:rPr>
        <w:t xml:space="preserve">. Ibadan:  Spectrum </w:t>
      </w:r>
      <w:r w:rsidRPr="009507A7">
        <w:rPr>
          <w:rFonts w:ascii="Times New Roman" w:hAnsi="Times New Roman" w:cs="Times New Roman"/>
          <w:sz w:val="24"/>
          <w:szCs w:val="24"/>
          <w:lang w:val="en-GB"/>
          <w:rPrChange w:id="650" w:author="Author">
            <w:rPr>
              <w:rFonts w:ascii="Times New Roman" w:hAnsi="Times New Roman" w:cs="Times New Roman"/>
              <w:sz w:val="24"/>
              <w:szCs w:val="24"/>
            </w:rPr>
          </w:rPrChange>
        </w:rPr>
        <w:tab/>
        <w:t xml:space="preserve">Books Limited.            </w:t>
      </w:r>
    </w:p>
    <w:p w14:paraId="27E2A804" w14:textId="77777777" w:rsidR="00FB0669" w:rsidRPr="009507A7" w:rsidRDefault="005A6F2C" w:rsidP="00B1018A">
      <w:pPr>
        <w:spacing w:before="240" w:line="240" w:lineRule="auto"/>
        <w:jc w:val="both"/>
        <w:rPr>
          <w:rFonts w:ascii="Times New Roman" w:eastAsia="Times New Roman" w:hAnsi="Times New Roman" w:cs="Times New Roman"/>
          <w:b/>
          <w:sz w:val="24"/>
          <w:szCs w:val="24"/>
          <w:lang w:val="en-GB"/>
          <w:rPrChange w:id="651" w:author="Author">
            <w:rPr>
              <w:rFonts w:ascii="Times New Roman" w:eastAsia="Times New Roman" w:hAnsi="Times New Roman" w:cs="Times New Roman"/>
              <w:b/>
              <w:sz w:val="24"/>
              <w:szCs w:val="24"/>
            </w:rPr>
          </w:rPrChange>
        </w:rPr>
      </w:pPr>
      <w:r w:rsidRPr="009507A7">
        <w:rPr>
          <w:rFonts w:ascii="Times New Roman" w:eastAsia="Times New Roman" w:hAnsi="Times New Roman" w:cs="Times New Roman"/>
          <w:b/>
          <w:sz w:val="24"/>
          <w:szCs w:val="24"/>
          <w:lang w:val="en-GB"/>
          <w:rPrChange w:id="652" w:author="Author">
            <w:rPr>
              <w:rFonts w:ascii="Times New Roman" w:eastAsia="Times New Roman" w:hAnsi="Times New Roman" w:cs="Times New Roman"/>
              <w:b/>
              <w:sz w:val="24"/>
              <w:szCs w:val="24"/>
            </w:rPr>
          </w:rPrChange>
        </w:rPr>
        <w:tab/>
      </w:r>
    </w:p>
    <w:sectPr w:rsidR="00FB0669" w:rsidRPr="009507A7" w:rsidSect="008456B7">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7" w:author="Author" w:initials="A">
    <w:p w14:paraId="4B56BF51" w14:textId="77777777" w:rsidR="00BA4136" w:rsidRDefault="00BA4136">
      <w:pPr>
        <w:pStyle w:val="CommentText"/>
      </w:pPr>
      <w:r>
        <w:rPr>
          <w:rStyle w:val="CommentReference"/>
        </w:rPr>
        <w:annotationRef/>
      </w:r>
      <w:r>
        <w:t xml:space="preserve">Any statistics to back this up? </w:t>
      </w:r>
    </w:p>
  </w:comment>
  <w:comment w:id="337" w:author="Author" w:initials="A">
    <w:p w14:paraId="59F65D7E" w14:textId="77777777" w:rsidR="001F71F4" w:rsidRDefault="001F71F4">
      <w:pPr>
        <w:pStyle w:val="CommentText"/>
      </w:pPr>
      <w:r>
        <w:rPr>
          <w:rStyle w:val="CommentReference"/>
        </w:rPr>
        <w:annotationRef/>
      </w:r>
      <w:r>
        <w:t>Meaning?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56BF51" w15:done="0"/>
  <w15:commentEx w15:paraId="59F65D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6BF51" w16cid:durableId="1E4F83C3"/>
  <w16cid:commentId w16cid:paraId="59F65D7E" w16cid:durableId="1E4F84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6C568" w14:textId="77777777" w:rsidR="009A1A41" w:rsidRDefault="009A1A41" w:rsidP="00BA4136">
      <w:pPr>
        <w:spacing w:after="0" w:line="240" w:lineRule="auto"/>
      </w:pPr>
      <w:r>
        <w:separator/>
      </w:r>
    </w:p>
  </w:endnote>
  <w:endnote w:type="continuationSeparator" w:id="0">
    <w:p w14:paraId="58A8ADE6" w14:textId="77777777" w:rsidR="009A1A41" w:rsidRDefault="009A1A41" w:rsidP="00BA4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70A56" w14:textId="77777777" w:rsidR="009A1A41" w:rsidRDefault="009A1A41" w:rsidP="00BA4136">
      <w:pPr>
        <w:spacing w:after="0" w:line="240" w:lineRule="auto"/>
      </w:pPr>
      <w:r>
        <w:separator/>
      </w:r>
    </w:p>
  </w:footnote>
  <w:footnote w:type="continuationSeparator" w:id="0">
    <w:p w14:paraId="0C485B79" w14:textId="77777777" w:rsidR="009A1A41" w:rsidRDefault="009A1A41" w:rsidP="00BA41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62A3F"/>
    <w:multiLevelType w:val="hybridMultilevel"/>
    <w:tmpl w:val="85323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189"/>
    <w:rsid w:val="0000293A"/>
    <w:rsid w:val="000148BB"/>
    <w:rsid w:val="00017D14"/>
    <w:rsid w:val="00037043"/>
    <w:rsid w:val="00042F15"/>
    <w:rsid w:val="0008679D"/>
    <w:rsid w:val="00086892"/>
    <w:rsid w:val="000872BB"/>
    <w:rsid w:val="00093840"/>
    <w:rsid w:val="000A0549"/>
    <w:rsid w:val="000A057A"/>
    <w:rsid w:val="000D0AA7"/>
    <w:rsid w:val="000E2598"/>
    <w:rsid w:val="000F0797"/>
    <w:rsid w:val="000F0828"/>
    <w:rsid w:val="001066A7"/>
    <w:rsid w:val="00114ECB"/>
    <w:rsid w:val="001150D0"/>
    <w:rsid w:val="00134AE9"/>
    <w:rsid w:val="00141368"/>
    <w:rsid w:val="00143B3C"/>
    <w:rsid w:val="00152F53"/>
    <w:rsid w:val="00155B63"/>
    <w:rsid w:val="00173BC6"/>
    <w:rsid w:val="001867CF"/>
    <w:rsid w:val="001A6373"/>
    <w:rsid w:val="001A7C94"/>
    <w:rsid w:val="001C2AAC"/>
    <w:rsid w:val="001C46B3"/>
    <w:rsid w:val="001E01A0"/>
    <w:rsid w:val="001E0C5B"/>
    <w:rsid w:val="001F5E58"/>
    <w:rsid w:val="001F71F4"/>
    <w:rsid w:val="0020258D"/>
    <w:rsid w:val="00220CED"/>
    <w:rsid w:val="00220E51"/>
    <w:rsid w:val="002227EC"/>
    <w:rsid w:val="0022721C"/>
    <w:rsid w:val="00242350"/>
    <w:rsid w:val="002659B2"/>
    <w:rsid w:val="00294801"/>
    <w:rsid w:val="002C034C"/>
    <w:rsid w:val="002D76CB"/>
    <w:rsid w:val="002F50A6"/>
    <w:rsid w:val="0032572E"/>
    <w:rsid w:val="00343C59"/>
    <w:rsid w:val="00356542"/>
    <w:rsid w:val="003A4DE5"/>
    <w:rsid w:val="003D329D"/>
    <w:rsid w:val="003E1189"/>
    <w:rsid w:val="003E3B74"/>
    <w:rsid w:val="003E6353"/>
    <w:rsid w:val="004641B4"/>
    <w:rsid w:val="00467C45"/>
    <w:rsid w:val="0049361F"/>
    <w:rsid w:val="004D65EA"/>
    <w:rsid w:val="004D6CC4"/>
    <w:rsid w:val="004E60B6"/>
    <w:rsid w:val="004F3CEF"/>
    <w:rsid w:val="0059012C"/>
    <w:rsid w:val="005A38D0"/>
    <w:rsid w:val="005A6F2C"/>
    <w:rsid w:val="005B0082"/>
    <w:rsid w:val="005B5EBD"/>
    <w:rsid w:val="005C69BF"/>
    <w:rsid w:val="005D2F54"/>
    <w:rsid w:val="005E3782"/>
    <w:rsid w:val="005E6736"/>
    <w:rsid w:val="005F5C50"/>
    <w:rsid w:val="00600EB1"/>
    <w:rsid w:val="00602D50"/>
    <w:rsid w:val="0060580F"/>
    <w:rsid w:val="00616EA7"/>
    <w:rsid w:val="006514C2"/>
    <w:rsid w:val="00671088"/>
    <w:rsid w:val="0067534B"/>
    <w:rsid w:val="00681F5E"/>
    <w:rsid w:val="00693A13"/>
    <w:rsid w:val="00695101"/>
    <w:rsid w:val="006A3D7E"/>
    <w:rsid w:val="006B1731"/>
    <w:rsid w:val="006B47EF"/>
    <w:rsid w:val="006D259F"/>
    <w:rsid w:val="006E3541"/>
    <w:rsid w:val="006F1FEC"/>
    <w:rsid w:val="006F234A"/>
    <w:rsid w:val="007003B5"/>
    <w:rsid w:val="007045C6"/>
    <w:rsid w:val="007169BB"/>
    <w:rsid w:val="007250C5"/>
    <w:rsid w:val="00727851"/>
    <w:rsid w:val="00735C8B"/>
    <w:rsid w:val="00744637"/>
    <w:rsid w:val="00744799"/>
    <w:rsid w:val="00761755"/>
    <w:rsid w:val="00766497"/>
    <w:rsid w:val="00776E14"/>
    <w:rsid w:val="007829D4"/>
    <w:rsid w:val="00795AC9"/>
    <w:rsid w:val="007967AD"/>
    <w:rsid w:val="00797A01"/>
    <w:rsid w:val="007A5528"/>
    <w:rsid w:val="007C713B"/>
    <w:rsid w:val="007D1E37"/>
    <w:rsid w:val="007D620D"/>
    <w:rsid w:val="007F10E9"/>
    <w:rsid w:val="008063B4"/>
    <w:rsid w:val="00807375"/>
    <w:rsid w:val="008456B7"/>
    <w:rsid w:val="008521D7"/>
    <w:rsid w:val="008566EA"/>
    <w:rsid w:val="00860957"/>
    <w:rsid w:val="00872B4E"/>
    <w:rsid w:val="00884EE0"/>
    <w:rsid w:val="00893ECB"/>
    <w:rsid w:val="008A6D7E"/>
    <w:rsid w:val="008C5965"/>
    <w:rsid w:val="008F6A39"/>
    <w:rsid w:val="00903A7C"/>
    <w:rsid w:val="00907BD6"/>
    <w:rsid w:val="00913141"/>
    <w:rsid w:val="00932D40"/>
    <w:rsid w:val="009507A7"/>
    <w:rsid w:val="0096536E"/>
    <w:rsid w:val="009747BC"/>
    <w:rsid w:val="0098303B"/>
    <w:rsid w:val="009838AA"/>
    <w:rsid w:val="00992238"/>
    <w:rsid w:val="009A1A41"/>
    <w:rsid w:val="009B0EE6"/>
    <w:rsid w:val="009B2524"/>
    <w:rsid w:val="009B43E0"/>
    <w:rsid w:val="009D50C1"/>
    <w:rsid w:val="00A71B72"/>
    <w:rsid w:val="00A95E3B"/>
    <w:rsid w:val="00AA4322"/>
    <w:rsid w:val="00AB7D52"/>
    <w:rsid w:val="00AC77E0"/>
    <w:rsid w:val="00AE2E88"/>
    <w:rsid w:val="00AF3267"/>
    <w:rsid w:val="00B1018A"/>
    <w:rsid w:val="00B1100D"/>
    <w:rsid w:val="00B147AC"/>
    <w:rsid w:val="00B149C7"/>
    <w:rsid w:val="00B41A81"/>
    <w:rsid w:val="00B41F0F"/>
    <w:rsid w:val="00B43385"/>
    <w:rsid w:val="00B80FB7"/>
    <w:rsid w:val="00B93B83"/>
    <w:rsid w:val="00BA4136"/>
    <w:rsid w:val="00BD2E5A"/>
    <w:rsid w:val="00BD3665"/>
    <w:rsid w:val="00BF282E"/>
    <w:rsid w:val="00BF2E94"/>
    <w:rsid w:val="00BF4CF1"/>
    <w:rsid w:val="00BF7CEE"/>
    <w:rsid w:val="00C10EB4"/>
    <w:rsid w:val="00C253E6"/>
    <w:rsid w:val="00C27555"/>
    <w:rsid w:val="00C32EB8"/>
    <w:rsid w:val="00C37357"/>
    <w:rsid w:val="00C663FC"/>
    <w:rsid w:val="00C713DD"/>
    <w:rsid w:val="00C73C71"/>
    <w:rsid w:val="00C91FE4"/>
    <w:rsid w:val="00CA11C3"/>
    <w:rsid w:val="00CD0F53"/>
    <w:rsid w:val="00D05CCC"/>
    <w:rsid w:val="00D079DF"/>
    <w:rsid w:val="00D10223"/>
    <w:rsid w:val="00D16674"/>
    <w:rsid w:val="00D24E49"/>
    <w:rsid w:val="00D2726C"/>
    <w:rsid w:val="00D30F23"/>
    <w:rsid w:val="00D40E40"/>
    <w:rsid w:val="00D53991"/>
    <w:rsid w:val="00D564B6"/>
    <w:rsid w:val="00D623F8"/>
    <w:rsid w:val="00DA358D"/>
    <w:rsid w:val="00DC0DB5"/>
    <w:rsid w:val="00DC3B54"/>
    <w:rsid w:val="00DD6C40"/>
    <w:rsid w:val="00DF77C1"/>
    <w:rsid w:val="00E03226"/>
    <w:rsid w:val="00E05EF7"/>
    <w:rsid w:val="00E34785"/>
    <w:rsid w:val="00E42C96"/>
    <w:rsid w:val="00E81B70"/>
    <w:rsid w:val="00E87FAE"/>
    <w:rsid w:val="00E910A9"/>
    <w:rsid w:val="00EA1182"/>
    <w:rsid w:val="00EA6BF6"/>
    <w:rsid w:val="00EB0BF8"/>
    <w:rsid w:val="00ED7A61"/>
    <w:rsid w:val="00EF3F01"/>
    <w:rsid w:val="00F31AA7"/>
    <w:rsid w:val="00F453A3"/>
    <w:rsid w:val="00F530FF"/>
    <w:rsid w:val="00F60F1D"/>
    <w:rsid w:val="00F632DD"/>
    <w:rsid w:val="00F92E2E"/>
    <w:rsid w:val="00FB0669"/>
    <w:rsid w:val="00FB5B27"/>
    <w:rsid w:val="00FD7E54"/>
    <w:rsid w:val="00FE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6A5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C6"/>
    <w:pPr>
      <w:ind w:left="720"/>
      <w:contextualSpacing/>
    </w:pPr>
  </w:style>
  <w:style w:type="character" w:styleId="Hyperlink">
    <w:name w:val="Hyperlink"/>
    <w:basedOn w:val="DefaultParagraphFont"/>
    <w:uiPriority w:val="99"/>
    <w:unhideWhenUsed/>
    <w:rsid w:val="00C27555"/>
    <w:rPr>
      <w:color w:val="0563C1" w:themeColor="hyperlink"/>
      <w:u w:val="single"/>
    </w:rPr>
  </w:style>
  <w:style w:type="paragraph" w:styleId="BalloonText">
    <w:name w:val="Balloon Text"/>
    <w:basedOn w:val="Normal"/>
    <w:link w:val="BalloonTextChar"/>
    <w:uiPriority w:val="99"/>
    <w:semiHidden/>
    <w:unhideWhenUsed/>
    <w:rsid w:val="00845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B7"/>
    <w:rPr>
      <w:rFonts w:ascii="Segoe UI" w:hAnsi="Segoe UI" w:cs="Segoe UI"/>
      <w:sz w:val="18"/>
      <w:szCs w:val="18"/>
    </w:rPr>
  </w:style>
  <w:style w:type="paragraph" w:styleId="Header">
    <w:name w:val="header"/>
    <w:basedOn w:val="Normal"/>
    <w:link w:val="HeaderChar"/>
    <w:uiPriority w:val="99"/>
    <w:unhideWhenUsed/>
    <w:rsid w:val="00BA4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136"/>
  </w:style>
  <w:style w:type="paragraph" w:styleId="Footer">
    <w:name w:val="footer"/>
    <w:basedOn w:val="Normal"/>
    <w:link w:val="FooterChar"/>
    <w:uiPriority w:val="99"/>
    <w:unhideWhenUsed/>
    <w:rsid w:val="00BA4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136"/>
  </w:style>
  <w:style w:type="character" w:styleId="CommentReference">
    <w:name w:val="annotation reference"/>
    <w:basedOn w:val="DefaultParagraphFont"/>
    <w:uiPriority w:val="99"/>
    <w:semiHidden/>
    <w:unhideWhenUsed/>
    <w:rsid w:val="00BA4136"/>
    <w:rPr>
      <w:sz w:val="16"/>
      <w:szCs w:val="16"/>
    </w:rPr>
  </w:style>
  <w:style w:type="paragraph" w:styleId="CommentText">
    <w:name w:val="annotation text"/>
    <w:basedOn w:val="Normal"/>
    <w:link w:val="CommentTextChar"/>
    <w:uiPriority w:val="99"/>
    <w:semiHidden/>
    <w:unhideWhenUsed/>
    <w:rsid w:val="00BA4136"/>
    <w:pPr>
      <w:spacing w:line="240" w:lineRule="auto"/>
    </w:pPr>
    <w:rPr>
      <w:sz w:val="20"/>
      <w:szCs w:val="20"/>
    </w:rPr>
  </w:style>
  <w:style w:type="character" w:customStyle="1" w:styleId="CommentTextChar">
    <w:name w:val="Comment Text Char"/>
    <w:basedOn w:val="DefaultParagraphFont"/>
    <w:link w:val="CommentText"/>
    <w:uiPriority w:val="99"/>
    <w:semiHidden/>
    <w:rsid w:val="00BA4136"/>
    <w:rPr>
      <w:sz w:val="20"/>
      <w:szCs w:val="20"/>
    </w:rPr>
  </w:style>
  <w:style w:type="paragraph" w:styleId="CommentSubject">
    <w:name w:val="annotation subject"/>
    <w:basedOn w:val="CommentText"/>
    <w:next w:val="CommentText"/>
    <w:link w:val="CommentSubjectChar"/>
    <w:uiPriority w:val="99"/>
    <w:semiHidden/>
    <w:unhideWhenUsed/>
    <w:rsid w:val="00BA4136"/>
    <w:rPr>
      <w:b/>
      <w:bCs/>
    </w:rPr>
  </w:style>
  <w:style w:type="character" w:customStyle="1" w:styleId="CommentSubjectChar">
    <w:name w:val="Comment Subject Char"/>
    <w:basedOn w:val="CommentTextChar"/>
    <w:link w:val="CommentSubject"/>
    <w:uiPriority w:val="99"/>
    <w:semiHidden/>
    <w:rsid w:val="00BA41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microsoft.com/office/2016/09/relationships/commentsIds" Target="commentsIds.xml"/><Relationship Id="rId19" Type="http://schemas.openxmlformats.org/officeDocument/2006/relationships/image" Target="media/image9.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B807B68-E077-4E10-8F08-7C3B3D51E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4448</Words>
  <Characters>25355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2018-03-11T10:37:00Z</dcterms:created>
  <dcterms:modified xsi:type="dcterms:W3CDTF">2018-03-11T10:37:00Z</dcterms:modified>
</cp:coreProperties>
</file>