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90587B" w14:textId="77777777" w:rsidR="008A7F0B" w:rsidRPr="00C3598E" w:rsidRDefault="008A7F0B" w:rsidP="008A7F0B">
      <w:pPr>
        <w:jc w:val="center"/>
        <w:rPr>
          <w:rFonts w:ascii="Charis SIL" w:hAnsi="Charis SIL"/>
          <w:b/>
          <w:sz w:val="32"/>
        </w:rPr>
      </w:pPr>
      <w:bookmarkStart w:id="0" w:name="_GoBack"/>
      <w:bookmarkEnd w:id="0"/>
      <w:r w:rsidRPr="00C3598E">
        <w:rPr>
          <w:rFonts w:ascii="Charis SIL" w:hAnsi="Charis SIL"/>
          <w:b/>
          <w:sz w:val="32"/>
          <w:lang w:val="en-US"/>
        </w:rPr>
        <w:t>“</w:t>
      </w:r>
      <w:r w:rsidRPr="00C3598E">
        <w:rPr>
          <w:rFonts w:ascii="Charis SIL" w:hAnsi="Charis SIL"/>
          <w:b/>
          <w:sz w:val="32"/>
        </w:rPr>
        <w:t>Paddling a canoe and preparing rice balls”:</w:t>
      </w:r>
    </w:p>
    <w:p w14:paraId="1E9F3FDA" w14:textId="77777777" w:rsidR="008A7F0B" w:rsidRDefault="008A7F0B" w:rsidP="008A7F0B">
      <w:pPr>
        <w:jc w:val="center"/>
        <w:rPr>
          <w:rFonts w:ascii="Charis SIL" w:hAnsi="Charis SIL"/>
          <w:b/>
          <w:sz w:val="32"/>
        </w:rPr>
      </w:pPr>
      <w:r w:rsidRPr="00C3598E">
        <w:rPr>
          <w:rFonts w:ascii="Charis SIL" w:hAnsi="Charis SIL"/>
          <w:b/>
          <w:sz w:val="32"/>
        </w:rPr>
        <w:t>The semantics of</w:t>
      </w:r>
      <w:r>
        <w:rPr>
          <w:rFonts w:ascii="Charis SIL" w:hAnsi="Charis SIL"/>
          <w:b/>
          <w:sz w:val="32"/>
        </w:rPr>
        <w:t xml:space="preserve"> </w:t>
      </w:r>
      <w:r w:rsidRPr="00C3598E">
        <w:rPr>
          <w:rFonts w:ascii="Charis SIL" w:hAnsi="Charis SIL"/>
          <w:b/>
          <w:sz w:val="32"/>
        </w:rPr>
        <w:t>Tafi cuisine</w:t>
      </w:r>
    </w:p>
    <w:p w14:paraId="5E614784" w14:textId="77777777" w:rsidR="008A7F0B" w:rsidRDefault="008A7F0B" w:rsidP="008A7F0B">
      <w:pPr>
        <w:rPr>
          <w:rFonts w:ascii="Times" w:eastAsia="Times New Roman" w:hAnsi="Times" w:cs="Times New Roman"/>
          <w:sz w:val="20"/>
          <w:szCs w:val="20"/>
          <w:lang w:val="en-US"/>
        </w:rPr>
      </w:pPr>
    </w:p>
    <w:p w14:paraId="55016B11" w14:textId="77777777" w:rsidR="008A7F0B" w:rsidRPr="00AD62A5" w:rsidRDefault="008A7F0B" w:rsidP="008A7F0B">
      <w:pPr>
        <w:jc w:val="both"/>
        <w:rPr>
          <w:rFonts w:ascii="Charis SIL" w:eastAsia="MS PGothic" w:hAnsi="Charis SIL" w:cs="Arial Unicode MS"/>
          <w:bCs/>
          <w:kern w:val="24"/>
          <w:lang w:val="en-US"/>
        </w:rPr>
      </w:pPr>
      <w:r w:rsidRPr="00AD62A5">
        <w:rPr>
          <w:rFonts w:ascii="Charis SIL" w:eastAsia="Arial Unicode MS" w:hAnsi="Charis SIL" w:cs="Arial Unicode MS"/>
          <w:lang w:val="en-US"/>
        </w:rPr>
        <w:t>The culinary field is where three of the well-authenticated examples of human universals</w:t>
      </w:r>
      <w:commentRangeStart w:id="1"/>
      <w:r w:rsidRPr="00AD62A5">
        <w:rPr>
          <w:rFonts w:ascii="Charis SIL" w:eastAsia="Arial Unicode MS" w:hAnsi="Charis SIL" w:cs="Arial Unicode MS"/>
          <w:lang w:val="en-US"/>
        </w:rPr>
        <w:t>–</w:t>
      </w:r>
      <w:commentRangeEnd w:id="1"/>
      <w:r w:rsidR="00BF3EE3">
        <w:rPr>
          <w:rStyle w:val="CommentReference"/>
        </w:rPr>
        <w:commentReference w:id="1"/>
      </w:r>
      <w:r w:rsidRPr="00AD62A5">
        <w:rPr>
          <w:rFonts w:ascii="Charis SIL" w:eastAsia="Arial Unicode MS" w:hAnsi="Charis SIL" w:cs="Arial Unicode MS"/>
          <w:lang w:val="en-US"/>
        </w:rPr>
        <w:t xml:space="preserve">tool making, use of fire and </w:t>
      </w:r>
      <w:commentRangeStart w:id="2"/>
      <w:r w:rsidRPr="00AD62A5">
        <w:rPr>
          <w:rFonts w:ascii="Charis SIL" w:eastAsia="Arial Unicode MS" w:hAnsi="Charis SIL" w:cs="Arial Unicode MS"/>
          <w:lang w:val="en-US"/>
        </w:rPr>
        <w:t>cooking</w:t>
      </w:r>
      <w:commentRangeEnd w:id="2"/>
      <w:r w:rsidR="00B859D6">
        <w:rPr>
          <w:rStyle w:val="CommentReference"/>
        </w:rPr>
        <w:commentReference w:id="2"/>
      </w:r>
      <w:del w:id="3" w:author="Author">
        <w:r w:rsidRPr="00AD62A5" w:rsidDel="00B859D6">
          <w:rPr>
            <w:rFonts w:ascii="Charis SIL" w:eastAsia="Arial Unicode MS" w:hAnsi="Charis SIL" w:cs="Arial Unicode MS"/>
            <w:lang w:val="en-US"/>
          </w:rPr>
          <w:delText xml:space="preserve"> </w:delText>
        </w:r>
      </w:del>
      <w:ins w:id="4" w:author="Author">
        <w:r w:rsidR="009A62C5">
          <w:rPr>
            <w:rFonts w:ascii="Charis SIL" w:eastAsia="Arial Unicode MS" w:hAnsi="Charis SIL" w:cs="Arial Unicode MS"/>
            <w:lang w:val="en-US"/>
          </w:rPr>
          <w:t xml:space="preserve"> </w:t>
        </w:r>
      </w:ins>
      <w:commentRangeStart w:id="5"/>
      <w:r w:rsidRPr="00AD62A5">
        <w:rPr>
          <w:rFonts w:ascii="Charis SIL" w:eastAsia="Arial Unicode MS" w:hAnsi="Charis SIL" w:cs="Arial Unicode MS"/>
          <w:lang w:val="en-US"/>
        </w:rPr>
        <w:t>food</w:t>
      </w:r>
      <w:commentRangeEnd w:id="5"/>
      <w:r w:rsidR="0060360D">
        <w:rPr>
          <w:rStyle w:val="CommentReference"/>
        </w:rPr>
        <w:commentReference w:id="5"/>
      </w:r>
      <w:commentRangeStart w:id="6"/>
      <w:r w:rsidRPr="00AD62A5">
        <w:rPr>
          <w:rFonts w:ascii="Charis SIL" w:eastAsia="Arial Unicode MS" w:hAnsi="Charis SIL" w:cs="Arial Unicode MS"/>
          <w:lang w:val="en-US"/>
        </w:rPr>
        <w:t>–</w:t>
      </w:r>
      <w:commentRangeEnd w:id="6"/>
      <w:r w:rsidR="00BF3EE3">
        <w:rPr>
          <w:rStyle w:val="CommentReference"/>
        </w:rPr>
        <w:commentReference w:id="6"/>
      </w:r>
      <w:r w:rsidRPr="00AD62A5">
        <w:rPr>
          <w:rFonts w:ascii="Charis SIL" w:eastAsia="Arial Unicode MS" w:hAnsi="Charis SIL" w:cs="Arial Unicode MS"/>
          <w:lang w:val="en-US"/>
        </w:rPr>
        <w:t>come together. Yet in this field</w:t>
      </w:r>
      <w:r w:rsidR="00B238FB" w:rsidRPr="00AD62A5">
        <w:rPr>
          <w:rFonts w:ascii="Charis SIL" w:eastAsia="Arial Unicode MS" w:hAnsi="Charis SIL" w:cs="Arial Unicode MS"/>
          <w:color w:val="000000" w:themeColor="text1"/>
          <w:lang w:val="en-US"/>
        </w:rPr>
        <w:t>,</w:t>
      </w:r>
      <w:r w:rsidRPr="00AD62A5">
        <w:rPr>
          <w:rFonts w:ascii="Charis SIL" w:eastAsia="Arial Unicode MS" w:hAnsi="Charis SIL" w:cs="Arial Unicode MS"/>
          <w:lang w:val="en-US"/>
        </w:rPr>
        <w:t xml:space="preserve"> cultures differ in their conceptualisation and linguistic representation of food preparation. In this </w:t>
      </w:r>
      <w:del w:id="7" w:author="Author">
        <w:r w:rsidRPr="00AD62A5" w:rsidDel="009A62C5">
          <w:rPr>
            <w:rFonts w:ascii="Charis SIL" w:eastAsia="Arial Unicode MS" w:hAnsi="Charis SIL" w:cs="Arial Unicode MS"/>
            <w:lang w:val="en-US"/>
          </w:rPr>
          <w:delText>presentation</w:delText>
        </w:r>
      </w:del>
      <w:ins w:id="8" w:author="Author">
        <w:r w:rsidR="009A62C5">
          <w:rPr>
            <w:rFonts w:ascii="Charis SIL" w:eastAsia="Arial Unicode MS" w:hAnsi="Charis SIL" w:cs="Arial Unicode MS"/>
            <w:lang w:val="en-US"/>
          </w:rPr>
          <w:t>study</w:t>
        </w:r>
      </w:ins>
      <w:r w:rsidR="006A21CB" w:rsidRPr="00AD62A5">
        <w:rPr>
          <w:rFonts w:ascii="Charis SIL" w:eastAsia="Arial Unicode MS" w:hAnsi="Charis SIL" w:cs="Arial Unicode MS"/>
          <w:lang w:val="en-US"/>
        </w:rPr>
        <w:t>,</w:t>
      </w:r>
      <w:r w:rsidRPr="00AD62A5">
        <w:rPr>
          <w:rFonts w:ascii="Charis SIL" w:eastAsia="Arial Unicode MS" w:hAnsi="Charis SIL" w:cs="Arial Unicode MS"/>
          <w:lang w:val="en-US"/>
        </w:rPr>
        <w:t xml:space="preserve"> I discuss the language of cooking in Tafi, a Ghana-Togo Mountain Language, focusing on five verbs: </w:t>
      </w:r>
      <w:r w:rsidRPr="00AD62A5">
        <w:rPr>
          <w:rFonts w:ascii="Charis SIL" w:eastAsia="MS PGothic" w:hAnsi="Charis SIL" w:cs="Arial Unicode MS"/>
          <w:b/>
          <w:bCs/>
          <w:kern w:val="24"/>
          <w:lang w:val="en-US"/>
        </w:rPr>
        <w:t xml:space="preserve">tɔ́ </w:t>
      </w:r>
      <w:r w:rsidRPr="00AD62A5">
        <w:rPr>
          <w:rFonts w:ascii="Charis SIL" w:eastAsia="MS PGothic" w:hAnsi="Charis SIL" w:cs="Arial Unicode MS"/>
          <w:bCs/>
          <w:kern w:val="24"/>
          <w:lang w:val="en-US"/>
        </w:rPr>
        <w:t xml:space="preserve">‘cook, boil’; </w:t>
      </w:r>
      <w:r w:rsidRPr="00AD62A5">
        <w:rPr>
          <w:rFonts w:ascii="Charis SIL" w:eastAsia="MS PGothic" w:hAnsi="Charis SIL" w:cs="Arial Unicode MS"/>
          <w:b/>
          <w:bCs/>
          <w:kern w:val="24"/>
          <w:lang w:val="en-US"/>
        </w:rPr>
        <w:t xml:space="preserve">pʊ́ɩ̄ </w:t>
      </w:r>
      <w:r w:rsidRPr="00AD62A5">
        <w:rPr>
          <w:rFonts w:ascii="Charis SIL" w:eastAsia="MS PGothic" w:hAnsi="Charis SIL" w:cs="Arial Unicode MS"/>
          <w:bCs/>
          <w:kern w:val="24"/>
          <w:lang w:val="en-US"/>
        </w:rPr>
        <w:t xml:space="preserve">‘bake, roast’, </w:t>
      </w:r>
      <w:r w:rsidRPr="00AD62A5">
        <w:rPr>
          <w:rFonts w:ascii="Charis SIL" w:eastAsia="Arial Unicode MS" w:hAnsi="Charis SIL" w:cs="Arial Unicode MS"/>
          <w:b/>
          <w:bCs/>
          <w:lang w:val="en-US"/>
        </w:rPr>
        <w:t>gba</w:t>
      </w:r>
      <w:r w:rsidR="00813840" w:rsidRPr="00AD62A5">
        <w:rPr>
          <w:rFonts w:ascii="Charis SIL" w:eastAsia="Arial Unicode MS" w:hAnsi="Charis SIL" w:cs="Arial Unicode MS"/>
          <w:b/>
          <w:bCs/>
          <w:lang w:val="en-US"/>
        </w:rPr>
        <w:t xml:space="preserve"> </w:t>
      </w:r>
      <w:r w:rsidRPr="00AD62A5">
        <w:rPr>
          <w:rFonts w:ascii="Charis SIL" w:eastAsia="Arial Unicode MS" w:hAnsi="Charis SIL" w:cs="Arial Unicode MS"/>
          <w:bCs/>
          <w:lang w:val="en-US"/>
        </w:rPr>
        <w:t xml:space="preserve">‘fry, roast; sweep’; </w:t>
      </w:r>
      <w:r w:rsidRPr="00AD62A5">
        <w:rPr>
          <w:rFonts w:ascii="Charis SIL" w:eastAsia="Arial Unicode MS" w:hAnsi="Charis SIL" w:cs="Arial Unicode MS"/>
          <w:b/>
          <w:bCs/>
          <w:lang w:val="en-US"/>
        </w:rPr>
        <w:t>ge</w:t>
      </w:r>
      <w:r w:rsidR="00513F41" w:rsidRPr="00AD62A5">
        <w:rPr>
          <w:rFonts w:ascii="Charis SIL" w:eastAsia="Arial Unicode MS" w:hAnsi="Charis SIL" w:cs="Arial Unicode MS"/>
          <w:b/>
          <w:bCs/>
          <w:lang w:val="en-US"/>
        </w:rPr>
        <w:t xml:space="preserve"> </w:t>
      </w:r>
      <w:r w:rsidRPr="00AD62A5">
        <w:rPr>
          <w:rFonts w:ascii="Charis SIL" w:eastAsia="Arial Unicode MS" w:hAnsi="Charis SIL" w:cs="Arial Unicode MS"/>
          <w:bCs/>
          <w:lang w:val="en-US"/>
        </w:rPr>
        <w:t>‘cook (</w:t>
      </w:r>
      <w:r w:rsidR="00E562B4" w:rsidRPr="00AD62A5">
        <w:rPr>
          <w:rFonts w:ascii="Charis SIL" w:eastAsia="Arial Unicode MS" w:hAnsi="Charis SIL" w:cs="Arial Unicode MS"/>
          <w:bCs/>
          <w:lang w:val="en-US"/>
        </w:rPr>
        <w:t>dumpling</w:t>
      </w:r>
      <w:r w:rsidRPr="00AD62A5">
        <w:rPr>
          <w:rFonts w:ascii="Charis SIL" w:eastAsia="Arial Unicode MS" w:hAnsi="Charis SIL" w:cs="Arial Unicode MS"/>
          <w:bCs/>
          <w:lang w:val="en-US"/>
        </w:rPr>
        <w:t xml:space="preserve">); drive (e.g. a car)’ and </w:t>
      </w:r>
      <w:r w:rsidRPr="00AD62A5">
        <w:rPr>
          <w:rFonts w:ascii="Charis SIL" w:eastAsia="Arial Unicode MS" w:hAnsi="Charis SIL" w:cs="Arial Unicode MS"/>
          <w:b/>
          <w:bCs/>
          <w:lang w:val="en-US"/>
        </w:rPr>
        <w:t xml:space="preserve">tú </w:t>
      </w:r>
      <w:r w:rsidRPr="00AD62A5">
        <w:rPr>
          <w:rFonts w:ascii="Charis SIL" w:eastAsia="Arial Unicode MS" w:hAnsi="Charis SIL" w:cs="Arial Unicode MS"/>
          <w:bCs/>
          <w:lang w:val="en-US"/>
        </w:rPr>
        <w:t>‘pound’. I investigate the semantic relations among them and explore the cultural logic that unites the interpretations suggested by their translation equivalents. Thus</w:t>
      </w:r>
      <w:r w:rsidR="00546590" w:rsidRPr="00AD62A5">
        <w:rPr>
          <w:rFonts w:ascii="Charis SIL" w:eastAsia="Arial Unicode MS" w:hAnsi="Charis SIL" w:cs="Arial Unicode MS"/>
          <w:bCs/>
          <w:lang w:val="en-US"/>
        </w:rPr>
        <w:t>,</w:t>
      </w:r>
      <w:r w:rsidRPr="00AD62A5">
        <w:rPr>
          <w:rFonts w:ascii="Charis SIL" w:eastAsia="Arial Unicode MS" w:hAnsi="Charis SIL" w:cs="Arial Unicode MS"/>
          <w:bCs/>
          <w:lang w:val="en-US"/>
        </w:rPr>
        <w:t xml:space="preserve"> </w:t>
      </w:r>
      <w:r w:rsidRPr="00AD62A5">
        <w:rPr>
          <w:rFonts w:ascii="Charis SIL" w:eastAsia="Arial Unicode MS" w:hAnsi="Charis SIL" w:cs="Arial Unicode MS"/>
          <w:lang w:val="en-US"/>
        </w:rPr>
        <w:t xml:space="preserve">I show that the contextual interpretation of </w:t>
      </w:r>
      <w:r w:rsidRPr="00AD62A5">
        <w:rPr>
          <w:rFonts w:ascii="Charis SIL" w:eastAsia="Arial Unicode MS" w:hAnsi="Charis SIL" w:cs="Arial Unicode MS"/>
          <w:b/>
          <w:bCs/>
          <w:kern w:val="24"/>
          <w:lang w:val="en-US"/>
        </w:rPr>
        <w:t xml:space="preserve">tɔ́ </w:t>
      </w:r>
      <w:r w:rsidRPr="00AD62A5">
        <w:rPr>
          <w:rFonts w:ascii="Charis SIL" w:eastAsia="Arial Unicode MS" w:hAnsi="Charis SIL" w:cs="Arial Unicode MS"/>
          <w:bCs/>
          <w:kern w:val="24"/>
          <w:lang w:val="en-US"/>
        </w:rPr>
        <w:t xml:space="preserve">depends on the classes of nouns it collocates with: With </w:t>
      </w:r>
      <w:r w:rsidRPr="00AD62A5">
        <w:rPr>
          <w:rFonts w:ascii="Charis SIL" w:eastAsia="Arial Unicode MS" w:hAnsi="Charis SIL" w:cs="Arial Unicode MS"/>
          <w:b/>
          <w:bCs/>
          <w:kern w:val="24"/>
          <w:lang w:val="en-US"/>
        </w:rPr>
        <w:t>kɩ́dɔ̄</w:t>
      </w:r>
      <w:r w:rsidRPr="00AD62A5">
        <w:rPr>
          <w:rFonts w:ascii="Charis SIL" w:eastAsia="Arial Unicode MS" w:hAnsi="Charis SIL" w:cs="Arial Unicode MS"/>
          <w:bCs/>
          <w:kern w:val="24"/>
          <w:lang w:val="en-US"/>
        </w:rPr>
        <w:t xml:space="preserve"> ‘thing’ it signals ‘prepare a meal’. Where its </w:t>
      </w:r>
      <w:r w:rsidR="00905C04" w:rsidRPr="00AD62A5">
        <w:rPr>
          <w:rFonts w:ascii="Charis SIL" w:eastAsia="Arial Unicode MS" w:hAnsi="Charis SIL" w:cs="Arial Unicode MS"/>
          <w:bCs/>
          <w:kern w:val="24"/>
          <w:lang w:val="en-US"/>
        </w:rPr>
        <w:t>complement is</w:t>
      </w:r>
      <w:r w:rsidRPr="00AD62A5">
        <w:rPr>
          <w:rFonts w:ascii="Charis SIL" w:eastAsia="Arial Unicode MS" w:hAnsi="Charis SIL" w:cs="Arial Unicode MS"/>
          <w:bCs/>
          <w:kern w:val="24"/>
          <w:lang w:val="en-US"/>
        </w:rPr>
        <w:t xml:space="preserve"> a specific product, the interpretation is ‘to make something” e.g.,</w:t>
      </w:r>
      <w:r w:rsidR="000D7C78" w:rsidRPr="00AD62A5">
        <w:rPr>
          <w:rFonts w:ascii="Charis SIL" w:eastAsia="Arial Unicode MS" w:hAnsi="Charis SIL" w:cs="Arial Unicode MS"/>
          <w:bCs/>
          <w:kern w:val="24"/>
          <w:lang w:val="en-US"/>
        </w:rPr>
        <w:t xml:space="preserve"> </w:t>
      </w:r>
      <w:r w:rsidRPr="00AD62A5">
        <w:rPr>
          <w:rFonts w:ascii="Charis SIL" w:eastAsia="MS PGothic" w:hAnsi="Charis SIL" w:cs="Arial Unicode MS"/>
          <w:b/>
          <w:bCs/>
          <w:kern w:val="24"/>
          <w:lang w:val="en-US"/>
        </w:rPr>
        <w:t>tɔ́ bésh(e)ɔkɔɛ̃</w:t>
      </w:r>
      <w:r w:rsidRPr="00AD62A5">
        <w:rPr>
          <w:rFonts w:ascii="Charis SIL" w:eastAsia="MS PGothic" w:hAnsi="Charis SIL" w:cs="Arial Unicode MS"/>
          <w:bCs/>
          <w:kern w:val="24"/>
          <w:lang w:val="en-US"/>
        </w:rPr>
        <w:t xml:space="preserve"> ‘prepare local soap’. But if the complement names a food</w:t>
      </w:r>
      <w:r w:rsidR="004237B5" w:rsidRPr="00AD62A5">
        <w:rPr>
          <w:rFonts w:ascii="Charis SIL" w:eastAsia="MS PGothic" w:hAnsi="Charis SIL" w:cs="Arial Unicode MS"/>
          <w:bCs/>
          <w:kern w:val="24"/>
          <w:lang w:val="en-US"/>
        </w:rPr>
        <w:t xml:space="preserve">. </w:t>
      </w:r>
      <w:r w:rsidRPr="00AD62A5">
        <w:rPr>
          <w:rFonts w:ascii="Charis SIL" w:eastAsia="MS PGothic" w:hAnsi="Charis SIL" w:cs="Arial Unicode MS"/>
          <w:bCs/>
          <w:kern w:val="24"/>
          <w:lang w:val="en-US"/>
        </w:rPr>
        <w:t xml:space="preserve">e.g. </w:t>
      </w:r>
      <w:r w:rsidRPr="00AD62A5">
        <w:rPr>
          <w:rFonts w:ascii="Charis SIL" w:eastAsia="MS PGothic" w:hAnsi="Charis SIL" w:cs="Arial Unicode MS"/>
          <w:b/>
          <w:bCs/>
          <w:kern w:val="24"/>
          <w:lang w:val="en-US"/>
        </w:rPr>
        <w:t>tɔ́ (elí) oni</w:t>
      </w:r>
      <w:r w:rsidRPr="00AD62A5">
        <w:rPr>
          <w:rFonts w:ascii="Charis SIL" w:eastAsia="MS PGothic" w:hAnsi="Charis SIL" w:cs="Arial Unicode MS"/>
          <w:bCs/>
          <w:kern w:val="24"/>
          <w:lang w:val="en-US"/>
        </w:rPr>
        <w:t xml:space="preserve"> ‘prepare (oil-palm) soup’, or foodstuff e.g. egg, it is interpreted as ‘cook food’, or ‘boil in water’, respectively. Furthermore, I argue that the use of the activity verbs </w:t>
      </w:r>
      <w:r w:rsidRPr="00AD62A5">
        <w:rPr>
          <w:rFonts w:ascii="Charis SIL" w:eastAsia="MS PGothic" w:hAnsi="Charis SIL" w:cs="Arial Unicode MS"/>
          <w:b/>
          <w:bCs/>
          <w:kern w:val="24"/>
          <w:lang w:val="en-US"/>
        </w:rPr>
        <w:t>gba</w:t>
      </w:r>
      <w:r w:rsidRPr="00AD62A5">
        <w:rPr>
          <w:rFonts w:ascii="Charis SIL" w:eastAsia="MS PGothic" w:hAnsi="Charis SIL" w:cs="Arial Unicode MS"/>
          <w:bCs/>
          <w:kern w:val="24"/>
          <w:lang w:val="en-US"/>
        </w:rPr>
        <w:t xml:space="preserve"> ‘sweep’</w:t>
      </w:r>
      <w:r w:rsidR="00122136" w:rsidRPr="00AD62A5">
        <w:rPr>
          <w:rFonts w:ascii="Charis SIL" w:eastAsia="MS PGothic" w:hAnsi="Charis SIL" w:cs="Arial Unicode MS"/>
          <w:bCs/>
          <w:kern w:val="24"/>
          <w:lang w:val="en-US"/>
        </w:rPr>
        <w:t>,</w:t>
      </w:r>
      <w:r w:rsidRPr="00AD62A5">
        <w:rPr>
          <w:rFonts w:ascii="Charis SIL" w:eastAsia="MS PGothic" w:hAnsi="Charis SIL" w:cs="Arial Unicode MS"/>
          <w:bCs/>
          <w:kern w:val="24"/>
          <w:lang w:val="en-US"/>
        </w:rPr>
        <w:t xml:space="preserve"> </w:t>
      </w:r>
      <w:r w:rsidRPr="00AD62A5">
        <w:rPr>
          <w:rFonts w:ascii="Charis SIL" w:eastAsia="MS PGothic" w:hAnsi="Charis SIL" w:cs="Arial Unicode MS"/>
          <w:b/>
          <w:bCs/>
          <w:kern w:val="24"/>
          <w:lang w:val="en-US"/>
        </w:rPr>
        <w:t>ge</w:t>
      </w:r>
      <w:r w:rsidRPr="00AD62A5">
        <w:rPr>
          <w:rFonts w:ascii="Charis SIL" w:eastAsia="MS PGothic" w:hAnsi="Charis SIL" w:cs="Arial Unicode MS"/>
          <w:bCs/>
          <w:kern w:val="24"/>
          <w:lang w:val="en-US"/>
        </w:rPr>
        <w:t xml:space="preserve"> ‘drive, paddle’ (cf. Akan </w:t>
      </w:r>
      <w:r w:rsidRPr="00AD62A5">
        <w:rPr>
          <w:rFonts w:ascii="Charis SIL" w:eastAsia="MS PGothic" w:hAnsi="Charis SIL" w:cs="Arial Unicode MS"/>
          <w:b/>
          <w:bCs/>
          <w:kern w:val="24"/>
          <w:lang w:val="en-US"/>
        </w:rPr>
        <w:t>ka</w:t>
      </w:r>
      <w:r w:rsidRPr="00AD62A5">
        <w:rPr>
          <w:rFonts w:ascii="Charis SIL" w:eastAsia="MS PGothic" w:hAnsi="Charis SIL" w:cs="Arial Unicode MS"/>
          <w:bCs/>
          <w:kern w:val="24"/>
          <w:lang w:val="en-US"/>
        </w:rPr>
        <w:t>)</w:t>
      </w:r>
      <w:r w:rsidR="0039563C" w:rsidRPr="00AD62A5">
        <w:rPr>
          <w:rFonts w:ascii="Charis SIL" w:eastAsia="MS PGothic" w:hAnsi="Charis SIL" w:cs="Arial Unicode MS"/>
          <w:bCs/>
          <w:kern w:val="24"/>
          <w:lang w:val="en-US"/>
        </w:rPr>
        <w:t xml:space="preserve"> </w:t>
      </w:r>
      <w:r w:rsidRPr="00AD62A5">
        <w:rPr>
          <w:rFonts w:ascii="Charis SIL" w:eastAsia="MS PGothic" w:hAnsi="Charis SIL" w:cs="Arial Unicode MS"/>
          <w:bCs/>
          <w:kern w:val="24"/>
          <w:lang w:val="en-US"/>
        </w:rPr>
        <w:t xml:space="preserve">and </w:t>
      </w:r>
      <w:r w:rsidRPr="00AD62A5">
        <w:rPr>
          <w:rFonts w:ascii="Charis SIL" w:eastAsia="MS PGothic" w:hAnsi="Charis SIL" w:cs="Arial Unicode MS"/>
          <w:b/>
          <w:bCs/>
          <w:kern w:val="24"/>
          <w:lang w:val="en-US"/>
        </w:rPr>
        <w:t>tú</w:t>
      </w:r>
      <w:r w:rsidRPr="00AD62A5">
        <w:rPr>
          <w:rFonts w:ascii="Charis SIL" w:eastAsia="MS PGothic" w:hAnsi="Charis SIL" w:cs="Arial Unicode MS"/>
          <w:bCs/>
          <w:kern w:val="24"/>
          <w:lang w:val="en-US"/>
        </w:rPr>
        <w:t xml:space="preserve"> ‘pound’ in the culinary field is based on the manner of food preparation. The Tafi conceptualisations and lexicalization patterns will be compared to the vocabulary in Ewe and Akan to discover the similarities and differences. </w:t>
      </w:r>
      <w:commentRangeStart w:id="9"/>
      <w:r w:rsidRPr="00AD62A5">
        <w:rPr>
          <w:rFonts w:ascii="Charis SIL" w:eastAsia="MS PGothic" w:hAnsi="Charis SIL" w:cs="Arial Unicode MS"/>
          <w:bCs/>
          <w:kern w:val="24"/>
          <w:lang w:val="en-US"/>
        </w:rPr>
        <w:t xml:space="preserve">The paper concerns indigenous language use in the culinary </w:t>
      </w:r>
      <w:commentRangeStart w:id="10"/>
      <w:r w:rsidRPr="00AD62A5">
        <w:rPr>
          <w:rFonts w:ascii="Charis SIL" w:eastAsia="MS PGothic" w:hAnsi="Charis SIL" w:cs="Arial Unicode MS"/>
          <w:bCs/>
          <w:kern w:val="24"/>
          <w:lang w:val="en-US"/>
        </w:rPr>
        <w:t>domain</w:t>
      </w:r>
      <w:commentRangeEnd w:id="10"/>
      <w:r w:rsidR="009A62C5">
        <w:rPr>
          <w:rStyle w:val="CommentReference"/>
        </w:rPr>
        <w:commentReference w:id="10"/>
      </w:r>
      <w:r w:rsidRPr="00AD62A5">
        <w:rPr>
          <w:rFonts w:ascii="Charis SIL" w:eastAsia="MS PGothic" w:hAnsi="Charis SIL" w:cs="Arial Unicode MS"/>
          <w:bCs/>
          <w:kern w:val="24"/>
          <w:lang w:val="en-US"/>
        </w:rPr>
        <w:t>.</w:t>
      </w:r>
      <w:commentRangeEnd w:id="9"/>
      <w:r w:rsidR="00BF3EE3">
        <w:rPr>
          <w:rStyle w:val="CommentReference"/>
        </w:rPr>
        <w:commentReference w:id="9"/>
      </w:r>
    </w:p>
    <w:p w14:paraId="32755C65" w14:textId="77777777" w:rsidR="008A7F0B" w:rsidRPr="00701C41" w:rsidRDefault="008A7F0B" w:rsidP="008A7F0B">
      <w:pPr>
        <w:rPr>
          <w:rFonts w:ascii="Charis SIL" w:eastAsia="Times New Roman" w:hAnsi="Charis SIL" w:cs="Times New Roman"/>
          <w:sz w:val="20"/>
          <w:szCs w:val="20"/>
          <w:lang w:val="en-US"/>
        </w:rPr>
      </w:pPr>
    </w:p>
    <w:p w14:paraId="5B6653C6" w14:textId="77777777" w:rsidR="00951339" w:rsidRPr="00323714" w:rsidRDefault="007A56FC">
      <w:pPr>
        <w:rPr>
          <w:rFonts w:ascii="Charis SIL" w:hAnsi="Charis SIL"/>
        </w:rPr>
      </w:pPr>
      <w:r w:rsidRPr="00323714">
        <w:rPr>
          <w:rFonts w:ascii="Charis SIL" w:hAnsi="Charis SIL"/>
        </w:rPr>
        <w:t xml:space="preserve">1. </w:t>
      </w:r>
      <w:r w:rsidR="00951339" w:rsidRPr="00323714">
        <w:rPr>
          <w:rFonts w:ascii="Charis SIL" w:hAnsi="Charis SIL"/>
        </w:rPr>
        <w:t xml:space="preserve">Introduction </w:t>
      </w:r>
    </w:p>
    <w:p w14:paraId="7FA8BEE6" w14:textId="77777777" w:rsidR="00951339" w:rsidRPr="00323714" w:rsidRDefault="00951339" w:rsidP="001539CC">
      <w:pPr>
        <w:rPr>
          <w:rFonts w:ascii="Charis SIL" w:hAnsi="Charis SIL"/>
        </w:rPr>
      </w:pPr>
    </w:p>
    <w:p w14:paraId="07B073F2" w14:textId="77777777" w:rsidR="00951339" w:rsidRPr="00323714" w:rsidRDefault="004F6093" w:rsidP="001539CC">
      <w:pPr>
        <w:jc w:val="both"/>
        <w:rPr>
          <w:rFonts w:ascii="Charis SIL" w:hAnsi="Charis SIL"/>
          <w:lang w:val="en-US"/>
        </w:rPr>
      </w:pPr>
      <w:r w:rsidRPr="00323714">
        <w:rPr>
          <w:rFonts w:ascii="Charis SIL" w:hAnsi="Charis SIL"/>
        </w:rPr>
        <w:t xml:space="preserve">A categorial opposition between the raw and the cooked is a universal experience. </w:t>
      </w:r>
      <w:commentRangeStart w:id="11"/>
      <w:r w:rsidRPr="00323714">
        <w:rPr>
          <w:rFonts w:ascii="Charis SIL" w:hAnsi="Charis SIL"/>
        </w:rPr>
        <w:t>Universally also</w:t>
      </w:r>
      <w:commentRangeEnd w:id="11"/>
      <w:r w:rsidR="00B859D6">
        <w:rPr>
          <w:rStyle w:val="CommentReference"/>
        </w:rPr>
        <w:commentReference w:id="11"/>
      </w:r>
      <w:r w:rsidRPr="00323714">
        <w:rPr>
          <w:rFonts w:ascii="Charis SIL" w:hAnsi="Charis SIL"/>
        </w:rPr>
        <w:t xml:space="preserve"> the mediums through which food is cooked tend to be similar: fire, water, fat (or oil) etc. What is striking is that different cultures have different ways of preparing and cooking food.  They also construe and interpret the processes differently</w:t>
      </w:r>
      <w:r w:rsidR="00951339" w:rsidRPr="00323714">
        <w:rPr>
          <w:rFonts w:ascii="Charis SIL" w:hAnsi="Charis SIL"/>
        </w:rPr>
        <w:t>.</w:t>
      </w:r>
      <w:r w:rsidR="005D0B4B" w:rsidRPr="00323714">
        <w:rPr>
          <w:rFonts w:ascii="Charis SIL" w:hAnsi="Charis SIL"/>
        </w:rPr>
        <w:t xml:space="preserve"> </w:t>
      </w:r>
      <w:commentRangeStart w:id="12"/>
      <w:r w:rsidR="005D0B4B" w:rsidRPr="00323714">
        <w:rPr>
          <w:rFonts w:ascii="Charis SIL" w:hAnsi="Charis SIL"/>
        </w:rPr>
        <w:t xml:space="preserve">For instance, the cooking of </w:t>
      </w:r>
      <w:commentRangeStart w:id="13"/>
      <w:r w:rsidR="005D0B4B" w:rsidRPr="00323714">
        <w:rPr>
          <w:rFonts w:ascii="Charis SIL" w:hAnsi="Charis SIL"/>
        </w:rPr>
        <w:t>banku</w:t>
      </w:r>
      <w:commentRangeEnd w:id="13"/>
      <w:r w:rsidR="00B859D6">
        <w:rPr>
          <w:rStyle w:val="CommentReference"/>
        </w:rPr>
        <w:commentReference w:id="13"/>
      </w:r>
      <w:r w:rsidR="005D0B4B" w:rsidRPr="00323714">
        <w:rPr>
          <w:rFonts w:ascii="Charis SIL" w:hAnsi="Charis SIL"/>
        </w:rPr>
        <w:t>-like foods is described d</w:t>
      </w:r>
      <w:commentRangeStart w:id="14"/>
      <w:r w:rsidR="005D0B4B" w:rsidRPr="00323714">
        <w:rPr>
          <w:rFonts w:ascii="Charis SIL" w:hAnsi="Charis SIL"/>
        </w:rPr>
        <w:t xml:space="preserve">ifferently in </w:t>
      </w:r>
      <w:del w:id="15" w:author="Author">
        <w:r w:rsidR="005D0B4B" w:rsidRPr="00323714" w:rsidDel="00644977">
          <w:rPr>
            <w:rFonts w:ascii="Charis SIL" w:hAnsi="Charis SIL"/>
          </w:rPr>
          <w:delText xml:space="preserve">the </w:delText>
        </w:r>
      </w:del>
      <w:r w:rsidR="005D0B4B" w:rsidRPr="00323714">
        <w:rPr>
          <w:rFonts w:ascii="Charis SIL" w:hAnsi="Charis SIL"/>
        </w:rPr>
        <w:t>different Ghanaian languages, as we shall see below. The Ewe use the</w:t>
      </w:r>
      <w:ins w:id="16" w:author="Author">
        <w:r w:rsidR="00644977" w:rsidRPr="00644977">
          <w:rPr>
            <w:rFonts w:ascii="Charis SIL" w:hAnsi="Charis SIL"/>
          </w:rPr>
          <w:t xml:space="preserve"> </w:t>
        </w:r>
        <w:r w:rsidR="00644977" w:rsidRPr="00323714">
          <w:rPr>
            <w:rFonts w:ascii="Charis SIL" w:hAnsi="Charis SIL"/>
          </w:rPr>
          <w:t>verb</w:t>
        </w:r>
      </w:ins>
      <w:r w:rsidR="005D0B4B" w:rsidRPr="00323714">
        <w:rPr>
          <w:rFonts w:ascii="Charis SIL" w:hAnsi="Charis SIL"/>
        </w:rPr>
        <w:t xml:space="preserve"> ‘cook’ </w:t>
      </w:r>
      <w:del w:id="17" w:author="Author">
        <w:r w:rsidR="005D0B4B" w:rsidRPr="00323714" w:rsidDel="00644977">
          <w:rPr>
            <w:rFonts w:ascii="Charis SIL" w:hAnsi="Charis SIL"/>
          </w:rPr>
          <w:delText xml:space="preserve">verb </w:delText>
        </w:r>
      </w:del>
      <w:r w:rsidR="005D0B4B" w:rsidRPr="00323714">
        <w:rPr>
          <w:rFonts w:ascii="Charis SIL" w:hAnsi="Charis SIL"/>
        </w:rPr>
        <w:t xml:space="preserve">for that and </w:t>
      </w:r>
      <w:ins w:id="18" w:author="Author">
        <w:r w:rsidR="00644977">
          <w:rPr>
            <w:rFonts w:ascii="Charis SIL" w:hAnsi="Charis SIL"/>
          </w:rPr>
          <w:t xml:space="preserve">do </w:t>
        </w:r>
      </w:ins>
      <w:r w:rsidR="005D0B4B" w:rsidRPr="00323714">
        <w:rPr>
          <w:rFonts w:ascii="Charis SIL" w:hAnsi="Charis SIL"/>
        </w:rPr>
        <w:t>not pay</w:t>
      </w:r>
      <w:del w:id="19" w:author="Author">
        <w:r w:rsidR="005D0B4B" w:rsidRPr="00323714" w:rsidDel="00644977">
          <w:rPr>
            <w:rFonts w:ascii="Charis SIL" w:hAnsi="Charis SIL"/>
          </w:rPr>
          <w:delText>ing</w:delText>
        </w:r>
      </w:del>
      <w:r w:rsidR="005D0B4B" w:rsidRPr="00323714">
        <w:rPr>
          <w:rFonts w:ascii="Charis SIL" w:hAnsi="Charis SIL"/>
        </w:rPr>
        <w:t xml:space="preserve"> attention to the manner of</w:t>
      </w:r>
      <w:del w:id="20" w:author="Author">
        <w:r w:rsidR="005D0B4B" w:rsidRPr="00323714" w:rsidDel="00644977">
          <w:rPr>
            <w:rFonts w:ascii="Charis SIL" w:hAnsi="Charis SIL"/>
          </w:rPr>
          <w:delText xml:space="preserve"> the</w:delText>
        </w:r>
      </w:del>
      <w:r w:rsidR="005D0B4B" w:rsidRPr="00323714">
        <w:rPr>
          <w:rFonts w:ascii="Charis SIL" w:hAnsi="Charis SIL"/>
        </w:rPr>
        <w:t xml:space="preserve"> cooking. </w:t>
      </w:r>
      <w:del w:id="21" w:author="Author">
        <w:r w:rsidR="005D0B4B" w:rsidRPr="00323714" w:rsidDel="00644977">
          <w:rPr>
            <w:rFonts w:ascii="Charis SIL" w:hAnsi="Charis SIL"/>
          </w:rPr>
          <w:delText xml:space="preserve">The </w:delText>
        </w:r>
      </w:del>
      <w:r w:rsidR="005D0B4B" w:rsidRPr="00323714">
        <w:rPr>
          <w:rFonts w:ascii="Charis SIL" w:hAnsi="Charis SIL"/>
        </w:rPr>
        <w:t>Tafi and</w:t>
      </w:r>
      <w:del w:id="22" w:author="Author">
        <w:r w:rsidR="005D0B4B" w:rsidRPr="00323714" w:rsidDel="00644977">
          <w:rPr>
            <w:rFonts w:ascii="Charis SIL" w:hAnsi="Charis SIL"/>
          </w:rPr>
          <w:delText xml:space="preserve"> the</w:delText>
        </w:r>
      </w:del>
      <w:r w:rsidR="005D0B4B" w:rsidRPr="00323714">
        <w:rPr>
          <w:rFonts w:ascii="Charis SIL" w:hAnsi="Charis SIL"/>
        </w:rPr>
        <w:t xml:space="preserve"> Akan describe it in terms of the activity and manner of movement of</w:t>
      </w:r>
      <w:ins w:id="23" w:author="Author">
        <w:r w:rsidR="00644977">
          <w:rPr>
            <w:rFonts w:ascii="Charis SIL" w:hAnsi="Charis SIL"/>
          </w:rPr>
          <w:t>,</w:t>
        </w:r>
      </w:ins>
      <w:r w:rsidR="005D0B4B" w:rsidRPr="00323714">
        <w:rPr>
          <w:rFonts w:ascii="Charis SIL" w:hAnsi="Charis SIL"/>
        </w:rPr>
        <w:t xml:space="preserve"> and the turning round of the ladle. Th</w:t>
      </w:r>
      <w:r w:rsidR="007A56FC" w:rsidRPr="00323714">
        <w:rPr>
          <w:rFonts w:ascii="Charis SIL" w:hAnsi="Charis SIL"/>
        </w:rPr>
        <w:t>u</w:t>
      </w:r>
      <w:r w:rsidR="005D0B4B" w:rsidRPr="00323714">
        <w:rPr>
          <w:rFonts w:ascii="Charis SIL" w:hAnsi="Charis SIL"/>
        </w:rPr>
        <w:t>s</w:t>
      </w:r>
      <w:r w:rsidR="00C05C9E">
        <w:rPr>
          <w:rFonts w:ascii="Charis SIL" w:hAnsi="Charis SIL"/>
        </w:rPr>
        <w:t>,</w:t>
      </w:r>
      <w:r w:rsidR="005D0B4B" w:rsidRPr="00323714">
        <w:rPr>
          <w:rFonts w:ascii="Charis SIL" w:hAnsi="Charis SIL"/>
        </w:rPr>
        <w:t xml:space="preserve"> they us</w:t>
      </w:r>
      <w:r w:rsidR="007A56FC" w:rsidRPr="00323714">
        <w:rPr>
          <w:rFonts w:ascii="Charis SIL" w:hAnsi="Charis SIL"/>
        </w:rPr>
        <w:t>e</w:t>
      </w:r>
      <w:r w:rsidR="005D0B4B" w:rsidRPr="00323714">
        <w:rPr>
          <w:rFonts w:ascii="Charis SIL" w:hAnsi="Charis SIL"/>
        </w:rPr>
        <w:t xml:space="preserve"> the verb that also means to drive a car (or perhaps more accurately to steer) or to paddle or row to talk about it.</w:t>
      </w:r>
      <w:r w:rsidR="00893A7A" w:rsidRPr="00323714">
        <w:rPr>
          <w:rFonts w:ascii="Charis SIL" w:hAnsi="Charis SIL"/>
        </w:rPr>
        <w:t xml:space="preserve"> </w:t>
      </w:r>
      <w:r w:rsidR="00951339" w:rsidRPr="00323714">
        <w:rPr>
          <w:rFonts w:ascii="Charis SIL" w:hAnsi="Charis SIL"/>
        </w:rPr>
        <w:t>The goal of this paper is to explore the ways in which the Tafi people of south</w:t>
      </w:r>
      <w:ins w:id="24" w:author="Author">
        <w:r w:rsidR="00644977">
          <w:rPr>
            <w:rFonts w:ascii="Charis SIL" w:hAnsi="Charis SIL"/>
          </w:rPr>
          <w:t>-</w:t>
        </w:r>
      </w:ins>
      <w:r w:rsidR="00951339" w:rsidRPr="00323714">
        <w:rPr>
          <w:rFonts w:ascii="Charis SIL" w:hAnsi="Charis SIL"/>
        </w:rPr>
        <w:t>eastern Ghana talk about the different modes of preparing food that they eat. This will be done through an examination of the grammar</w:t>
      </w:r>
      <w:ins w:id="25" w:author="Author">
        <w:r w:rsidR="00310001">
          <w:rPr>
            <w:rFonts w:ascii="Charis SIL" w:hAnsi="Charis SIL"/>
          </w:rPr>
          <w:t>,</w:t>
        </w:r>
      </w:ins>
      <w:r w:rsidR="00951339" w:rsidRPr="00323714">
        <w:rPr>
          <w:rFonts w:ascii="Charis SIL" w:hAnsi="Charis SIL"/>
        </w:rPr>
        <w:t xml:space="preserve"> and especially</w:t>
      </w:r>
      <w:ins w:id="26" w:author="Author">
        <w:r w:rsidR="00310001">
          <w:rPr>
            <w:rFonts w:ascii="Charis SIL" w:hAnsi="Charis SIL"/>
          </w:rPr>
          <w:t>,</w:t>
        </w:r>
      </w:ins>
      <w:r w:rsidR="00951339" w:rsidRPr="00323714">
        <w:rPr>
          <w:rFonts w:ascii="Charis SIL" w:hAnsi="Charis SIL"/>
        </w:rPr>
        <w:t xml:space="preserve"> the semantics of</w:t>
      </w:r>
      <w:del w:id="27" w:author="Author">
        <w:r w:rsidR="00951339" w:rsidRPr="00323714" w:rsidDel="00310001">
          <w:rPr>
            <w:rFonts w:ascii="Charis SIL" w:hAnsi="Charis SIL"/>
          </w:rPr>
          <w:delText xml:space="preserve"> the</w:delText>
        </w:r>
      </w:del>
      <w:r w:rsidR="00951339" w:rsidRPr="00323714">
        <w:rPr>
          <w:rFonts w:ascii="Charis SIL" w:hAnsi="Charis SIL"/>
        </w:rPr>
        <w:t xml:space="preserve"> five verbs that can be said to belong to the culinary field in the language (see Lehrer</w:t>
      </w:r>
      <w:r w:rsidR="005D0B4B" w:rsidRPr="00323714">
        <w:rPr>
          <w:rFonts w:ascii="Charis SIL" w:hAnsi="Charis SIL"/>
        </w:rPr>
        <w:t xml:space="preserve"> 1974 for English cooking verbs</w:t>
      </w:r>
      <w:r w:rsidR="00951339" w:rsidRPr="00323714">
        <w:rPr>
          <w:rFonts w:ascii="Charis SIL" w:hAnsi="Charis SIL"/>
        </w:rPr>
        <w:t>)</w:t>
      </w:r>
      <w:r w:rsidR="005D0B4B" w:rsidRPr="00323714">
        <w:rPr>
          <w:rFonts w:ascii="Charis SIL" w:hAnsi="Charis SIL"/>
        </w:rPr>
        <w:t>.</w:t>
      </w:r>
      <w:commentRangeEnd w:id="12"/>
      <w:r w:rsidR="00310001">
        <w:rPr>
          <w:rStyle w:val="CommentReference"/>
        </w:rPr>
        <w:commentReference w:id="12"/>
      </w:r>
      <w:r w:rsidR="00955B6D" w:rsidRPr="00323714">
        <w:rPr>
          <w:rFonts w:ascii="Charis SIL" w:hAnsi="Charis SIL"/>
        </w:rPr>
        <w:t xml:space="preserve"> </w:t>
      </w:r>
      <w:r w:rsidR="00951339" w:rsidRPr="00323714">
        <w:rPr>
          <w:rFonts w:ascii="Charis SIL" w:hAnsi="Charis SIL"/>
        </w:rPr>
        <w:t xml:space="preserve">The verbs involved </w:t>
      </w:r>
      <w:commentRangeStart w:id="28"/>
      <w:r w:rsidR="00951339" w:rsidRPr="00323714">
        <w:rPr>
          <w:rFonts w:ascii="Charis SIL" w:hAnsi="Charis SIL"/>
        </w:rPr>
        <w:t>divide</w:t>
      </w:r>
      <w:commentRangeEnd w:id="28"/>
      <w:r w:rsidR="00310001">
        <w:rPr>
          <w:rStyle w:val="CommentReference"/>
        </w:rPr>
        <w:commentReference w:id="28"/>
      </w:r>
      <w:r w:rsidR="00951339" w:rsidRPr="00323714">
        <w:rPr>
          <w:rFonts w:ascii="Charis SIL" w:hAnsi="Charis SIL"/>
        </w:rPr>
        <w:t xml:space="preserve"> into two groups: </w:t>
      </w:r>
      <w:commentRangeStart w:id="29"/>
      <w:r w:rsidR="00951339" w:rsidRPr="00323714">
        <w:rPr>
          <w:rFonts w:ascii="Charis SIL" w:hAnsi="Charis SIL"/>
        </w:rPr>
        <w:t>three</w:t>
      </w:r>
      <w:commentRangeEnd w:id="29"/>
      <w:r w:rsidR="00310001">
        <w:rPr>
          <w:rStyle w:val="CommentReference"/>
        </w:rPr>
        <w:commentReference w:id="29"/>
      </w:r>
      <w:r w:rsidR="00951339" w:rsidRPr="00323714">
        <w:rPr>
          <w:rFonts w:ascii="Charis SIL" w:hAnsi="Charis SIL"/>
        </w:rPr>
        <w:t xml:space="preserve"> focus on preparing food through a medium</w:t>
      </w:r>
      <w:commentRangeEnd w:id="14"/>
      <w:r w:rsidR="00310001">
        <w:rPr>
          <w:rStyle w:val="CommentReference"/>
        </w:rPr>
        <w:commentReference w:id="14"/>
      </w:r>
      <w:r w:rsidR="00951339" w:rsidRPr="00323714">
        <w:rPr>
          <w:rFonts w:ascii="Charis SIL" w:hAnsi="Charis SIL"/>
        </w:rPr>
        <w:t xml:space="preserve"> </w:t>
      </w:r>
      <w:r w:rsidR="00951339" w:rsidRPr="00323714">
        <w:rPr>
          <w:rFonts w:ascii="Charis SIL" w:hAnsi="Charis SIL"/>
          <w:b/>
          <w:bCs/>
          <w:lang w:val="en-US"/>
        </w:rPr>
        <w:t xml:space="preserve">tɔ́ </w:t>
      </w:r>
      <w:r w:rsidR="00951339" w:rsidRPr="00323714">
        <w:rPr>
          <w:rFonts w:ascii="Charis SIL" w:hAnsi="Charis SIL"/>
          <w:bCs/>
          <w:lang w:val="en-US"/>
        </w:rPr>
        <w:t xml:space="preserve">‘cook, boil’; </w:t>
      </w:r>
      <w:r w:rsidR="00951339" w:rsidRPr="00323714">
        <w:rPr>
          <w:rFonts w:ascii="Charis SIL" w:hAnsi="Charis SIL"/>
          <w:b/>
          <w:bCs/>
          <w:lang w:val="en-US"/>
        </w:rPr>
        <w:t xml:space="preserve">pʊ́ɩ̄ </w:t>
      </w:r>
      <w:r w:rsidR="00951339" w:rsidRPr="00323714">
        <w:rPr>
          <w:rFonts w:ascii="Charis SIL" w:hAnsi="Charis SIL"/>
          <w:bCs/>
          <w:lang w:val="en-US"/>
        </w:rPr>
        <w:t>‘bake, roast’</w:t>
      </w:r>
      <w:r w:rsidR="00D812C7" w:rsidRPr="00323714">
        <w:rPr>
          <w:rFonts w:ascii="Charis SIL" w:hAnsi="Charis SIL"/>
          <w:bCs/>
          <w:lang w:val="en-US"/>
        </w:rPr>
        <w:t>;</w:t>
      </w:r>
      <w:r w:rsidR="00951339" w:rsidRPr="00323714">
        <w:rPr>
          <w:rFonts w:ascii="Charis SIL" w:hAnsi="Charis SIL"/>
          <w:bCs/>
          <w:lang w:val="en-US"/>
        </w:rPr>
        <w:t xml:space="preserve"> </w:t>
      </w:r>
      <w:r w:rsidR="00951339" w:rsidRPr="00323714">
        <w:rPr>
          <w:rFonts w:ascii="Charis SIL" w:hAnsi="Charis SIL"/>
          <w:b/>
          <w:bCs/>
          <w:lang w:val="en-US"/>
        </w:rPr>
        <w:t>gba</w:t>
      </w:r>
      <w:r w:rsidR="00BA39AD" w:rsidRPr="00323714">
        <w:rPr>
          <w:rFonts w:ascii="Charis SIL" w:hAnsi="Charis SIL"/>
          <w:b/>
          <w:bCs/>
          <w:lang w:val="en-US"/>
        </w:rPr>
        <w:t xml:space="preserve"> </w:t>
      </w:r>
      <w:r w:rsidR="00951339" w:rsidRPr="00323714">
        <w:rPr>
          <w:rFonts w:ascii="Charis SIL" w:hAnsi="Charis SIL"/>
          <w:bCs/>
          <w:lang w:val="en-US"/>
        </w:rPr>
        <w:t>‘fry, roast; sweep’</w:t>
      </w:r>
      <w:r w:rsidR="00BA39AD" w:rsidRPr="00323714">
        <w:rPr>
          <w:rFonts w:ascii="Charis SIL" w:hAnsi="Charis SIL"/>
          <w:bCs/>
          <w:lang w:val="en-US"/>
        </w:rPr>
        <w:t xml:space="preserve"> </w:t>
      </w:r>
      <w:r w:rsidR="00951339" w:rsidRPr="00323714">
        <w:rPr>
          <w:rFonts w:ascii="Charis SIL" w:hAnsi="Charis SIL"/>
        </w:rPr>
        <w:t xml:space="preserve">and </w:t>
      </w:r>
      <w:commentRangeStart w:id="30"/>
      <w:r w:rsidR="00951339" w:rsidRPr="00323714">
        <w:rPr>
          <w:rFonts w:ascii="Charis SIL" w:hAnsi="Charis SIL"/>
        </w:rPr>
        <w:t>the other two</w:t>
      </w:r>
      <w:commentRangeEnd w:id="30"/>
      <w:r w:rsidR="00DC3280">
        <w:rPr>
          <w:rStyle w:val="CommentReference"/>
        </w:rPr>
        <w:commentReference w:id="30"/>
      </w:r>
      <w:r w:rsidR="00951339" w:rsidRPr="00323714">
        <w:rPr>
          <w:rFonts w:ascii="Charis SIL" w:hAnsi="Charis SIL"/>
        </w:rPr>
        <w:t xml:space="preserve"> focus on the vigorous physical activity that the cook performs</w:t>
      </w:r>
      <w:ins w:id="31" w:author="Author">
        <w:r w:rsidR="00DC3280">
          <w:rPr>
            <w:rFonts w:ascii="Charis SIL" w:hAnsi="Charis SIL"/>
          </w:rPr>
          <w:t>. They are;</w:t>
        </w:r>
      </w:ins>
      <w:r w:rsidR="00BA39AD" w:rsidRPr="00323714">
        <w:rPr>
          <w:rFonts w:ascii="Charis SIL" w:hAnsi="Charis SIL"/>
        </w:rPr>
        <w:t xml:space="preserve"> </w:t>
      </w:r>
      <w:r w:rsidR="00BA39AD" w:rsidRPr="00323714">
        <w:rPr>
          <w:rFonts w:ascii="Charis SIL" w:eastAsia="MS PGothic" w:hAnsi="Charis SIL" w:cs="Arial Unicode MS"/>
          <w:b/>
          <w:bCs/>
          <w:kern w:val="24"/>
          <w:lang w:val="en-US"/>
        </w:rPr>
        <w:t>ge</w:t>
      </w:r>
      <w:r w:rsidR="00BA39AD" w:rsidRPr="00323714">
        <w:rPr>
          <w:rFonts w:ascii="Charis SIL" w:eastAsia="MS PGothic" w:hAnsi="Charis SIL" w:cs="Arial Unicode MS"/>
          <w:bCs/>
          <w:kern w:val="24"/>
          <w:lang w:val="en-US"/>
        </w:rPr>
        <w:t xml:space="preserve"> ‘drive, paddle’ and </w:t>
      </w:r>
      <w:r w:rsidR="00BA39AD" w:rsidRPr="00323714">
        <w:rPr>
          <w:rFonts w:ascii="Charis SIL" w:eastAsia="MS PGothic" w:hAnsi="Charis SIL" w:cs="Arial Unicode MS"/>
          <w:b/>
          <w:bCs/>
          <w:kern w:val="24"/>
          <w:lang w:val="en-US"/>
        </w:rPr>
        <w:t>tú</w:t>
      </w:r>
      <w:r w:rsidR="00BA39AD" w:rsidRPr="00323714">
        <w:rPr>
          <w:rFonts w:ascii="Charis SIL" w:eastAsia="MS PGothic" w:hAnsi="Charis SIL" w:cs="Arial Unicode MS"/>
          <w:bCs/>
          <w:kern w:val="24"/>
          <w:lang w:val="en-US"/>
        </w:rPr>
        <w:t xml:space="preserve"> ‘pound’</w:t>
      </w:r>
      <w:r w:rsidR="00951339" w:rsidRPr="00323714">
        <w:rPr>
          <w:rFonts w:ascii="Charis SIL" w:hAnsi="Charis SIL"/>
        </w:rPr>
        <w:t xml:space="preserve">. </w:t>
      </w:r>
      <w:r w:rsidR="00BA39AD" w:rsidRPr="00323714">
        <w:rPr>
          <w:rFonts w:ascii="Charis SIL" w:hAnsi="Charis SIL"/>
        </w:rPr>
        <w:t xml:space="preserve"> The various translation equivalents of the verb</w:t>
      </w:r>
      <w:r w:rsidR="005D0B4B" w:rsidRPr="00323714">
        <w:rPr>
          <w:rFonts w:ascii="Charis SIL" w:hAnsi="Charis SIL"/>
        </w:rPr>
        <w:t>s provide some clues to the sig</w:t>
      </w:r>
      <w:r w:rsidR="00BA39AD" w:rsidRPr="00323714">
        <w:rPr>
          <w:rFonts w:ascii="Charis SIL" w:hAnsi="Charis SIL"/>
        </w:rPr>
        <w:t>nificance of the verbs</w:t>
      </w:r>
      <w:r w:rsidR="00BA1ABD" w:rsidRPr="00323714">
        <w:rPr>
          <w:rFonts w:ascii="Charis SIL" w:hAnsi="Charis SIL"/>
          <w:lang w:val="en-US"/>
        </w:rPr>
        <w:t>.</w:t>
      </w:r>
    </w:p>
    <w:p w14:paraId="175CBE18" w14:textId="77777777" w:rsidR="008F33AC" w:rsidRPr="00323714" w:rsidRDefault="008F33AC" w:rsidP="008F33AC">
      <w:pPr>
        <w:ind w:firstLine="288"/>
        <w:jc w:val="both"/>
        <w:rPr>
          <w:rFonts w:ascii="Charis SIL" w:hAnsi="Charis SIL"/>
          <w:highlight w:val="yellow"/>
          <w:lang w:val="en-US"/>
        </w:rPr>
      </w:pPr>
      <w:r w:rsidRPr="00323714">
        <w:rPr>
          <w:rFonts w:ascii="Charis SIL" w:hAnsi="Charis SIL"/>
          <w:lang w:val="en-US"/>
        </w:rPr>
        <w:t xml:space="preserve">In the exploration of the syntax and semantics of lexical units in the lexical field of cooking and cuisine in Tafi, a </w:t>
      </w:r>
      <w:commentRangeStart w:id="32"/>
      <w:r w:rsidRPr="00323714">
        <w:rPr>
          <w:rFonts w:ascii="Charis SIL" w:hAnsi="Charis SIL"/>
          <w:lang w:val="en-US"/>
        </w:rPr>
        <w:t>filed</w:t>
      </w:r>
      <w:commentRangeEnd w:id="32"/>
      <w:r w:rsidR="00DC3280">
        <w:rPr>
          <w:rStyle w:val="CommentReference"/>
        </w:rPr>
        <w:commentReference w:id="32"/>
      </w:r>
      <w:r w:rsidRPr="00323714">
        <w:rPr>
          <w:rFonts w:ascii="Charis SIL" w:hAnsi="Charis SIL"/>
          <w:lang w:val="en-US"/>
        </w:rPr>
        <w:t xml:space="preserve"> semantics and frame semantics perspectives will be adopted. A semantic field or lexical field is a group of words or lexical units that share a semantic feature. They also have paradigmatic relations </w:t>
      </w:r>
      <w:commentRangeStart w:id="33"/>
      <w:r w:rsidRPr="00323714">
        <w:rPr>
          <w:rFonts w:ascii="Charis SIL" w:hAnsi="Charis SIL"/>
          <w:lang w:val="en-US"/>
        </w:rPr>
        <w:t>to</w:t>
      </w:r>
      <w:commentRangeEnd w:id="33"/>
      <w:r w:rsidR="00DC3280">
        <w:rPr>
          <w:rStyle w:val="CommentReference"/>
        </w:rPr>
        <w:commentReference w:id="33"/>
      </w:r>
      <w:r w:rsidRPr="00323714">
        <w:rPr>
          <w:rFonts w:ascii="Charis SIL" w:hAnsi="Charis SIL"/>
          <w:lang w:val="en-US"/>
        </w:rPr>
        <w:t xml:space="preserve"> each other. A lexical field approach to semantics was introduced </w:t>
      </w:r>
      <w:r w:rsidRPr="00323714">
        <w:rPr>
          <w:rFonts w:ascii="Charis SIL" w:hAnsi="Charis SIL"/>
          <w:lang w:val="en-US"/>
        </w:rPr>
        <w:lastRenderedPageBreak/>
        <w:t>by Trier (1931) (see Lyons 1977) and Lehrer (1974) applied this approach to the analysis of cooking terms in English and other European languages. As Lehrer and Kittay (1992) note later the advantage of lexical field analysis is that the meaning of a word is understood in relation to other words in the same domain. These relations could be in terms of synonymy, antonymy, hyponymy or incompatibility. From this point of view, relations are part of the meaning of the word. In Table 1</w:t>
      </w:r>
      <w:r w:rsidR="00DC2593" w:rsidRPr="00323714">
        <w:rPr>
          <w:rFonts w:ascii="Charis SIL" w:hAnsi="Charis SIL"/>
          <w:lang w:val="en-US"/>
        </w:rPr>
        <w:t>,</w:t>
      </w:r>
      <w:r w:rsidRPr="00323714">
        <w:rPr>
          <w:rFonts w:ascii="Charis SIL" w:hAnsi="Charis SIL"/>
          <w:lang w:val="en-US"/>
        </w:rPr>
        <w:t xml:space="preserve"> the relations holding between the cooking verbs in Tafi, hyponymy and incompatibility can be inferred from the representation. As Lehrer and Kittay (1992:4) illustrate “to understand the meaning of the verb to </w:t>
      </w:r>
      <w:r w:rsidRPr="00323714">
        <w:rPr>
          <w:rFonts w:ascii="Charis SIL" w:hAnsi="Charis SIL"/>
          <w:i/>
          <w:lang w:val="en-US"/>
        </w:rPr>
        <w:t>sauté</w:t>
      </w:r>
      <w:r w:rsidRPr="00323714">
        <w:rPr>
          <w:rFonts w:ascii="Charis SIL" w:hAnsi="Charis SIL"/>
          <w:lang w:val="en-US"/>
        </w:rPr>
        <w:t xml:space="preserve"> requires that we understand its contrastive relation to </w:t>
      </w:r>
      <w:r w:rsidRPr="00323714">
        <w:rPr>
          <w:rFonts w:ascii="Charis SIL" w:hAnsi="Charis SIL"/>
          <w:i/>
          <w:lang w:val="en-US"/>
        </w:rPr>
        <w:t xml:space="preserve">deep fry, broil, boil, </w:t>
      </w:r>
      <w:r w:rsidRPr="00323714">
        <w:rPr>
          <w:rFonts w:ascii="Charis SIL" w:hAnsi="Charis SIL"/>
          <w:lang w:val="en-US"/>
        </w:rPr>
        <w:t>and also the affinitive terms like</w:t>
      </w:r>
      <w:r w:rsidRPr="00323714">
        <w:rPr>
          <w:rFonts w:ascii="Charis SIL" w:hAnsi="Charis SIL"/>
          <w:i/>
          <w:lang w:val="en-US"/>
        </w:rPr>
        <w:t xml:space="preserve"> cook </w:t>
      </w:r>
      <w:r w:rsidRPr="00323714">
        <w:rPr>
          <w:rFonts w:ascii="Charis SIL" w:hAnsi="Charis SIL"/>
          <w:lang w:val="en-US"/>
        </w:rPr>
        <w:t>and the syntagmatic relations to</w:t>
      </w:r>
      <w:r w:rsidRPr="00323714">
        <w:rPr>
          <w:rFonts w:ascii="Charis SIL" w:hAnsi="Charis SIL"/>
          <w:i/>
          <w:lang w:val="en-US"/>
        </w:rPr>
        <w:t xml:space="preserve"> pan, pot</w:t>
      </w:r>
      <w:r w:rsidRPr="00323714">
        <w:rPr>
          <w:rFonts w:ascii="Charis SIL" w:hAnsi="Charis SIL"/>
          <w:lang w:val="en-US"/>
        </w:rPr>
        <w:t>, and the many food items one might</w:t>
      </w:r>
      <w:r w:rsidRPr="00323714">
        <w:rPr>
          <w:rFonts w:ascii="Charis SIL" w:hAnsi="Charis SIL"/>
          <w:i/>
          <w:lang w:val="en-US"/>
        </w:rPr>
        <w:t xml:space="preserve"> sauté”</w:t>
      </w:r>
      <w:r w:rsidR="005803DE" w:rsidRPr="00323714">
        <w:rPr>
          <w:rFonts w:ascii="Charis SIL" w:hAnsi="Charis SIL"/>
          <w:i/>
          <w:lang w:val="en-US"/>
        </w:rPr>
        <w:t>.</w:t>
      </w:r>
      <w:r w:rsidRPr="00323714">
        <w:rPr>
          <w:rFonts w:ascii="Charis SIL" w:hAnsi="Charis SIL"/>
          <w:lang w:val="en-US"/>
        </w:rPr>
        <w:t xml:space="preserve"> </w:t>
      </w:r>
      <w:commentRangeStart w:id="34"/>
      <w:r w:rsidRPr="00323714">
        <w:rPr>
          <w:rFonts w:ascii="Charis SIL" w:hAnsi="Charis SIL"/>
          <w:lang w:val="en-US"/>
        </w:rPr>
        <w:t>In the discussion of the meanings of the cooking terms their relations to say the food items that are prepared that way will be considered.</w:t>
      </w:r>
      <w:commentRangeEnd w:id="34"/>
      <w:r w:rsidR="00DC3280">
        <w:rPr>
          <w:rStyle w:val="CommentReference"/>
        </w:rPr>
        <w:commentReference w:id="34"/>
      </w:r>
    </w:p>
    <w:p w14:paraId="5BF55484" w14:textId="77777777" w:rsidR="008F33AC" w:rsidRPr="00323714" w:rsidRDefault="008F33AC" w:rsidP="008F33AC">
      <w:pPr>
        <w:ind w:firstLine="288"/>
        <w:jc w:val="both"/>
        <w:rPr>
          <w:rFonts w:ascii="Charis SIL" w:hAnsi="Charis SIL"/>
          <w:lang w:val="en-US"/>
        </w:rPr>
      </w:pPr>
      <w:r w:rsidRPr="00323714">
        <w:rPr>
          <w:rFonts w:ascii="Charis SIL" w:hAnsi="Charis SIL"/>
          <w:lang w:val="en-US"/>
        </w:rPr>
        <w:t>Apart from knowing how the terms in the field are related and their contribution to the meaning</w:t>
      </w:r>
      <w:r w:rsidR="00F3053C" w:rsidRPr="00323714">
        <w:rPr>
          <w:rFonts w:ascii="Charis SIL" w:hAnsi="Charis SIL"/>
          <w:lang w:val="en-US"/>
        </w:rPr>
        <w:t>,</w:t>
      </w:r>
      <w:r w:rsidRPr="00323714">
        <w:rPr>
          <w:rFonts w:ascii="Charis SIL" w:hAnsi="Charis SIL"/>
          <w:lang w:val="en-US"/>
        </w:rPr>
        <w:t xml:space="preserve"> we can also understand a term in terms of the semantic frame to which it belongs. A semantic frame is a domain of experience including cultural experience that a lexical item evokes. It is assumed that there is a knowledge structure associated with each linguistic sign (encyclopedic knowledge) parts of which are evoked in </w:t>
      </w:r>
      <w:commentRangeStart w:id="35"/>
      <w:r w:rsidRPr="00323714">
        <w:rPr>
          <w:rFonts w:ascii="Charis SIL" w:hAnsi="Charis SIL"/>
          <w:lang w:val="en-US"/>
        </w:rPr>
        <w:t>particular</w:t>
      </w:r>
      <w:commentRangeEnd w:id="35"/>
      <w:r w:rsidR="00A319F8">
        <w:rPr>
          <w:rStyle w:val="CommentReference"/>
        </w:rPr>
        <w:commentReference w:id="35"/>
      </w:r>
      <w:r w:rsidRPr="00323714">
        <w:rPr>
          <w:rFonts w:ascii="Charis SIL" w:hAnsi="Charis SIL"/>
          <w:lang w:val="en-US"/>
        </w:rPr>
        <w:t xml:space="preserve"> contexts (Fillmore 1975, Atkins and Fillmore 1992, Petruck 1996). For instance, I will show below that one of the verbs that belongs to the lexical field of cooking </w:t>
      </w:r>
      <w:r w:rsidRPr="00323714">
        <w:rPr>
          <w:rFonts w:ascii="Charis SIL" w:hAnsi="Charis SIL"/>
          <w:b/>
          <w:bCs/>
          <w:lang w:val="en-US"/>
        </w:rPr>
        <w:t>ge</w:t>
      </w:r>
      <w:r w:rsidRPr="00323714">
        <w:rPr>
          <w:rFonts w:ascii="Charis SIL" w:hAnsi="Charis SIL"/>
          <w:lang w:val="en-US"/>
        </w:rPr>
        <w:t xml:space="preserve"> ‘paddle</w:t>
      </w:r>
      <w:r w:rsidR="006B44E4" w:rsidRPr="00323714">
        <w:rPr>
          <w:rFonts w:ascii="Charis SIL" w:hAnsi="Charis SIL"/>
          <w:lang w:val="en-US"/>
        </w:rPr>
        <w:t>, row, drive</w:t>
      </w:r>
      <w:r w:rsidRPr="00323714">
        <w:rPr>
          <w:rFonts w:ascii="Charis SIL" w:hAnsi="Charis SIL"/>
          <w:lang w:val="en-US"/>
        </w:rPr>
        <w:t xml:space="preserve">’ evokes in  particular usages knowledge structures and elements associated with food preparation/cooking  (e.g. preparing </w:t>
      </w:r>
      <w:commentRangeStart w:id="36"/>
      <w:r w:rsidRPr="00323714">
        <w:rPr>
          <w:rFonts w:ascii="Charis SIL" w:hAnsi="Charis SIL"/>
          <w:lang w:val="en-US"/>
        </w:rPr>
        <w:t xml:space="preserve">rice balls, banku, </w:t>
      </w:r>
      <w:commentRangeEnd w:id="36"/>
      <w:r w:rsidR="0060360D">
        <w:rPr>
          <w:rStyle w:val="CommentReference"/>
        </w:rPr>
        <w:commentReference w:id="36"/>
      </w:r>
      <w:r w:rsidRPr="00323714">
        <w:rPr>
          <w:rFonts w:ascii="Charis SIL" w:hAnsi="Charis SIL"/>
          <w:lang w:val="en-US"/>
        </w:rPr>
        <w:t>as well as ladle, heat source, an effector etc.), vehicular transport frame  (e.g. car, steering wheel, a driver), water transport frame</w:t>
      </w:r>
      <w:r w:rsidRPr="00323714">
        <w:rPr>
          <w:rFonts w:ascii="Charis SIL" w:hAnsi="Charis SIL"/>
          <w:lang w:val="en-US"/>
        </w:rPr>
        <w:tab/>
        <w:t>(e.g. canoe, boat, paddle, an effector, water bodies etc.)</w:t>
      </w:r>
    </w:p>
    <w:p w14:paraId="6DB835D3" w14:textId="77777777" w:rsidR="00CB51D1" w:rsidRPr="00CB51D1" w:rsidRDefault="008F33AC" w:rsidP="00CB51D1">
      <w:pPr>
        <w:ind w:firstLine="288"/>
        <w:jc w:val="both"/>
        <w:rPr>
          <w:rFonts w:ascii="Charis SIL" w:hAnsi="Charis SIL"/>
        </w:rPr>
      </w:pPr>
      <w:r w:rsidRPr="00323714">
        <w:rPr>
          <w:rFonts w:ascii="Charis SIL" w:hAnsi="Charis SIL"/>
          <w:lang w:val="en-US"/>
        </w:rPr>
        <w:t>The frames evoked and the frame elements are critical for the realisation of the event. An aspect of frame semantics is the PARTICIPANTS.</w:t>
      </w:r>
      <w:r w:rsidRPr="00CB51D1">
        <w:rPr>
          <w:rFonts w:ascii="Charis SIL" w:hAnsi="Charis SIL"/>
          <w:lang w:val="en-US"/>
        </w:rPr>
        <w:t xml:space="preserve"> </w:t>
      </w:r>
      <w:r w:rsidR="00CB51D1" w:rsidRPr="00CB51D1">
        <w:rPr>
          <w:rFonts w:ascii="Charis SIL" w:hAnsi="Charis SIL"/>
          <w:lang w:val="en-US"/>
        </w:rPr>
        <w:t xml:space="preserve">For this verb </w:t>
      </w:r>
      <w:r w:rsidR="00CB51D1" w:rsidRPr="00CB51D1">
        <w:rPr>
          <w:rFonts w:ascii="Charis SIL" w:hAnsi="Charis SIL"/>
          <w:b/>
          <w:lang w:val="en-US"/>
        </w:rPr>
        <w:t>ge,</w:t>
      </w:r>
      <w:r w:rsidR="00CB51D1" w:rsidRPr="00CB51D1">
        <w:rPr>
          <w:rFonts w:ascii="Charis SIL" w:hAnsi="Charis SIL"/>
          <w:lang w:val="en-US"/>
        </w:rPr>
        <w:t xml:space="preserve"> as indicated by the frames above, there must be the following Participant roles even if they are not realised in particular usages:</w:t>
      </w:r>
    </w:p>
    <w:p w14:paraId="4EF5D2BE" w14:textId="77777777" w:rsidR="00CB51D1" w:rsidRPr="00CB51D1" w:rsidRDefault="00CB51D1" w:rsidP="00CB51D1">
      <w:pPr>
        <w:ind w:firstLine="288"/>
        <w:jc w:val="both"/>
        <w:rPr>
          <w:rFonts w:ascii="Charis SIL" w:hAnsi="Charis SIL"/>
        </w:rPr>
      </w:pPr>
      <w:r w:rsidRPr="00CB51D1">
        <w:rPr>
          <w:rFonts w:ascii="Charis SIL" w:hAnsi="Charis SIL"/>
        </w:rPr>
        <w:tab/>
        <w:t>an AGENT or Effector of the action (i.e. the one who is preparing the rice balls, for example)</w:t>
      </w:r>
    </w:p>
    <w:p w14:paraId="47A29CDD" w14:textId="77777777" w:rsidR="00CB51D1" w:rsidRPr="00CB51D1" w:rsidRDefault="00CB51D1" w:rsidP="00CB51D1">
      <w:pPr>
        <w:ind w:firstLine="288"/>
        <w:jc w:val="both"/>
        <w:rPr>
          <w:rFonts w:ascii="Charis SIL" w:hAnsi="Charis SIL"/>
        </w:rPr>
      </w:pPr>
      <w:r w:rsidRPr="00CB51D1">
        <w:rPr>
          <w:rFonts w:ascii="Charis SIL" w:hAnsi="Charis SIL"/>
        </w:rPr>
        <w:tab/>
        <w:t xml:space="preserve">an INSTRUMENT that the AGENT handles to bring about a change of state or to produce something (i.e. the </w:t>
      </w:r>
      <w:r>
        <w:rPr>
          <w:rFonts w:ascii="Charis SIL" w:hAnsi="Charis SIL"/>
        </w:rPr>
        <w:t xml:space="preserve">wooden </w:t>
      </w:r>
      <w:r w:rsidRPr="00CB51D1">
        <w:rPr>
          <w:rFonts w:ascii="Charis SIL" w:hAnsi="Charis SIL"/>
        </w:rPr>
        <w:t>ladle manipulated to create the paste),</w:t>
      </w:r>
    </w:p>
    <w:p w14:paraId="44689BF5" w14:textId="77777777" w:rsidR="00CB51D1" w:rsidRPr="00CB51D1" w:rsidRDefault="00CB51D1" w:rsidP="00CB51D1">
      <w:pPr>
        <w:ind w:firstLine="288"/>
        <w:jc w:val="both"/>
        <w:rPr>
          <w:rFonts w:ascii="Charis SIL" w:hAnsi="Charis SIL"/>
        </w:rPr>
      </w:pPr>
      <w:r w:rsidRPr="00CB51D1">
        <w:rPr>
          <w:rFonts w:ascii="Charis SIL" w:hAnsi="Charis SIL"/>
        </w:rPr>
        <w:tab/>
        <w:t>a THEME</w:t>
      </w:r>
      <w:r>
        <w:rPr>
          <w:rFonts w:ascii="Charis SIL" w:hAnsi="Charis SIL"/>
        </w:rPr>
        <w:t>, i.e.</w:t>
      </w:r>
      <w:r w:rsidRPr="00CB51D1">
        <w:rPr>
          <w:rFonts w:ascii="Charis SIL" w:hAnsi="Charis SIL"/>
        </w:rPr>
        <w:t xml:space="preserve"> the entity whose movement or state is at stake and</w:t>
      </w:r>
    </w:p>
    <w:p w14:paraId="7C33DF64" w14:textId="77777777" w:rsidR="00CB51D1" w:rsidRPr="00CB51D1" w:rsidRDefault="00CB51D1" w:rsidP="00CB51D1">
      <w:pPr>
        <w:ind w:firstLine="288"/>
        <w:jc w:val="both"/>
        <w:rPr>
          <w:rFonts w:ascii="Charis SIL" w:hAnsi="Charis SIL"/>
        </w:rPr>
      </w:pPr>
      <w:r w:rsidRPr="00CB51D1">
        <w:rPr>
          <w:rFonts w:ascii="Charis SIL" w:hAnsi="Charis SIL"/>
        </w:rPr>
        <w:tab/>
        <w:t>MANNER</w:t>
      </w:r>
      <w:r>
        <w:rPr>
          <w:rFonts w:ascii="Charis SIL" w:hAnsi="Charis SIL"/>
        </w:rPr>
        <w:t xml:space="preserve"> </w:t>
      </w:r>
      <w:r w:rsidRPr="00CB51D1">
        <w:rPr>
          <w:rFonts w:ascii="Charis SIL" w:hAnsi="Charis SIL"/>
        </w:rPr>
        <w:t>- the way in which the AGENT carries out the action to produce an effect, or a change.</w:t>
      </w:r>
    </w:p>
    <w:p w14:paraId="6D0DF3EA" w14:textId="77777777" w:rsidR="00194F5A" w:rsidRPr="00432AEC" w:rsidRDefault="00CB51D1" w:rsidP="00777315">
      <w:pPr>
        <w:ind w:firstLine="288"/>
        <w:jc w:val="both"/>
        <w:rPr>
          <w:rFonts w:ascii="Charis SIL" w:hAnsi="Charis SIL"/>
        </w:rPr>
      </w:pPr>
      <w:r w:rsidRPr="00CB51D1">
        <w:rPr>
          <w:rFonts w:ascii="Charis SIL" w:hAnsi="Charis SIL"/>
        </w:rPr>
        <w:t>While for each of the sub frames evoked, the participants are different entities, it seems that the MANNER in which the agent handles the INSTRUMENT to produce an effect in the THEME (causing it to move in a particular direction [TRANSPORT] or to become something else [FOOD PREPARATION] is similar. It appears that this is the logic that unites these seemingly disparate frames. Before turning to the discussion of the verbs, I first provide the typologic</w:t>
      </w:r>
      <w:r>
        <w:rPr>
          <w:rFonts w:ascii="Charis SIL" w:hAnsi="Charis SIL"/>
        </w:rPr>
        <w:t>a</w:t>
      </w:r>
      <w:r w:rsidRPr="00CB51D1">
        <w:rPr>
          <w:rFonts w:ascii="Charis SIL" w:hAnsi="Charis SIL"/>
        </w:rPr>
        <w:t>l features of Tafi, relevant for interpreting the examples.</w:t>
      </w:r>
      <w:r w:rsidR="00616B7F">
        <w:rPr>
          <w:rFonts w:ascii="Charis SIL" w:hAnsi="Charis SIL"/>
        </w:rPr>
        <w:t xml:space="preserve"> </w:t>
      </w:r>
      <w:r w:rsidR="00AD62A5">
        <w:rPr>
          <w:rFonts w:ascii="Charis SIL" w:hAnsi="Charis SIL"/>
        </w:rPr>
        <w:t>The rest of the a</w:t>
      </w:r>
      <w:r w:rsidR="00432AEC">
        <w:rPr>
          <w:rFonts w:ascii="Charis SIL" w:hAnsi="Charis SIL"/>
        </w:rPr>
        <w:t xml:space="preserve">rticle is structured as follows: the general verb of cooking </w:t>
      </w:r>
      <w:r w:rsidR="00432AEC" w:rsidRPr="00565570">
        <w:rPr>
          <w:rFonts w:ascii="Charis SIL" w:hAnsi="Charis SIL" w:cs="Charis SIL"/>
          <w:b/>
        </w:rPr>
        <w:t>tɔ́</w:t>
      </w:r>
      <w:r w:rsidR="00432AEC">
        <w:rPr>
          <w:rFonts w:ascii="Charis SIL" w:hAnsi="Charis SIL" w:cs="Charis SIL"/>
          <w:b/>
        </w:rPr>
        <w:t xml:space="preserve"> </w:t>
      </w:r>
      <w:r w:rsidR="007308A3">
        <w:rPr>
          <w:rFonts w:ascii="Charis SIL" w:hAnsi="Charis SIL" w:cs="Charis SIL"/>
          <w:b/>
        </w:rPr>
        <w:t>‘</w:t>
      </w:r>
      <w:r w:rsidR="007308A3" w:rsidRPr="007308A3">
        <w:rPr>
          <w:rFonts w:ascii="Charis SIL" w:hAnsi="Charis SIL" w:cs="Charis SIL"/>
        </w:rPr>
        <w:t>cook’</w:t>
      </w:r>
      <w:r w:rsidR="007308A3">
        <w:rPr>
          <w:rFonts w:ascii="Charis SIL" w:hAnsi="Charis SIL" w:cs="Charis SIL"/>
          <w:b/>
        </w:rPr>
        <w:t xml:space="preserve"> </w:t>
      </w:r>
      <w:r w:rsidR="00432AEC">
        <w:rPr>
          <w:rFonts w:ascii="Charis SIL" w:hAnsi="Charis SIL" w:cs="Charis SIL"/>
        </w:rPr>
        <w:t xml:space="preserve">is discussed in section 2. </w:t>
      </w:r>
      <w:r w:rsidR="008447D4">
        <w:rPr>
          <w:rFonts w:ascii="Charis SIL" w:hAnsi="Charis SIL" w:cs="Charis SIL"/>
        </w:rPr>
        <w:t>T</w:t>
      </w:r>
      <w:r w:rsidR="008C18F7">
        <w:rPr>
          <w:rFonts w:ascii="Charis SIL" w:hAnsi="Charis SIL" w:cs="Charis SIL"/>
        </w:rPr>
        <w:t>he third section</w:t>
      </w:r>
      <w:r w:rsidR="008447D4">
        <w:rPr>
          <w:rFonts w:ascii="Charis SIL" w:hAnsi="Charis SIL" w:cs="Charis SIL"/>
        </w:rPr>
        <w:t xml:space="preserve"> is devoted to</w:t>
      </w:r>
      <w:r w:rsidR="00912BE4">
        <w:rPr>
          <w:rFonts w:ascii="Charis SIL" w:hAnsi="Charis SIL" w:cs="Charis SIL"/>
        </w:rPr>
        <w:t xml:space="preserve"> </w:t>
      </w:r>
      <w:r w:rsidR="007308A3">
        <w:rPr>
          <w:rFonts w:ascii="Charis SIL" w:hAnsi="Charis SIL" w:cs="Charis SIL"/>
        </w:rPr>
        <w:t xml:space="preserve">the discussion of the verb </w:t>
      </w:r>
      <w:r w:rsidR="007308A3" w:rsidRPr="007308A3">
        <w:rPr>
          <w:rFonts w:ascii="Charis SIL" w:hAnsi="Charis SIL" w:cs="Charis SIL"/>
          <w:b/>
        </w:rPr>
        <w:t>gba</w:t>
      </w:r>
      <w:r w:rsidR="007308A3">
        <w:rPr>
          <w:rFonts w:ascii="Charis SIL" w:hAnsi="Charis SIL" w:cs="Charis SIL"/>
        </w:rPr>
        <w:t xml:space="preserve"> ‘fry</w:t>
      </w:r>
      <w:r w:rsidR="004A1F4B">
        <w:rPr>
          <w:rFonts w:ascii="Charis SIL" w:hAnsi="Charis SIL" w:cs="Charis SIL"/>
        </w:rPr>
        <w:t>, roast</w:t>
      </w:r>
      <w:r w:rsidR="007308A3">
        <w:rPr>
          <w:rFonts w:ascii="Charis SIL" w:hAnsi="Charis SIL" w:cs="Charis SIL"/>
        </w:rPr>
        <w:t>’ while</w:t>
      </w:r>
      <w:r w:rsidR="00A130B7">
        <w:rPr>
          <w:rFonts w:ascii="Charis SIL" w:hAnsi="Charis SIL" w:cs="Charis SIL"/>
        </w:rPr>
        <w:t xml:space="preserve"> the fourth</w:t>
      </w:r>
      <w:r w:rsidR="006616AA">
        <w:rPr>
          <w:rFonts w:ascii="Charis SIL" w:hAnsi="Charis SIL" w:cs="Charis SIL"/>
        </w:rPr>
        <w:t xml:space="preserve"> section deals with the verb </w:t>
      </w:r>
      <w:r w:rsidR="006616AA" w:rsidRPr="00AD62A5">
        <w:rPr>
          <w:rFonts w:ascii="Charis SIL" w:eastAsia="MS PGothic" w:hAnsi="Charis SIL" w:cs="Arial Unicode MS"/>
          <w:b/>
          <w:bCs/>
          <w:kern w:val="24"/>
          <w:lang w:val="en-US"/>
        </w:rPr>
        <w:t xml:space="preserve">pʊ́ɩ̄ </w:t>
      </w:r>
      <w:r w:rsidR="006616AA" w:rsidRPr="00AD62A5">
        <w:rPr>
          <w:rFonts w:ascii="Charis SIL" w:eastAsia="MS PGothic" w:hAnsi="Charis SIL" w:cs="Arial Unicode MS"/>
          <w:bCs/>
          <w:kern w:val="24"/>
          <w:lang w:val="en-US"/>
        </w:rPr>
        <w:t>‘bake, roast’</w:t>
      </w:r>
      <w:r w:rsidR="006616AA">
        <w:rPr>
          <w:rFonts w:ascii="Charis SIL" w:eastAsia="MS PGothic" w:hAnsi="Charis SIL" w:cs="Arial Unicode MS"/>
          <w:bCs/>
          <w:kern w:val="24"/>
          <w:lang w:val="en-US"/>
        </w:rPr>
        <w:t xml:space="preserve">. </w:t>
      </w:r>
      <w:r w:rsidR="000649FF">
        <w:rPr>
          <w:rFonts w:ascii="Charis SIL" w:eastAsia="MS PGothic" w:hAnsi="Charis SIL" w:cs="Arial Unicode MS"/>
          <w:bCs/>
          <w:kern w:val="24"/>
          <w:lang w:val="en-US"/>
        </w:rPr>
        <w:t xml:space="preserve">Specific activity verbs of food preparation - </w:t>
      </w:r>
      <w:r w:rsidR="00E94120" w:rsidRPr="00AD62A5">
        <w:rPr>
          <w:rFonts w:ascii="Charis SIL" w:eastAsia="Arial Unicode MS" w:hAnsi="Charis SIL" w:cs="Arial Unicode MS"/>
          <w:b/>
          <w:bCs/>
          <w:lang w:val="en-US"/>
        </w:rPr>
        <w:t xml:space="preserve">ge </w:t>
      </w:r>
      <w:r w:rsidR="00E94120" w:rsidRPr="00AD62A5">
        <w:rPr>
          <w:rFonts w:ascii="Charis SIL" w:eastAsia="Arial Unicode MS" w:hAnsi="Charis SIL" w:cs="Arial Unicode MS"/>
          <w:bCs/>
          <w:lang w:val="en-US"/>
        </w:rPr>
        <w:t>‘cook (dumpling); drive (e.g. a car)</w:t>
      </w:r>
      <w:r w:rsidR="00E94120">
        <w:rPr>
          <w:rFonts w:ascii="Charis SIL" w:eastAsia="Arial Unicode MS" w:hAnsi="Charis SIL" w:cs="Arial Unicode MS"/>
          <w:bCs/>
          <w:lang w:val="en-US"/>
        </w:rPr>
        <w:t>; paddle/ row (a canoe)</w:t>
      </w:r>
      <w:r w:rsidR="00E94120" w:rsidRPr="00AD62A5">
        <w:rPr>
          <w:rFonts w:ascii="Charis SIL" w:eastAsia="Arial Unicode MS" w:hAnsi="Charis SIL" w:cs="Arial Unicode MS"/>
          <w:bCs/>
          <w:lang w:val="en-US"/>
        </w:rPr>
        <w:t>’ and</w:t>
      </w:r>
      <w:r w:rsidR="00E94120">
        <w:rPr>
          <w:rFonts w:ascii="Charis SIL" w:eastAsia="Arial Unicode MS" w:hAnsi="Charis SIL" w:cs="Arial Unicode MS"/>
          <w:bCs/>
          <w:lang w:val="en-US"/>
        </w:rPr>
        <w:t xml:space="preserve"> </w:t>
      </w:r>
      <w:r w:rsidR="00E94120" w:rsidRPr="00AD62A5">
        <w:rPr>
          <w:rFonts w:ascii="Charis SIL" w:eastAsia="Arial Unicode MS" w:hAnsi="Charis SIL" w:cs="Arial Unicode MS"/>
          <w:b/>
          <w:bCs/>
          <w:lang w:val="en-US"/>
        </w:rPr>
        <w:t xml:space="preserve">tú </w:t>
      </w:r>
      <w:r w:rsidR="00E94120" w:rsidRPr="00AD62A5">
        <w:rPr>
          <w:rFonts w:ascii="Charis SIL" w:eastAsia="Arial Unicode MS" w:hAnsi="Charis SIL" w:cs="Arial Unicode MS"/>
          <w:bCs/>
          <w:lang w:val="en-US"/>
        </w:rPr>
        <w:t>‘pound’</w:t>
      </w:r>
      <w:r w:rsidR="00E94120">
        <w:rPr>
          <w:rFonts w:ascii="Charis SIL" w:eastAsia="Arial Unicode MS" w:hAnsi="Charis SIL" w:cs="Arial Unicode MS"/>
          <w:bCs/>
          <w:lang w:val="en-US"/>
        </w:rPr>
        <w:t xml:space="preserve"> </w:t>
      </w:r>
      <w:r w:rsidR="000649FF">
        <w:rPr>
          <w:rFonts w:ascii="Charis SIL" w:eastAsia="MS PGothic" w:hAnsi="Charis SIL" w:cs="Arial Unicode MS"/>
          <w:bCs/>
          <w:kern w:val="24"/>
          <w:lang w:val="en-US"/>
        </w:rPr>
        <w:t>are examined in the fifth section</w:t>
      </w:r>
      <w:r w:rsidR="000649FF" w:rsidRPr="00AD62A5">
        <w:rPr>
          <w:rFonts w:ascii="Charis SIL" w:eastAsia="Arial Unicode MS" w:hAnsi="Charis SIL" w:cs="Arial Unicode MS"/>
          <w:bCs/>
          <w:lang w:val="en-US"/>
        </w:rPr>
        <w:t xml:space="preserve"> </w:t>
      </w:r>
      <w:r w:rsidR="000649FF">
        <w:rPr>
          <w:rFonts w:ascii="Charis SIL" w:eastAsia="Arial Unicode MS" w:hAnsi="Charis SIL" w:cs="Arial Unicode MS"/>
          <w:bCs/>
          <w:lang w:val="en-US"/>
        </w:rPr>
        <w:t>and t</w:t>
      </w:r>
      <w:r w:rsidR="00E658B0">
        <w:rPr>
          <w:rFonts w:ascii="Charis SIL" w:eastAsia="MS PGothic" w:hAnsi="Charis SIL" w:cs="Arial Unicode MS"/>
          <w:bCs/>
          <w:kern w:val="24"/>
          <w:lang w:val="en-US"/>
        </w:rPr>
        <w:t>he final section is the conclusion.</w:t>
      </w:r>
    </w:p>
    <w:p w14:paraId="4B534A20" w14:textId="77777777" w:rsidR="00690284" w:rsidRPr="00323714" w:rsidRDefault="00690284" w:rsidP="001539CC">
      <w:pPr>
        <w:jc w:val="both"/>
        <w:rPr>
          <w:rFonts w:ascii="Charis SIL" w:hAnsi="Charis SIL"/>
        </w:rPr>
      </w:pPr>
    </w:p>
    <w:p w14:paraId="554F79AD" w14:textId="77777777" w:rsidR="00690284" w:rsidRPr="00565570" w:rsidRDefault="00690284" w:rsidP="00690284">
      <w:pPr>
        <w:jc w:val="both"/>
        <w:rPr>
          <w:rFonts w:ascii="Charis SIL" w:hAnsi="Charis SIL" w:cs="Charis SIL"/>
          <w:lang w:val="en-US"/>
        </w:rPr>
      </w:pPr>
      <w:r w:rsidRPr="00565570">
        <w:rPr>
          <w:rFonts w:ascii="Charis SIL" w:hAnsi="Charis SIL" w:cs="Charis SIL"/>
          <w:lang w:val="en-US"/>
        </w:rPr>
        <w:lastRenderedPageBreak/>
        <w:t>1.1 Some typological features of Tafi</w:t>
      </w:r>
    </w:p>
    <w:p w14:paraId="64FBC9B2" w14:textId="77777777" w:rsidR="00690284" w:rsidRPr="00565570" w:rsidRDefault="00690284" w:rsidP="00690284">
      <w:pPr>
        <w:jc w:val="both"/>
        <w:rPr>
          <w:rFonts w:ascii="Charis SIL" w:hAnsi="Charis SIL" w:cs="Charis SIL"/>
        </w:rPr>
      </w:pPr>
      <w:r w:rsidRPr="00565570">
        <w:rPr>
          <w:rFonts w:ascii="Charis SIL" w:hAnsi="Charis SIL" w:cs="Charis SIL"/>
        </w:rPr>
        <w:t xml:space="preserve">The Tafi language is spoken in the </w:t>
      </w:r>
      <w:del w:id="37" w:author="Author">
        <w:r w:rsidRPr="00565570" w:rsidDel="00A319F8">
          <w:rPr>
            <w:rFonts w:ascii="Charis SIL" w:hAnsi="Charis SIL" w:cs="Charis SIL"/>
          </w:rPr>
          <w:delText>South</w:delText>
        </w:r>
      </w:del>
      <w:ins w:id="38" w:author="Author">
        <w:r w:rsidR="00A319F8">
          <w:rPr>
            <w:rFonts w:ascii="Charis SIL" w:hAnsi="Charis SIL" w:cs="Charis SIL"/>
          </w:rPr>
          <w:t>s</w:t>
        </w:r>
        <w:r w:rsidR="00A319F8" w:rsidRPr="00565570">
          <w:rPr>
            <w:rFonts w:ascii="Charis SIL" w:hAnsi="Charis SIL" w:cs="Charis SIL"/>
          </w:rPr>
          <w:t>outh</w:t>
        </w:r>
      </w:ins>
      <w:r w:rsidRPr="00565570">
        <w:rPr>
          <w:rFonts w:ascii="Charis SIL" w:hAnsi="Charis SIL" w:cs="Charis SIL"/>
        </w:rPr>
        <w:t xml:space="preserve">-eastern part of Ghana by about 4,400 people. The Tafi people refer </w:t>
      </w:r>
      <w:r w:rsidRPr="00565570">
        <w:rPr>
          <w:rFonts w:ascii="Charis SIL" w:hAnsi="Charis SIL" w:cs="Charis SIL"/>
          <w:bCs/>
        </w:rPr>
        <w:t>to their language as</w:t>
      </w:r>
      <w:r w:rsidRPr="00565570">
        <w:rPr>
          <w:rFonts w:ascii="Charis SIL" w:hAnsi="Charis SIL" w:cs="Charis SIL"/>
          <w:b/>
          <w:bCs/>
        </w:rPr>
        <w:t xml:space="preserve"> Tɩgbɔ</w:t>
      </w:r>
      <w:r w:rsidRPr="00565570">
        <w:rPr>
          <w:rFonts w:ascii="Charis SIL" w:hAnsi="Charis SIL" w:cs="Charis SIL"/>
        </w:rPr>
        <w:t xml:space="preserve"> </w:t>
      </w:r>
      <w:r w:rsidRPr="00565570">
        <w:rPr>
          <w:rFonts w:ascii="Charis SIL" w:hAnsi="Charis SIL" w:cs="Charis SIL"/>
          <w:bCs/>
        </w:rPr>
        <w:t>and</w:t>
      </w:r>
      <w:r w:rsidRPr="00565570">
        <w:rPr>
          <w:rFonts w:ascii="Charis SIL" w:hAnsi="Charis SIL" w:cs="Charis SIL"/>
        </w:rPr>
        <w:t xml:space="preserve"> to themselves as Bagb</w:t>
      </w:r>
      <w:r w:rsidRPr="00565570">
        <w:rPr>
          <w:rFonts w:ascii="Charis SIL" w:hAnsi="Charis SIL" w:cs="Charis SIL"/>
          <w:b/>
          <w:bCs/>
        </w:rPr>
        <w:t xml:space="preserve">ɔ </w:t>
      </w:r>
      <w:r w:rsidRPr="00565570">
        <w:rPr>
          <w:rFonts w:ascii="Charis SIL" w:hAnsi="Charis SIL" w:cs="Charis SIL"/>
        </w:rPr>
        <w:t xml:space="preserve">(Lewis et al. 2016). Tafi belongs to the KA subgroup of the Ghana-Togo-Mountain (GTM) languages which belong to the Kwa family of the Niger-Congo phylum. Tafi and its neighbour Nyagbo (Tutrugbu) are highly mutually intelligible and it is also closely related to Avatime (Siya) (see e.g. </w:t>
      </w:r>
      <w:r w:rsidR="00386708">
        <w:rPr>
          <w:rFonts w:ascii="Charis SIL" w:hAnsi="Charis SIL" w:cs="Charis SIL"/>
        </w:rPr>
        <w:t>XXXXXX</w:t>
      </w:r>
      <w:r w:rsidRPr="00565570">
        <w:rPr>
          <w:rFonts w:ascii="Charis SIL" w:hAnsi="Charis SIL" w:cs="Charis SIL"/>
        </w:rPr>
        <w:t xml:space="preserve"> 2013, Defina 2016, Essegbey 2010, van Putten 2014).  </w:t>
      </w:r>
    </w:p>
    <w:p w14:paraId="2A75A86D" w14:textId="77777777" w:rsidR="00690284" w:rsidRPr="00565570" w:rsidRDefault="00690284" w:rsidP="00690284">
      <w:pPr>
        <w:ind w:firstLine="284"/>
        <w:jc w:val="both"/>
        <w:rPr>
          <w:rFonts w:ascii="Charis SIL" w:hAnsi="Charis SIL" w:cs="Charis SIL"/>
        </w:rPr>
      </w:pPr>
      <w:r w:rsidRPr="00565570">
        <w:rPr>
          <w:rFonts w:ascii="Charis SIL" w:hAnsi="Charis SIL" w:cs="Charis SIL"/>
        </w:rPr>
        <w:t>Tafi has nine vowels which participate in a root-controlled ATR harmony system. It is a tone language with three level tonemes: High (marked with an acute accent), Mid (marked with a macron) and Low (left unmarked or with a grave accent on syllabic nasals) plus Rising (R) and Falling (F) tones.</w:t>
      </w:r>
    </w:p>
    <w:p w14:paraId="7ECB339D" w14:textId="77777777" w:rsidR="00690284" w:rsidRPr="00565570" w:rsidRDefault="00C56849" w:rsidP="00690284">
      <w:pPr>
        <w:ind w:firstLine="284"/>
        <w:jc w:val="both"/>
        <w:rPr>
          <w:rFonts w:ascii="Charis SIL" w:hAnsi="Charis SIL" w:cs="Charis SIL"/>
        </w:rPr>
      </w:pPr>
      <w:r w:rsidRPr="00565570">
        <w:rPr>
          <w:rFonts w:ascii="Charis SIL" w:hAnsi="Charis SIL" w:cs="Charis SIL"/>
        </w:rPr>
        <w:t>L</w:t>
      </w:r>
      <w:r w:rsidR="00690284" w:rsidRPr="00565570">
        <w:rPr>
          <w:rFonts w:ascii="Charis SIL" w:hAnsi="Charis SIL" w:cs="Charis SIL"/>
        </w:rPr>
        <w:t xml:space="preserve">ike most of the other GTM languages, </w:t>
      </w:r>
      <w:r w:rsidRPr="00565570">
        <w:rPr>
          <w:rFonts w:ascii="Charis SIL" w:hAnsi="Charis SIL" w:cs="Charis SIL"/>
        </w:rPr>
        <w:t xml:space="preserve">Tafi </w:t>
      </w:r>
      <w:r w:rsidR="00690284" w:rsidRPr="00565570">
        <w:rPr>
          <w:rFonts w:ascii="Charis SIL" w:hAnsi="Charis SIL" w:cs="Charis SIL"/>
        </w:rPr>
        <w:t xml:space="preserve">has an active system of noun classes identified by prefixes and a system of agreement markers. At the clause level, </w:t>
      </w:r>
      <w:r w:rsidR="00D13D0B" w:rsidRPr="00565570">
        <w:rPr>
          <w:rFonts w:ascii="Charis SIL" w:hAnsi="Charis SIL" w:cs="Charis SIL"/>
        </w:rPr>
        <w:t>the subject is cross-referenced on the verb</w:t>
      </w:r>
      <w:r w:rsidR="00690284" w:rsidRPr="00565570">
        <w:rPr>
          <w:rFonts w:ascii="Charis SIL" w:hAnsi="Charis SIL" w:cs="Charis SIL"/>
        </w:rPr>
        <w:t xml:space="preserve">. The basic constituent orders </w:t>
      </w:r>
      <w:r w:rsidR="00D13D0B" w:rsidRPr="00565570">
        <w:rPr>
          <w:rFonts w:ascii="Charis SIL" w:hAnsi="Charis SIL" w:cs="Charis SIL"/>
        </w:rPr>
        <w:t>of</w:t>
      </w:r>
      <w:r w:rsidR="00690284" w:rsidRPr="00565570">
        <w:rPr>
          <w:rFonts w:ascii="Charis SIL" w:hAnsi="Charis SIL" w:cs="Charis SIL"/>
        </w:rPr>
        <w:t xml:space="preserve"> Tafi are SV/AVO and AVDO. The possessor precedes the possessed. Pragmatically salient constituents with topic and focus functions occur in the left-periphery of the clause (see </w:t>
      </w:r>
      <w:r w:rsidR="00386708">
        <w:rPr>
          <w:rFonts w:ascii="Charis SIL" w:hAnsi="Charis SIL" w:cs="Charis SIL"/>
        </w:rPr>
        <w:t>XXXXXX</w:t>
      </w:r>
      <w:r w:rsidR="00690284" w:rsidRPr="00565570">
        <w:rPr>
          <w:rFonts w:ascii="Charis SIL" w:hAnsi="Charis SIL" w:cs="Charis SIL"/>
        </w:rPr>
        <w:t xml:space="preserve"> 2013).</w:t>
      </w:r>
    </w:p>
    <w:p w14:paraId="5487FBF4" w14:textId="77777777" w:rsidR="00690284" w:rsidRPr="00565570" w:rsidRDefault="00690284" w:rsidP="00690284">
      <w:pPr>
        <w:ind w:firstLine="284"/>
        <w:jc w:val="both"/>
        <w:rPr>
          <w:rFonts w:ascii="Charis SIL" w:hAnsi="Charis SIL" w:cs="Charis SIL"/>
        </w:rPr>
      </w:pPr>
      <w:r w:rsidRPr="00565570">
        <w:rPr>
          <w:rFonts w:ascii="Charis SIL" w:hAnsi="Charis SIL" w:cs="Charis SIL"/>
        </w:rPr>
        <w:t xml:space="preserve">Tafi </w:t>
      </w:r>
      <w:r w:rsidR="00D13D0B" w:rsidRPr="00565570">
        <w:rPr>
          <w:rFonts w:ascii="Charis SIL" w:hAnsi="Charis SIL" w:cs="Charis SIL"/>
        </w:rPr>
        <w:t xml:space="preserve">is </w:t>
      </w:r>
      <w:r w:rsidRPr="00565570">
        <w:rPr>
          <w:rFonts w:ascii="Charis SIL" w:hAnsi="Charis SIL" w:cs="Charis SIL"/>
        </w:rPr>
        <w:t>a verb serialising language</w:t>
      </w:r>
      <w:r w:rsidR="00D13D0B" w:rsidRPr="00565570">
        <w:rPr>
          <w:rFonts w:ascii="Charis SIL" w:hAnsi="Charis SIL" w:cs="Charis SIL"/>
        </w:rPr>
        <w:t xml:space="preserve"> like most Kwa languages</w:t>
      </w:r>
      <w:r w:rsidRPr="00565570">
        <w:rPr>
          <w:rFonts w:ascii="Charis SIL" w:hAnsi="Charis SIL" w:cs="Charis SIL"/>
        </w:rPr>
        <w:t xml:space="preserve"> where the subject is expressed only once and the verbs share the same tense and mood but can be independently marked for compatible aspect values (see </w:t>
      </w:r>
      <w:r w:rsidR="00386708">
        <w:rPr>
          <w:rFonts w:ascii="Charis SIL" w:hAnsi="Charis SIL" w:cs="Charis SIL"/>
        </w:rPr>
        <w:t>XXXXXX</w:t>
      </w:r>
      <w:r w:rsidRPr="00565570">
        <w:rPr>
          <w:rFonts w:ascii="Charis SIL" w:hAnsi="Charis SIL" w:cs="Charis SIL"/>
        </w:rPr>
        <w:t xml:space="preserve"> 2009, 2013). </w:t>
      </w:r>
    </w:p>
    <w:p w14:paraId="7FD9AB75" w14:textId="77777777" w:rsidR="00690284" w:rsidRPr="00565570" w:rsidRDefault="00690284" w:rsidP="008E295F">
      <w:pPr>
        <w:ind w:firstLine="284"/>
        <w:jc w:val="both"/>
        <w:rPr>
          <w:rFonts w:ascii="Charis SIL" w:hAnsi="Charis SIL" w:cs="Charis SIL"/>
        </w:rPr>
      </w:pPr>
      <w:r w:rsidRPr="00565570">
        <w:rPr>
          <w:rFonts w:ascii="Charis SIL" w:hAnsi="Charis SIL" w:cs="Charis SIL"/>
        </w:rPr>
        <w:t xml:space="preserve">Tafi has only three underived simple adjectives. Ideophones and derived adjectivals are used as qualifiers in NPs. Property verbs </w:t>
      </w:r>
      <w:r w:rsidR="008E295F" w:rsidRPr="00565570">
        <w:rPr>
          <w:rFonts w:ascii="Charis SIL" w:hAnsi="Charis SIL" w:cs="Charis SIL"/>
        </w:rPr>
        <w:t xml:space="preserve">can be reduplicated and </w:t>
      </w:r>
      <w:r w:rsidRPr="00565570">
        <w:rPr>
          <w:rFonts w:ascii="Charis SIL" w:hAnsi="Charis SIL" w:cs="Charis SIL"/>
        </w:rPr>
        <w:t>used to predicate qualities of subject NPs in clauses</w:t>
      </w:r>
      <w:r w:rsidR="005A02A5" w:rsidRPr="00565570">
        <w:rPr>
          <w:rFonts w:ascii="Charis SIL" w:hAnsi="Charis SIL" w:cs="Charis SIL"/>
        </w:rPr>
        <w:t>.</w:t>
      </w:r>
    </w:p>
    <w:p w14:paraId="5C93B651" w14:textId="77777777" w:rsidR="00565570" w:rsidRDefault="00565570">
      <w:pPr>
        <w:rPr>
          <w:rFonts w:ascii="Charis SIL" w:hAnsi="Charis SIL" w:cs="Charis SIL"/>
        </w:rPr>
      </w:pPr>
    </w:p>
    <w:p w14:paraId="29C6235C" w14:textId="77777777" w:rsidR="0084344D" w:rsidRPr="00565570" w:rsidRDefault="007A56FC">
      <w:pPr>
        <w:rPr>
          <w:rFonts w:ascii="Charis SIL" w:hAnsi="Charis SIL" w:cs="Charis SIL"/>
          <w:b/>
        </w:rPr>
      </w:pPr>
      <w:r w:rsidRPr="00565570">
        <w:rPr>
          <w:rFonts w:ascii="Charis SIL" w:hAnsi="Charis SIL" w:cs="Charis SIL"/>
        </w:rPr>
        <w:t xml:space="preserve">2. </w:t>
      </w:r>
      <w:r w:rsidR="00951339" w:rsidRPr="00565570">
        <w:rPr>
          <w:rFonts w:ascii="Charis SIL" w:hAnsi="Charis SIL" w:cs="Charis SIL"/>
        </w:rPr>
        <w:t xml:space="preserve">The verb </w:t>
      </w:r>
      <w:r w:rsidR="00951339" w:rsidRPr="00565570">
        <w:rPr>
          <w:rFonts w:ascii="Charis SIL" w:hAnsi="Charis SIL" w:cs="Charis SIL"/>
          <w:b/>
        </w:rPr>
        <w:t>tɔ́</w:t>
      </w:r>
    </w:p>
    <w:p w14:paraId="31474369" w14:textId="77777777" w:rsidR="00BA39AD" w:rsidRPr="00565570" w:rsidRDefault="00BA39AD" w:rsidP="001539CC">
      <w:pPr>
        <w:rPr>
          <w:rFonts w:ascii="Charis SIL" w:hAnsi="Charis SIL" w:cs="Charis SIL"/>
          <w:b/>
        </w:rPr>
      </w:pPr>
    </w:p>
    <w:p w14:paraId="15F1D575" w14:textId="77777777" w:rsidR="00BE412B" w:rsidRPr="00565570" w:rsidRDefault="00BE412B" w:rsidP="001539CC">
      <w:pPr>
        <w:jc w:val="both"/>
        <w:rPr>
          <w:rFonts w:ascii="Charis SIL" w:hAnsi="Charis SIL" w:cs="Charis SIL"/>
        </w:rPr>
      </w:pPr>
      <w:r w:rsidRPr="00565570">
        <w:rPr>
          <w:rFonts w:ascii="Charis SIL" w:hAnsi="Charis SIL" w:cs="Charis SIL"/>
        </w:rPr>
        <w:t xml:space="preserve">The verb </w:t>
      </w:r>
      <w:r w:rsidRPr="00565570">
        <w:rPr>
          <w:rFonts w:ascii="Charis SIL" w:hAnsi="Charis SIL" w:cs="Charis SIL"/>
          <w:b/>
        </w:rPr>
        <w:t>tɔ́</w:t>
      </w:r>
      <w:r w:rsidRPr="00565570">
        <w:rPr>
          <w:rFonts w:ascii="Charis SIL" w:hAnsi="Charis SIL" w:cs="Charis SIL"/>
        </w:rPr>
        <w:t xml:space="preserve"> is a bivalent verb that entails two participants, an Actor and an </w:t>
      </w:r>
      <w:commentRangeStart w:id="39"/>
      <w:r w:rsidRPr="00565570">
        <w:rPr>
          <w:rFonts w:ascii="Charis SIL" w:hAnsi="Charis SIL" w:cs="Charis SIL"/>
        </w:rPr>
        <w:t>Undergoer</w:t>
      </w:r>
      <w:commentRangeEnd w:id="39"/>
      <w:r w:rsidR="0060360D">
        <w:rPr>
          <w:rStyle w:val="CommentReference"/>
        </w:rPr>
        <w:commentReference w:id="39"/>
      </w:r>
      <w:r w:rsidRPr="00565570">
        <w:rPr>
          <w:rFonts w:ascii="Charis SIL" w:hAnsi="Charis SIL" w:cs="Charis SIL"/>
        </w:rPr>
        <w:t>. It cannot occur in a one-place</w:t>
      </w:r>
      <w:r w:rsidR="00FC31AF" w:rsidRPr="00565570">
        <w:rPr>
          <w:rFonts w:ascii="Charis SIL" w:hAnsi="Charis SIL" w:cs="Charis SIL"/>
        </w:rPr>
        <w:t xml:space="preserve"> </w:t>
      </w:r>
      <w:r w:rsidRPr="00565570">
        <w:rPr>
          <w:rFonts w:ascii="Charis SIL" w:hAnsi="Charis SIL" w:cs="Charis SIL"/>
        </w:rPr>
        <w:t>(intransitive) construction. It typically occurs in a two-place (transitive) constr</w:t>
      </w:r>
      <w:r w:rsidR="006523CD" w:rsidRPr="00565570">
        <w:rPr>
          <w:rFonts w:ascii="Charis SIL" w:hAnsi="Charis SIL" w:cs="Charis SIL"/>
        </w:rPr>
        <w:t>uction. When it occurs in a two-</w:t>
      </w:r>
      <w:r w:rsidRPr="00565570">
        <w:rPr>
          <w:rFonts w:ascii="Charis SIL" w:hAnsi="Charis SIL" w:cs="Charis SIL"/>
        </w:rPr>
        <w:t>place construction, it can be extended with a locative (2) or dative participant (1) as illustrated in the elicited sentences in (1) and (2).</w:t>
      </w:r>
    </w:p>
    <w:p w14:paraId="7996B9D3" w14:textId="77777777" w:rsidR="002A29AE" w:rsidRPr="00565570" w:rsidRDefault="002A29AE" w:rsidP="001539CC">
      <w:pPr>
        <w:rPr>
          <w:rFonts w:ascii="Charis SIL" w:hAnsi="Charis SIL" w:cs="Charis SIL"/>
          <w:lang w:val="en-US"/>
        </w:rPr>
      </w:pPr>
    </w:p>
    <w:p w14:paraId="2663C911" w14:textId="77777777" w:rsidR="00BE412B" w:rsidRPr="00323714" w:rsidRDefault="00BE412B" w:rsidP="00BE412B">
      <w:pPr>
        <w:rPr>
          <w:rFonts w:ascii="Charis SIL" w:hAnsi="Charis SIL"/>
          <w:lang w:val="en-US"/>
        </w:rPr>
      </w:pPr>
      <w:commentRangeStart w:id="40"/>
      <w:r w:rsidRPr="00323714">
        <w:rPr>
          <w:rFonts w:ascii="Charis SIL" w:hAnsi="Charis SIL"/>
          <w:lang w:val="en-US"/>
        </w:rPr>
        <w:t>1</w:t>
      </w:r>
      <w:r w:rsidR="00065003" w:rsidRPr="00323714">
        <w:rPr>
          <w:rFonts w:ascii="Charis SIL" w:hAnsi="Charis SIL"/>
          <w:lang w:val="en-US"/>
        </w:rPr>
        <w:t>.</w:t>
      </w:r>
      <w:r w:rsidRPr="00323714">
        <w:rPr>
          <w:rFonts w:ascii="Charis SIL" w:hAnsi="Charis SIL"/>
          <w:lang w:val="en-US"/>
        </w:rPr>
        <w:tab/>
        <w:t xml:space="preserve">Ésí átɔ́ ’ɛ́dɔ̄ kɔ́ ’ál’. </w:t>
      </w:r>
    </w:p>
    <w:p w14:paraId="5D255CED" w14:textId="77777777" w:rsidR="00BE412B" w:rsidRPr="00323714" w:rsidRDefault="00BE412B" w:rsidP="00BE412B">
      <w:pPr>
        <w:rPr>
          <w:rFonts w:ascii="Charis SIL" w:hAnsi="Charis SIL"/>
          <w:b/>
          <w:lang w:val="en-US"/>
        </w:rPr>
      </w:pPr>
      <w:r w:rsidRPr="00323714">
        <w:rPr>
          <w:rFonts w:ascii="Charis SIL" w:hAnsi="Charis SIL"/>
          <w:lang w:val="en-US"/>
        </w:rPr>
        <w:tab/>
      </w:r>
      <w:r w:rsidRPr="00323714">
        <w:rPr>
          <w:rFonts w:ascii="Charis SIL" w:hAnsi="Charis SIL"/>
          <w:b/>
          <w:lang w:val="en-US"/>
        </w:rPr>
        <w:t>E</w:t>
      </w:r>
      <w:r w:rsidR="002A29AE" w:rsidRPr="00323714">
        <w:rPr>
          <w:rFonts w:ascii="Charis SIL" w:hAnsi="Charis SIL"/>
          <w:b/>
          <w:lang w:val="en-US"/>
        </w:rPr>
        <w:t>́</w:t>
      </w:r>
      <w:r w:rsidRPr="00323714">
        <w:rPr>
          <w:rFonts w:ascii="Charis SIL" w:hAnsi="Charis SIL"/>
          <w:b/>
          <w:lang w:val="en-US"/>
        </w:rPr>
        <w:t>sí</w:t>
      </w:r>
      <w:r w:rsidRPr="00323714">
        <w:rPr>
          <w:rFonts w:ascii="Charis SIL" w:hAnsi="Charis SIL"/>
          <w:b/>
          <w:lang w:val="en-US"/>
        </w:rPr>
        <w:tab/>
      </w:r>
      <w:r w:rsidRPr="00323714">
        <w:rPr>
          <w:rFonts w:ascii="Charis SIL" w:hAnsi="Charis SIL"/>
          <w:b/>
          <w:lang w:val="en-US"/>
        </w:rPr>
        <w:tab/>
        <w:t xml:space="preserve">á-tɔ́ </w:t>
      </w:r>
      <w:r w:rsidRPr="00323714">
        <w:rPr>
          <w:rFonts w:ascii="Charis SIL" w:hAnsi="Charis SIL"/>
          <w:b/>
          <w:lang w:val="en-US"/>
        </w:rPr>
        <w:tab/>
      </w:r>
      <w:r w:rsidRPr="00323714">
        <w:rPr>
          <w:rFonts w:ascii="Charis SIL" w:hAnsi="Charis SIL"/>
          <w:b/>
          <w:lang w:val="en-US"/>
        </w:rPr>
        <w:tab/>
      </w:r>
      <w:r w:rsidRPr="00323714">
        <w:rPr>
          <w:rFonts w:ascii="Charis SIL" w:hAnsi="Charis SIL"/>
          <w:b/>
          <w:lang w:val="en-US"/>
        </w:rPr>
        <w:tab/>
        <w:t xml:space="preserve">kɩ́-dɔ̄ </w:t>
      </w:r>
      <w:r w:rsidRPr="00323714">
        <w:rPr>
          <w:rFonts w:ascii="Charis SIL" w:hAnsi="Charis SIL"/>
          <w:b/>
          <w:lang w:val="en-US"/>
        </w:rPr>
        <w:tab/>
      </w:r>
      <w:r w:rsidRPr="00323714">
        <w:rPr>
          <w:rFonts w:ascii="Charis SIL" w:hAnsi="Charis SIL"/>
          <w:b/>
          <w:lang w:val="en-US"/>
        </w:rPr>
        <w:tab/>
        <w:t xml:space="preserve">kɔ́ </w:t>
      </w:r>
      <w:r w:rsidRPr="00323714">
        <w:rPr>
          <w:rFonts w:ascii="Charis SIL" w:hAnsi="Charis SIL"/>
          <w:b/>
          <w:lang w:val="en-US"/>
        </w:rPr>
        <w:tab/>
        <w:t>balɩ́</w:t>
      </w:r>
    </w:p>
    <w:p w14:paraId="7D6AE26F" w14:textId="77777777" w:rsidR="00BE412B" w:rsidRPr="00323714" w:rsidRDefault="00BE412B" w:rsidP="00BE412B">
      <w:pPr>
        <w:rPr>
          <w:rFonts w:ascii="Charis SIL" w:hAnsi="Charis SIL"/>
          <w:lang w:val="en-US"/>
        </w:rPr>
      </w:pPr>
      <w:r w:rsidRPr="00323714">
        <w:rPr>
          <w:rFonts w:ascii="Charis SIL" w:hAnsi="Charis SIL"/>
          <w:lang w:val="en-US"/>
        </w:rPr>
        <w:tab/>
        <w:t>E</w:t>
      </w:r>
      <w:r w:rsidR="002A29AE" w:rsidRPr="00323714">
        <w:rPr>
          <w:rFonts w:ascii="Charis SIL" w:hAnsi="Charis SIL"/>
          <w:lang w:val="en-US"/>
        </w:rPr>
        <w:t>́</w:t>
      </w:r>
      <w:r w:rsidRPr="00323714">
        <w:rPr>
          <w:rFonts w:ascii="Charis SIL" w:hAnsi="Charis SIL"/>
          <w:lang w:val="en-US"/>
        </w:rPr>
        <w:t>sí</w:t>
      </w:r>
      <w:r w:rsidRPr="00323714">
        <w:rPr>
          <w:rFonts w:ascii="Charis SIL" w:hAnsi="Charis SIL"/>
          <w:lang w:val="en-US"/>
        </w:rPr>
        <w:tab/>
      </w:r>
      <w:r w:rsidRPr="00323714">
        <w:rPr>
          <w:rFonts w:ascii="Charis SIL" w:hAnsi="Charis SIL"/>
          <w:lang w:val="en-US"/>
        </w:rPr>
        <w:tab/>
        <w:t>SM-cook</w:t>
      </w:r>
      <w:r w:rsidRPr="00323714">
        <w:rPr>
          <w:rFonts w:ascii="Charis SIL" w:hAnsi="Charis SIL"/>
          <w:lang w:val="en-US"/>
        </w:rPr>
        <w:tab/>
        <w:t>CM-thing</w:t>
      </w:r>
      <w:r w:rsidRPr="00323714">
        <w:rPr>
          <w:rFonts w:ascii="Charis SIL" w:hAnsi="Charis SIL"/>
          <w:lang w:val="en-US"/>
        </w:rPr>
        <w:tab/>
        <w:t>DAT</w:t>
      </w:r>
      <w:r w:rsidRPr="00323714">
        <w:rPr>
          <w:rFonts w:ascii="Charis SIL" w:hAnsi="Charis SIL"/>
          <w:lang w:val="en-US"/>
        </w:rPr>
        <w:tab/>
        <w:t>3PL</w:t>
      </w:r>
    </w:p>
    <w:p w14:paraId="087DC393" w14:textId="77777777" w:rsidR="00BE412B" w:rsidRPr="00323714" w:rsidRDefault="00BE412B" w:rsidP="00BE412B">
      <w:pPr>
        <w:rPr>
          <w:rFonts w:ascii="Charis SIL" w:hAnsi="Charis SIL"/>
          <w:lang w:val="en-US"/>
        </w:rPr>
      </w:pPr>
      <w:r w:rsidRPr="00323714">
        <w:rPr>
          <w:rFonts w:ascii="Charis SIL" w:hAnsi="Charis SIL"/>
          <w:lang w:val="en-US"/>
        </w:rPr>
        <w:tab/>
        <w:t>‘Esi cooked for them.’</w:t>
      </w:r>
      <w:commentRangeEnd w:id="40"/>
      <w:r w:rsidR="00A319F8">
        <w:rPr>
          <w:rStyle w:val="CommentReference"/>
        </w:rPr>
        <w:commentReference w:id="40"/>
      </w:r>
    </w:p>
    <w:p w14:paraId="5BC48CA2" w14:textId="77777777" w:rsidR="00BE412B" w:rsidRPr="00323714" w:rsidRDefault="00BE412B" w:rsidP="00BE412B">
      <w:pPr>
        <w:rPr>
          <w:rFonts w:ascii="Charis SIL" w:hAnsi="Charis SIL"/>
          <w:lang w:val="en-US"/>
        </w:rPr>
      </w:pPr>
    </w:p>
    <w:p w14:paraId="1E53FF77" w14:textId="77777777" w:rsidR="00BE412B" w:rsidRPr="00323714" w:rsidRDefault="00BE412B" w:rsidP="00BE412B">
      <w:pPr>
        <w:rPr>
          <w:rFonts w:ascii="Charis SIL" w:hAnsi="Charis SIL"/>
        </w:rPr>
      </w:pPr>
      <w:r w:rsidRPr="00323714">
        <w:rPr>
          <w:rFonts w:ascii="Charis SIL" w:hAnsi="Charis SIL"/>
        </w:rPr>
        <w:t>2</w:t>
      </w:r>
      <w:r w:rsidR="00065003" w:rsidRPr="00323714">
        <w:rPr>
          <w:rFonts w:ascii="Charis SIL" w:hAnsi="Charis SIL"/>
        </w:rPr>
        <w:t>.</w:t>
      </w:r>
      <w:r w:rsidRPr="00323714">
        <w:rPr>
          <w:rFonts w:ascii="Charis SIL" w:hAnsi="Charis SIL"/>
        </w:rPr>
        <w:tab/>
        <w:t>E</w:t>
      </w:r>
      <w:r w:rsidR="002A29AE" w:rsidRPr="00323714">
        <w:rPr>
          <w:rFonts w:ascii="Charis SIL" w:hAnsi="Charis SIL"/>
        </w:rPr>
        <w:t>́</w:t>
      </w:r>
      <w:r w:rsidRPr="00323714">
        <w:rPr>
          <w:rFonts w:ascii="Charis SIL" w:hAnsi="Charis SIL"/>
        </w:rPr>
        <w:t>sí átɔ́ ’ɛ́dɔ̄ nɩ́ osubhanɩabhā.</w:t>
      </w:r>
    </w:p>
    <w:p w14:paraId="177C3F31" w14:textId="77777777" w:rsidR="00BE412B" w:rsidRPr="00323714" w:rsidRDefault="00BE412B" w:rsidP="00BE412B">
      <w:pPr>
        <w:rPr>
          <w:rFonts w:ascii="Charis SIL" w:hAnsi="Charis SIL"/>
          <w:b/>
        </w:rPr>
      </w:pPr>
      <w:r w:rsidRPr="00323714">
        <w:rPr>
          <w:rFonts w:ascii="Charis SIL" w:hAnsi="Charis SIL"/>
        </w:rPr>
        <w:tab/>
      </w:r>
      <w:r w:rsidRPr="00323714">
        <w:rPr>
          <w:rFonts w:ascii="Charis SIL" w:hAnsi="Charis SIL"/>
          <w:b/>
        </w:rPr>
        <w:t>E</w:t>
      </w:r>
      <w:r w:rsidR="002A29AE" w:rsidRPr="00323714">
        <w:rPr>
          <w:rFonts w:ascii="Charis SIL" w:hAnsi="Charis SIL"/>
          <w:b/>
        </w:rPr>
        <w:t>́</w:t>
      </w:r>
      <w:r w:rsidRPr="00323714">
        <w:rPr>
          <w:rFonts w:ascii="Charis SIL" w:hAnsi="Charis SIL"/>
          <w:b/>
        </w:rPr>
        <w:t xml:space="preserve">sí </w:t>
      </w:r>
      <w:r w:rsidRPr="00323714">
        <w:rPr>
          <w:rFonts w:ascii="Charis SIL" w:hAnsi="Charis SIL"/>
          <w:b/>
        </w:rPr>
        <w:tab/>
        <w:t xml:space="preserve">á-tɔ </w:t>
      </w:r>
      <w:r w:rsidRPr="00323714">
        <w:rPr>
          <w:rFonts w:ascii="Charis SIL" w:hAnsi="Charis SIL"/>
          <w:b/>
        </w:rPr>
        <w:tab/>
      </w:r>
      <w:r w:rsidRPr="00323714">
        <w:rPr>
          <w:rFonts w:ascii="Charis SIL" w:hAnsi="Charis SIL"/>
          <w:b/>
        </w:rPr>
        <w:tab/>
      </w:r>
      <w:r w:rsidR="009D692F" w:rsidRPr="00323714">
        <w:rPr>
          <w:rFonts w:ascii="Charis SIL" w:hAnsi="Charis SIL"/>
          <w:b/>
        </w:rPr>
        <w:tab/>
      </w:r>
      <w:r w:rsidRPr="00323714">
        <w:rPr>
          <w:rFonts w:ascii="Charis SIL" w:hAnsi="Charis SIL"/>
          <w:b/>
        </w:rPr>
        <w:t xml:space="preserve">kɩ́-dɔ̄ </w:t>
      </w:r>
      <w:r w:rsidRPr="00323714">
        <w:rPr>
          <w:rFonts w:ascii="Charis SIL" w:hAnsi="Charis SIL"/>
          <w:b/>
        </w:rPr>
        <w:tab/>
      </w:r>
      <w:r w:rsidRPr="00323714">
        <w:rPr>
          <w:rFonts w:ascii="Charis SIL" w:hAnsi="Charis SIL"/>
          <w:b/>
        </w:rPr>
        <w:tab/>
        <w:t xml:space="preserve">nɩ́ </w:t>
      </w:r>
      <w:r w:rsidRPr="00323714">
        <w:rPr>
          <w:rFonts w:ascii="Charis SIL" w:hAnsi="Charis SIL"/>
          <w:b/>
        </w:rPr>
        <w:tab/>
        <w:t>o-subha</w:t>
      </w:r>
      <w:r w:rsidRPr="00323714">
        <w:rPr>
          <w:rFonts w:ascii="Charis SIL" w:hAnsi="Charis SIL"/>
          <w:b/>
        </w:rPr>
        <w:tab/>
      </w:r>
      <w:r w:rsidR="009D692F" w:rsidRPr="00323714">
        <w:rPr>
          <w:rFonts w:ascii="Charis SIL" w:hAnsi="Charis SIL"/>
          <w:b/>
        </w:rPr>
        <w:tab/>
      </w:r>
      <w:r w:rsidRPr="00323714">
        <w:rPr>
          <w:rFonts w:ascii="Charis SIL" w:hAnsi="Charis SIL"/>
          <w:b/>
        </w:rPr>
        <w:t>nɩ́</w:t>
      </w:r>
      <w:r w:rsidRPr="00323714">
        <w:rPr>
          <w:rFonts w:ascii="Charis SIL" w:hAnsi="Charis SIL"/>
          <w:b/>
        </w:rPr>
        <w:tab/>
      </w:r>
      <w:r w:rsidR="009D692F" w:rsidRPr="00323714">
        <w:rPr>
          <w:rFonts w:ascii="Charis SIL" w:hAnsi="Charis SIL"/>
          <w:b/>
        </w:rPr>
        <w:tab/>
      </w:r>
      <w:r w:rsidRPr="00323714">
        <w:rPr>
          <w:rFonts w:ascii="Charis SIL" w:hAnsi="Charis SIL"/>
          <w:b/>
        </w:rPr>
        <w:t>kábhā</w:t>
      </w:r>
    </w:p>
    <w:p w14:paraId="1490EECE" w14:textId="77777777" w:rsidR="00BE412B" w:rsidRPr="00323714" w:rsidRDefault="00BE412B" w:rsidP="00BE412B">
      <w:pPr>
        <w:rPr>
          <w:rFonts w:ascii="Charis SIL" w:hAnsi="Charis SIL"/>
        </w:rPr>
      </w:pPr>
      <w:r w:rsidRPr="00323714">
        <w:rPr>
          <w:rFonts w:ascii="Charis SIL" w:hAnsi="Charis SIL"/>
        </w:rPr>
        <w:tab/>
        <w:t>Esi</w:t>
      </w:r>
      <w:r w:rsidRPr="00323714">
        <w:rPr>
          <w:rFonts w:ascii="Charis SIL" w:hAnsi="Charis SIL"/>
        </w:rPr>
        <w:tab/>
        <w:t>SM-cook</w:t>
      </w:r>
      <w:r w:rsidRPr="00323714">
        <w:rPr>
          <w:rFonts w:ascii="Charis SIL" w:hAnsi="Charis SIL"/>
        </w:rPr>
        <w:tab/>
        <w:t>CM-thing</w:t>
      </w:r>
      <w:r w:rsidRPr="00323714">
        <w:rPr>
          <w:rFonts w:ascii="Charis SIL" w:hAnsi="Charis SIL"/>
        </w:rPr>
        <w:tab/>
        <w:t>LOC</w:t>
      </w:r>
      <w:r w:rsidRPr="00323714">
        <w:rPr>
          <w:rFonts w:ascii="Charis SIL" w:hAnsi="Charis SIL"/>
        </w:rPr>
        <w:tab/>
        <w:t>CM-hearth</w:t>
      </w:r>
      <w:r w:rsidRPr="00323714">
        <w:rPr>
          <w:rFonts w:ascii="Charis SIL" w:hAnsi="Charis SIL"/>
        </w:rPr>
        <w:tab/>
      </w:r>
      <w:r w:rsidR="009D692F" w:rsidRPr="00323714">
        <w:rPr>
          <w:rFonts w:ascii="Charis SIL" w:hAnsi="Charis SIL"/>
        </w:rPr>
        <w:tab/>
      </w:r>
      <w:r w:rsidRPr="00323714">
        <w:rPr>
          <w:rFonts w:ascii="Charis SIL" w:hAnsi="Charis SIL"/>
        </w:rPr>
        <w:t>DEF</w:t>
      </w:r>
      <w:r w:rsidRPr="00323714">
        <w:rPr>
          <w:rFonts w:ascii="Charis SIL" w:hAnsi="Charis SIL"/>
        </w:rPr>
        <w:tab/>
        <w:t>top</w:t>
      </w:r>
    </w:p>
    <w:p w14:paraId="17260A90" w14:textId="77777777" w:rsidR="00BE412B" w:rsidRPr="00323714" w:rsidRDefault="00BE412B" w:rsidP="00BE412B">
      <w:pPr>
        <w:rPr>
          <w:rFonts w:ascii="Charis SIL" w:hAnsi="Charis SIL"/>
        </w:rPr>
      </w:pPr>
      <w:r w:rsidRPr="00323714">
        <w:rPr>
          <w:rFonts w:ascii="Charis SIL" w:hAnsi="Charis SIL"/>
        </w:rPr>
        <w:tab/>
        <w:t>‘Esi cooked on the hearth.’</w:t>
      </w:r>
    </w:p>
    <w:p w14:paraId="296FF2DB" w14:textId="77777777" w:rsidR="00BE412B" w:rsidRPr="00323714" w:rsidRDefault="00BE412B" w:rsidP="00BE412B">
      <w:pPr>
        <w:rPr>
          <w:rFonts w:ascii="Charis SIL" w:hAnsi="Charis SIL"/>
        </w:rPr>
      </w:pPr>
      <w:r w:rsidRPr="00323714">
        <w:rPr>
          <w:rFonts w:ascii="Charis SIL" w:hAnsi="Charis SIL"/>
        </w:rPr>
        <w:t xml:space="preserve">  </w:t>
      </w:r>
    </w:p>
    <w:p w14:paraId="46C48C68" w14:textId="77777777" w:rsidR="00BA39AD" w:rsidRPr="00323714" w:rsidRDefault="00BE412B" w:rsidP="00254187">
      <w:pPr>
        <w:jc w:val="both"/>
        <w:rPr>
          <w:rFonts w:ascii="Charis SIL" w:hAnsi="Charis SIL"/>
        </w:rPr>
      </w:pPr>
      <w:r w:rsidRPr="00323714">
        <w:rPr>
          <w:rFonts w:ascii="Charis SIL" w:hAnsi="Charis SIL"/>
        </w:rPr>
        <w:t>The verb has three readings depending in part on the semantics of the complement it takes. Its general sense is to make or prepare something such as soap</w:t>
      </w:r>
      <w:r w:rsidR="00065003" w:rsidRPr="00323714">
        <w:rPr>
          <w:rFonts w:ascii="Charis SIL" w:hAnsi="Charis SIL"/>
        </w:rPr>
        <w:t xml:space="preserve"> (3) </w:t>
      </w:r>
      <w:r w:rsidRPr="00323714">
        <w:rPr>
          <w:rFonts w:ascii="Charis SIL" w:hAnsi="Charis SIL"/>
        </w:rPr>
        <w:t xml:space="preserve">or </w:t>
      </w:r>
      <w:r w:rsidR="0039770C" w:rsidRPr="00323714">
        <w:rPr>
          <w:rFonts w:ascii="Charis SIL" w:hAnsi="Charis SIL"/>
        </w:rPr>
        <w:t>palm oil</w:t>
      </w:r>
      <w:r w:rsidR="00065003" w:rsidRPr="00323714">
        <w:rPr>
          <w:rFonts w:ascii="Charis SIL" w:hAnsi="Charis SIL"/>
        </w:rPr>
        <w:t xml:space="preserve"> (4)</w:t>
      </w:r>
      <w:r w:rsidR="00955B6D" w:rsidRPr="00323714">
        <w:rPr>
          <w:rFonts w:ascii="Charis SIL" w:hAnsi="Charis SIL"/>
        </w:rPr>
        <w:t xml:space="preserve">. (Where the example is taken from a text example the name of the text is indicated and these can be found in Chapter 13 of </w:t>
      </w:r>
      <w:r w:rsidR="00386708">
        <w:rPr>
          <w:rFonts w:ascii="Charis SIL" w:hAnsi="Charis SIL"/>
        </w:rPr>
        <w:t>XXXXXX</w:t>
      </w:r>
      <w:r w:rsidR="00955B6D" w:rsidRPr="00323714">
        <w:rPr>
          <w:rFonts w:ascii="Charis SIL" w:hAnsi="Charis SIL"/>
        </w:rPr>
        <w:t xml:space="preserve"> 2013)</w:t>
      </w:r>
      <w:r w:rsidR="002A29AE" w:rsidRPr="00323714">
        <w:rPr>
          <w:rFonts w:ascii="Charis SIL" w:hAnsi="Charis SIL"/>
        </w:rPr>
        <w:t>.</w:t>
      </w:r>
    </w:p>
    <w:p w14:paraId="7D4B4B3E" w14:textId="77777777" w:rsidR="00254187" w:rsidRPr="00323714" w:rsidRDefault="00254187" w:rsidP="00254187">
      <w:pPr>
        <w:jc w:val="both"/>
        <w:rPr>
          <w:rFonts w:ascii="Charis SIL" w:hAnsi="Charis SIL"/>
        </w:rPr>
      </w:pPr>
    </w:p>
    <w:p w14:paraId="4C928514" w14:textId="77777777" w:rsidR="00065003" w:rsidRPr="00323714" w:rsidRDefault="00065003" w:rsidP="00065003">
      <w:pPr>
        <w:rPr>
          <w:rFonts w:ascii="Charis SIL" w:hAnsi="Charis SIL"/>
          <w:bCs/>
        </w:rPr>
      </w:pPr>
      <w:r w:rsidRPr="00323714">
        <w:rPr>
          <w:rFonts w:ascii="Charis SIL" w:hAnsi="Charis SIL"/>
          <w:bCs/>
        </w:rPr>
        <w:t>3.</w:t>
      </w:r>
      <w:r w:rsidRPr="00323714">
        <w:rPr>
          <w:rFonts w:ascii="Charis SIL" w:hAnsi="Charis SIL"/>
          <w:bCs/>
        </w:rPr>
        <w:tab/>
        <w:t>Ɔsɩ́ ɔtɔ́ béshɔkɔ̃ɛ̃̌, ɔ́bɔpʊ́ɩ̄ koko aklɔ̂.</w:t>
      </w:r>
    </w:p>
    <w:p w14:paraId="2C083E56" w14:textId="77777777" w:rsidR="00065003" w:rsidRPr="00323714" w:rsidRDefault="00065003" w:rsidP="00065003">
      <w:pPr>
        <w:rPr>
          <w:rFonts w:ascii="Charis SIL" w:hAnsi="Charis SIL"/>
          <w:b/>
          <w:bCs/>
        </w:rPr>
      </w:pPr>
      <w:r w:rsidRPr="00323714">
        <w:rPr>
          <w:rFonts w:ascii="Charis SIL" w:hAnsi="Charis SIL"/>
          <w:bCs/>
        </w:rPr>
        <w:tab/>
      </w:r>
      <w:r w:rsidRPr="00323714">
        <w:rPr>
          <w:rFonts w:ascii="Charis SIL" w:hAnsi="Charis SIL"/>
          <w:b/>
          <w:bCs/>
        </w:rPr>
        <w:t xml:space="preserve">ɔ-sɩ́ </w:t>
      </w:r>
      <w:r w:rsidRPr="00323714">
        <w:rPr>
          <w:rFonts w:ascii="Charis SIL" w:hAnsi="Charis SIL"/>
          <w:b/>
          <w:bCs/>
        </w:rPr>
        <w:tab/>
      </w:r>
      <w:r w:rsidRPr="00323714">
        <w:rPr>
          <w:rFonts w:ascii="Charis SIL" w:hAnsi="Charis SIL"/>
          <w:b/>
          <w:bCs/>
        </w:rPr>
        <w:tab/>
      </w:r>
      <w:r w:rsidR="009D692F" w:rsidRPr="00323714">
        <w:rPr>
          <w:rFonts w:ascii="Charis SIL" w:hAnsi="Charis SIL"/>
          <w:b/>
          <w:bCs/>
        </w:rPr>
        <w:tab/>
      </w:r>
      <w:r w:rsidRPr="00323714">
        <w:rPr>
          <w:rFonts w:ascii="Charis SIL" w:hAnsi="Charis SIL"/>
          <w:b/>
          <w:bCs/>
        </w:rPr>
        <w:t>ɔ-tɔ́</w:t>
      </w:r>
      <w:r w:rsidRPr="00323714">
        <w:rPr>
          <w:rFonts w:ascii="Charis SIL" w:hAnsi="Charis SIL"/>
          <w:b/>
          <w:bCs/>
        </w:rPr>
        <w:tab/>
      </w:r>
      <w:r w:rsidRPr="00323714">
        <w:rPr>
          <w:rFonts w:ascii="Charis SIL" w:hAnsi="Charis SIL"/>
          <w:b/>
          <w:bCs/>
        </w:rPr>
        <w:tab/>
      </w:r>
      <w:r w:rsidR="009D692F" w:rsidRPr="00323714">
        <w:rPr>
          <w:rFonts w:ascii="Charis SIL" w:hAnsi="Charis SIL"/>
          <w:b/>
          <w:bCs/>
        </w:rPr>
        <w:tab/>
      </w:r>
      <w:r w:rsidRPr="00323714">
        <w:rPr>
          <w:rFonts w:ascii="Charis SIL" w:hAnsi="Charis SIL"/>
          <w:b/>
          <w:bCs/>
        </w:rPr>
        <w:t>bé-sh(e).ɔkɔ̃ɛ̃̌</w:t>
      </w:r>
      <w:r w:rsidRPr="00323714">
        <w:rPr>
          <w:rFonts w:ascii="Charis SIL" w:hAnsi="Charis SIL"/>
          <w:b/>
          <w:bCs/>
        </w:rPr>
        <w:tab/>
        <w:t>ɔ́-bɔ-pʊ́ɩ̄</w:t>
      </w:r>
      <w:r w:rsidRPr="00323714">
        <w:rPr>
          <w:rFonts w:ascii="Charis SIL" w:hAnsi="Charis SIL"/>
          <w:b/>
          <w:bCs/>
        </w:rPr>
        <w:tab/>
      </w:r>
      <w:r w:rsidRPr="00323714">
        <w:rPr>
          <w:rFonts w:ascii="Charis SIL" w:hAnsi="Charis SIL"/>
          <w:b/>
          <w:bCs/>
        </w:rPr>
        <w:tab/>
      </w:r>
      <w:r w:rsidR="009D692F" w:rsidRPr="00323714">
        <w:rPr>
          <w:rFonts w:ascii="Charis SIL" w:hAnsi="Charis SIL"/>
          <w:b/>
          <w:bCs/>
        </w:rPr>
        <w:tab/>
      </w:r>
      <w:r w:rsidRPr="00323714">
        <w:rPr>
          <w:rFonts w:ascii="Charis SIL" w:hAnsi="Charis SIL"/>
          <w:b/>
          <w:bCs/>
        </w:rPr>
        <w:t>koko</w:t>
      </w:r>
      <w:r w:rsidRPr="00323714">
        <w:rPr>
          <w:rFonts w:ascii="Charis SIL" w:hAnsi="Charis SIL"/>
          <w:b/>
          <w:bCs/>
        </w:rPr>
        <w:tab/>
      </w:r>
      <w:r w:rsidR="009D692F" w:rsidRPr="00323714">
        <w:rPr>
          <w:rFonts w:ascii="Charis SIL" w:hAnsi="Charis SIL"/>
          <w:b/>
          <w:bCs/>
        </w:rPr>
        <w:tab/>
      </w:r>
      <w:r w:rsidRPr="00323714">
        <w:rPr>
          <w:rFonts w:ascii="Charis SIL" w:hAnsi="Charis SIL"/>
          <w:b/>
          <w:bCs/>
        </w:rPr>
        <w:t>a-klɔ̂</w:t>
      </w:r>
    </w:p>
    <w:p w14:paraId="534C3C90" w14:textId="77777777" w:rsidR="00065003" w:rsidRPr="00323714" w:rsidRDefault="00065003" w:rsidP="00065003">
      <w:pPr>
        <w:rPr>
          <w:rFonts w:ascii="Charis SIL" w:hAnsi="Charis SIL"/>
          <w:bCs/>
        </w:rPr>
      </w:pPr>
      <w:r w:rsidRPr="00323714">
        <w:rPr>
          <w:rFonts w:ascii="Charis SIL" w:hAnsi="Charis SIL"/>
          <w:bCs/>
        </w:rPr>
        <w:tab/>
        <w:t>2SG-say</w:t>
      </w:r>
      <w:r w:rsidRPr="00323714">
        <w:rPr>
          <w:rFonts w:ascii="Charis SIL" w:hAnsi="Charis SIL"/>
          <w:bCs/>
        </w:rPr>
        <w:tab/>
      </w:r>
      <w:r w:rsidR="009D692F" w:rsidRPr="00323714">
        <w:rPr>
          <w:rFonts w:ascii="Charis SIL" w:hAnsi="Charis SIL"/>
          <w:bCs/>
        </w:rPr>
        <w:tab/>
      </w:r>
      <w:r w:rsidRPr="00323714">
        <w:rPr>
          <w:rFonts w:ascii="Charis SIL" w:hAnsi="Charis SIL"/>
          <w:bCs/>
        </w:rPr>
        <w:t xml:space="preserve">SM-cook </w:t>
      </w:r>
      <w:r w:rsidRPr="00323714">
        <w:rPr>
          <w:rFonts w:ascii="Charis SIL" w:hAnsi="Charis SIL"/>
          <w:bCs/>
        </w:rPr>
        <w:tab/>
        <w:t>CM-local.soap</w:t>
      </w:r>
      <w:r w:rsidRPr="00323714">
        <w:rPr>
          <w:rFonts w:ascii="Charis SIL" w:hAnsi="Charis SIL"/>
          <w:bCs/>
        </w:rPr>
        <w:tab/>
        <w:t>2SG-FUT-</w:t>
      </w:r>
      <w:r w:rsidR="00315820" w:rsidRPr="00323714">
        <w:rPr>
          <w:rFonts w:ascii="Charis SIL" w:hAnsi="Charis SIL"/>
          <w:bCs/>
        </w:rPr>
        <w:t>roast</w:t>
      </w:r>
      <w:r w:rsidRPr="00323714">
        <w:rPr>
          <w:rFonts w:ascii="Charis SIL" w:hAnsi="Charis SIL"/>
          <w:bCs/>
        </w:rPr>
        <w:tab/>
        <w:t>cocoa</w:t>
      </w:r>
      <w:r w:rsidRPr="00323714">
        <w:rPr>
          <w:rFonts w:ascii="Charis SIL" w:hAnsi="Charis SIL"/>
          <w:bCs/>
        </w:rPr>
        <w:tab/>
        <w:t>CM.PL-pod</w:t>
      </w:r>
    </w:p>
    <w:p w14:paraId="2EBC398E" w14:textId="77777777" w:rsidR="00065003" w:rsidRPr="00323714" w:rsidRDefault="00065003" w:rsidP="00065003">
      <w:pPr>
        <w:rPr>
          <w:rFonts w:ascii="Charis SIL" w:hAnsi="Charis SIL"/>
          <w:bCs/>
        </w:rPr>
      </w:pPr>
      <w:r w:rsidRPr="00323714">
        <w:rPr>
          <w:rFonts w:ascii="Charis SIL" w:hAnsi="Charis SIL"/>
          <w:bCs/>
        </w:rPr>
        <w:tab/>
        <w:t>‘If you want to prepare local soap, you will burn cocoa pods.’ (Local soap)</w:t>
      </w:r>
    </w:p>
    <w:p w14:paraId="05F8BCE1" w14:textId="77777777" w:rsidR="00DF0E75" w:rsidRPr="00323714" w:rsidRDefault="00DF0E75" w:rsidP="0084344D">
      <w:pPr>
        <w:rPr>
          <w:rFonts w:ascii="Charis SIL" w:hAnsi="Charis SIL"/>
        </w:rPr>
      </w:pPr>
    </w:p>
    <w:p w14:paraId="3272B15F" w14:textId="77777777" w:rsidR="00DF0E75" w:rsidRPr="00323714" w:rsidRDefault="00065003" w:rsidP="00DF0E75">
      <w:pPr>
        <w:rPr>
          <w:rFonts w:ascii="Charis SIL" w:hAnsi="Charis SIL"/>
          <w:lang w:val="en-US"/>
        </w:rPr>
      </w:pPr>
      <w:r w:rsidRPr="00323714">
        <w:rPr>
          <w:rFonts w:ascii="Charis SIL" w:hAnsi="Charis SIL"/>
          <w:iCs/>
          <w:lang w:val="en-US"/>
        </w:rPr>
        <w:t>4.</w:t>
      </w:r>
      <w:r w:rsidR="00DF0E75" w:rsidRPr="00323714">
        <w:rPr>
          <w:rFonts w:ascii="Charis SIL" w:hAnsi="Charis SIL"/>
          <w:iCs/>
          <w:lang w:val="en-US"/>
        </w:rPr>
        <w:tab/>
      </w:r>
      <w:r w:rsidR="00DF0E75" w:rsidRPr="00323714">
        <w:rPr>
          <w:rFonts w:ascii="Charis SIL" w:hAnsi="Charis SIL"/>
          <w:lang w:val="en-US"/>
        </w:rPr>
        <w:t>Kánā gɩ látɔ̄ ’ʊdzɔ nɩ́ Baagbɔ.</w:t>
      </w:r>
    </w:p>
    <w:p w14:paraId="750B54BD" w14:textId="77777777" w:rsidR="00DF0E75" w:rsidRPr="00323714" w:rsidRDefault="00065003" w:rsidP="00DF0E75">
      <w:pPr>
        <w:rPr>
          <w:rFonts w:ascii="Charis SIL" w:hAnsi="Charis SIL"/>
          <w:b/>
          <w:lang w:val="en-US"/>
        </w:rPr>
      </w:pPr>
      <w:r w:rsidRPr="00323714">
        <w:rPr>
          <w:rFonts w:ascii="Charis SIL" w:hAnsi="Charis SIL"/>
          <w:lang w:val="en-US"/>
        </w:rPr>
        <w:tab/>
      </w:r>
      <w:r w:rsidR="00DF0E75" w:rsidRPr="00323714">
        <w:rPr>
          <w:rFonts w:ascii="Charis SIL" w:hAnsi="Charis SIL"/>
          <w:b/>
          <w:lang w:val="en-US"/>
        </w:rPr>
        <w:t>ká-nā</w:t>
      </w:r>
      <w:r w:rsidR="00DF0E75" w:rsidRPr="00323714">
        <w:rPr>
          <w:rFonts w:ascii="Charis SIL" w:hAnsi="Charis SIL"/>
          <w:b/>
          <w:lang w:val="en-US"/>
        </w:rPr>
        <w:tab/>
      </w:r>
      <w:r w:rsidR="00DF0E75" w:rsidRPr="00323714">
        <w:rPr>
          <w:rFonts w:ascii="Charis SIL" w:hAnsi="Charis SIL"/>
          <w:b/>
          <w:lang w:val="en-US"/>
        </w:rPr>
        <w:tab/>
      </w:r>
      <w:r w:rsidRPr="00323714">
        <w:rPr>
          <w:rFonts w:ascii="Charis SIL" w:hAnsi="Charis SIL"/>
          <w:b/>
          <w:lang w:val="en-US"/>
        </w:rPr>
        <w:tab/>
      </w:r>
      <w:r w:rsidR="00DF0E75" w:rsidRPr="00323714">
        <w:rPr>
          <w:rFonts w:ascii="Charis SIL" w:hAnsi="Charis SIL"/>
          <w:b/>
          <w:lang w:val="en-US"/>
        </w:rPr>
        <w:t>gɩ</w:t>
      </w:r>
      <w:r w:rsidR="00DF0E75" w:rsidRPr="00323714">
        <w:rPr>
          <w:rFonts w:ascii="Charis SIL" w:hAnsi="Charis SIL"/>
          <w:b/>
          <w:lang w:val="en-US"/>
        </w:rPr>
        <w:tab/>
      </w:r>
      <w:r w:rsidRPr="00323714">
        <w:rPr>
          <w:rFonts w:ascii="Charis SIL" w:hAnsi="Charis SIL"/>
          <w:b/>
          <w:lang w:val="en-US"/>
        </w:rPr>
        <w:tab/>
      </w:r>
      <w:r w:rsidR="00DF0E75" w:rsidRPr="00323714">
        <w:rPr>
          <w:rFonts w:ascii="Charis SIL" w:hAnsi="Charis SIL"/>
          <w:b/>
          <w:lang w:val="en-US"/>
        </w:rPr>
        <w:t>lá-tɔ̄</w:t>
      </w:r>
      <w:r w:rsidR="00DF0E75" w:rsidRPr="00323714">
        <w:rPr>
          <w:rFonts w:ascii="Charis SIL" w:hAnsi="Charis SIL"/>
          <w:b/>
          <w:lang w:val="en-US"/>
        </w:rPr>
        <w:tab/>
      </w:r>
      <w:r w:rsidR="00DF0E75" w:rsidRPr="00323714">
        <w:rPr>
          <w:rFonts w:ascii="Charis SIL" w:hAnsi="Charis SIL"/>
          <w:b/>
          <w:lang w:val="en-US"/>
        </w:rPr>
        <w:tab/>
      </w:r>
      <w:r w:rsidR="00DF0E75" w:rsidRPr="00323714">
        <w:rPr>
          <w:rFonts w:ascii="Charis SIL" w:hAnsi="Charis SIL"/>
          <w:b/>
          <w:lang w:val="en-US"/>
        </w:rPr>
        <w:tab/>
      </w:r>
      <w:r w:rsidRPr="00323714">
        <w:rPr>
          <w:rFonts w:ascii="Charis SIL" w:hAnsi="Charis SIL"/>
          <w:b/>
          <w:lang w:val="en-US"/>
        </w:rPr>
        <w:tab/>
      </w:r>
      <w:r w:rsidRPr="00323714">
        <w:rPr>
          <w:rFonts w:ascii="Charis SIL" w:hAnsi="Charis SIL"/>
          <w:b/>
          <w:lang w:val="en-US"/>
        </w:rPr>
        <w:tab/>
      </w:r>
      <w:r w:rsidR="00DF0E75" w:rsidRPr="00323714">
        <w:rPr>
          <w:rFonts w:ascii="Charis SIL" w:hAnsi="Charis SIL"/>
          <w:b/>
          <w:lang w:val="en-US"/>
        </w:rPr>
        <w:t>bʊ-dzɔ</w:t>
      </w:r>
      <w:r w:rsidR="00DF0E75" w:rsidRPr="00323714">
        <w:rPr>
          <w:rFonts w:ascii="Charis SIL" w:hAnsi="Charis SIL"/>
          <w:b/>
          <w:lang w:val="en-US"/>
        </w:rPr>
        <w:tab/>
      </w:r>
      <w:r w:rsidRPr="00323714">
        <w:rPr>
          <w:rFonts w:ascii="Charis SIL" w:hAnsi="Charis SIL"/>
          <w:b/>
          <w:lang w:val="en-US"/>
        </w:rPr>
        <w:tab/>
      </w:r>
      <w:r w:rsidRPr="00323714">
        <w:rPr>
          <w:rFonts w:ascii="Charis SIL" w:hAnsi="Charis SIL"/>
          <w:b/>
          <w:lang w:val="en-US"/>
        </w:rPr>
        <w:tab/>
      </w:r>
      <w:r w:rsidR="00DF0E75" w:rsidRPr="00323714">
        <w:rPr>
          <w:rFonts w:ascii="Charis SIL" w:hAnsi="Charis SIL"/>
          <w:b/>
          <w:lang w:val="en-US"/>
        </w:rPr>
        <w:t>nɩ́</w:t>
      </w:r>
      <w:r w:rsidR="00DF0E75" w:rsidRPr="00323714">
        <w:rPr>
          <w:rFonts w:ascii="Charis SIL" w:hAnsi="Charis SIL"/>
          <w:b/>
          <w:lang w:val="en-US"/>
        </w:rPr>
        <w:tab/>
      </w:r>
      <w:r w:rsidRPr="00323714">
        <w:rPr>
          <w:rFonts w:ascii="Charis SIL" w:hAnsi="Charis SIL"/>
          <w:b/>
          <w:lang w:val="en-US"/>
        </w:rPr>
        <w:tab/>
      </w:r>
      <w:r w:rsidR="00DF0E75" w:rsidRPr="00323714">
        <w:rPr>
          <w:rFonts w:ascii="Charis SIL" w:hAnsi="Charis SIL"/>
          <w:b/>
          <w:lang w:val="en-US"/>
        </w:rPr>
        <w:t>Baagbɔ</w:t>
      </w:r>
    </w:p>
    <w:p w14:paraId="4EBEBE96" w14:textId="77777777" w:rsidR="00DF0E75" w:rsidRPr="00323714" w:rsidRDefault="00065003" w:rsidP="00DF0E75">
      <w:pPr>
        <w:rPr>
          <w:rFonts w:ascii="Charis SIL" w:hAnsi="Charis SIL"/>
          <w:lang w:val="en-US"/>
        </w:rPr>
      </w:pPr>
      <w:r w:rsidRPr="00323714">
        <w:rPr>
          <w:rFonts w:ascii="Charis SIL" w:hAnsi="Charis SIL"/>
          <w:lang w:val="en-US"/>
        </w:rPr>
        <w:tab/>
      </w:r>
      <w:r w:rsidR="00DF0E75" w:rsidRPr="00323714">
        <w:rPr>
          <w:rFonts w:ascii="Charis SIL" w:hAnsi="Charis SIL"/>
          <w:lang w:val="en-US"/>
        </w:rPr>
        <w:t>CM-manner</w:t>
      </w:r>
      <w:r w:rsidR="00DF0E75" w:rsidRPr="00323714">
        <w:rPr>
          <w:rFonts w:ascii="Charis SIL" w:hAnsi="Charis SIL"/>
          <w:lang w:val="en-US"/>
        </w:rPr>
        <w:tab/>
        <w:t>REL</w:t>
      </w:r>
      <w:r w:rsidR="00DF0E75" w:rsidRPr="00323714">
        <w:rPr>
          <w:rFonts w:ascii="Charis SIL" w:hAnsi="Charis SIL"/>
          <w:lang w:val="en-US"/>
        </w:rPr>
        <w:tab/>
        <w:t>3PL.DEP-cook</w:t>
      </w:r>
      <w:r w:rsidR="00DF0E75" w:rsidRPr="00323714">
        <w:rPr>
          <w:rFonts w:ascii="Charis SIL" w:hAnsi="Charis SIL"/>
          <w:lang w:val="en-US"/>
        </w:rPr>
        <w:tab/>
        <w:t>CM-palm.oil</w:t>
      </w:r>
      <w:r w:rsidR="00DF0E75" w:rsidRPr="00323714">
        <w:rPr>
          <w:rFonts w:ascii="Charis SIL" w:hAnsi="Charis SIL"/>
          <w:lang w:val="en-US"/>
        </w:rPr>
        <w:tab/>
        <w:t>LOC</w:t>
      </w:r>
      <w:r w:rsidR="00DF0E75" w:rsidRPr="00323714">
        <w:rPr>
          <w:rFonts w:ascii="Charis SIL" w:hAnsi="Charis SIL"/>
          <w:lang w:val="en-US"/>
        </w:rPr>
        <w:tab/>
        <w:t>Tafi</w:t>
      </w:r>
    </w:p>
    <w:p w14:paraId="06A257F0" w14:textId="77777777" w:rsidR="00DF0E75" w:rsidRPr="00323714" w:rsidRDefault="00065003" w:rsidP="00DF0E75">
      <w:pPr>
        <w:rPr>
          <w:rFonts w:ascii="Charis SIL" w:hAnsi="Charis SIL"/>
          <w:lang w:val="en-US"/>
        </w:rPr>
      </w:pPr>
      <w:r w:rsidRPr="00323714">
        <w:rPr>
          <w:rFonts w:ascii="Charis SIL" w:hAnsi="Charis SIL"/>
          <w:lang w:val="en-US"/>
        </w:rPr>
        <w:tab/>
      </w:r>
      <w:r w:rsidR="00DF0E75" w:rsidRPr="00323714">
        <w:rPr>
          <w:rFonts w:ascii="Charis SIL" w:hAnsi="Charis SIL"/>
          <w:lang w:val="en-US"/>
        </w:rPr>
        <w:t>‘This is how palm oil is prepared in Tafi.’</w:t>
      </w:r>
      <w:r w:rsidRPr="00323714">
        <w:rPr>
          <w:rFonts w:ascii="Charis SIL" w:hAnsi="Charis SIL"/>
          <w:lang w:val="en-US"/>
        </w:rPr>
        <w:t xml:space="preserve"> (Palm oil)</w:t>
      </w:r>
    </w:p>
    <w:p w14:paraId="1D1444B1" w14:textId="77777777" w:rsidR="00065003" w:rsidRPr="00323714" w:rsidRDefault="00065003" w:rsidP="000A7309">
      <w:pPr>
        <w:rPr>
          <w:rFonts w:ascii="Charis SIL" w:hAnsi="Charis SIL"/>
          <w:bCs/>
        </w:rPr>
      </w:pPr>
    </w:p>
    <w:p w14:paraId="2D9BFE1D" w14:textId="77777777" w:rsidR="00065003" w:rsidRPr="00323714" w:rsidRDefault="00065003" w:rsidP="00254187">
      <w:pPr>
        <w:jc w:val="both"/>
        <w:rPr>
          <w:rFonts w:ascii="Charis SIL" w:hAnsi="Charis SIL"/>
          <w:lang w:val="en-US"/>
        </w:rPr>
      </w:pPr>
      <w:r w:rsidRPr="00323714">
        <w:rPr>
          <w:rFonts w:ascii="Charis SIL" w:hAnsi="Charis SIL"/>
          <w:bCs/>
        </w:rPr>
        <w:t xml:space="preserve">When the complement of the verb is the generic nominal </w:t>
      </w:r>
      <w:r w:rsidRPr="00323714">
        <w:rPr>
          <w:rFonts w:ascii="Charis SIL" w:hAnsi="Charis SIL"/>
          <w:b/>
          <w:lang w:val="en-US"/>
        </w:rPr>
        <w:t xml:space="preserve">kɩ́dɔ̄ </w:t>
      </w:r>
      <w:r w:rsidRPr="00323714">
        <w:rPr>
          <w:rFonts w:ascii="Charis SIL" w:hAnsi="Charis SIL"/>
          <w:lang w:val="en-US"/>
        </w:rPr>
        <w:t xml:space="preserve">'CM-thing' </w:t>
      </w:r>
      <w:r w:rsidR="009C1CC3" w:rsidRPr="00323714">
        <w:rPr>
          <w:rFonts w:ascii="Charis SIL" w:hAnsi="Charis SIL"/>
          <w:lang w:val="en-US"/>
        </w:rPr>
        <w:t>the general reading is to prepare a meal, to cook. In the sentence in (5)</w:t>
      </w:r>
      <w:ins w:id="41" w:author="Author">
        <w:r w:rsidR="00A319F8">
          <w:rPr>
            <w:rFonts w:ascii="Charis SIL" w:hAnsi="Charis SIL"/>
            <w:lang w:val="en-US"/>
          </w:rPr>
          <w:t>,</w:t>
        </w:r>
      </w:ins>
      <w:r w:rsidR="009C1CC3" w:rsidRPr="00323714">
        <w:rPr>
          <w:rFonts w:ascii="Charis SIL" w:hAnsi="Charis SIL"/>
          <w:lang w:val="en-US"/>
        </w:rPr>
        <w:t xml:space="preserve"> it is clear that the rooster was killed</w:t>
      </w:r>
      <w:ins w:id="42" w:author="Author">
        <w:r w:rsidR="00A319F8">
          <w:rPr>
            <w:rFonts w:ascii="Charis SIL" w:hAnsi="Charis SIL"/>
            <w:lang w:val="en-US"/>
          </w:rPr>
          <w:t>,</w:t>
        </w:r>
      </w:ins>
      <w:r w:rsidR="009C1CC3" w:rsidRPr="00323714">
        <w:rPr>
          <w:rFonts w:ascii="Charis SIL" w:hAnsi="Charis SIL"/>
          <w:lang w:val="en-US"/>
        </w:rPr>
        <w:t xml:space="preserve"> and a meal was prepared with it. The verb here refers to the whole event.</w:t>
      </w:r>
    </w:p>
    <w:p w14:paraId="547060C5" w14:textId="77777777" w:rsidR="00254187" w:rsidRPr="00323714" w:rsidRDefault="00254187" w:rsidP="00254187">
      <w:pPr>
        <w:jc w:val="both"/>
        <w:rPr>
          <w:rFonts w:ascii="Charis SIL" w:hAnsi="Charis SIL"/>
          <w:bCs/>
        </w:rPr>
      </w:pPr>
    </w:p>
    <w:p w14:paraId="763D5548" w14:textId="77777777" w:rsidR="00EA3727" w:rsidRPr="00323714" w:rsidRDefault="009C1CC3" w:rsidP="00EA3727">
      <w:pPr>
        <w:rPr>
          <w:rFonts w:ascii="Charis SIL" w:hAnsi="Charis SIL"/>
          <w:lang w:val="en-US"/>
        </w:rPr>
      </w:pPr>
      <w:r w:rsidRPr="00323714">
        <w:rPr>
          <w:rFonts w:ascii="Charis SIL" w:hAnsi="Charis SIL"/>
          <w:lang w:val="en-US"/>
        </w:rPr>
        <w:t xml:space="preserve">5. </w:t>
      </w:r>
      <w:r w:rsidR="00EA3727" w:rsidRPr="00323714">
        <w:rPr>
          <w:rFonts w:ascii="Charis SIL" w:hAnsi="Charis SIL"/>
          <w:lang w:val="en-US"/>
        </w:rPr>
        <w:tab/>
        <w:t>Évu y’ɔ́kʊ́kɔ́ny’ɔnɩ́</w:t>
      </w:r>
      <w:r w:rsidR="008213E2" w:rsidRPr="00323714">
        <w:rPr>
          <w:rFonts w:ascii="Charis SIL" w:hAnsi="Charis SIL"/>
          <w:lang w:val="en-US"/>
        </w:rPr>
        <w:t>,</w:t>
      </w:r>
      <w:r w:rsidR="00EA3727" w:rsidRPr="00323714">
        <w:rPr>
          <w:rFonts w:ascii="Charis SIL" w:hAnsi="Charis SIL"/>
          <w:lang w:val="en-US"/>
        </w:rPr>
        <w:t xml:space="preserve"> eyí, átɔ́ ’ɛ́dɔ̄.</w:t>
      </w:r>
    </w:p>
    <w:p w14:paraId="29FDA4B1" w14:textId="77777777" w:rsidR="00EA3727" w:rsidRPr="00323714" w:rsidRDefault="00EA3727" w:rsidP="00EA3727">
      <w:pPr>
        <w:rPr>
          <w:rFonts w:ascii="Charis SIL" w:hAnsi="Charis SIL"/>
          <w:b/>
          <w:lang w:val="en-US"/>
        </w:rPr>
      </w:pPr>
      <w:r w:rsidRPr="00323714">
        <w:rPr>
          <w:rFonts w:ascii="Charis SIL" w:hAnsi="Charis SIL"/>
          <w:lang w:val="en-US"/>
        </w:rPr>
        <w:tab/>
      </w:r>
      <w:r w:rsidRPr="00323714">
        <w:rPr>
          <w:rFonts w:ascii="Charis SIL" w:hAnsi="Charis SIL"/>
          <w:b/>
          <w:lang w:val="en-US"/>
        </w:rPr>
        <w:t>é-vu</w:t>
      </w:r>
      <w:r w:rsidRPr="00323714">
        <w:rPr>
          <w:rFonts w:ascii="Charis SIL" w:hAnsi="Charis SIL"/>
          <w:b/>
          <w:lang w:val="en-US"/>
        </w:rPr>
        <w:tab/>
      </w:r>
      <w:r w:rsidRPr="00323714">
        <w:rPr>
          <w:rFonts w:ascii="Charis SIL" w:hAnsi="Charis SIL"/>
          <w:b/>
          <w:lang w:val="en-US"/>
        </w:rPr>
        <w:tab/>
      </w:r>
      <w:r w:rsidR="009C1CC3" w:rsidRPr="00323714">
        <w:rPr>
          <w:rFonts w:ascii="Charis SIL" w:hAnsi="Charis SIL"/>
          <w:b/>
          <w:lang w:val="en-US"/>
        </w:rPr>
        <w:tab/>
      </w:r>
      <w:r w:rsidRPr="00323714">
        <w:rPr>
          <w:rFonts w:ascii="Charis SIL" w:hAnsi="Charis SIL"/>
          <w:b/>
          <w:lang w:val="en-US"/>
        </w:rPr>
        <w:t>yɩ́</w:t>
      </w:r>
      <w:r w:rsidRPr="00323714">
        <w:rPr>
          <w:rFonts w:ascii="Charis SIL" w:hAnsi="Charis SIL"/>
          <w:b/>
          <w:lang w:val="en-US"/>
        </w:rPr>
        <w:tab/>
      </w:r>
      <w:r w:rsidRPr="00323714">
        <w:rPr>
          <w:rFonts w:ascii="Charis SIL" w:hAnsi="Charis SIL"/>
          <w:b/>
          <w:lang w:val="en-US"/>
        </w:rPr>
        <w:tab/>
      </w:r>
      <w:r w:rsidR="009C1CC3" w:rsidRPr="00323714">
        <w:rPr>
          <w:rFonts w:ascii="Charis SIL" w:hAnsi="Charis SIL"/>
          <w:b/>
          <w:lang w:val="en-US"/>
        </w:rPr>
        <w:tab/>
      </w:r>
      <w:r w:rsidR="009C1CC3" w:rsidRPr="00323714">
        <w:rPr>
          <w:rFonts w:ascii="Charis SIL" w:hAnsi="Charis SIL"/>
          <w:b/>
          <w:lang w:val="en-US"/>
        </w:rPr>
        <w:tab/>
      </w:r>
      <w:r w:rsidRPr="00323714">
        <w:rPr>
          <w:rFonts w:ascii="Charis SIL" w:hAnsi="Charis SIL"/>
          <w:b/>
          <w:lang w:val="en-US"/>
        </w:rPr>
        <w:t>ɔ-kʊ́kɔ́nye</w:t>
      </w:r>
      <w:r w:rsidRPr="00323714">
        <w:rPr>
          <w:rFonts w:ascii="Charis SIL" w:hAnsi="Charis SIL"/>
          <w:b/>
          <w:lang w:val="en-US"/>
        </w:rPr>
        <w:tab/>
        <w:t>ɔ-nɩ́</w:t>
      </w:r>
      <w:r w:rsidRPr="00323714">
        <w:rPr>
          <w:rFonts w:ascii="Charis SIL" w:hAnsi="Charis SIL"/>
          <w:b/>
          <w:lang w:val="en-US"/>
        </w:rPr>
        <w:tab/>
      </w:r>
      <w:r w:rsidRPr="00323714">
        <w:rPr>
          <w:rFonts w:ascii="Charis SIL" w:hAnsi="Charis SIL"/>
          <w:b/>
          <w:lang w:val="en-US"/>
        </w:rPr>
        <w:tab/>
      </w:r>
      <w:r w:rsidR="009C1CC3" w:rsidRPr="00323714">
        <w:rPr>
          <w:rFonts w:ascii="Charis SIL" w:hAnsi="Charis SIL"/>
          <w:b/>
          <w:lang w:val="en-US"/>
        </w:rPr>
        <w:tab/>
      </w:r>
      <w:r w:rsidRPr="00323714">
        <w:rPr>
          <w:rFonts w:ascii="Charis SIL" w:hAnsi="Charis SIL"/>
          <w:b/>
          <w:lang w:val="en-US"/>
        </w:rPr>
        <w:t>e-yí</w:t>
      </w:r>
      <w:r w:rsidRPr="00323714">
        <w:rPr>
          <w:rFonts w:ascii="Charis SIL" w:hAnsi="Charis SIL"/>
          <w:b/>
          <w:lang w:val="en-US"/>
        </w:rPr>
        <w:tab/>
      </w:r>
      <w:r w:rsidRPr="00323714">
        <w:rPr>
          <w:rFonts w:ascii="Charis SIL" w:hAnsi="Charis SIL"/>
          <w:b/>
          <w:lang w:val="en-US"/>
        </w:rPr>
        <w:tab/>
        <w:t>a-tɔ́</w:t>
      </w:r>
    </w:p>
    <w:p w14:paraId="02A3E5C2" w14:textId="77777777" w:rsidR="00EA3727" w:rsidRPr="00323714" w:rsidRDefault="00EA3727" w:rsidP="00EA3727">
      <w:pPr>
        <w:rPr>
          <w:rFonts w:ascii="Charis SIL" w:hAnsi="Charis SIL"/>
          <w:lang w:val="en-US"/>
        </w:rPr>
      </w:pPr>
      <w:r w:rsidRPr="00323714">
        <w:rPr>
          <w:rFonts w:ascii="Charis SIL" w:hAnsi="Charis SIL"/>
          <w:lang w:val="en-US"/>
        </w:rPr>
        <w:tab/>
        <w:t>3SG-catch</w:t>
      </w:r>
      <w:r w:rsidRPr="00323714">
        <w:rPr>
          <w:rFonts w:ascii="Charis SIL" w:hAnsi="Charis SIL"/>
          <w:lang w:val="en-US"/>
        </w:rPr>
        <w:tab/>
        <w:t>3SG.IND</w:t>
      </w:r>
      <w:r w:rsidRPr="00323714">
        <w:rPr>
          <w:rFonts w:ascii="Charis SIL" w:hAnsi="Charis SIL"/>
          <w:lang w:val="en-US"/>
        </w:rPr>
        <w:tab/>
        <w:t>CM-rooster</w:t>
      </w:r>
      <w:r w:rsidRPr="00323714">
        <w:rPr>
          <w:rFonts w:ascii="Charis SIL" w:hAnsi="Charis SIL"/>
          <w:lang w:val="en-US"/>
        </w:rPr>
        <w:tab/>
        <w:t>AM-PROX</w:t>
      </w:r>
      <w:r w:rsidRPr="00323714">
        <w:rPr>
          <w:rFonts w:ascii="Charis SIL" w:hAnsi="Charis SIL"/>
          <w:lang w:val="en-US"/>
        </w:rPr>
        <w:tab/>
        <w:t>SM-kill</w:t>
      </w:r>
      <w:r w:rsidRPr="00323714">
        <w:rPr>
          <w:rFonts w:ascii="Charis SIL" w:hAnsi="Charis SIL"/>
          <w:lang w:val="en-US"/>
        </w:rPr>
        <w:tab/>
        <w:t>SM-cook</w:t>
      </w:r>
    </w:p>
    <w:p w14:paraId="64B1F394" w14:textId="77777777" w:rsidR="00EA3727" w:rsidRPr="00323714" w:rsidRDefault="00701C41" w:rsidP="00EA3727">
      <w:pPr>
        <w:rPr>
          <w:rFonts w:ascii="Charis SIL" w:hAnsi="Charis SIL"/>
          <w:b/>
          <w:lang w:val="en-US"/>
        </w:rPr>
      </w:pPr>
      <w:r w:rsidRPr="00323714">
        <w:rPr>
          <w:rFonts w:ascii="Charis SIL" w:hAnsi="Charis SIL"/>
          <w:lang w:val="en-US"/>
        </w:rPr>
        <w:tab/>
      </w:r>
      <w:r w:rsidR="00EA3727" w:rsidRPr="00323714">
        <w:rPr>
          <w:rFonts w:ascii="Charis SIL" w:hAnsi="Charis SIL"/>
          <w:b/>
          <w:lang w:val="en-US"/>
        </w:rPr>
        <w:t>kɩ́-dɔ̄</w:t>
      </w:r>
    </w:p>
    <w:p w14:paraId="19DA6623" w14:textId="77777777" w:rsidR="00EA3727" w:rsidRPr="00323714" w:rsidRDefault="00701C41" w:rsidP="00EA3727">
      <w:pPr>
        <w:rPr>
          <w:rFonts w:ascii="Charis SIL" w:hAnsi="Charis SIL"/>
          <w:lang w:val="en-US"/>
        </w:rPr>
      </w:pPr>
      <w:r w:rsidRPr="00323714">
        <w:rPr>
          <w:rFonts w:ascii="Charis SIL" w:hAnsi="Charis SIL"/>
          <w:lang w:val="en-US"/>
        </w:rPr>
        <w:tab/>
      </w:r>
      <w:r w:rsidR="00EA3727" w:rsidRPr="00323714">
        <w:rPr>
          <w:rFonts w:ascii="Charis SIL" w:hAnsi="Charis SIL"/>
          <w:lang w:val="en-US"/>
        </w:rPr>
        <w:t>CM-thing</w:t>
      </w:r>
    </w:p>
    <w:p w14:paraId="6A8D105F" w14:textId="77777777" w:rsidR="00EA3727" w:rsidRPr="00323714" w:rsidRDefault="00701C41" w:rsidP="00EA3727">
      <w:pPr>
        <w:rPr>
          <w:rFonts w:ascii="Charis SIL" w:hAnsi="Charis SIL"/>
          <w:lang w:val="en-US"/>
        </w:rPr>
      </w:pPr>
      <w:r w:rsidRPr="00323714">
        <w:rPr>
          <w:rFonts w:ascii="Charis SIL" w:hAnsi="Charis SIL"/>
          <w:lang w:val="en-US"/>
        </w:rPr>
        <w:tab/>
      </w:r>
      <w:r w:rsidR="00EA3727" w:rsidRPr="00323714">
        <w:rPr>
          <w:rFonts w:ascii="Charis SIL" w:hAnsi="Charis SIL"/>
          <w:lang w:val="en-US"/>
        </w:rPr>
        <w:t>‘He caught this rooster of his, killed it and prepared food.’</w:t>
      </w:r>
      <w:r w:rsidR="009D692F" w:rsidRPr="00323714">
        <w:rPr>
          <w:rFonts w:ascii="Charis SIL" w:hAnsi="Charis SIL"/>
          <w:lang w:val="en-US"/>
        </w:rPr>
        <w:t xml:space="preserve"> </w:t>
      </w:r>
      <w:r w:rsidR="009C1CC3" w:rsidRPr="00323714">
        <w:rPr>
          <w:rFonts w:ascii="Charis SIL" w:hAnsi="Charis SIL"/>
          <w:lang w:val="en-US"/>
        </w:rPr>
        <w:t xml:space="preserve"> </w:t>
      </w:r>
      <w:r w:rsidR="009D692F" w:rsidRPr="00323714">
        <w:rPr>
          <w:rFonts w:ascii="Charis SIL" w:hAnsi="Charis SIL"/>
          <w:lang w:val="en-US"/>
        </w:rPr>
        <w:t>(</w:t>
      </w:r>
      <w:r w:rsidR="009C1CC3" w:rsidRPr="00323714">
        <w:rPr>
          <w:rFonts w:ascii="Charis SIL" w:hAnsi="Charis SIL"/>
          <w:lang w:val="en-US"/>
        </w:rPr>
        <w:t>Kasala</w:t>
      </w:r>
      <w:r w:rsidR="0053179B" w:rsidRPr="00323714">
        <w:rPr>
          <w:rFonts w:ascii="Charis SIL" w:hAnsi="Charis SIL"/>
          <w:lang w:val="en-US"/>
        </w:rPr>
        <w:t>, line 241</w:t>
      </w:r>
      <w:r w:rsidR="009D692F" w:rsidRPr="00323714">
        <w:rPr>
          <w:rFonts w:ascii="Charis SIL" w:hAnsi="Charis SIL"/>
          <w:lang w:val="en-US"/>
        </w:rPr>
        <w:t>)</w:t>
      </w:r>
    </w:p>
    <w:p w14:paraId="40BA0D8A" w14:textId="77777777" w:rsidR="0084344D" w:rsidRPr="00323714" w:rsidRDefault="0084344D">
      <w:pPr>
        <w:rPr>
          <w:rFonts w:ascii="Charis SIL" w:hAnsi="Charis SIL"/>
        </w:rPr>
      </w:pPr>
    </w:p>
    <w:p w14:paraId="3CA638BB" w14:textId="77777777" w:rsidR="00FF0DB0" w:rsidRPr="00323714" w:rsidRDefault="009C1CC3" w:rsidP="00254187">
      <w:pPr>
        <w:jc w:val="both"/>
        <w:rPr>
          <w:rFonts w:ascii="Charis SIL" w:hAnsi="Charis SIL"/>
        </w:rPr>
      </w:pPr>
      <w:r w:rsidRPr="00323714">
        <w:rPr>
          <w:rFonts w:ascii="Charis SIL" w:hAnsi="Charis SIL"/>
        </w:rPr>
        <w:t xml:space="preserve">Similarly, in (6) there is disapproval being expressed concerning the quantity of oil that was used in preparing </w:t>
      </w:r>
      <w:r w:rsidR="00FC31AF" w:rsidRPr="00323714">
        <w:rPr>
          <w:rFonts w:ascii="Charis SIL" w:hAnsi="Charis SIL"/>
        </w:rPr>
        <w:t xml:space="preserve">a </w:t>
      </w:r>
      <w:r w:rsidRPr="00323714">
        <w:rPr>
          <w:rFonts w:ascii="Charis SIL" w:hAnsi="Charis SIL"/>
        </w:rPr>
        <w:t>meal.</w:t>
      </w:r>
    </w:p>
    <w:p w14:paraId="4FDB305B" w14:textId="77777777" w:rsidR="00254187" w:rsidRPr="00323714" w:rsidRDefault="00254187" w:rsidP="00254187">
      <w:pPr>
        <w:jc w:val="both"/>
        <w:rPr>
          <w:rFonts w:ascii="Charis SIL" w:hAnsi="Charis SIL"/>
        </w:rPr>
      </w:pPr>
    </w:p>
    <w:p w14:paraId="26DAE568" w14:textId="77777777" w:rsidR="00FF0DB0" w:rsidRPr="00323714" w:rsidRDefault="00FF0DB0" w:rsidP="00FF0DB0">
      <w:pPr>
        <w:rPr>
          <w:rFonts w:ascii="Charis SIL" w:hAnsi="Charis SIL"/>
        </w:rPr>
      </w:pPr>
      <w:r w:rsidRPr="00323714">
        <w:rPr>
          <w:rFonts w:ascii="Charis SIL" w:hAnsi="Charis SIL"/>
        </w:rPr>
        <w:t>6.</w:t>
      </w:r>
      <w:r w:rsidRPr="00323714">
        <w:rPr>
          <w:rFonts w:ascii="Charis SIL" w:hAnsi="Charis SIL"/>
        </w:rPr>
        <w:tab/>
        <w:t>Átɔ́ ’ɛdɔ̄ nɩ bʊdzɔ tʊmpɛ́ ’egunu zɩzɩ̄.</w:t>
      </w:r>
    </w:p>
    <w:p w14:paraId="369F9229" w14:textId="77777777" w:rsidR="00FF0DB0" w:rsidRPr="00323714" w:rsidRDefault="00FF0DB0" w:rsidP="00FF0DB0">
      <w:pPr>
        <w:rPr>
          <w:rFonts w:ascii="Charis SIL" w:hAnsi="Charis SIL"/>
          <w:b/>
        </w:rPr>
      </w:pPr>
      <w:r w:rsidRPr="00323714">
        <w:rPr>
          <w:rFonts w:ascii="Charis SIL" w:hAnsi="Charis SIL"/>
        </w:rPr>
        <w:tab/>
      </w:r>
      <w:r w:rsidRPr="00323714">
        <w:rPr>
          <w:rFonts w:ascii="Charis SIL" w:hAnsi="Charis SIL"/>
          <w:b/>
        </w:rPr>
        <w:t>á-tɔ́</w:t>
      </w:r>
      <w:r w:rsidRPr="00323714">
        <w:rPr>
          <w:rFonts w:ascii="Charis SIL" w:hAnsi="Charis SIL"/>
          <w:b/>
        </w:rPr>
        <w:tab/>
      </w:r>
      <w:r w:rsidRPr="00323714">
        <w:rPr>
          <w:rFonts w:ascii="Charis SIL" w:hAnsi="Charis SIL"/>
          <w:b/>
        </w:rPr>
        <w:tab/>
      </w:r>
      <w:r w:rsidRPr="00323714">
        <w:rPr>
          <w:rFonts w:ascii="Charis SIL" w:hAnsi="Charis SIL"/>
          <w:b/>
        </w:rPr>
        <w:tab/>
        <w:t>kɩ́-dɔ̄</w:t>
      </w:r>
      <w:r w:rsidRPr="00323714">
        <w:rPr>
          <w:rFonts w:ascii="Charis SIL" w:hAnsi="Charis SIL"/>
          <w:b/>
        </w:rPr>
        <w:tab/>
      </w:r>
      <w:r w:rsidRPr="00323714">
        <w:rPr>
          <w:rFonts w:ascii="Charis SIL" w:hAnsi="Charis SIL"/>
          <w:b/>
        </w:rPr>
        <w:tab/>
        <w:t>nɩ</w:t>
      </w:r>
      <w:r w:rsidRPr="00323714">
        <w:rPr>
          <w:rFonts w:ascii="Charis SIL" w:hAnsi="Charis SIL"/>
          <w:b/>
        </w:rPr>
        <w:tab/>
      </w:r>
      <w:r w:rsidRPr="00323714">
        <w:rPr>
          <w:rFonts w:ascii="Charis SIL" w:hAnsi="Charis SIL"/>
          <w:b/>
        </w:rPr>
        <w:tab/>
        <w:t>bʊ-dzɔ</w:t>
      </w:r>
      <w:r w:rsidRPr="00323714">
        <w:rPr>
          <w:rFonts w:ascii="Charis SIL" w:hAnsi="Charis SIL"/>
          <w:b/>
        </w:rPr>
        <w:tab/>
      </w:r>
      <w:r w:rsidRPr="00323714">
        <w:rPr>
          <w:rFonts w:ascii="Charis SIL" w:hAnsi="Charis SIL"/>
          <w:b/>
        </w:rPr>
        <w:tab/>
      </w:r>
      <w:r w:rsidRPr="00323714">
        <w:rPr>
          <w:rFonts w:ascii="Charis SIL" w:hAnsi="Charis SIL"/>
          <w:b/>
        </w:rPr>
        <w:tab/>
        <w:t>tʊmpá</w:t>
      </w:r>
      <w:r w:rsidRPr="00323714">
        <w:rPr>
          <w:rFonts w:ascii="Charis SIL" w:hAnsi="Charis SIL"/>
          <w:b/>
        </w:rPr>
        <w:tab/>
        <w:t>ke-gunu</w:t>
      </w:r>
      <w:r w:rsidRPr="00323714">
        <w:rPr>
          <w:rFonts w:ascii="Charis SIL" w:hAnsi="Charis SIL"/>
          <w:b/>
        </w:rPr>
        <w:tab/>
        <w:t>zɩzɩ̄</w:t>
      </w:r>
    </w:p>
    <w:p w14:paraId="22B6FE65" w14:textId="77777777" w:rsidR="00FF0DB0" w:rsidRPr="00323714" w:rsidRDefault="00FF0DB0" w:rsidP="00FF0DB0">
      <w:pPr>
        <w:rPr>
          <w:rFonts w:ascii="Charis SIL" w:hAnsi="Charis SIL"/>
        </w:rPr>
      </w:pPr>
      <w:r w:rsidRPr="00323714">
        <w:rPr>
          <w:rFonts w:ascii="Charis SIL" w:hAnsi="Charis SIL"/>
        </w:rPr>
        <w:tab/>
        <w:t>3SG-cook</w:t>
      </w:r>
      <w:r w:rsidRPr="00323714">
        <w:rPr>
          <w:rFonts w:ascii="Charis SIL" w:hAnsi="Charis SIL"/>
        </w:rPr>
        <w:tab/>
        <w:t>CM-thing</w:t>
      </w:r>
      <w:r w:rsidRPr="00323714">
        <w:rPr>
          <w:rFonts w:ascii="Charis SIL" w:hAnsi="Charis SIL"/>
        </w:rPr>
        <w:tab/>
        <w:t>COM</w:t>
      </w:r>
      <w:r w:rsidRPr="00323714">
        <w:rPr>
          <w:rFonts w:ascii="Charis SIL" w:hAnsi="Charis SIL"/>
        </w:rPr>
        <w:tab/>
        <w:t>CM-palm.oil</w:t>
      </w:r>
      <w:r w:rsidRPr="00323714">
        <w:rPr>
          <w:rFonts w:ascii="Charis SIL" w:hAnsi="Charis SIL"/>
        </w:rPr>
        <w:tab/>
        <w:t>bottle</w:t>
      </w:r>
      <w:r w:rsidRPr="00323714">
        <w:rPr>
          <w:rFonts w:ascii="Charis SIL" w:hAnsi="Charis SIL"/>
        </w:rPr>
        <w:tab/>
        <w:t>CM-half</w:t>
      </w:r>
      <w:r w:rsidRPr="00323714">
        <w:rPr>
          <w:rFonts w:ascii="Charis SIL" w:hAnsi="Charis SIL"/>
        </w:rPr>
        <w:tab/>
      </w:r>
      <w:r w:rsidRPr="00323714">
        <w:rPr>
          <w:rFonts w:ascii="Charis SIL" w:hAnsi="Charis SIL"/>
        </w:rPr>
        <w:tab/>
        <w:t>whole</w:t>
      </w:r>
    </w:p>
    <w:p w14:paraId="614A37D0" w14:textId="77777777" w:rsidR="00FF0DB0" w:rsidRPr="00323714" w:rsidRDefault="00FF0DB0" w:rsidP="00FF0DB0">
      <w:pPr>
        <w:rPr>
          <w:rFonts w:ascii="Charis SIL" w:hAnsi="Charis SIL"/>
        </w:rPr>
      </w:pPr>
      <w:r w:rsidRPr="00323714">
        <w:rPr>
          <w:rFonts w:ascii="Charis SIL" w:hAnsi="Charis SIL"/>
        </w:rPr>
        <w:tab/>
        <w:t>‘She used half bottle of oil to cook.’ (lit. ‘she cooked with a whole half bottle of oil.’)</w:t>
      </w:r>
    </w:p>
    <w:p w14:paraId="774C1F92" w14:textId="77777777" w:rsidR="00FF0DB0" w:rsidRPr="00323714" w:rsidRDefault="00FF0DB0" w:rsidP="00FF0DB0">
      <w:pPr>
        <w:rPr>
          <w:rFonts w:ascii="Charis SIL" w:hAnsi="Charis SIL"/>
        </w:rPr>
      </w:pPr>
    </w:p>
    <w:p w14:paraId="3E640B4A" w14:textId="77777777" w:rsidR="00C05C9E" w:rsidRDefault="00C05C9E" w:rsidP="00FF0DB0">
      <w:pPr>
        <w:rPr>
          <w:rFonts w:ascii="Charis SIL" w:hAnsi="Charis SIL"/>
          <w:bCs/>
        </w:rPr>
      </w:pPr>
    </w:p>
    <w:p w14:paraId="1F11FB6A" w14:textId="77777777" w:rsidR="00FF0DB0" w:rsidRPr="00323714" w:rsidRDefault="00FF0DB0" w:rsidP="00FF0DB0">
      <w:pPr>
        <w:rPr>
          <w:rFonts w:ascii="Charis SIL" w:hAnsi="Charis SIL"/>
          <w:bCs/>
        </w:rPr>
      </w:pPr>
      <w:r w:rsidRPr="00323714">
        <w:rPr>
          <w:rFonts w:ascii="Charis SIL" w:hAnsi="Charis SIL"/>
          <w:bCs/>
        </w:rPr>
        <w:t>7.</w:t>
      </w:r>
      <w:r w:rsidRPr="00323714">
        <w:rPr>
          <w:rFonts w:ascii="Charis SIL" w:hAnsi="Charis SIL"/>
          <w:bCs/>
        </w:rPr>
        <w:tab/>
        <w:t>Ɔ́bɔtɔ ’ɛdɔ̄ń lóó ɔ́bɔvɩ ti shui ’uní?</w:t>
      </w:r>
    </w:p>
    <w:p w14:paraId="0FE6C9B5" w14:textId="77777777" w:rsidR="00FF0DB0" w:rsidRPr="00323714" w:rsidRDefault="00FF0DB0" w:rsidP="00FF0DB0">
      <w:pPr>
        <w:rPr>
          <w:rFonts w:ascii="Charis SIL" w:hAnsi="Charis SIL"/>
          <w:b/>
          <w:bCs/>
        </w:rPr>
      </w:pPr>
      <w:r w:rsidRPr="00323714">
        <w:rPr>
          <w:rFonts w:ascii="Charis SIL" w:hAnsi="Charis SIL"/>
          <w:bCs/>
        </w:rPr>
        <w:tab/>
      </w:r>
      <w:r w:rsidRPr="00323714">
        <w:rPr>
          <w:rFonts w:ascii="Charis SIL" w:hAnsi="Charis SIL"/>
          <w:b/>
          <w:bCs/>
        </w:rPr>
        <w:t>ɔ́-bɔ-tɔ́</w:t>
      </w:r>
      <w:r w:rsidRPr="00323714">
        <w:rPr>
          <w:rFonts w:ascii="Charis SIL" w:hAnsi="Charis SIL"/>
          <w:b/>
          <w:bCs/>
        </w:rPr>
        <w:tab/>
      </w:r>
      <w:r w:rsidRPr="00323714">
        <w:rPr>
          <w:rFonts w:ascii="Charis SIL" w:hAnsi="Charis SIL"/>
          <w:b/>
          <w:bCs/>
        </w:rPr>
        <w:tab/>
      </w:r>
      <w:r w:rsidRPr="00323714">
        <w:rPr>
          <w:rFonts w:ascii="Charis SIL" w:hAnsi="Charis SIL"/>
          <w:b/>
          <w:bCs/>
        </w:rPr>
        <w:tab/>
      </w:r>
      <w:r w:rsidRPr="00323714">
        <w:rPr>
          <w:rFonts w:ascii="Charis SIL" w:hAnsi="Charis SIL"/>
          <w:b/>
          <w:bCs/>
        </w:rPr>
        <w:tab/>
        <w:t>kɩ́-dɔ̄</w:t>
      </w:r>
      <w:r w:rsidRPr="00323714">
        <w:rPr>
          <w:rFonts w:ascii="Charis SIL" w:hAnsi="Charis SIL"/>
          <w:b/>
          <w:bCs/>
        </w:rPr>
        <w:tab/>
      </w:r>
      <w:r w:rsidRPr="00323714">
        <w:rPr>
          <w:rFonts w:ascii="Charis SIL" w:hAnsi="Charis SIL"/>
          <w:b/>
          <w:bCs/>
        </w:rPr>
        <w:tab/>
        <w:t>nɩ́</w:t>
      </w:r>
      <w:r w:rsidRPr="00323714">
        <w:rPr>
          <w:rFonts w:ascii="Charis SIL" w:hAnsi="Charis SIL"/>
          <w:b/>
          <w:bCs/>
        </w:rPr>
        <w:tab/>
      </w:r>
      <w:r w:rsidRPr="00323714">
        <w:rPr>
          <w:rFonts w:ascii="Charis SIL" w:hAnsi="Charis SIL"/>
          <w:b/>
          <w:bCs/>
        </w:rPr>
        <w:tab/>
        <w:t>lóó</w:t>
      </w:r>
      <w:r w:rsidRPr="00323714">
        <w:rPr>
          <w:rFonts w:ascii="Charis SIL" w:hAnsi="Charis SIL"/>
          <w:b/>
          <w:bCs/>
        </w:rPr>
        <w:tab/>
        <w:t>ɔ́-bɔ-vɩ</w:t>
      </w:r>
      <w:r w:rsidRPr="00323714">
        <w:rPr>
          <w:rFonts w:ascii="Charis SIL" w:hAnsi="Charis SIL"/>
          <w:b/>
          <w:bCs/>
        </w:rPr>
        <w:tab/>
      </w:r>
      <w:r w:rsidRPr="00323714">
        <w:rPr>
          <w:rFonts w:ascii="Charis SIL" w:hAnsi="Charis SIL"/>
          <w:b/>
          <w:bCs/>
        </w:rPr>
        <w:tab/>
      </w:r>
      <w:r w:rsidRPr="00323714">
        <w:rPr>
          <w:rFonts w:ascii="Charis SIL" w:hAnsi="Charis SIL"/>
          <w:b/>
          <w:bCs/>
        </w:rPr>
        <w:tab/>
        <w:t>tɩ</w:t>
      </w:r>
      <w:r w:rsidRPr="00323714">
        <w:rPr>
          <w:rFonts w:ascii="Charis SIL" w:hAnsi="Charis SIL"/>
          <w:b/>
          <w:bCs/>
        </w:rPr>
        <w:tab/>
      </w:r>
      <w:r w:rsidRPr="00323714">
        <w:rPr>
          <w:rFonts w:ascii="Charis SIL" w:hAnsi="Charis SIL"/>
          <w:b/>
          <w:bCs/>
        </w:rPr>
        <w:tab/>
      </w:r>
      <w:r w:rsidRPr="00323714">
        <w:rPr>
          <w:rFonts w:ascii="Charis SIL" w:hAnsi="Charis SIL"/>
          <w:b/>
          <w:bCs/>
        </w:rPr>
        <w:tab/>
        <w:t>shui</w:t>
      </w:r>
      <w:r w:rsidRPr="00323714">
        <w:rPr>
          <w:rFonts w:ascii="Charis SIL" w:hAnsi="Charis SIL"/>
          <w:b/>
          <w:bCs/>
        </w:rPr>
        <w:tab/>
        <w:t>bu-ní</w:t>
      </w:r>
    </w:p>
    <w:p w14:paraId="23D4E113" w14:textId="77777777" w:rsidR="00FF0DB0" w:rsidRPr="00323714" w:rsidRDefault="00FF0DB0" w:rsidP="00FF0DB0">
      <w:pPr>
        <w:rPr>
          <w:rFonts w:ascii="Charis SIL" w:hAnsi="Charis SIL"/>
          <w:bCs/>
        </w:rPr>
      </w:pPr>
      <w:r w:rsidRPr="00323714">
        <w:rPr>
          <w:rFonts w:ascii="Charis SIL" w:hAnsi="Charis SIL"/>
          <w:bCs/>
        </w:rPr>
        <w:tab/>
        <w:t>2SG-FUT-cook</w:t>
      </w:r>
      <w:r w:rsidRPr="00323714">
        <w:rPr>
          <w:rFonts w:ascii="Charis SIL" w:hAnsi="Charis SIL"/>
          <w:bCs/>
        </w:rPr>
        <w:tab/>
        <w:t>CM-thing</w:t>
      </w:r>
      <w:r w:rsidRPr="00323714">
        <w:rPr>
          <w:rFonts w:ascii="Charis SIL" w:hAnsi="Charis SIL"/>
          <w:bCs/>
        </w:rPr>
        <w:tab/>
        <w:t>DEF</w:t>
      </w:r>
      <w:r w:rsidRPr="00323714">
        <w:rPr>
          <w:rFonts w:ascii="Charis SIL" w:hAnsi="Charis SIL"/>
          <w:bCs/>
        </w:rPr>
        <w:tab/>
        <w:t>DISJ</w:t>
      </w:r>
      <w:r w:rsidRPr="00323714">
        <w:rPr>
          <w:rFonts w:ascii="Charis SIL" w:hAnsi="Charis SIL"/>
          <w:bCs/>
        </w:rPr>
        <w:tab/>
        <w:t>2SG-FUT-go</w:t>
      </w:r>
      <w:r w:rsidRPr="00323714">
        <w:rPr>
          <w:rFonts w:ascii="Charis SIL" w:hAnsi="Charis SIL"/>
          <w:bCs/>
        </w:rPr>
        <w:tab/>
        <w:t>PURP</w:t>
      </w:r>
      <w:r w:rsidRPr="00323714">
        <w:rPr>
          <w:rFonts w:ascii="Charis SIL" w:hAnsi="Charis SIL"/>
          <w:bCs/>
        </w:rPr>
        <w:tab/>
        <w:t>fetch</w:t>
      </w:r>
      <w:r w:rsidRPr="00323714">
        <w:rPr>
          <w:rFonts w:ascii="Charis SIL" w:hAnsi="Charis SIL"/>
          <w:bCs/>
        </w:rPr>
        <w:tab/>
        <w:t>CM-water</w:t>
      </w:r>
    </w:p>
    <w:p w14:paraId="38CB51D9" w14:textId="77777777" w:rsidR="00FF0DB0" w:rsidRPr="00323714" w:rsidRDefault="00FF0DB0" w:rsidP="00FF0DB0">
      <w:pPr>
        <w:rPr>
          <w:rFonts w:ascii="Charis SIL" w:hAnsi="Charis SIL"/>
          <w:bCs/>
        </w:rPr>
      </w:pPr>
      <w:r w:rsidRPr="00323714">
        <w:rPr>
          <w:rFonts w:ascii="Charis SIL" w:hAnsi="Charis SIL"/>
          <w:bCs/>
        </w:rPr>
        <w:tab/>
        <w:t xml:space="preserve">‘Will you cook the food or you will go to fetch water (from the riverside)?’ </w:t>
      </w:r>
    </w:p>
    <w:p w14:paraId="6B0FB14B" w14:textId="77777777" w:rsidR="00FF0DB0" w:rsidRPr="00323714" w:rsidRDefault="00FF0DB0" w:rsidP="00FF0DB0">
      <w:pPr>
        <w:rPr>
          <w:rFonts w:ascii="Charis SIL" w:hAnsi="Charis SIL"/>
        </w:rPr>
      </w:pPr>
    </w:p>
    <w:p w14:paraId="541184AE" w14:textId="77777777" w:rsidR="009C1CC3" w:rsidRPr="00323714" w:rsidRDefault="00FF0DB0" w:rsidP="008E295F">
      <w:pPr>
        <w:jc w:val="both"/>
        <w:rPr>
          <w:rFonts w:ascii="Charis SIL" w:hAnsi="Charis SIL"/>
        </w:rPr>
      </w:pPr>
      <w:r w:rsidRPr="00323714">
        <w:rPr>
          <w:rFonts w:ascii="Charis SIL" w:hAnsi="Charis SIL"/>
        </w:rPr>
        <w:t xml:space="preserve">When the complement is specific and refers to </w:t>
      </w:r>
      <w:commentRangeStart w:id="43"/>
      <w:r w:rsidRPr="00323714">
        <w:rPr>
          <w:rFonts w:ascii="Charis SIL" w:hAnsi="Charis SIL"/>
        </w:rPr>
        <w:t>a</w:t>
      </w:r>
      <w:commentRangeEnd w:id="43"/>
      <w:r w:rsidR="00A319F8">
        <w:rPr>
          <w:rStyle w:val="CommentReference"/>
        </w:rPr>
        <w:commentReference w:id="43"/>
      </w:r>
      <w:r w:rsidRPr="00323714">
        <w:rPr>
          <w:rFonts w:ascii="Charis SIL" w:hAnsi="Charis SIL"/>
        </w:rPr>
        <w:t xml:space="preserve"> food such as soup or rice dumpling, the interpretation is to prepare or cook that particular </w:t>
      </w:r>
      <w:r w:rsidR="00955B6D" w:rsidRPr="00323714">
        <w:rPr>
          <w:rFonts w:ascii="Charis SIL" w:hAnsi="Charis SIL"/>
        </w:rPr>
        <w:t>dish</w:t>
      </w:r>
      <w:r w:rsidRPr="00323714">
        <w:rPr>
          <w:rFonts w:ascii="Charis SIL" w:hAnsi="Charis SIL"/>
        </w:rPr>
        <w:t xml:space="preserve">. Consider examples (8) - (10). </w:t>
      </w:r>
    </w:p>
    <w:p w14:paraId="3F1BD98F" w14:textId="77777777" w:rsidR="008E295F" w:rsidRPr="00323714" w:rsidRDefault="008E295F" w:rsidP="008E295F">
      <w:pPr>
        <w:jc w:val="both"/>
        <w:rPr>
          <w:rFonts w:ascii="Charis SIL" w:hAnsi="Charis SIL"/>
          <w:bCs/>
        </w:rPr>
      </w:pPr>
    </w:p>
    <w:p w14:paraId="2A760E54" w14:textId="77777777" w:rsidR="009C1CC3" w:rsidRPr="00323714" w:rsidRDefault="00FF0DB0" w:rsidP="009C1CC3">
      <w:pPr>
        <w:rPr>
          <w:rFonts w:ascii="Charis SIL" w:hAnsi="Charis SIL"/>
          <w:bCs/>
        </w:rPr>
      </w:pPr>
      <w:r w:rsidRPr="00323714">
        <w:rPr>
          <w:rFonts w:ascii="Charis SIL" w:hAnsi="Charis SIL"/>
          <w:bCs/>
        </w:rPr>
        <w:t>8</w:t>
      </w:r>
      <w:r w:rsidR="009C1CC3" w:rsidRPr="00323714">
        <w:rPr>
          <w:rFonts w:ascii="Charis SIL" w:hAnsi="Charis SIL"/>
          <w:bCs/>
        </w:rPr>
        <w:t>.</w:t>
      </w:r>
      <w:r w:rsidR="009C1CC3" w:rsidRPr="00323714">
        <w:rPr>
          <w:rFonts w:ascii="Charis SIL" w:hAnsi="Charis SIL"/>
          <w:bCs/>
        </w:rPr>
        <w:tab/>
        <w:t>Plʊ́nɔ̄ nɩ́ ɔ́bɔɔ́kɔ̄ akpã̌ ɔ́bɔɔ́k’ ɔt’óní nɔ̄</w:t>
      </w:r>
      <w:r w:rsidR="00B00BB3" w:rsidRPr="00323714">
        <w:rPr>
          <w:rFonts w:ascii="Charis SIL" w:hAnsi="Charis SIL"/>
          <w:bCs/>
        </w:rPr>
        <w:t>.</w:t>
      </w:r>
      <w:r w:rsidR="009C1CC3" w:rsidRPr="00323714">
        <w:rPr>
          <w:rFonts w:ascii="Charis SIL" w:hAnsi="Charis SIL"/>
          <w:bCs/>
        </w:rPr>
        <w:tab/>
      </w:r>
    </w:p>
    <w:p w14:paraId="0E107C05" w14:textId="77777777" w:rsidR="009C1CC3" w:rsidRPr="00323714" w:rsidRDefault="009C1CC3" w:rsidP="009C1CC3">
      <w:pPr>
        <w:ind w:firstLine="288"/>
        <w:rPr>
          <w:rFonts w:ascii="Charis SIL" w:hAnsi="Charis SIL"/>
          <w:b/>
          <w:bCs/>
        </w:rPr>
      </w:pPr>
      <w:r w:rsidRPr="00323714">
        <w:rPr>
          <w:rFonts w:ascii="Charis SIL" w:hAnsi="Charis SIL"/>
          <w:b/>
          <w:bCs/>
        </w:rPr>
        <w:t>plʊ́nɔ̄</w:t>
      </w:r>
      <w:r w:rsidRPr="00323714">
        <w:rPr>
          <w:rFonts w:ascii="Charis SIL" w:hAnsi="Charis SIL"/>
          <w:b/>
          <w:bCs/>
        </w:rPr>
        <w:tab/>
        <w:t>nɩ́</w:t>
      </w:r>
      <w:r w:rsidRPr="00323714">
        <w:rPr>
          <w:rFonts w:ascii="Charis SIL" w:hAnsi="Charis SIL"/>
          <w:b/>
          <w:bCs/>
        </w:rPr>
        <w:tab/>
      </w:r>
      <w:r w:rsidRPr="00323714">
        <w:rPr>
          <w:rFonts w:ascii="Charis SIL" w:hAnsi="Charis SIL"/>
          <w:b/>
          <w:bCs/>
        </w:rPr>
        <w:tab/>
        <w:t>ɔ́-bɔ-yɩ́kɔ̄</w:t>
      </w:r>
      <w:r w:rsidRPr="00323714">
        <w:rPr>
          <w:rFonts w:ascii="Charis SIL" w:hAnsi="Charis SIL"/>
          <w:b/>
          <w:bCs/>
        </w:rPr>
        <w:tab/>
      </w:r>
      <w:r w:rsidRPr="00323714">
        <w:rPr>
          <w:rFonts w:ascii="Charis SIL" w:hAnsi="Charis SIL"/>
          <w:b/>
          <w:bCs/>
        </w:rPr>
        <w:tab/>
      </w:r>
      <w:r w:rsidRPr="00323714">
        <w:rPr>
          <w:rFonts w:ascii="Charis SIL" w:hAnsi="Charis SIL"/>
          <w:b/>
          <w:bCs/>
        </w:rPr>
        <w:tab/>
        <w:t>a-kpã̌</w:t>
      </w:r>
      <w:r w:rsidRPr="00323714">
        <w:rPr>
          <w:rFonts w:ascii="Charis SIL" w:hAnsi="Charis SIL"/>
          <w:b/>
          <w:bCs/>
        </w:rPr>
        <w:tab/>
      </w:r>
      <w:r w:rsidRPr="00323714">
        <w:rPr>
          <w:rFonts w:ascii="Charis SIL" w:hAnsi="Charis SIL"/>
          <w:b/>
          <w:bCs/>
        </w:rPr>
        <w:tab/>
      </w:r>
      <w:r w:rsidRPr="00323714">
        <w:rPr>
          <w:rFonts w:ascii="Charis SIL" w:hAnsi="Charis SIL"/>
          <w:b/>
          <w:bCs/>
        </w:rPr>
        <w:tab/>
        <w:t xml:space="preserve">ɔ́-bɔ-yɩ́kɔ̄ </w:t>
      </w:r>
    </w:p>
    <w:p w14:paraId="29727494" w14:textId="77777777" w:rsidR="009C1CC3" w:rsidRPr="00323714" w:rsidRDefault="009C1CC3" w:rsidP="009C1CC3">
      <w:pPr>
        <w:ind w:firstLine="288"/>
        <w:rPr>
          <w:rFonts w:ascii="Charis SIL" w:hAnsi="Charis SIL"/>
          <w:bCs/>
        </w:rPr>
      </w:pPr>
      <w:r w:rsidRPr="00323714">
        <w:rPr>
          <w:rFonts w:ascii="Charis SIL" w:hAnsi="Charis SIL"/>
          <w:bCs/>
        </w:rPr>
        <w:t>add</w:t>
      </w:r>
      <w:r w:rsidRPr="00323714">
        <w:rPr>
          <w:rFonts w:ascii="Charis SIL" w:hAnsi="Charis SIL"/>
          <w:bCs/>
        </w:rPr>
        <w:tab/>
      </w:r>
      <w:r w:rsidRPr="00323714">
        <w:rPr>
          <w:rFonts w:ascii="Charis SIL" w:hAnsi="Charis SIL"/>
          <w:bCs/>
        </w:rPr>
        <w:tab/>
        <w:t>TOP</w:t>
      </w:r>
      <w:r w:rsidRPr="00323714">
        <w:rPr>
          <w:rFonts w:ascii="Charis SIL" w:hAnsi="Charis SIL"/>
          <w:bCs/>
        </w:rPr>
        <w:tab/>
        <w:t>2SG-FUT-take</w:t>
      </w:r>
      <w:r w:rsidRPr="00323714">
        <w:rPr>
          <w:rFonts w:ascii="Charis SIL" w:hAnsi="Charis SIL"/>
          <w:bCs/>
        </w:rPr>
        <w:tab/>
        <w:t>CM.PL-fish</w:t>
      </w:r>
      <w:r w:rsidRPr="00323714">
        <w:rPr>
          <w:rFonts w:ascii="Charis SIL" w:hAnsi="Charis SIL"/>
          <w:bCs/>
        </w:rPr>
        <w:tab/>
        <w:t>SM-FUT-take</w:t>
      </w:r>
      <w:r w:rsidRPr="00323714">
        <w:rPr>
          <w:rFonts w:ascii="Charis SIL" w:hAnsi="Charis SIL"/>
          <w:bCs/>
        </w:rPr>
        <w:tab/>
      </w:r>
      <w:r w:rsidRPr="00323714">
        <w:rPr>
          <w:rFonts w:ascii="Charis SIL" w:hAnsi="Charis SIL"/>
          <w:bCs/>
        </w:rPr>
        <w:tab/>
      </w:r>
    </w:p>
    <w:p w14:paraId="26EF246A" w14:textId="77777777" w:rsidR="009C1CC3" w:rsidRPr="00323714" w:rsidRDefault="009C1CC3" w:rsidP="009C1CC3">
      <w:pPr>
        <w:ind w:firstLine="288"/>
        <w:rPr>
          <w:rFonts w:ascii="Charis SIL" w:hAnsi="Charis SIL"/>
          <w:b/>
          <w:bCs/>
        </w:rPr>
      </w:pPr>
      <w:r w:rsidRPr="00323714">
        <w:rPr>
          <w:rFonts w:ascii="Charis SIL" w:hAnsi="Charis SIL"/>
          <w:b/>
          <w:bCs/>
        </w:rPr>
        <w:t>ɔ́-tɔ́</w:t>
      </w:r>
      <w:r w:rsidRPr="00323714">
        <w:rPr>
          <w:rFonts w:ascii="Charis SIL" w:hAnsi="Charis SIL"/>
          <w:b/>
          <w:bCs/>
        </w:rPr>
        <w:tab/>
      </w:r>
      <w:r w:rsidRPr="00323714">
        <w:rPr>
          <w:rFonts w:ascii="Charis SIL" w:hAnsi="Charis SIL"/>
          <w:b/>
          <w:bCs/>
        </w:rPr>
        <w:tab/>
      </w:r>
      <w:r w:rsidRPr="00323714">
        <w:rPr>
          <w:rFonts w:ascii="Charis SIL" w:hAnsi="Charis SIL"/>
          <w:b/>
          <w:bCs/>
        </w:rPr>
        <w:tab/>
        <w:t>o-ní</w:t>
      </w:r>
      <w:r w:rsidRPr="00323714">
        <w:rPr>
          <w:rFonts w:ascii="Charis SIL" w:hAnsi="Charis SIL"/>
          <w:b/>
          <w:bCs/>
        </w:rPr>
        <w:tab/>
      </w:r>
      <w:r w:rsidRPr="00323714">
        <w:rPr>
          <w:rFonts w:ascii="Charis SIL" w:hAnsi="Charis SIL"/>
          <w:b/>
          <w:bCs/>
        </w:rPr>
        <w:tab/>
      </w:r>
      <w:r w:rsidRPr="00323714">
        <w:rPr>
          <w:rFonts w:ascii="Charis SIL" w:hAnsi="Charis SIL"/>
          <w:b/>
          <w:bCs/>
        </w:rPr>
        <w:tab/>
        <w:t>nɔ̄</w:t>
      </w:r>
    </w:p>
    <w:p w14:paraId="3F54B765" w14:textId="77777777" w:rsidR="009C1CC3" w:rsidRPr="00323714" w:rsidRDefault="009C1CC3" w:rsidP="009C1CC3">
      <w:pPr>
        <w:ind w:firstLine="288"/>
        <w:rPr>
          <w:rFonts w:ascii="Charis SIL" w:hAnsi="Charis SIL"/>
          <w:bCs/>
        </w:rPr>
      </w:pPr>
      <w:r w:rsidRPr="00323714">
        <w:rPr>
          <w:rFonts w:ascii="Charis SIL" w:hAnsi="Charis SIL"/>
          <w:bCs/>
        </w:rPr>
        <w:t>SM-cook</w:t>
      </w:r>
      <w:r w:rsidRPr="00323714">
        <w:rPr>
          <w:rFonts w:ascii="Charis SIL" w:hAnsi="Charis SIL"/>
          <w:bCs/>
        </w:rPr>
        <w:tab/>
        <w:t>SM-soup</w:t>
      </w:r>
      <w:r w:rsidRPr="00323714">
        <w:rPr>
          <w:rFonts w:ascii="Charis SIL" w:hAnsi="Charis SIL"/>
          <w:bCs/>
        </w:rPr>
        <w:tab/>
        <w:t>COM</w:t>
      </w:r>
    </w:p>
    <w:p w14:paraId="300C8312" w14:textId="77777777" w:rsidR="009C1CC3" w:rsidRPr="00323714" w:rsidRDefault="009C1CC3" w:rsidP="009C1CC3">
      <w:pPr>
        <w:ind w:firstLine="288"/>
        <w:rPr>
          <w:rFonts w:ascii="Charis SIL" w:hAnsi="Charis SIL"/>
          <w:bCs/>
        </w:rPr>
      </w:pPr>
      <w:r w:rsidRPr="00323714">
        <w:rPr>
          <w:rFonts w:ascii="Charis SIL" w:hAnsi="Charis SIL"/>
          <w:bCs/>
        </w:rPr>
        <w:lastRenderedPageBreak/>
        <w:t>'In addition, you will use fish in preparing soup.’</w:t>
      </w:r>
      <w:r w:rsidR="00B00BB3" w:rsidRPr="00323714">
        <w:rPr>
          <w:rFonts w:ascii="Charis SIL" w:hAnsi="Charis SIL"/>
          <w:bCs/>
        </w:rPr>
        <w:t xml:space="preserve"> (</w:t>
      </w:r>
      <w:r w:rsidR="00B00BB3" w:rsidRPr="00323714">
        <w:rPr>
          <w:rFonts w:ascii="Charis SIL" w:hAnsi="Charis SIL"/>
          <w:lang w:val="en-US"/>
        </w:rPr>
        <w:t>Kɩmʊkɔ́</w:t>
      </w:r>
      <w:r w:rsidR="00B00BB3" w:rsidRPr="00323714">
        <w:rPr>
          <w:rFonts w:ascii="Charis SIL" w:hAnsi="Charis SIL"/>
          <w:bCs/>
        </w:rPr>
        <w:t>, line 04)</w:t>
      </w:r>
    </w:p>
    <w:p w14:paraId="6B0D1A29" w14:textId="77777777" w:rsidR="008E295F" w:rsidRPr="00323714" w:rsidRDefault="008E295F" w:rsidP="009C1CC3">
      <w:pPr>
        <w:ind w:firstLine="288"/>
        <w:rPr>
          <w:rFonts w:ascii="Charis SIL" w:hAnsi="Charis SIL"/>
          <w:bCs/>
        </w:rPr>
      </w:pPr>
    </w:p>
    <w:p w14:paraId="70B181D1" w14:textId="77777777" w:rsidR="009C1CC3" w:rsidRPr="00323714" w:rsidRDefault="00FF0DB0" w:rsidP="009C1CC3">
      <w:pPr>
        <w:rPr>
          <w:rFonts w:ascii="Charis SIL" w:hAnsi="Charis SIL"/>
          <w:bCs/>
        </w:rPr>
      </w:pPr>
      <w:r w:rsidRPr="00323714">
        <w:rPr>
          <w:rFonts w:ascii="Charis SIL" w:hAnsi="Charis SIL"/>
          <w:bCs/>
        </w:rPr>
        <w:t>9</w:t>
      </w:r>
      <w:r w:rsidR="009C1CC3" w:rsidRPr="00323714">
        <w:rPr>
          <w:rFonts w:ascii="Charis SIL" w:hAnsi="Charis SIL"/>
          <w:bCs/>
        </w:rPr>
        <w:t>.</w:t>
      </w:r>
      <w:r w:rsidR="009C1CC3" w:rsidRPr="00323714">
        <w:rPr>
          <w:rFonts w:ascii="Charis SIL" w:hAnsi="Charis SIL"/>
          <w:bCs/>
        </w:rPr>
        <w:tab/>
        <w:t xml:space="preserve">Bʊ́tɔ́ ádɔy’ óni pétéé n’elí lo. </w:t>
      </w:r>
    </w:p>
    <w:p w14:paraId="64CE108E" w14:textId="77777777" w:rsidR="009C1CC3" w:rsidRPr="00323714" w:rsidRDefault="009C1CC3" w:rsidP="009C1CC3">
      <w:pPr>
        <w:ind w:firstLine="288"/>
        <w:rPr>
          <w:rFonts w:ascii="Charis SIL" w:hAnsi="Charis SIL"/>
          <w:b/>
          <w:bCs/>
        </w:rPr>
      </w:pPr>
      <w:r w:rsidRPr="00323714">
        <w:rPr>
          <w:rFonts w:ascii="Charis SIL" w:hAnsi="Charis SIL"/>
          <w:b/>
          <w:bCs/>
        </w:rPr>
        <w:t>bʊ́-tɔ́</w:t>
      </w:r>
      <w:r w:rsidRPr="00323714">
        <w:rPr>
          <w:rFonts w:ascii="Charis SIL" w:hAnsi="Charis SIL"/>
          <w:b/>
          <w:bCs/>
        </w:rPr>
        <w:tab/>
      </w:r>
      <w:r w:rsidRPr="00323714">
        <w:rPr>
          <w:rFonts w:ascii="Charis SIL" w:hAnsi="Charis SIL"/>
          <w:b/>
          <w:bCs/>
        </w:rPr>
        <w:tab/>
        <w:t>á-dɔyí</w:t>
      </w:r>
      <w:r w:rsidRPr="00323714">
        <w:rPr>
          <w:rFonts w:ascii="Charis SIL" w:hAnsi="Charis SIL"/>
          <w:b/>
          <w:bCs/>
        </w:rPr>
        <w:tab/>
      </w:r>
      <w:r w:rsidRPr="00323714">
        <w:rPr>
          <w:rFonts w:ascii="Charis SIL" w:hAnsi="Charis SIL"/>
          <w:b/>
          <w:bCs/>
        </w:rPr>
        <w:tab/>
      </w:r>
      <w:r w:rsidRPr="00323714">
        <w:rPr>
          <w:rFonts w:ascii="Charis SIL" w:hAnsi="Charis SIL"/>
          <w:b/>
          <w:bCs/>
        </w:rPr>
        <w:tab/>
      </w:r>
      <w:r w:rsidR="009D692F" w:rsidRPr="00323714">
        <w:rPr>
          <w:rFonts w:ascii="Charis SIL" w:hAnsi="Charis SIL"/>
          <w:b/>
          <w:bCs/>
        </w:rPr>
        <w:t>o</w:t>
      </w:r>
      <w:r w:rsidRPr="00323714">
        <w:rPr>
          <w:rFonts w:ascii="Charis SIL" w:hAnsi="Charis SIL"/>
          <w:b/>
          <w:bCs/>
        </w:rPr>
        <w:t>-ní</w:t>
      </w:r>
      <w:r w:rsidRPr="00323714">
        <w:rPr>
          <w:rFonts w:ascii="Charis SIL" w:hAnsi="Charis SIL"/>
          <w:b/>
          <w:bCs/>
        </w:rPr>
        <w:tab/>
      </w:r>
      <w:r w:rsidRPr="00323714">
        <w:rPr>
          <w:rFonts w:ascii="Charis SIL" w:hAnsi="Charis SIL"/>
          <w:b/>
          <w:bCs/>
        </w:rPr>
        <w:tab/>
      </w:r>
      <w:r w:rsidRPr="00323714">
        <w:rPr>
          <w:rFonts w:ascii="Charis SIL" w:hAnsi="Charis SIL"/>
          <w:b/>
          <w:bCs/>
        </w:rPr>
        <w:tab/>
        <w:t>pétéé</w:t>
      </w:r>
      <w:r w:rsidRPr="00323714">
        <w:rPr>
          <w:rFonts w:ascii="Charis SIL" w:hAnsi="Charis SIL"/>
          <w:b/>
          <w:bCs/>
        </w:rPr>
        <w:tab/>
        <w:t>nɩ</w:t>
      </w:r>
      <w:r w:rsidRPr="00323714">
        <w:rPr>
          <w:rFonts w:ascii="Charis SIL" w:hAnsi="Charis SIL"/>
          <w:b/>
          <w:bCs/>
        </w:rPr>
        <w:tab/>
      </w:r>
      <w:r w:rsidRPr="00323714">
        <w:rPr>
          <w:rFonts w:ascii="Charis SIL" w:hAnsi="Charis SIL"/>
          <w:b/>
          <w:bCs/>
        </w:rPr>
        <w:tab/>
      </w:r>
      <w:r w:rsidR="00530B79" w:rsidRPr="00323714">
        <w:rPr>
          <w:rFonts w:ascii="Charis SIL" w:hAnsi="Charis SIL"/>
          <w:b/>
          <w:bCs/>
        </w:rPr>
        <w:tab/>
      </w:r>
      <w:r w:rsidRPr="00323714">
        <w:rPr>
          <w:rFonts w:ascii="Charis SIL" w:hAnsi="Charis SIL"/>
          <w:b/>
          <w:bCs/>
        </w:rPr>
        <w:t>e-lí</w:t>
      </w:r>
      <w:r w:rsidRPr="00323714">
        <w:rPr>
          <w:rFonts w:ascii="Charis SIL" w:hAnsi="Charis SIL"/>
          <w:b/>
          <w:bCs/>
        </w:rPr>
        <w:tab/>
      </w:r>
      <w:r w:rsidRPr="00323714">
        <w:rPr>
          <w:rFonts w:ascii="Charis SIL" w:hAnsi="Charis SIL"/>
          <w:b/>
          <w:bCs/>
        </w:rPr>
        <w:tab/>
      </w:r>
      <w:r w:rsidRPr="00323714">
        <w:rPr>
          <w:rFonts w:ascii="Charis SIL" w:hAnsi="Charis SIL"/>
          <w:b/>
          <w:bCs/>
        </w:rPr>
        <w:tab/>
      </w:r>
      <w:r w:rsidRPr="00323714">
        <w:rPr>
          <w:rFonts w:ascii="Charis SIL" w:hAnsi="Charis SIL"/>
          <w:b/>
          <w:bCs/>
        </w:rPr>
        <w:tab/>
      </w:r>
      <w:r w:rsidRPr="00323714">
        <w:rPr>
          <w:rFonts w:ascii="Charis SIL" w:hAnsi="Charis SIL"/>
          <w:b/>
          <w:bCs/>
        </w:rPr>
        <w:tab/>
      </w:r>
      <w:r w:rsidR="00955B6D" w:rsidRPr="00323714">
        <w:rPr>
          <w:rFonts w:ascii="Charis SIL" w:hAnsi="Charis SIL"/>
          <w:b/>
          <w:bCs/>
        </w:rPr>
        <w:tab/>
      </w:r>
      <w:r w:rsidRPr="00323714">
        <w:rPr>
          <w:rFonts w:ascii="Charis SIL" w:hAnsi="Charis SIL"/>
          <w:b/>
          <w:bCs/>
        </w:rPr>
        <w:t>lo</w:t>
      </w:r>
    </w:p>
    <w:p w14:paraId="505E0B80" w14:textId="77777777" w:rsidR="009C1CC3" w:rsidRPr="00323714" w:rsidRDefault="009C1CC3" w:rsidP="009C1CC3">
      <w:pPr>
        <w:ind w:firstLine="288"/>
        <w:rPr>
          <w:rFonts w:ascii="Charis SIL" w:hAnsi="Charis SIL"/>
          <w:bCs/>
        </w:rPr>
      </w:pPr>
      <w:r w:rsidRPr="00323714">
        <w:rPr>
          <w:rFonts w:ascii="Charis SIL" w:hAnsi="Charis SIL"/>
          <w:bCs/>
        </w:rPr>
        <w:t>1PL-cook</w:t>
      </w:r>
      <w:r w:rsidRPr="00323714">
        <w:rPr>
          <w:rFonts w:ascii="Charis SIL" w:hAnsi="Charis SIL"/>
          <w:bCs/>
        </w:rPr>
        <w:tab/>
        <w:t>CM.PL-bean</w:t>
      </w:r>
      <w:r w:rsidRPr="00323714">
        <w:rPr>
          <w:rFonts w:ascii="Charis SIL" w:hAnsi="Charis SIL"/>
          <w:bCs/>
        </w:rPr>
        <w:tab/>
        <w:t>CM-soup</w:t>
      </w:r>
      <w:r w:rsidRPr="00323714">
        <w:rPr>
          <w:rFonts w:ascii="Charis SIL" w:hAnsi="Charis SIL"/>
          <w:bCs/>
        </w:rPr>
        <w:tab/>
        <w:t>all</w:t>
      </w:r>
      <w:r w:rsidRPr="00323714">
        <w:rPr>
          <w:rFonts w:ascii="Charis SIL" w:hAnsi="Charis SIL"/>
          <w:bCs/>
        </w:rPr>
        <w:tab/>
      </w:r>
      <w:r w:rsidRPr="00323714">
        <w:rPr>
          <w:rFonts w:ascii="Charis SIL" w:hAnsi="Charis SIL"/>
          <w:bCs/>
        </w:rPr>
        <w:tab/>
      </w:r>
      <w:r w:rsidRPr="00323714">
        <w:rPr>
          <w:rFonts w:ascii="Charis SIL" w:hAnsi="Charis SIL"/>
          <w:bCs/>
        </w:rPr>
        <w:tab/>
        <w:t>COM</w:t>
      </w:r>
      <w:r w:rsidR="00530B79" w:rsidRPr="00323714">
        <w:rPr>
          <w:rFonts w:ascii="Charis SIL" w:hAnsi="Charis SIL"/>
          <w:bCs/>
        </w:rPr>
        <w:tab/>
      </w:r>
      <w:r w:rsidRPr="00323714">
        <w:rPr>
          <w:rFonts w:ascii="Charis SIL" w:hAnsi="Charis SIL"/>
          <w:bCs/>
        </w:rPr>
        <w:tab/>
        <w:t>CM.PL-palm</w:t>
      </w:r>
      <w:r w:rsidR="00FC31AF" w:rsidRPr="00323714">
        <w:rPr>
          <w:rFonts w:ascii="Charis SIL" w:hAnsi="Charis SIL"/>
          <w:bCs/>
        </w:rPr>
        <w:t>.</w:t>
      </w:r>
      <w:r w:rsidRPr="00323714">
        <w:rPr>
          <w:rFonts w:ascii="Charis SIL" w:hAnsi="Charis SIL"/>
          <w:bCs/>
        </w:rPr>
        <w:t>nut</w:t>
      </w:r>
      <w:r w:rsidRPr="00323714">
        <w:rPr>
          <w:rFonts w:ascii="Charis SIL" w:hAnsi="Charis SIL"/>
          <w:bCs/>
        </w:rPr>
        <w:tab/>
      </w:r>
      <w:r w:rsidR="00955B6D" w:rsidRPr="00323714">
        <w:rPr>
          <w:rFonts w:ascii="Charis SIL" w:hAnsi="Charis SIL"/>
          <w:bCs/>
        </w:rPr>
        <w:tab/>
      </w:r>
      <w:r w:rsidRPr="00323714">
        <w:rPr>
          <w:rFonts w:ascii="Charis SIL" w:hAnsi="Charis SIL"/>
          <w:bCs/>
        </w:rPr>
        <w:t>ADD</w:t>
      </w:r>
    </w:p>
    <w:p w14:paraId="42EC0744" w14:textId="77777777" w:rsidR="00DF0E75" w:rsidRPr="00323714" w:rsidRDefault="009C1CC3" w:rsidP="00FF0DB0">
      <w:pPr>
        <w:ind w:firstLine="288"/>
        <w:rPr>
          <w:rFonts w:ascii="Charis SIL" w:hAnsi="Charis SIL"/>
          <w:bCs/>
        </w:rPr>
      </w:pPr>
      <w:r w:rsidRPr="00323714">
        <w:rPr>
          <w:rFonts w:ascii="Charis SIL" w:hAnsi="Charis SIL"/>
          <w:bCs/>
        </w:rPr>
        <w:t>‘We prepare peas soup using palm nuts.’</w:t>
      </w:r>
      <w:r w:rsidR="00B00BB3" w:rsidRPr="00323714">
        <w:rPr>
          <w:rFonts w:ascii="Charis SIL" w:hAnsi="Charis SIL"/>
          <w:bCs/>
        </w:rPr>
        <w:t xml:space="preserve"> (</w:t>
      </w:r>
      <w:r w:rsidR="00B00BB3" w:rsidRPr="00323714">
        <w:rPr>
          <w:rFonts w:ascii="Charis SIL" w:hAnsi="Charis SIL"/>
          <w:lang w:val="en-US"/>
        </w:rPr>
        <w:t>Kɩmʊkɔ́</w:t>
      </w:r>
      <w:r w:rsidR="00B00BB3" w:rsidRPr="00323714">
        <w:rPr>
          <w:rFonts w:ascii="Charis SIL" w:hAnsi="Charis SIL"/>
          <w:bCs/>
        </w:rPr>
        <w:t>, line 09)</w:t>
      </w:r>
    </w:p>
    <w:p w14:paraId="73DF8667" w14:textId="77777777" w:rsidR="00FF0DB0" w:rsidRPr="00323714" w:rsidRDefault="00FF0DB0" w:rsidP="00FF0DB0">
      <w:pPr>
        <w:ind w:firstLine="288"/>
        <w:rPr>
          <w:rFonts w:ascii="Charis SIL" w:hAnsi="Charis SIL"/>
          <w:bCs/>
        </w:rPr>
      </w:pPr>
    </w:p>
    <w:p w14:paraId="6134214A" w14:textId="77777777" w:rsidR="00F064AA" w:rsidRPr="00323714" w:rsidRDefault="00FF0DB0" w:rsidP="00F064AA">
      <w:pPr>
        <w:rPr>
          <w:rFonts w:ascii="Charis SIL" w:hAnsi="Charis SIL"/>
          <w:lang w:val="en-US"/>
        </w:rPr>
      </w:pPr>
      <w:r w:rsidRPr="00323714">
        <w:rPr>
          <w:rFonts w:ascii="Charis SIL" w:hAnsi="Charis SIL"/>
          <w:lang w:val="en-US"/>
        </w:rPr>
        <w:t>10</w:t>
      </w:r>
      <w:r w:rsidR="00530B79" w:rsidRPr="00323714">
        <w:rPr>
          <w:rFonts w:ascii="Charis SIL" w:hAnsi="Charis SIL"/>
          <w:lang w:val="en-US"/>
        </w:rPr>
        <w:t>.</w:t>
      </w:r>
      <w:r w:rsidR="00530B79" w:rsidRPr="00323714">
        <w:rPr>
          <w:rFonts w:ascii="Charis SIL" w:hAnsi="Charis SIL"/>
          <w:lang w:val="en-US"/>
        </w:rPr>
        <w:tab/>
      </w:r>
      <w:r w:rsidR="00F064AA" w:rsidRPr="00323714">
        <w:rPr>
          <w:rFonts w:ascii="Charis SIL" w:hAnsi="Charis SIL"/>
          <w:lang w:val="en-US"/>
        </w:rPr>
        <w:t>Báátɔ́ ’ɛmʊkɔ́</w:t>
      </w:r>
      <w:r w:rsidR="00F064AA" w:rsidRPr="00323714">
        <w:rPr>
          <w:rFonts w:ascii="Charis SIL" w:hAnsi="Charis SIL"/>
          <w:b/>
          <w:lang w:val="en-US"/>
        </w:rPr>
        <w:tab/>
      </w:r>
      <w:r w:rsidR="00F064AA" w:rsidRPr="00323714">
        <w:rPr>
          <w:rFonts w:ascii="Charis SIL" w:hAnsi="Charis SIL"/>
          <w:lang w:val="en-US"/>
        </w:rPr>
        <w:t>nɩ́ Baagbɔ.</w:t>
      </w:r>
    </w:p>
    <w:p w14:paraId="27EE0819" w14:textId="77777777" w:rsidR="00F064AA" w:rsidRPr="00323714" w:rsidRDefault="00701C41" w:rsidP="00F064AA">
      <w:pPr>
        <w:rPr>
          <w:rFonts w:ascii="Charis SIL" w:hAnsi="Charis SIL"/>
          <w:b/>
          <w:lang w:val="en-US"/>
        </w:rPr>
      </w:pPr>
      <w:r w:rsidRPr="00323714">
        <w:rPr>
          <w:rFonts w:ascii="Charis SIL" w:hAnsi="Charis SIL"/>
          <w:lang w:val="en-US"/>
        </w:rPr>
        <w:tab/>
      </w:r>
      <w:r w:rsidR="004449BA">
        <w:rPr>
          <w:rFonts w:ascii="Charis SIL" w:hAnsi="Charis SIL"/>
          <w:lang w:val="en-US"/>
        </w:rPr>
        <w:tab/>
      </w:r>
      <w:r w:rsidR="00F064AA" w:rsidRPr="00323714">
        <w:rPr>
          <w:rFonts w:ascii="Charis SIL" w:hAnsi="Charis SIL"/>
          <w:b/>
          <w:lang w:val="en-US"/>
        </w:rPr>
        <w:t xml:space="preserve">bá-á-tɔ́ </w:t>
      </w:r>
      <w:r w:rsidR="00F064AA" w:rsidRPr="00323714">
        <w:rPr>
          <w:rFonts w:ascii="Charis SIL" w:hAnsi="Charis SIL"/>
          <w:b/>
          <w:lang w:val="en-US"/>
        </w:rPr>
        <w:tab/>
      </w:r>
      <w:r w:rsidR="00F064AA" w:rsidRPr="00323714">
        <w:rPr>
          <w:rFonts w:ascii="Charis SIL" w:hAnsi="Charis SIL"/>
          <w:b/>
          <w:lang w:val="en-US"/>
        </w:rPr>
        <w:tab/>
      </w:r>
      <w:r w:rsidR="00FF0DB0" w:rsidRPr="00323714">
        <w:rPr>
          <w:rFonts w:ascii="Charis SIL" w:hAnsi="Charis SIL"/>
          <w:b/>
          <w:lang w:val="en-US"/>
        </w:rPr>
        <w:tab/>
      </w:r>
      <w:r w:rsidR="00FF0DB0" w:rsidRPr="00323714">
        <w:rPr>
          <w:rFonts w:ascii="Charis SIL" w:hAnsi="Charis SIL"/>
          <w:b/>
          <w:lang w:val="en-US"/>
        </w:rPr>
        <w:tab/>
      </w:r>
      <w:r w:rsidR="00FF0DB0" w:rsidRPr="00323714">
        <w:rPr>
          <w:rFonts w:ascii="Charis SIL" w:hAnsi="Charis SIL"/>
          <w:b/>
          <w:lang w:val="en-US"/>
        </w:rPr>
        <w:tab/>
      </w:r>
      <w:r w:rsidR="00FF0DB0" w:rsidRPr="00323714">
        <w:rPr>
          <w:rFonts w:ascii="Charis SIL" w:hAnsi="Charis SIL"/>
          <w:b/>
          <w:lang w:val="en-US"/>
        </w:rPr>
        <w:tab/>
      </w:r>
      <w:r w:rsidR="00F064AA" w:rsidRPr="00323714">
        <w:rPr>
          <w:rFonts w:ascii="Charis SIL" w:hAnsi="Charis SIL"/>
          <w:b/>
          <w:lang w:val="en-US"/>
        </w:rPr>
        <w:t>kɩ-mʊkɔ́</w:t>
      </w:r>
      <w:r w:rsidR="00F064AA" w:rsidRPr="00323714">
        <w:rPr>
          <w:rFonts w:ascii="Charis SIL" w:hAnsi="Charis SIL"/>
          <w:b/>
          <w:lang w:val="en-US"/>
        </w:rPr>
        <w:tab/>
      </w:r>
      <w:r w:rsidR="00F064AA" w:rsidRPr="00323714">
        <w:rPr>
          <w:rFonts w:ascii="Charis SIL" w:hAnsi="Charis SIL"/>
          <w:b/>
          <w:lang w:val="en-US"/>
        </w:rPr>
        <w:tab/>
      </w:r>
      <w:r w:rsidR="00F064AA" w:rsidRPr="00323714">
        <w:rPr>
          <w:rFonts w:ascii="Charis SIL" w:hAnsi="Charis SIL"/>
          <w:b/>
          <w:lang w:val="en-US"/>
        </w:rPr>
        <w:tab/>
      </w:r>
      <w:r w:rsidR="00FF0DB0" w:rsidRPr="00323714">
        <w:rPr>
          <w:rFonts w:ascii="Charis SIL" w:hAnsi="Charis SIL"/>
          <w:b/>
          <w:lang w:val="en-US"/>
        </w:rPr>
        <w:tab/>
      </w:r>
      <w:r w:rsidR="00FF0DB0" w:rsidRPr="00323714">
        <w:rPr>
          <w:rFonts w:ascii="Charis SIL" w:hAnsi="Charis SIL"/>
          <w:b/>
          <w:lang w:val="en-US"/>
        </w:rPr>
        <w:tab/>
      </w:r>
      <w:r w:rsidR="00FF0DB0" w:rsidRPr="00323714">
        <w:rPr>
          <w:rFonts w:ascii="Charis SIL" w:hAnsi="Charis SIL"/>
          <w:b/>
          <w:lang w:val="en-US"/>
        </w:rPr>
        <w:tab/>
      </w:r>
      <w:r w:rsidR="00F064AA" w:rsidRPr="00323714">
        <w:rPr>
          <w:rFonts w:ascii="Charis SIL" w:hAnsi="Charis SIL"/>
          <w:b/>
          <w:lang w:val="en-US"/>
        </w:rPr>
        <w:t>[nɩ́</w:t>
      </w:r>
      <w:r w:rsidR="00F064AA" w:rsidRPr="00323714">
        <w:rPr>
          <w:rFonts w:ascii="Charis SIL" w:hAnsi="Charis SIL"/>
          <w:b/>
          <w:lang w:val="en-US"/>
        </w:rPr>
        <w:tab/>
        <w:t>Baagbɔ]</w:t>
      </w:r>
      <w:r w:rsidR="00F064AA" w:rsidRPr="00323714">
        <w:rPr>
          <w:rFonts w:ascii="Charis SIL" w:hAnsi="Charis SIL"/>
          <w:b/>
          <w:lang w:val="en-US"/>
        </w:rPr>
        <w:tab/>
      </w:r>
    </w:p>
    <w:p w14:paraId="71B9765A" w14:textId="77777777" w:rsidR="00F064AA" w:rsidRPr="00323714" w:rsidRDefault="00701C41" w:rsidP="00F064AA">
      <w:pPr>
        <w:rPr>
          <w:rFonts w:ascii="Charis SIL" w:hAnsi="Charis SIL"/>
          <w:lang w:val="en-US"/>
        </w:rPr>
      </w:pPr>
      <w:r w:rsidRPr="00323714">
        <w:rPr>
          <w:rFonts w:ascii="Charis SIL" w:hAnsi="Charis SIL"/>
          <w:lang w:val="en-US"/>
        </w:rPr>
        <w:tab/>
      </w:r>
      <w:r w:rsidR="004449BA">
        <w:rPr>
          <w:rFonts w:ascii="Charis SIL" w:hAnsi="Charis SIL"/>
          <w:lang w:val="en-US"/>
        </w:rPr>
        <w:tab/>
      </w:r>
      <w:r w:rsidR="00F064AA" w:rsidRPr="00323714">
        <w:rPr>
          <w:rFonts w:ascii="Charis SIL" w:hAnsi="Charis SIL"/>
          <w:lang w:val="en-US"/>
        </w:rPr>
        <w:t>3PL-PRSPROG-cook</w:t>
      </w:r>
      <w:r w:rsidR="00F064AA" w:rsidRPr="00323714">
        <w:rPr>
          <w:rFonts w:ascii="Charis SIL" w:hAnsi="Charis SIL"/>
          <w:lang w:val="en-US"/>
        </w:rPr>
        <w:tab/>
        <w:t>CM-red.rice.dumpling</w:t>
      </w:r>
      <w:r w:rsidR="00F064AA" w:rsidRPr="00323714">
        <w:rPr>
          <w:rFonts w:ascii="Charis SIL" w:hAnsi="Charis SIL"/>
          <w:lang w:val="en-US"/>
        </w:rPr>
        <w:tab/>
        <w:t>LOC</w:t>
      </w:r>
      <w:r w:rsidR="00F064AA" w:rsidRPr="00323714">
        <w:rPr>
          <w:rFonts w:ascii="Charis SIL" w:hAnsi="Charis SIL"/>
          <w:lang w:val="en-US"/>
        </w:rPr>
        <w:tab/>
        <w:t>Baagbɔ</w:t>
      </w:r>
    </w:p>
    <w:p w14:paraId="72FE61A3" w14:textId="77777777" w:rsidR="00F064AA" w:rsidRPr="00323714" w:rsidRDefault="00701C41" w:rsidP="00F064AA">
      <w:pPr>
        <w:rPr>
          <w:rFonts w:ascii="Charis SIL" w:hAnsi="Charis SIL"/>
          <w:lang w:val="en-US"/>
        </w:rPr>
      </w:pPr>
      <w:r w:rsidRPr="00323714">
        <w:rPr>
          <w:rFonts w:ascii="Charis SIL" w:hAnsi="Charis SIL"/>
          <w:lang w:val="en-US"/>
        </w:rPr>
        <w:tab/>
      </w:r>
      <w:r w:rsidR="004449BA">
        <w:rPr>
          <w:rFonts w:ascii="Charis SIL" w:hAnsi="Charis SIL"/>
          <w:lang w:val="en-US"/>
        </w:rPr>
        <w:tab/>
      </w:r>
      <w:r w:rsidR="00F064AA" w:rsidRPr="00323714">
        <w:rPr>
          <w:rFonts w:ascii="Charis SIL" w:hAnsi="Charis SIL"/>
          <w:lang w:val="en-US"/>
        </w:rPr>
        <w:t xml:space="preserve">‘They are cooking red rice </w:t>
      </w:r>
      <w:r w:rsidR="00FF0DB0" w:rsidRPr="00323714">
        <w:rPr>
          <w:rFonts w:ascii="Charis SIL" w:hAnsi="Charis SIL"/>
          <w:lang w:val="en-US"/>
        </w:rPr>
        <w:t>dumpling</w:t>
      </w:r>
      <w:r w:rsidR="00F064AA" w:rsidRPr="00323714">
        <w:rPr>
          <w:rFonts w:ascii="Charis SIL" w:hAnsi="Charis SIL"/>
          <w:lang w:val="en-US"/>
        </w:rPr>
        <w:t xml:space="preserve"> in Tafi.’</w:t>
      </w:r>
    </w:p>
    <w:p w14:paraId="23F4AFAA" w14:textId="77777777" w:rsidR="00F064AA" w:rsidRPr="00323714" w:rsidRDefault="00F064AA" w:rsidP="00F064AA">
      <w:pPr>
        <w:rPr>
          <w:rFonts w:ascii="Charis SIL" w:hAnsi="Charis SIL"/>
          <w:lang w:val="en-US"/>
        </w:rPr>
      </w:pPr>
    </w:p>
    <w:p w14:paraId="7D03D390" w14:textId="77777777" w:rsidR="00900792" w:rsidRPr="00323714" w:rsidRDefault="008531C1" w:rsidP="008E295F">
      <w:pPr>
        <w:jc w:val="both"/>
        <w:rPr>
          <w:rFonts w:ascii="Charis SIL" w:hAnsi="Charis SIL"/>
          <w:bCs/>
        </w:rPr>
      </w:pPr>
      <w:r w:rsidRPr="00323714">
        <w:rPr>
          <w:rFonts w:ascii="Charis SIL" w:hAnsi="Charis SIL"/>
          <w:bCs/>
        </w:rPr>
        <w:t xml:space="preserve">When the complement of the verb refers to an ingredient such as yam (11), palm-nut (12) or rice (13) rather than a dish as in (8) - (10) above, the interpretation can be rendered as 'boil </w:t>
      </w:r>
      <w:r w:rsidR="00955B6D" w:rsidRPr="00323714">
        <w:rPr>
          <w:rFonts w:ascii="Charis SIL" w:hAnsi="Charis SIL"/>
          <w:bCs/>
        </w:rPr>
        <w:t xml:space="preserve">in water </w:t>
      </w:r>
      <w:r w:rsidRPr="00323714">
        <w:rPr>
          <w:rFonts w:ascii="Charis SIL" w:hAnsi="Charis SIL"/>
          <w:bCs/>
        </w:rPr>
        <w:t>to cook'.</w:t>
      </w:r>
    </w:p>
    <w:p w14:paraId="16D82E1B" w14:textId="77777777" w:rsidR="008E295F" w:rsidRPr="00323714" w:rsidRDefault="008E295F" w:rsidP="008E295F">
      <w:pPr>
        <w:jc w:val="both"/>
        <w:rPr>
          <w:rFonts w:ascii="Charis SIL" w:hAnsi="Charis SIL"/>
          <w:bCs/>
        </w:rPr>
      </w:pPr>
    </w:p>
    <w:p w14:paraId="7E6D7FC5" w14:textId="77777777" w:rsidR="00900792" w:rsidRPr="00323714" w:rsidRDefault="008531C1" w:rsidP="00900792">
      <w:pPr>
        <w:rPr>
          <w:rFonts w:ascii="Charis SIL" w:hAnsi="Charis SIL"/>
          <w:bCs/>
        </w:rPr>
      </w:pPr>
      <w:r w:rsidRPr="00323714">
        <w:rPr>
          <w:rFonts w:ascii="Charis SIL" w:hAnsi="Charis SIL"/>
          <w:bCs/>
        </w:rPr>
        <w:t>11.</w:t>
      </w:r>
      <w:r w:rsidR="00900792" w:rsidRPr="00323714">
        <w:rPr>
          <w:rFonts w:ascii="Charis SIL" w:hAnsi="Charis SIL"/>
          <w:bCs/>
        </w:rPr>
        <w:tab/>
        <w:t>Adzɩ̄ń ábato</w:t>
      </w:r>
      <w:r w:rsidR="00900792" w:rsidRPr="00323714">
        <w:rPr>
          <w:rFonts w:ascii="Charis SIL" w:hAnsi="Charis SIL"/>
          <w:bCs/>
        </w:rPr>
        <w:tab/>
        <w:t>ekūń</w:t>
      </w:r>
      <w:r w:rsidR="00900792" w:rsidRPr="00323714">
        <w:rPr>
          <w:rFonts w:ascii="Charis SIL" w:hAnsi="Charis SIL"/>
          <w:bCs/>
        </w:rPr>
        <w:tab/>
        <w:t>alóó ábad’alɩ́?</w:t>
      </w:r>
    </w:p>
    <w:p w14:paraId="49CBB116" w14:textId="77777777" w:rsidR="008531C1" w:rsidRPr="00323714" w:rsidRDefault="00900792" w:rsidP="008531C1">
      <w:pPr>
        <w:rPr>
          <w:rFonts w:ascii="Charis SIL" w:hAnsi="Charis SIL"/>
          <w:b/>
          <w:bCs/>
        </w:rPr>
      </w:pPr>
      <w:r w:rsidRPr="00323714">
        <w:rPr>
          <w:rFonts w:ascii="Charis SIL" w:hAnsi="Charis SIL"/>
          <w:bCs/>
        </w:rPr>
        <w:tab/>
      </w:r>
      <w:r w:rsidR="00955B6D" w:rsidRPr="00323714">
        <w:rPr>
          <w:rFonts w:ascii="Charis SIL" w:hAnsi="Charis SIL"/>
          <w:bCs/>
        </w:rPr>
        <w:tab/>
      </w:r>
      <w:r w:rsidRPr="00323714">
        <w:rPr>
          <w:rFonts w:ascii="Charis SIL" w:hAnsi="Charis SIL"/>
          <w:b/>
          <w:bCs/>
        </w:rPr>
        <w:t>a-dzɩ</w:t>
      </w:r>
      <w:r w:rsidRPr="00323714">
        <w:rPr>
          <w:rFonts w:ascii="Charis SIL" w:hAnsi="Charis SIL"/>
          <w:b/>
          <w:bCs/>
        </w:rPr>
        <w:tab/>
      </w:r>
      <w:r w:rsidRPr="00323714">
        <w:rPr>
          <w:rFonts w:ascii="Charis SIL" w:hAnsi="Charis SIL"/>
          <w:b/>
          <w:bCs/>
        </w:rPr>
        <w:tab/>
      </w:r>
      <w:r w:rsidR="008531C1" w:rsidRPr="00323714">
        <w:rPr>
          <w:rFonts w:ascii="Charis SIL" w:hAnsi="Charis SIL"/>
          <w:b/>
          <w:bCs/>
        </w:rPr>
        <w:tab/>
      </w:r>
      <w:r w:rsidR="008531C1" w:rsidRPr="00323714">
        <w:rPr>
          <w:rFonts w:ascii="Charis SIL" w:hAnsi="Charis SIL"/>
          <w:b/>
          <w:bCs/>
        </w:rPr>
        <w:tab/>
      </w:r>
      <w:r w:rsidRPr="00323714">
        <w:rPr>
          <w:rFonts w:ascii="Charis SIL" w:hAnsi="Charis SIL"/>
          <w:b/>
          <w:bCs/>
        </w:rPr>
        <w:t>nɩ́</w:t>
      </w:r>
      <w:r w:rsidRPr="00323714">
        <w:rPr>
          <w:rFonts w:ascii="Charis SIL" w:hAnsi="Charis SIL"/>
          <w:b/>
          <w:bCs/>
        </w:rPr>
        <w:tab/>
      </w:r>
      <w:r w:rsidR="008531C1" w:rsidRPr="00323714">
        <w:rPr>
          <w:rFonts w:ascii="Charis SIL" w:hAnsi="Charis SIL"/>
          <w:b/>
          <w:bCs/>
        </w:rPr>
        <w:tab/>
      </w:r>
      <w:r w:rsidRPr="00323714">
        <w:rPr>
          <w:rFonts w:ascii="Charis SIL" w:hAnsi="Charis SIL"/>
          <w:b/>
          <w:bCs/>
        </w:rPr>
        <w:t>á-ba-tɔ́</w:t>
      </w:r>
      <w:r w:rsidRPr="00323714">
        <w:rPr>
          <w:rFonts w:ascii="Charis SIL" w:hAnsi="Charis SIL"/>
          <w:b/>
          <w:bCs/>
        </w:rPr>
        <w:tab/>
      </w:r>
      <w:r w:rsidR="008531C1" w:rsidRPr="00323714">
        <w:rPr>
          <w:rFonts w:ascii="Charis SIL" w:hAnsi="Charis SIL"/>
          <w:b/>
          <w:bCs/>
        </w:rPr>
        <w:tab/>
      </w:r>
      <w:r w:rsidR="008531C1" w:rsidRPr="00323714">
        <w:rPr>
          <w:rFonts w:ascii="Charis SIL" w:hAnsi="Charis SIL"/>
          <w:b/>
          <w:bCs/>
        </w:rPr>
        <w:tab/>
      </w:r>
      <w:r w:rsidR="009D692F" w:rsidRPr="00323714">
        <w:rPr>
          <w:rFonts w:ascii="Charis SIL" w:hAnsi="Charis SIL"/>
          <w:b/>
          <w:bCs/>
        </w:rPr>
        <w:tab/>
      </w:r>
      <w:r w:rsidRPr="00323714">
        <w:rPr>
          <w:rFonts w:ascii="Charis SIL" w:hAnsi="Charis SIL"/>
          <w:b/>
          <w:bCs/>
        </w:rPr>
        <w:t>é-kū</w:t>
      </w:r>
      <w:r w:rsidRPr="00323714">
        <w:rPr>
          <w:rFonts w:ascii="Charis SIL" w:hAnsi="Charis SIL"/>
          <w:b/>
          <w:bCs/>
        </w:rPr>
        <w:tab/>
      </w:r>
      <w:r w:rsidRPr="00323714">
        <w:rPr>
          <w:rFonts w:ascii="Charis SIL" w:hAnsi="Charis SIL"/>
          <w:b/>
          <w:bCs/>
        </w:rPr>
        <w:tab/>
      </w:r>
      <w:r w:rsidR="008531C1" w:rsidRPr="00323714">
        <w:rPr>
          <w:rFonts w:ascii="Charis SIL" w:hAnsi="Charis SIL"/>
          <w:b/>
          <w:bCs/>
        </w:rPr>
        <w:tab/>
      </w:r>
      <w:r w:rsidR="008531C1" w:rsidRPr="00323714">
        <w:rPr>
          <w:rFonts w:ascii="Charis SIL" w:hAnsi="Charis SIL"/>
          <w:b/>
          <w:bCs/>
        </w:rPr>
        <w:tab/>
      </w:r>
      <w:r w:rsidRPr="00323714">
        <w:rPr>
          <w:rFonts w:ascii="Charis SIL" w:hAnsi="Charis SIL"/>
          <w:b/>
          <w:bCs/>
        </w:rPr>
        <w:t>nɩ́</w:t>
      </w:r>
      <w:r w:rsidRPr="00323714">
        <w:rPr>
          <w:rFonts w:ascii="Charis SIL" w:hAnsi="Charis SIL"/>
          <w:b/>
          <w:bCs/>
        </w:rPr>
        <w:tab/>
      </w:r>
      <w:r w:rsidR="008531C1" w:rsidRPr="00323714">
        <w:rPr>
          <w:rFonts w:ascii="Charis SIL" w:hAnsi="Charis SIL"/>
          <w:b/>
          <w:bCs/>
        </w:rPr>
        <w:tab/>
      </w:r>
      <w:r w:rsidRPr="00323714">
        <w:rPr>
          <w:rFonts w:ascii="Charis SIL" w:hAnsi="Charis SIL"/>
          <w:b/>
          <w:bCs/>
        </w:rPr>
        <w:t>alóó</w:t>
      </w:r>
      <w:r w:rsidR="008531C1" w:rsidRPr="00323714">
        <w:rPr>
          <w:rFonts w:ascii="Charis SIL" w:hAnsi="Charis SIL"/>
          <w:b/>
          <w:bCs/>
        </w:rPr>
        <w:tab/>
      </w:r>
      <w:r w:rsidR="008531C1" w:rsidRPr="00323714">
        <w:rPr>
          <w:rFonts w:ascii="Charis SIL" w:hAnsi="Charis SIL"/>
          <w:bCs/>
        </w:rPr>
        <w:tab/>
      </w:r>
      <w:r w:rsidR="008531C1" w:rsidRPr="00323714">
        <w:rPr>
          <w:rFonts w:ascii="Charis SIL" w:hAnsi="Charis SIL"/>
          <w:b/>
          <w:bCs/>
        </w:rPr>
        <w:t>á-ba-dɩ</w:t>
      </w:r>
      <w:r w:rsidR="008531C1" w:rsidRPr="00323714">
        <w:rPr>
          <w:rFonts w:ascii="Charis SIL" w:hAnsi="Charis SIL"/>
          <w:bCs/>
        </w:rPr>
        <w:tab/>
      </w:r>
      <w:r w:rsidR="00955B6D" w:rsidRPr="00323714">
        <w:rPr>
          <w:rFonts w:ascii="Charis SIL" w:hAnsi="Charis SIL"/>
          <w:bCs/>
        </w:rPr>
        <w:tab/>
      </w:r>
      <w:r w:rsidR="00955B6D" w:rsidRPr="00323714">
        <w:rPr>
          <w:rFonts w:ascii="Charis SIL" w:hAnsi="Charis SIL"/>
          <w:bCs/>
        </w:rPr>
        <w:tab/>
      </w:r>
      <w:r w:rsidR="008531C1" w:rsidRPr="00323714">
        <w:rPr>
          <w:rFonts w:ascii="Charis SIL" w:hAnsi="Charis SIL"/>
          <w:b/>
          <w:bCs/>
        </w:rPr>
        <w:t>alɩ́</w:t>
      </w:r>
    </w:p>
    <w:p w14:paraId="26557109" w14:textId="77777777" w:rsidR="00900792" w:rsidRPr="00323714" w:rsidRDefault="00900792" w:rsidP="00955B6D">
      <w:pPr>
        <w:ind w:left="288" w:firstLine="288"/>
        <w:rPr>
          <w:rFonts w:ascii="Charis SIL" w:hAnsi="Charis SIL"/>
          <w:bCs/>
        </w:rPr>
      </w:pPr>
      <w:r w:rsidRPr="00323714">
        <w:rPr>
          <w:rFonts w:ascii="Charis SIL" w:hAnsi="Charis SIL"/>
          <w:bCs/>
        </w:rPr>
        <w:t>CM-woman</w:t>
      </w:r>
      <w:r w:rsidRPr="00323714">
        <w:rPr>
          <w:rFonts w:ascii="Charis SIL" w:hAnsi="Charis SIL"/>
          <w:bCs/>
        </w:rPr>
        <w:tab/>
        <w:t>DEF</w:t>
      </w:r>
      <w:r w:rsidRPr="00323714">
        <w:rPr>
          <w:rFonts w:ascii="Charis SIL" w:hAnsi="Charis SIL"/>
          <w:bCs/>
        </w:rPr>
        <w:tab/>
        <w:t>SM-FUT-cook</w:t>
      </w:r>
      <w:r w:rsidRPr="00323714">
        <w:rPr>
          <w:rFonts w:ascii="Charis SIL" w:hAnsi="Charis SIL"/>
          <w:bCs/>
        </w:rPr>
        <w:tab/>
      </w:r>
      <w:r w:rsidR="009D692F" w:rsidRPr="00323714">
        <w:rPr>
          <w:rFonts w:ascii="Charis SIL" w:hAnsi="Charis SIL"/>
          <w:bCs/>
        </w:rPr>
        <w:tab/>
      </w:r>
      <w:r w:rsidRPr="00323714">
        <w:rPr>
          <w:rFonts w:ascii="Charis SIL" w:hAnsi="Charis SIL"/>
          <w:bCs/>
        </w:rPr>
        <w:t>CM.PL-yam</w:t>
      </w:r>
      <w:r w:rsidRPr="00323714">
        <w:rPr>
          <w:rFonts w:ascii="Charis SIL" w:hAnsi="Charis SIL"/>
          <w:bCs/>
        </w:rPr>
        <w:tab/>
        <w:t>DEF</w:t>
      </w:r>
      <w:r w:rsidRPr="00323714">
        <w:rPr>
          <w:rFonts w:ascii="Charis SIL" w:hAnsi="Charis SIL"/>
          <w:bCs/>
        </w:rPr>
        <w:tab/>
        <w:t>DISJ</w:t>
      </w:r>
      <w:r w:rsidRPr="00323714">
        <w:rPr>
          <w:rFonts w:ascii="Charis SIL" w:hAnsi="Charis SIL"/>
          <w:bCs/>
        </w:rPr>
        <w:tab/>
      </w:r>
      <w:r w:rsidR="008531C1" w:rsidRPr="00323714">
        <w:rPr>
          <w:rFonts w:ascii="Charis SIL" w:hAnsi="Charis SIL"/>
          <w:bCs/>
        </w:rPr>
        <w:tab/>
      </w:r>
      <w:r w:rsidRPr="00323714">
        <w:rPr>
          <w:rFonts w:ascii="Charis SIL" w:hAnsi="Charis SIL"/>
          <w:bCs/>
        </w:rPr>
        <w:t>SM-FUT-sell</w:t>
      </w:r>
      <w:r w:rsidRPr="00323714">
        <w:rPr>
          <w:rFonts w:ascii="Charis SIL" w:hAnsi="Charis SIL"/>
          <w:bCs/>
        </w:rPr>
        <w:tab/>
        <w:t>3PL</w:t>
      </w:r>
    </w:p>
    <w:p w14:paraId="36DE2A28" w14:textId="77777777" w:rsidR="00900792" w:rsidRPr="00323714" w:rsidRDefault="00900792" w:rsidP="00900792">
      <w:pPr>
        <w:rPr>
          <w:rFonts w:ascii="Charis SIL" w:hAnsi="Charis SIL"/>
          <w:bCs/>
        </w:rPr>
      </w:pPr>
      <w:r w:rsidRPr="00323714">
        <w:rPr>
          <w:rFonts w:ascii="Charis SIL" w:hAnsi="Charis SIL"/>
          <w:bCs/>
        </w:rPr>
        <w:tab/>
      </w:r>
      <w:r w:rsidR="00955B6D" w:rsidRPr="00323714">
        <w:rPr>
          <w:rFonts w:ascii="Charis SIL" w:hAnsi="Charis SIL"/>
          <w:bCs/>
        </w:rPr>
        <w:tab/>
      </w:r>
      <w:r w:rsidRPr="00323714">
        <w:rPr>
          <w:rFonts w:ascii="Charis SIL" w:hAnsi="Charis SIL"/>
          <w:bCs/>
        </w:rPr>
        <w:t>‘Will the woman cook the yams or she will sell them?’</w:t>
      </w:r>
    </w:p>
    <w:p w14:paraId="040409BD" w14:textId="77777777" w:rsidR="008531C1" w:rsidRPr="00323714" w:rsidRDefault="008531C1" w:rsidP="00900792">
      <w:pPr>
        <w:rPr>
          <w:rFonts w:ascii="Charis SIL" w:hAnsi="Charis SIL"/>
          <w:bCs/>
        </w:rPr>
      </w:pPr>
    </w:p>
    <w:p w14:paraId="29F65CE5" w14:textId="77777777" w:rsidR="00034AB2" w:rsidRPr="00323714" w:rsidRDefault="00034AB2" w:rsidP="00034AB2">
      <w:pPr>
        <w:rPr>
          <w:rFonts w:ascii="Charis SIL" w:hAnsi="Charis SIL"/>
          <w:lang w:val="en-US"/>
        </w:rPr>
      </w:pPr>
      <w:r w:rsidRPr="00323714">
        <w:rPr>
          <w:rFonts w:ascii="Charis SIL" w:hAnsi="Charis SIL"/>
          <w:bCs/>
        </w:rPr>
        <w:t>12.</w:t>
      </w:r>
      <w:r w:rsidRPr="00323714">
        <w:rPr>
          <w:rFonts w:ascii="Charis SIL" w:hAnsi="Charis SIL"/>
          <w:lang w:val="en-US"/>
        </w:rPr>
        <w:tab/>
        <w:t>Ábató élíń ɔwʊ̄lago.</w:t>
      </w:r>
    </w:p>
    <w:p w14:paraId="6B5690BC" w14:textId="77777777" w:rsidR="00034AB2" w:rsidRPr="00323714" w:rsidRDefault="00034AB2" w:rsidP="00034AB2">
      <w:pPr>
        <w:rPr>
          <w:rFonts w:ascii="Charis SIL" w:hAnsi="Charis SIL"/>
          <w:b/>
          <w:lang w:val="en-US"/>
        </w:rPr>
      </w:pPr>
      <w:r w:rsidRPr="00323714">
        <w:rPr>
          <w:rFonts w:ascii="Charis SIL" w:hAnsi="Charis SIL"/>
          <w:lang w:val="en-US"/>
        </w:rPr>
        <w:tab/>
      </w:r>
      <w:r w:rsidRPr="00323714">
        <w:rPr>
          <w:rFonts w:ascii="Charis SIL" w:hAnsi="Charis SIL"/>
          <w:lang w:val="en-US"/>
        </w:rPr>
        <w:tab/>
      </w:r>
      <w:r w:rsidRPr="00323714">
        <w:rPr>
          <w:rFonts w:ascii="Charis SIL" w:hAnsi="Charis SIL"/>
          <w:b/>
          <w:lang w:val="en-US"/>
        </w:rPr>
        <w:t>á-ba-tɔ́</w:t>
      </w:r>
      <w:r w:rsidRPr="00323714">
        <w:rPr>
          <w:rFonts w:ascii="Charis SIL" w:hAnsi="Charis SIL"/>
          <w:b/>
          <w:lang w:val="en-US"/>
        </w:rPr>
        <w:tab/>
      </w:r>
      <w:r w:rsidRPr="00323714">
        <w:rPr>
          <w:rFonts w:ascii="Charis SIL" w:hAnsi="Charis SIL"/>
          <w:b/>
          <w:lang w:val="en-US"/>
        </w:rPr>
        <w:tab/>
      </w:r>
      <w:r w:rsidRPr="00323714">
        <w:rPr>
          <w:rFonts w:ascii="Charis SIL" w:hAnsi="Charis SIL"/>
          <w:b/>
          <w:lang w:val="en-US"/>
        </w:rPr>
        <w:tab/>
      </w:r>
      <w:r w:rsidRPr="00323714">
        <w:rPr>
          <w:rFonts w:ascii="Charis SIL" w:hAnsi="Charis SIL"/>
          <w:b/>
          <w:lang w:val="en-US"/>
        </w:rPr>
        <w:tab/>
        <w:t>e-lí</w:t>
      </w:r>
      <w:r w:rsidRPr="00323714">
        <w:rPr>
          <w:rFonts w:ascii="Charis SIL" w:hAnsi="Charis SIL"/>
          <w:b/>
          <w:lang w:val="en-US"/>
        </w:rPr>
        <w:tab/>
      </w:r>
      <w:r w:rsidRPr="00323714">
        <w:rPr>
          <w:rFonts w:ascii="Charis SIL" w:hAnsi="Charis SIL"/>
          <w:b/>
          <w:lang w:val="en-US"/>
        </w:rPr>
        <w:tab/>
      </w:r>
      <w:r w:rsidRPr="00323714">
        <w:rPr>
          <w:rFonts w:ascii="Charis SIL" w:hAnsi="Charis SIL"/>
          <w:b/>
          <w:lang w:val="en-US"/>
        </w:rPr>
        <w:tab/>
      </w:r>
      <w:r w:rsidRPr="00323714">
        <w:rPr>
          <w:rFonts w:ascii="Charis SIL" w:hAnsi="Charis SIL"/>
          <w:b/>
          <w:lang w:val="en-US"/>
        </w:rPr>
        <w:tab/>
      </w:r>
      <w:r w:rsidRPr="00323714">
        <w:rPr>
          <w:rFonts w:ascii="Charis SIL" w:hAnsi="Charis SIL"/>
          <w:b/>
          <w:lang w:val="en-US"/>
        </w:rPr>
        <w:tab/>
        <w:t>nɩ́</w:t>
      </w:r>
      <w:r w:rsidRPr="00323714">
        <w:rPr>
          <w:rFonts w:ascii="Charis SIL" w:hAnsi="Charis SIL"/>
          <w:b/>
          <w:lang w:val="en-US"/>
        </w:rPr>
        <w:tab/>
      </w:r>
      <w:r w:rsidRPr="00323714">
        <w:rPr>
          <w:rFonts w:ascii="Charis SIL" w:hAnsi="Charis SIL"/>
          <w:b/>
          <w:lang w:val="en-US"/>
        </w:rPr>
        <w:tab/>
        <w:t>ɔ-wʊ̄lago</w:t>
      </w:r>
    </w:p>
    <w:p w14:paraId="72FB6A70" w14:textId="77777777" w:rsidR="00034AB2" w:rsidRPr="00323714" w:rsidRDefault="00034AB2" w:rsidP="00034AB2">
      <w:pPr>
        <w:rPr>
          <w:rFonts w:ascii="Charis SIL" w:hAnsi="Charis SIL"/>
          <w:lang w:val="en-US"/>
        </w:rPr>
      </w:pPr>
      <w:r w:rsidRPr="00323714">
        <w:rPr>
          <w:rFonts w:ascii="Charis SIL" w:hAnsi="Charis SIL"/>
          <w:lang w:val="en-US"/>
        </w:rPr>
        <w:tab/>
      </w:r>
      <w:r w:rsidRPr="00323714">
        <w:rPr>
          <w:rFonts w:ascii="Charis SIL" w:hAnsi="Charis SIL"/>
          <w:lang w:val="en-US"/>
        </w:rPr>
        <w:tab/>
        <w:t>3SG-FUT-cook</w:t>
      </w:r>
      <w:r w:rsidRPr="00323714">
        <w:rPr>
          <w:rFonts w:ascii="Charis SIL" w:hAnsi="Charis SIL"/>
          <w:lang w:val="en-US"/>
        </w:rPr>
        <w:tab/>
        <w:t>CMPL-palm.nut</w:t>
      </w:r>
      <w:r w:rsidRPr="00323714">
        <w:rPr>
          <w:rFonts w:ascii="Charis SIL" w:hAnsi="Charis SIL"/>
          <w:lang w:val="en-US"/>
        </w:rPr>
        <w:tab/>
        <w:t>DEF</w:t>
      </w:r>
      <w:r w:rsidRPr="00323714">
        <w:rPr>
          <w:rFonts w:ascii="Charis SIL" w:hAnsi="Charis SIL"/>
          <w:lang w:val="en-US"/>
        </w:rPr>
        <w:tab/>
        <w:t>CM-evening</w:t>
      </w:r>
    </w:p>
    <w:p w14:paraId="322F4B7E" w14:textId="77777777" w:rsidR="00034AB2" w:rsidRPr="00323714" w:rsidRDefault="00034AB2" w:rsidP="00034AB2">
      <w:pPr>
        <w:rPr>
          <w:rFonts w:ascii="Charis SIL" w:hAnsi="Charis SIL"/>
          <w:lang w:val="en-US"/>
        </w:rPr>
      </w:pPr>
      <w:r w:rsidRPr="00323714">
        <w:rPr>
          <w:rFonts w:ascii="Charis SIL" w:hAnsi="Charis SIL"/>
          <w:lang w:val="en-US"/>
        </w:rPr>
        <w:tab/>
      </w:r>
      <w:r w:rsidRPr="00323714">
        <w:rPr>
          <w:rFonts w:ascii="Charis SIL" w:hAnsi="Charis SIL"/>
          <w:lang w:val="en-US"/>
        </w:rPr>
        <w:tab/>
        <w:t>‘S/he will boil the palm nuts in the evening.’</w:t>
      </w:r>
    </w:p>
    <w:p w14:paraId="5B6FDD8A" w14:textId="77777777" w:rsidR="008531C1" w:rsidRPr="00323714" w:rsidRDefault="008531C1" w:rsidP="00900792">
      <w:pPr>
        <w:rPr>
          <w:rFonts w:ascii="Charis SIL" w:hAnsi="Charis SIL"/>
          <w:bCs/>
        </w:rPr>
      </w:pPr>
    </w:p>
    <w:p w14:paraId="6D92DCE2" w14:textId="77777777" w:rsidR="00EA3727" w:rsidRPr="00323714" w:rsidRDefault="00034AB2" w:rsidP="00EA3727">
      <w:pPr>
        <w:rPr>
          <w:rFonts w:ascii="Charis SIL" w:hAnsi="Charis SIL"/>
          <w:lang w:val="en-US"/>
        </w:rPr>
      </w:pPr>
      <w:r w:rsidRPr="00323714">
        <w:rPr>
          <w:rFonts w:ascii="Charis SIL" w:hAnsi="Charis SIL"/>
          <w:lang w:val="en-US"/>
        </w:rPr>
        <w:t>1</w:t>
      </w:r>
      <w:r w:rsidR="00EA3727" w:rsidRPr="00323714">
        <w:rPr>
          <w:rFonts w:ascii="Charis SIL" w:hAnsi="Charis SIL"/>
          <w:lang w:val="en-US"/>
        </w:rPr>
        <w:t>3.</w:t>
      </w:r>
      <w:r w:rsidR="00EA3727" w:rsidRPr="00323714">
        <w:rPr>
          <w:rFonts w:ascii="Charis SIL" w:hAnsi="Charis SIL"/>
          <w:lang w:val="en-US"/>
        </w:rPr>
        <w:tab/>
        <w:t xml:space="preserve">Át’ôn’ɔ̂nɩ́ kɩlɩ́ y’átɔ́ ás’ânɩ́ kɩlɩ́ áákɔ ’ɛlɩ́ pétéé áákɔ́ abal’akpɩ ketsukpú </w:t>
      </w:r>
    </w:p>
    <w:p w14:paraId="3630BD91" w14:textId="77777777" w:rsidR="00EA3727" w:rsidRPr="00323714" w:rsidRDefault="00EA3727" w:rsidP="00EA3727">
      <w:pPr>
        <w:rPr>
          <w:rFonts w:ascii="Charis SIL" w:hAnsi="Charis SIL"/>
          <w:lang w:val="en-US"/>
        </w:rPr>
      </w:pPr>
      <w:r w:rsidRPr="00323714">
        <w:rPr>
          <w:rFonts w:ascii="Charis SIL" w:hAnsi="Charis SIL"/>
          <w:lang w:val="en-US"/>
        </w:rPr>
        <w:tab/>
      </w:r>
      <w:r w:rsidRPr="00323714">
        <w:rPr>
          <w:rFonts w:ascii="Charis SIL" w:hAnsi="Charis SIL"/>
          <w:lang w:val="en-US"/>
        </w:rPr>
        <w:tab/>
        <w:t>gbʊgblǎ gbʊgblǎ gbʊgblǎ gbʊgblǎ gbʊgblǎ tielímɩ̄ kɩlɩ́ áákɔ̄ ɛ́dɔ̄ń áda.</w:t>
      </w:r>
    </w:p>
    <w:p w14:paraId="06E53A12" w14:textId="77777777" w:rsidR="00EA3727" w:rsidRPr="00323714" w:rsidRDefault="00EA3727" w:rsidP="00034AB2">
      <w:pPr>
        <w:ind w:left="288" w:firstLine="288"/>
        <w:rPr>
          <w:rFonts w:ascii="Charis SIL" w:hAnsi="Charis SIL"/>
          <w:b/>
          <w:lang w:val="en-US"/>
        </w:rPr>
      </w:pPr>
      <w:r w:rsidRPr="00323714">
        <w:rPr>
          <w:rFonts w:ascii="Charis SIL" w:hAnsi="Charis SIL"/>
          <w:b/>
          <w:lang w:val="en-US"/>
        </w:rPr>
        <w:t>á-tɔ́</w:t>
      </w:r>
      <w:r w:rsidRPr="00323714">
        <w:rPr>
          <w:rFonts w:ascii="Charis SIL" w:hAnsi="Charis SIL"/>
          <w:b/>
          <w:lang w:val="en-US"/>
        </w:rPr>
        <w:tab/>
      </w:r>
      <w:r w:rsidRPr="00323714">
        <w:rPr>
          <w:rFonts w:ascii="Charis SIL" w:hAnsi="Charis SIL"/>
          <w:b/>
          <w:lang w:val="en-US"/>
        </w:rPr>
        <w:tab/>
      </w:r>
      <w:r w:rsidR="00034AB2" w:rsidRPr="00323714">
        <w:rPr>
          <w:rFonts w:ascii="Charis SIL" w:hAnsi="Charis SIL"/>
          <w:b/>
          <w:lang w:val="en-US"/>
        </w:rPr>
        <w:tab/>
      </w:r>
      <w:r w:rsidRPr="00323714">
        <w:rPr>
          <w:rFonts w:ascii="Charis SIL" w:hAnsi="Charis SIL"/>
          <w:b/>
          <w:lang w:val="en-US"/>
        </w:rPr>
        <w:t>o-ní</w:t>
      </w:r>
      <w:r w:rsidRPr="00323714">
        <w:rPr>
          <w:rFonts w:ascii="Charis SIL" w:hAnsi="Charis SIL"/>
          <w:b/>
          <w:lang w:val="en-US"/>
        </w:rPr>
        <w:tab/>
      </w:r>
      <w:r w:rsidRPr="00323714">
        <w:rPr>
          <w:rFonts w:ascii="Charis SIL" w:hAnsi="Charis SIL"/>
          <w:b/>
          <w:lang w:val="en-US"/>
        </w:rPr>
        <w:tab/>
      </w:r>
      <w:r w:rsidR="00034AB2" w:rsidRPr="00323714">
        <w:rPr>
          <w:rFonts w:ascii="Charis SIL" w:hAnsi="Charis SIL"/>
          <w:b/>
          <w:lang w:val="en-US"/>
        </w:rPr>
        <w:tab/>
      </w:r>
      <w:r w:rsidRPr="00323714">
        <w:rPr>
          <w:rFonts w:ascii="Charis SIL" w:hAnsi="Charis SIL"/>
          <w:b/>
          <w:lang w:val="en-US"/>
        </w:rPr>
        <w:t>ɔ-nɩ́</w:t>
      </w:r>
      <w:r w:rsidRPr="00323714">
        <w:rPr>
          <w:rFonts w:ascii="Charis SIL" w:hAnsi="Charis SIL"/>
          <w:b/>
          <w:lang w:val="en-US"/>
        </w:rPr>
        <w:tab/>
      </w:r>
      <w:r w:rsidRPr="00323714">
        <w:rPr>
          <w:rFonts w:ascii="Charis SIL" w:hAnsi="Charis SIL"/>
          <w:b/>
          <w:lang w:val="en-US"/>
        </w:rPr>
        <w:tab/>
      </w:r>
      <w:r w:rsidR="00034AB2" w:rsidRPr="00323714">
        <w:rPr>
          <w:rFonts w:ascii="Charis SIL" w:hAnsi="Charis SIL"/>
          <w:b/>
          <w:lang w:val="en-US"/>
        </w:rPr>
        <w:tab/>
      </w:r>
      <w:r w:rsidRPr="00323714">
        <w:rPr>
          <w:rFonts w:ascii="Charis SIL" w:hAnsi="Charis SIL"/>
          <w:b/>
          <w:lang w:val="en-US"/>
        </w:rPr>
        <w:t>kɩlɩ́</w:t>
      </w:r>
      <w:r w:rsidRPr="00323714">
        <w:rPr>
          <w:rFonts w:ascii="Charis SIL" w:hAnsi="Charis SIL"/>
          <w:b/>
          <w:lang w:val="en-US"/>
        </w:rPr>
        <w:tab/>
      </w:r>
      <w:r w:rsidR="00034AB2" w:rsidRPr="00323714">
        <w:rPr>
          <w:rFonts w:ascii="Charis SIL" w:hAnsi="Charis SIL"/>
          <w:b/>
          <w:lang w:val="en-US"/>
        </w:rPr>
        <w:tab/>
      </w:r>
      <w:r w:rsidRPr="00323714">
        <w:rPr>
          <w:rFonts w:ascii="Charis SIL" w:hAnsi="Charis SIL"/>
          <w:b/>
          <w:lang w:val="en-US"/>
        </w:rPr>
        <w:t>yɩ́</w:t>
      </w:r>
      <w:r w:rsidRPr="00323714">
        <w:rPr>
          <w:rFonts w:ascii="Charis SIL" w:hAnsi="Charis SIL"/>
          <w:b/>
          <w:lang w:val="en-US"/>
        </w:rPr>
        <w:tab/>
      </w:r>
      <w:r w:rsidRPr="00323714">
        <w:rPr>
          <w:rFonts w:ascii="Charis SIL" w:hAnsi="Charis SIL"/>
          <w:b/>
          <w:lang w:val="en-US"/>
        </w:rPr>
        <w:tab/>
      </w:r>
      <w:r w:rsidR="00034AB2" w:rsidRPr="00323714">
        <w:rPr>
          <w:rFonts w:ascii="Charis SIL" w:hAnsi="Charis SIL"/>
          <w:b/>
          <w:lang w:val="en-US"/>
        </w:rPr>
        <w:tab/>
      </w:r>
      <w:r w:rsidR="00034AB2" w:rsidRPr="00323714">
        <w:rPr>
          <w:rFonts w:ascii="Charis SIL" w:hAnsi="Charis SIL"/>
          <w:b/>
          <w:lang w:val="en-US"/>
        </w:rPr>
        <w:tab/>
      </w:r>
      <w:r w:rsidRPr="00323714">
        <w:rPr>
          <w:rFonts w:ascii="Charis SIL" w:hAnsi="Charis SIL"/>
          <w:b/>
          <w:lang w:val="en-US"/>
        </w:rPr>
        <w:t>á-tɔ́</w:t>
      </w:r>
      <w:r w:rsidRPr="00323714">
        <w:rPr>
          <w:rFonts w:ascii="Charis SIL" w:hAnsi="Charis SIL"/>
          <w:b/>
          <w:lang w:val="en-US"/>
        </w:rPr>
        <w:tab/>
      </w:r>
      <w:r w:rsidRPr="00323714">
        <w:rPr>
          <w:rFonts w:ascii="Charis SIL" w:hAnsi="Charis SIL"/>
          <w:b/>
          <w:lang w:val="en-US"/>
        </w:rPr>
        <w:tab/>
      </w:r>
      <w:r w:rsidR="00034AB2" w:rsidRPr="00323714">
        <w:rPr>
          <w:rFonts w:ascii="Charis SIL" w:hAnsi="Charis SIL"/>
          <w:b/>
          <w:lang w:val="en-US"/>
        </w:rPr>
        <w:tab/>
      </w:r>
      <w:r w:rsidRPr="00323714">
        <w:rPr>
          <w:rFonts w:ascii="Charis SIL" w:hAnsi="Charis SIL"/>
          <w:b/>
          <w:lang w:val="en-US"/>
        </w:rPr>
        <w:t>á-sɩ́</w:t>
      </w:r>
    </w:p>
    <w:p w14:paraId="22F18893" w14:textId="77777777" w:rsidR="00EA3727" w:rsidRPr="00323714" w:rsidRDefault="00EA3727" w:rsidP="00034AB2">
      <w:pPr>
        <w:ind w:left="288" w:firstLine="288"/>
        <w:rPr>
          <w:rFonts w:ascii="Charis SIL" w:hAnsi="Charis SIL"/>
          <w:lang w:val="en-US"/>
        </w:rPr>
      </w:pPr>
      <w:r w:rsidRPr="00323714">
        <w:rPr>
          <w:rFonts w:ascii="Charis SIL" w:hAnsi="Charis SIL"/>
          <w:lang w:val="en-US"/>
        </w:rPr>
        <w:t>3SG-cook</w:t>
      </w:r>
      <w:r w:rsidRPr="00323714">
        <w:rPr>
          <w:rFonts w:ascii="Charis SIL" w:hAnsi="Charis SIL"/>
          <w:lang w:val="en-US"/>
        </w:rPr>
        <w:tab/>
        <w:t>CM-soup</w:t>
      </w:r>
      <w:r w:rsidRPr="00323714">
        <w:rPr>
          <w:rFonts w:ascii="Charis SIL" w:hAnsi="Charis SIL"/>
          <w:lang w:val="en-US"/>
        </w:rPr>
        <w:tab/>
      </w:r>
      <w:r w:rsidR="00701C41" w:rsidRPr="00323714">
        <w:rPr>
          <w:rFonts w:ascii="Charis SIL" w:hAnsi="Charis SIL"/>
          <w:lang w:val="en-US"/>
        </w:rPr>
        <w:t>AM-PROX</w:t>
      </w:r>
      <w:r w:rsidR="00701C41" w:rsidRPr="00323714">
        <w:rPr>
          <w:rFonts w:ascii="Charis SIL" w:hAnsi="Charis SIL"/>
          <w:lang w:val="en-US"/>
        </w:rPr>
        <w:tab/>
        <w:t>CONJ</w:t>
      </w:r>
      <w:r w:rsidR="00701C41" w:rsidRPr="00323714">
        <w:rPr>
          <w:rFonts w:ascii="Charis SIL" w:hAnsi="Charis SIL"/>
          <w:lang w:val="en-US"/>
        </w:rPr>
        <w:tab/>
        <w:t>3SG.IND</w:t>
      </w:r>
      <w:r w:rsidR="00701C41" w:rsidRPr="00323714">
        <w:rPr>
          <w:rFonts w:ascii="Charis SIL" w:hAnsi="Charis SIL"/>
          <w:lang w:val="en-US"/>
        </w:rPr>
        <w:tab/>
      </w:r>
      <w:r w:rsidR="00530EDB" w:rsidRPr="00323714">
        <w:rPr>
          <w:rFonts w:ascii="Charis SIL" w:hAnsi="Charis SIL"/>
          <w:lang w:val="en-US"/>
        </w:rPr>
        <w:t>SM-cook</w:t>
      </w:r>
      <w:r w:rsidR="00530EDB" w:rsidRPr="00323714">
        <w:rPr>
          <w:rFonts w:ascii="Charis SIL" w:hAnsi="Charis SIL"/>
          <w:lang w:val="en-US"/>
        </w:rPr>
        <w:tab/>
        <w:t>CM-</w:t>
      </w:r>
      <w:r w:rsidRPr="00323714">
        <w:rPr>
          <w:rFonts w:ascii="Charis SIL" w:hAnsi="Charis SIL"/>
          <w:lang w:val="en-US"/>
        </w:rPr>
        <w:t>rice</w:t>
      </w:r>
    </w:p>
    <w:p w14:paraId="2711468C" w14:textId="77777777" w:rsidR="00EA3727" w:rsidRPr="00323714" w:rsidRDefault="00EA3727" w:rsidP="00034AB2">
      <w:pPr>
        <w:ind w:left="288" w:firstLine="288"/>
        <w:rPr>
          <w:rFonts w:ascii="Charis SIL" w:hAnsi="Charis SIL"/>
          <w:lang w:val="en-US"/>
        </w:rPr>
      </w:pPr>
      <w:r w:rsidRPr="00323714">
        <w:rPr>
          <w:rFonts w:ascii="Charis SIL" w:hAnsi="Charis SIL"/>
          <w:b/>
          <w:lang w:val="en-US"/>
        </w:rPr>
        <w:t>a-nɩ́</w:t>
      </w:r>
      <w:r w:rsidR="00530EDB" w:rsidRPr="00323714">
        <w:rPr>
          <w:rFonts w:ascii="Charis SIL" w:hAnsi="Charis SIL"/>
          <w:b/>
          <w:lang w:val="en-US"/>
        </w:rPr>
        <w:tab/>
      </w:r>
      <w:r w:rsidR="00530EDB" w:rsidRPr="00323714">
        <w:rPr>
          <w:rFonts w:ascii="Charis SIL" w:hAnsi="Charis SIL"/>
          <w:b/>
          <w:lang w:val="en-US"/>
        </w:rPr>
        <w:tab/>
      </w:r>
      <w:r w:rsidR="00034AB2" w:rsidRPr="00323714">
        <w:rPr>
          <w:rFonts w:ascii="Charis SIL" w:hAnsi="Charis SIL"/>
          <w:b/>
          <w:lang w:val="en-US"/>
        </w:rPr>
        <w:tab/>
      </w:r>
      <w:r w:rsidRPr="00323714">
        <w:rPr>
          <w:rFonts w:ascii="Charis SIL" w:hAnsi="Charis SIL"/>
          <w:b/>
          <w:lang w:val="en-US"/>
        </w:rPr>
        <w:t>kɩlɩ́</w:t>
      </w:r>
      <w:r w:rsidRPr="00323714">
        <w:rPr>
          <w:rFonts w:ascii="Charis SIL" w:hAnsi="Charis SIL"/>
          <w:b/>
          <w:lang w:val="en-US"/>
        </w:rPr>
        <w:tab/>
      </w:r>
      <w:r w:rsidR="00034AB2" w:rsidRPr="00323714">
        <w:rPr>
          <w:rFonts w:ascii="Charis SIL" w:hAnsi="Charis SIL"/>
          <w:b/>
          <w:lang w:val="en-US"/>
        </w:rPr>
        <w:tab/>
      </w:r>
      <w:r w:rsidRPr="00323714">
        <w:rPr>
          <w:rFonts w:ascii="Charis SIL" w:hAnsi="Charis SIL"/>
          <w:b/>
          <w:lang w:val="en-US"/>
        </w:rPr>
        <w:t>á-yɩ́kɔ</w:t>
      </w:r>
      <w:r w:rsidRPr="00323714">
        <w:rPr>
          <w:rFonts w:ascii="Charis SIL" w:hAnsi="Charis SIL"/>
          <w:b/>
          <w:lang w:val="en-US"/>
        </w:rPr>
        <w:tab/>
      </w:r>
      <w:r w:rsidRPr="00323714">
        <w:rPr>
          <w:rFonts w:ascii="Charis SIL" w:hAnsi="Charis SIL"/>
          <w:b/>
          <w:lang w:val="en-US"/>
        </w:rPr>
        <w:tab/>
        <w:t>kɩlɩ́</w:t>
      </w:r>
      <w:r w:rsidR="00530EDB" w:rsidRPr="00323714">
        <w:rPr>
          <w:rFonts w:ascii="Charis SIL" w:hAnsi="Charis SIL"/>
          <w:b/>
          <w:lang w:val="en-US"/>
        </w:rPr>
        <w:tab/>
      </w:r>
      <w:r w:rsidRPr="00323714">
        <w:rPr>
          <w:rFonts w:ascii="Charis SIL" w:hAnsi="Charis SIL"/>
          <w:b/>
          <w:lang w:val="en-US"/>
        </w:rPr>
        <w:t>pétéé</w:t>
      </w:r>
      <w:r w:rsidRPr="00323714">
        <w:rPr>
          <w:rFonts w:ascii="Charis SIL" w:hAnsi="Charis SIL"/>
          <w:b/>
          <w:lang w:val="en-US"/>
        </w:rPr>
        <w:tab/>
        <w:t>á-yɩ́kɔ́</w:t>
      </w:r>
      <w:r w:rsidRPr="00323714">
        <w:rPr>
          <w:rFonts w:ascii="Charis SIL" w:hAnsi="Charis SIL"/>
          <w:b/>
          <w:lang w:val="en-US"/>
        </w:rPr>
        <w:tab/>
      </w:r>
      <w:r w:rsidRPr="00323714">
        <w:rPr>
          <w:rFonts w:ascii="Charis SIL" w:hAnsi="Charis SIL"/>
          <w:b/>
          <w:lang w:val="en-US"/>
        </w:rPr>
        <w:tab/>
        <w:t>a-balɩ</w:t>
      </w:r>
      <w:r w:rsidRPr="00323714">
        <w:rPr>
          <w:rFonts w:ascii="Charis SIL" w:hAnsi="Charis SIL"/>
          <w:b/>
          <w:lang w:val="en-US"/>
        </w:rPr>
        <w:tab/>
      </w:r>
      <w:r w:rsidRPr="00323714">
        <w:rPr>
          <w:rFonts w:ascii="Charis SIL" w:hAnsi="Charis SIL"/>
          <w:b/>
          <w:lang w:val="en-US"/>
        </w:rPr>
        <w:tab/>
        <w:t>a-kpɩ́</w:t>
      </w:r>
    </w:p>
    <w:p w14:paraId="5CCC25D9" w14:textId="77777777" w:rsidR="00EA3727" w:rsidRPr="00323714" w:rsidRDefault="00530EDB" w:rsidP="00034AB2">
      <w:pPr>
        <w:ind w:left="288" w:firstLine="288"/>
        <w:rPr>
          <w:rFonts w:ascii="Charis SIL" w:hAnsi="Charis SIL"/>
          <w:lang w:val="en-US"/>
        </w:rPr>
      </w:pPr>
      <w:r w:rsidRPr="00323714">
        <w:rPr>
          <w:rFonts w:ascii="Charis SIL" w:hAnsi="Charis SIL"/>
          <w:lang w:val="en-US"/>
        </w:rPr>
        <w:t>AM-PROX</w:t>
      </w:r>
      <w:r w:rsidRPr="00323714">
        <w:rPr>
          <w:rFonts w:ascii="Charis SIL" w:hAnsi="Charis SIL"/>
          <w:lang w:val="en-US"/>
        </w:rPr>
        <w:tab/>
        <w:t>CONJ</w:t>
      </w:r>
      <w:r w:rsidRPr="00323714">
        <w:rPr>
          <w:rFonts w:ascii="Charis SIL" w:hAnsi="Charis SIL"/>
          <w:lang w:val="en-US"/>
        </w:rPr>
        <w:tab/>
        <w:t>SM-take</w:t>
      </w:r>
      <w:r w:rsidRPr="00323714">
        <w:rPr>
          <w:rFonts w:ascii="Charis SIL" w:hAnsi="Charis SIL"/>
          <w:lang w:val="en-US"/>
        </w:rPr>
        <w:tab/>
      </w:r>
      <w:r w:rsidR="00034AB2" w:rsidRPr="00323714">
        <w:rPr>
          <w:rFonts w:ascii="Charis SIL" w:hAnsi="Charis SIL"/>
          <w:lang w:val="en-US"/>
        </w:rPr>
        <w:tab/>
      </w:r>
      <w:r w:rsidRPr="00323714">
        <w:rPr>
          <w:rFonts w:ascii="Charis SIL" w:hAnsi="Charis SIL"/>
          <w:lang w:val="en-US"/>
        </w:rPr>
        <w:t>3SG</w:t>
      </w:r>
      <w:r w:rsidRPr="00323714">
        <w:rPr>
          <w:rFonts w:ascii="Charis SIL" w:hAnsi="Charis SIL"/>
          <w:lang w:val="en-US"/>
        </w:rPr>
        <w:tab/>
        <w:t>all</w:t>
      </w:r>
      <w:r w:rsidRPr="00323714">
        <w:rPr>
          <w:rFonts w:ascii="Charis SIL" w:hAnsi="Charis SIL"/>
          <w:lang w:val="en-US"/>
        </w:rPr>
        <w:tab/>
      </w:r>
      <w:r w:rsidR="00034AB2" w:rsidRPr="00323714">
        <w:rPr>
          <w:rFonts w:ascii="Charis SIL" w:hAnsi="Charis SIL"/>
          <w:lang w:val="en-US"/>
        </w:rPr>
        <w:tab/>
      </w:r>
      <w:r w:rsidR="00034AB2" w:rsidRPr="00323714">
        <w:rPr>
          <w:rFonts w:ascii="Charis SIL" w:hAnsi="Charis SIL"/>
          <w:lang w:val="en-US"/>
        </w:rPr>
        <w:tab/>
      </w:r>
      <w:r w:rsidR="00EA3727" w:rsidRPr="00323714">
        <w:rPr>
          <w:rFonts w:ascii="Charis SIL" w:hAnsi="Charis SIL"/>
          <w:lang w:val="en-US"/>
        </w:rPr>
        <w:t>SM-take</w:t>
      </w:r>
      <w:r w:rsidR="00EA3727" w:rsidRPr="00323714">
        <w:rPr>
          <w:rFonts w:ascii="Charis SIL" w:hAnsi="Charis SIL"/>
          <w:lang w:val="en-US"/>
        </w:rPr>
        <w:tab/>
      </w:r>
      <w:r w:rsidR="00034AB2" w:rsidRPr="00323714">
        <w:rPr>
          <w:rFonts w:ascii="Charis SIL" w:hAnsi="Charis SIL"/>
          <w:lang w:val="en-US"/>
        </w:rPr>
        <w:tab/>
      </w:r>
      <w:r w:rsidR="00EA3727" w:rsidRPr="00323714">
        <w:rPr>
          <w:rFonts w:ascii="Charis SIL" w:hAnsi="Charis SIL"/>
          <w:lang w:val="en-US"/>
        </w:rPr>
        <w:t>SM-pour</w:t>
      </w:r>
      <w:r w:rsidR="00EA3727" w:rsidRPr="00323714">
        <w:rPr>
          <w:rFonts w:ascii="Charis SIL" w:hAnsi="Charis SIL"/>
          <w:lang w:val="en-US"/>
        </w:rPr>
        <w:tab/>
        <w:t>SM-put.in</w:t>
      </w:r>
    </w:p>
    <w:p w14:paraId="1ED4F07E" w14:textId="77777777" w:rsidR="00EA3727" w:rsidRPr="00323714" w:rsidRDefault="00EA3727" w:rsidP="00034AB2">
      <w:pPr>
        <w:ind w:left="288" w:firstLine="288"/>
        <w:rPr>
          <w:rFonts w:ascii="Charis SIL" w:hAnsi="Charis SIL"/>
          <w:b/>
          <w:lang w:val="en-US"/>
        </w:rPr>
      </w:pPr>
      <w:r w:rsidRPr="00323714">
        <w:rPr>
          <w:rFonts w:ascii="Charis SIL" w:hAnsi="Charis SIL"/>
          <w:b/>
          <w:lang w:val="en-US"/>
        </w:rPr>
        <w:t>ke-tsukpú</w:t>
      </w:r>
      <w:r w:rsidRPr="00323714">
        <w:rPr>
          <w:rFonts w:ascii="Charis SIL" w:hAnsi="Charis SIL"/>
          <w:b/>
          <w:lang w:val="en-US"/>
        </w:rPr>
        <w:tab/>
        <w:t>gbʊgblǎ</w:t>
      </w:r>
      <w:r w:rsidRPr="00323714">
        <w:rPr>
          <w:rFonts w:ascii="Charis SIL" w:hAnsi="Charis SIL"/>
          <w:b/>
          <w:lang w:val="en-US"/>
        </w:rPr>
        <w:tab/>
        <w:t>gbʊgblǎ</w:t>
      </w:r>
      <w:r w:rsidRPr="00323714">
        <w:rPr>
          <w:rFonts w:ascii="Charis SIL" w:hAnsi="Charis SIL"/>
          <w:b/>
          <w:lang w:val="en-US"/>
        </w:rPr>
        <w:tab/>
        <w:t>gbʊgblǎ</w:t>
      </w:r>
      <w:r w:rsidRPr="00323714">
        <w:rPr>
          <w:rFonts w:ascii="Charis SIL" w:hAnsi="Charis SIL"/>
          <w:b/>
          <w:lang w:val="en-US"/>
        </w:rPr>
        <w:tab/>
        <w:t>gbʊgblǎ</w:t>
      </w:r>
      <w:r w:rsidRPr="00323714">
        <w:rPr>
          <w:rFonts w:ascii="Charis SIL" w:hAnsi="Charis SIL"/>
          <w:b/>
          <w:lang w:val="en-US"/>
        </w:rPr>
        <w:tab/>
        <w:t>gbʊgblǎ</w:t>
      </w:r>
      <w:r w:rsidRPr="00323714">
        <w:rPr>
          <w:rFonts w:ascii="Charis SIL" w:hAnsi="Charis SIL"/>
          <w:b/>
          <w:lang w:val="en-US"/>
        </w:rPr>
        <w:tab/>
        <w:t>tie-lí</w:t>
      </w:r>
    </w:p>
    <w:p w14:paraId="6A1AD282" w14:textId="77777777" w:rsidR="00EA3727" w:rsidRPr="00323714" w:rsidRDefault="00530EDB" w:rsidP="00034AB2">
      <w:pPr>
        <w:ind w:left="288" w:firstLine="288"/>
        <w:rPr>
          <w:rFonts w:ascii="Charis SIL" w:hAnsi="Charis SIL"/>
          <w:lang w:val="en-US"/>
        </w:rPr>
      </w:pPr>
      <w:r w:rsidRPr="00323714">
        <w:rPr>
          <w:rFonts w:ascii="Charis SIL" w:hAnsi="Charis SIL"/>
          <w:lang w:val="en-US"/>
        </w:rPr>
        <w:t>CM-pot</w:t>
      </w:r>
      <w:r w:rsidRPr="00323714">
        <w:rPr>
          <w:rFonts w:ascii="Charis SIL" w:hAnsi="Charis SIL"/>
          <w:lang w:val="en-US"/>
        </w:rPr>
        <w:tab/>
      </w:r>
      <w:r w:rsidR="00034AB2" w:rsidRPr="00323714">
        <w:rPr>
          <w:rFonts w:ascii="Charis SIL" w:hAnsi="Charis SIL"/>
          <w:lang w:val="en-US"/>
        </w:rPr>
        <w:tab/>
      </w:r>
      <w:r w:rsidRPr="00323714">
        <w:rPr>
          <w:rFonts w:ascii="Charis SIL" w:hAnsi="Charis SIL"/>
          <w:lang w:val="en-US"/>
        </w:rPr>
        <w:t>big</w:t>
      </w:r>
      <w:r w:rsidRPr="00323714">
        <w:rPr>
          <w:rFonts w:ascii="Charis SIL" w:hAnsi="Charis SIL"/>
          <w:lang w:val="en-US"/>
        </w:rPr>
        <w:tab/>
      </w:r>
      <w:r w:rsidRPr="00323714">
        <w:rPr>
          <w:rFonts w:ascii="Charis SIL" w:hAnsi="Charis SIL"/>
          <w:lang w:val="en-US"/>
        </w:rPr>
        <w:tab/>
      </w:r>
      <w:r w:rsidR="00034AB2" w:rsidRPr="00323714">
        <w:rPr>
          <w:rFonts w:ascii="Charis SIL" w:hAnsi="Charis SIL"/>
          <w:lang w:val="en-US"/>
        </w:rPr>
        <w:tab/>
      </w:r>
      <w:r w:rsidRPr="00323714">
        <w:rPr>
          <w:rFonts w:ascii="Charis SIL" w:hAnsi="Charis SIL"/>
          <w:lang w:val="en-US"/>
        </w:rPr>
        <w:t>big</w:t>
      </w:r>
      <w:r w:rsidRPr="00323714">
        <w:rPr>
          <w:rFonts w:ascii="Charis SIL" w:hAnsi="Charis SIL"/>
          <w:lang w:val="en-US"/>
        </w:rPr>
        <w:tab/>
      </w:r>
      <w:r w:rsidRPr="00323714">
        <w:rPr>
          <w:rFonts w:ascii="Charis SIL" w:hAnsi="Charis SIL"/>
          <w:lang w:val="en-US"/>
        </w:rPr>
        <w:tab/>
      </w:r>
      <w:r w:rsidR="00034AB2" w:rsidRPr="00323714">
        <w:rPr>
          <w:rFonts w:ascii="Charis SIL" w:hAnsi="Charis SIL"/>
          <w:lang w:val="en-US"/>
        </w:rPr>
        <w:tab/>
      </w:r>
      <w:r w:rsidRPr="00323714">
        <w:rPr>
          <w:rFonts w:ascii="Charis SIL" w:hAnsi="Charis SIL"/>
          <w:lang w:val="en-US"/>
        </w:rPr>
        <w:t>big</w:t>
      </w:r>
      <w:r w:rsidRPr="00323714">
        <w:rPr>
          <w:rFonts w:ascii="Charis SIL" w:hAnsi="Charis SIL"/>
          <w:lang w:val="en-US"/>
        </w:rPr>
        <w:tab/>
      </w:r>
      <w:r w:rsidRPr="00323714">
        <w:rPr>
          <w:rFonts w:ascii="Charis SIL" w:hAnsi="Charis SIL"/>
          <w:lang w:val="en-US"/>
        </w:rPr>
        <w:tab/>
      </w:r>
      <w:r w:rsidR="00034AB2" w:rsidRPr="00323714">
        <w:rPr>
          <w:rFonts w:ascii="Charis SIL" w:hAnsi="Charis SIL"/>
          <w:lang w:val="en-US"/>
        </w:rPr>
        <w:tab/>
      </w:r>
      <w:r w:rsidRPr="00323714">
        <w:rPr>
          <w:rFonts w:ascii="Charis SIL" w:hAnsi="Charis SIL"/>
          <w:lang w:val="en-US"/>
        </w:rPr>
        <w:t>big</w:t>
      </w:r>
      <w:r w:rsidRPr="00323714">
        <w:rPr>
          <w:rFonts w:ascii="Charis SIL" w:hAnsi="Charis SIL"/>
          <w:lang w:val="en-US"/>
        </w:rPr>
        <w:tab/>
      </w:r>
      <w:r w:rsidRPr="00323714">
        <w:rPr>
          <w:rFonts w:ascii="Charis SIL" w:hAnsi="Charis SIL"/>
          <w:lang w:val="en-US"/>
        </w:rPr>
        <w:tab/>
      </w:r>
      <w:r w:rsidR="00034AB2" w:rsidRPr="00323714">
        <w:rPr>
          <w:rFonts w:ascii="Charis SIL" w:hAnsi="Charis SIL"/>
          <w:lang w:val="en-US"/>
        </w:rPr>
        <w:tab/>
      </w:r>
      <w:r w:rsidRPr="00323714">
        <w:rPr>
          <w:rFonts w:ascii="Charis SIL" w:hAnsi="Charis SIL"/>
          <w:lang w:val="en-US"/>
        </w:rPr>
        <w:t>big</w:t>
      </w:r>
      <w:r w:rsidRPr="00323714">
        <w:rPr>
          <w:rFonts w:ascii="Charis SIL" w:hAnsi="Charis SIL"/>
          <w:lang w:val="en-US"/>
        </w:rPr>
        <w:tab/>
      </w:r>
      <w:r w:rsidR="00034AB2" w:rsidRPr="00323714">
        <w:rPr>
          <w:rFonts w:ascii="Charis SIL" w:hAnsi="Charis SIL"/>
          <w:lang w:val="en-US"/>
        </w:rPr>
        <w:tab/>
      </w:r>
      <w:r w:rsidR="00034AB2" w:rsidRPr="00323714">
        <w:rPr>
          <w:rFonts w:ascii="Charis SIL" w:hAnsi="Charis SIL"/>
          <w:lang w:val="en-US"/>
        </w:rPr>
        <w:tab/>
      </w:r>
      <w:r w:rsidR="00EA3727" w:rsidRPr="00323714">
        <w:rPr>
          <w:rFonts w:ascii="Charis SIL" w:hAnsi="Charis SIL"/>
          <w:lang w:val="en-US"/>
        </w:rPr>
        <w:t>AM-INDEF</w:t>
      </w:r>
    </w:p>
    <w:p w14:paraId="220AC309" w14:textId="77777777" w:rsidR="00EA3727" w:rsidRPr="00323714" w:rsidRDefault="00EA3727" w:rsidP="00EA3727">
      <w:pPr>
        <w:rPr>
          <w:rFonts w:ascii="Charis SIL" w:hAnsi="Charis SIL"/>
          <w:b/>
          <w:lang w:val="en-US"/>
        </w:rPr>
      </w:pPr>
      <w:r w:rsidRPr="00323714">
        <w:rPr>
          <w:rFonts w:ascii="Charis SIL" w:hAnsi="Charis SIL"/>
          <w:lang w:val="en-US"/>
        </w:rPr>
        <w:tab/>
      </w:r>
      <w:r w:rsidRPr="00323714">
        <w:rPr>
          <w:rFonts w:ascii="Charis SIL" w:hAnsi="Charis SIL"/>
          <w:lang w:val="en-US"/>
        </w:rPr>
        <w:tab/>
      </w:r>
      <w:r w:rsidRPr="00323714">
        <w:rPr>
          <w:rFonts w:ascii="Charis SIL" w:hAnsi="Charis SIL"/>
          <w:b/>
          <w:lang w:val="en-US"/>
        </w:rPr>
        <w:t>kɩmɩ</w:t>
      </w:r>
      <w:r w:rsidRPr="00323714">
        <w:rPr>
          <w:rFonts w:ascii="Charis SIL" w:hAnsi="Charis SIL"/>
          <w:b/>
          <w:lang w:val="en-US"/>
        </w:rPr>
        <w:tab/>
        <w:t>kɩlɩ́</w:t>
      </w:r>
      <w:r w:rsidR="00530EDB" w:rsidRPr="00323714">
        <w:rPr>
          <w:rFonts w:ascii="Charis SIL" w:hAnsi="Charis SIL"/>
          <w:b/>
          <w:lang w:val="en-US"/>
        </w:rPr>
        <w:tab/>
      </w:r>
      <w:r w:rsidR="00034AB2" w:rsidRPr="00323714">
        <w:rPr>
          <w:rFonts w:ascii="Charis SIL" w:hAnsi="Charis SIL"/>
          <w:b/>
          <w:lang w:val="en-US"/>
        </w:rPr>
        <w:tab/>
      </w:r>
      <w:r w:rsidRPr="00323714">
        <w:rPr>
          <w:rFonts w:ascii="Charis SIL" w:hAnsi="Charis SIL"/>
          <w:b/>
          <w:lang w:val="en-US"/>
        </w:rPr>
        <w:t>á-yɩ́kɔ</w:t>
      </w:r>
      <w:r w:rsidRPr="00323714">
        <w:rPr>
          <w:rFonts w:ascii="Charis SIL" w:hAnsi="Charis SIL"/>
          <w:b/>
          <w:lang w:val="en-US"/>
        </w:rPr>
        <w:tab/>
      </w:r>
      <w:r w:rsidRPr="00323714">
        <w:rPr>
          <w:rFonts w:ascii="Charis SIL" w:hAnsi="Charis SIL"/>
          <w:b/>
          <w:lang w:val="en-US"/>
        </w:rPr>
        <w:tab/>
        <w:t>kɩ́-dɔ̄</w:t>
      </w:r>
      <w:r w:rsidRPr="00323714">
        <w:rPr>
          <w:rFonts w:ascii="Charis SIL" w:hAnsi="Charis SIL"/>
          <w:b/>
          <w:lang w:val="en-US"/>
        </w:rPr>
        <w:tab/>
      </w:r>
      <w:r w:rsidRPr="00323714">
        <w:rPr>
          <w:rFonts w:ascii="Charis SIL" w:hAnsi="Charis SIL"/>
          <w:b/>
          <w:lang w:val="en-US"/>
        </w:rPr>
        <w:tab/>
        <w:t>nɩ́</w:t>
      </w:r>
      <w:r w:rsidR="00530EDB" w:rsidRPr="00323714">
        <w:rPr>
          <w:rFonts w:ascii="Charis SIL" w:hAnsi="Charis SIL"/>
          <w:b/>
          <w:lang w:val="en-US"/>
        </w:rPr>
        <w:tab/>
      </w:r>
      <w:r w:rsidR="006E1FD4" w:rsidRPr="00323714">
        <w:rPr>
          <w:rFonts w:ascii="Charis SIL" w:hAnsi="Charis SIL"/>
          <w:b/>
          <w:lang w:val="en-US"/>
        </w:rPr>
        <w:tab/>
      </w:r>
      <w:r w:rsidRPr="00323714">
        <w:rPr>
          <w:rFonts w:ascii="Charis SIL" w:hAnsi="Charis SIL"/>
          <w:b/>
          <w:lang w:val="en-US"/>
        </w:rPr>
        <w:t>á-da</w:t>
      </w:r>
    </w:p>
    <w:p w14:paraId="11E8E2C6" w14:textId="77777777" w:rsidR="00EA3727" w:rsidRPr="00323714" w:rsidRDefault="00530EDB" w:rsidP="00EA3727">
      <w:pPr>
        <w:rPr>
          <w:rFonts w:ascii="Charis SIL" w:hAnsi="Charis SIL"/>
          <w:lang w:val="en-US"/>
        </w:rPr>
      </w:pPr>
      <w:r w:rsidRPr="00323714">
        <w:rPr>
          <w:rFonts w:ascii="Charis SIL" w:hAnsi="Charis SIL"/>
          <w:lang w:val="en-US"/>
        </w:rPr>
        <w:tab/>
      </w:r>
      <w:r w:rsidRPr="00323714">
        <w:rPr>
          <w:rFonts w:ascii="Charis SIL" w:hAnsi="Charis SIL"/>
          <w:lang w:val="en-US"/>
        </w:rPr>
        <w:tab/>
        <w:t>in</w:t>
      </w:r>
      <w:r w:rsidRPr="00323714">
        <w:rPr>
          <w:rFonts w:ascii="Charis SIL" w:hAnsi="Charis SIL"/>
          <w:lang w:val="en-US"/>
        </w:rPr>
        <w:tab/>
      </w:r>
      <w:r w:rsidR="00034AB2" w:rsidRPr="00323714">
        <w:rPr>
          <w:rFonts w:ascii="Charis SIL" w:hAnsi="Charis SIL"/>
          <w:lang w:val="en-US"/>
        </w:rPr>
        <w:tab/>
      </w:r>
      <w:r w:rsidR="00EA3727" w:rsidRPr="00323714">
        <w:rPr>
          <w:rFonts w:ascii="Charis SIL" w:hAnsi="Charis SIL"/>
          <w:lang w:val="en-US"/>
        </w:rPr>
        <w:t>CONJ</w:t>
      </w:r>
      <w:r w:rsidR="00EA3727" w:rsidRPr="00323714">
        <w:rPr>
          <w:rFonts w:ascii="Charis SIL" w:hAnsi="Charis SIL"/>
          <w:lang w:val="en-US"/>
        </w:rPr>
        <w:tab/>
        <w:t>SM-take</w:t>
      </w:r>
      <w:r w:rsidR="00EA3727" w:rsidRPr="00323714">
        <w:rPr>
          <w:rFonts w:ascii="Charis SIL" w:hAnsi="Charis SIL"/>
          <w:lang w:val="en-US"/>
        </w:rPr>
        <w:tab/>
      </w:r>
      <w:r w:rsidR="00034AB2" w:rsidRPr="00323714">
        <w:rPr>
          <w:rFonts w:ascii="Charis SIL" w:hAnsi="Charis SIL"/>
          <w:lang w:val="en-US"/>
        </w:rPr>
        <w:tab/>
      </w:r>
      <w:r w:rsidR="00EA3727" w:rsidRPr="00323714">
        <w:rPr>
          <w:rFonts w:ascii="Charis SIL" w:hAnsi="Charis SIL"/>
          <w:lang w:val="en-US"/>
        </w:rPr>
        <w:t>CM-thing</w:t>
      </w:r>
      <w:r w:rsidR="00EA3727" w:rsidRPr="00323714">
        <w:rPr>
          <w:rFonts w:ascii="Charis SIL" w:hAnsi="Charis SIL"/>
          <w:lang w:val="en-US"/>
        </w:rPr>
        <w:tab/>
        <w:t>DEF</w:t>
      </w:r>
      <w:r w:rsidR="00EA3727" w:rsidRPr="00323714">
        <w:rPr>
          <w:rFonts w:ascii="Charis SIL" w:hAnsi="Charis SIL"/>
          <w:lang w:val="en-US"/>
        </w:rPr>
        <w:tab/>
        <w:t>SM-cover</w:t>
      </w:r>
    </w:p>
    <w:p w14:paraId="2E5089BE" w14:textId="77777777" w:rsidR="00EA3727" w:rsidRPr="00323714" w:rsidRDefault="00EA3727" w:rsidP="00EA3727">
      <w:pPr>
        <w:rPr>
          <w:rFonts w:ascii="Charis SIL" w:hAnsi="Charis SIL"/>
          <w:lang w:val="en-US"/>
        </w:rPr>
      </w:pPr>
      <w:r w:rsidRPr="00323714">
        <w:rPr>
          <w:rFonts w:ascii="Charis SIL" w:hAnsi="Charis SIL"/>
          <w:lang w:val="en-US"/>
        </w:rPr>
        <w:tab/>
      </w:r>
      <w:r w:rsidRPr="00323714">
        <w:rPr>
          <w:rFonts w:ascii="Charis SIL" w:hAnsi="Charis SIL"/>
          <w:lang w:val="en-US"/>
        </w:rPr>
        <w:tab/>
        <w:t>‘She prepared this soup and cooked this rice and she put it all into a very</w:t>
      </w:r>
    </w:p>
    <w:p w14:paraId="62C10042" w14:textId="77777777" w:rsidR="00EA3727" w:rsidRPr="00323714" w:rsidRDefault="00EA3727" w:rsidP="00EA3727">
      <w:pPr>
        <w:rPr>
          <w:rFonts w:ascii="Charis SIL" w:hAnsi="Charis SIL"/>
          <w:lang w:val="en-US"/>
        </w:rPr>
      </w:pPr>
      <w:r w:rsidRPr="00323714">
        <w:rPr>
          <w:rFonts w:ascii="Charis SIL" w:hAnsi="Charis SIL"/>
          <w:lang w:val="en-US"/>
        </w:rPr>
        <w:tab/>
      </w:r>
      <w:r w:rsidRPr="00323714">
        <w:rPr>
          <w:rFonts w:ascii="Charis SIL" w:hAnsi="Charis SIL"/>
          <w:lang w:val="en-US"/>
        </w:rPr>
        <w:tab/>
        <w:t>big pot and covered it.’</w:t>
      </w:r>
      <w:r w:rsidR="00955B6D" w:rsidRPr="00323714">
        <w:rPr>
          <w:rFonts w:ascii="Charis SIL" w:hAnsi="Charis SIL"/>
          <w:lang w:val="en-US"/>
        </w:rPr>
        <w:t xml:space="preserve">  (Kasalã</w:t>
      </w:r>
      <w:r w:rsidR="00C95CD2" w:rsidRPr="00323714">
        <w:rPr>
          <w:rFonts w:ascii="Charis SIL" w:hAnsi="Charis SIL"/>
          <w:lang w:val="en-US"/>
        </w:rPr>
        <w:t>, line 243</w:t>
      </w:r>
      <w:r w:rsidR="00955B6D" w:rsidRPr="00323714">
        <w:rPr>
          <w:rFonts w:ascii="Charis SIL" w:hAnsi="Charis SIL"/>
          <w:lang w:val="en-US"/>
        </w:rPr>
        <w:t>)</w:t>
      </w:r>
    </w:p>
    <w:p w14:paraId="2133D3B2" w14:textId="77777777" w:rsidR="00EA3727" w:rsidRPr="00323714" w:rsidRDefault="00EA3727" w:rsidP="00F064AA">
      <w:pPr>
        <w:rPr>
          <w:rFonts w:ascii="Charis SIL" w:hAnsi="Charis SIL"/>
          <w:lang w:val="en-US"/>
        </w:rPr>
      </w:pPr>
    </w:p>
    <w:p w14:paraId="5C4D26D5" w14:textId="77777777" w:rsidR="0084344D" w:rsidRPr="00323714" w:rsidRDefault="00034AB2" w:rsidP="008E295F">
      <w:pPr>
        <w:jc w:val="both"/>
        <w:rPr>
          <w:rFonts w:ascii="Charis SIL" w:hAnsi="Charis SIL"/>
        </w:rPr>
      </w:pPr>
      <w:r w:rsidRPr="00323714">
        <w:rPr>
          <w:rFonts w:ascii="Charis SIL" w:hAnsi="Charis SIL"/>
        </w:rPr>
        <w:t>In the first line in (13)</w:t>
      </w:r>
      <w:r w:rsidR="006E1FD4" w:rsidRPr="00323714">
        <w:rPr>
          <w:rFonts w:ascii="Charis SIL" w:hAnsi="Charis SIL"/>
        </w:rPr>
        <w:t>,</w:t>
      </w:r>
      <w:r w:rsidRPr="00323714">
        <w:rPr>
          <w:rFonts w:ascii="Charis SIL" w:hAnsi="Charis SIL"/>
        </w:rPr>
        <w:t xml:space="preserve"> two readings of th</w:t>
      </w:r>
      <w:r w:rsidR="006E1FD4" w:rsidRPr="00323714">
        <w:rPr>
          <w:rFonts w:ascii="Charis SIL" w:hAnsi="Charis SIL"/>
        </w:rPr>
        <w:t xml:space="preserve">e verb are juxtaposed. It is the second use of the verb with its complement as rice </w:t>
      </w:r>
      <w:r w:rsidR="00FC31AF" w:rsidRPr="00323714">
        <w:rPr>
          <w:rFonts w:ascii="Charis SIL" w:hAnsi="Charis SIL"/>
        </w:rPr>
        <w:t>that</w:t>
      </w:r>
      <w:r w:rsidR="006E1FD4" w:rsidRPr="00323714">
        <w:rPr>
          <w:rFonts w:ascii="Charis SIL" w:hAnsi="Charis SIL"/>
        </w:rPr>
        <w:t xml:space="preserve"> we are interested in here. It just involves putting the ingredient rice on fire adding water and letting it boil to cook. Unlike the first use which entails a few more actions like the addition of other ingredients such as fish and vegetables</w:t>
      </w:r>
      <w:r w:rsidR="00955B6D" w:rsidRPr="00323714">
        <w:rPr>
          <w:rFonts w:ascii="Charis SIL" w:hAnsi="Charis SIL"/>
        </w:rPr>
        <w:t xml:space="preserve"> in order to prepare soup</w:t>
      </w:r>
      <w:r w:rsidR="00FC31AF" w:rsidRPr="00323714">
        <w:rPr>
          <w:rFonts w:ascii="Charis SIL" w:hAnsi="Charis SIL"/>
        </w:rPr>
        <w:t>.</w:t>
      </w:r>
      <w:r w:rsidR="006E1FD4" w:rsidRPr="00323714">
        <w:rPr>
          <w:rFonts w:ascii="Charis SIL" w:hAnsi="Charis SIL"/>
        </w:rPr>
        <w:t xml:space="preserve"> </w:t>
      </w:r>
    </w:p>
    <w:p w14:paraId="16D7AB0C" w14:textId="77777777" w:rsidR="00DF0E75" w:rsidRPr="00323714" w:rsidRDefault="006E1FD4" w:rsidP="008E295F">
      <w:pPr>
        <w:ind w:firstLine="288"/>
        <w:jc w:val="both"/>
        <w:rPr>
          <w:rFonts w:ascii="Charis SIL" w:hAnsi="Charis SIL"/>
        </w:rPr>
      </w:pPr>
      <w:r w:rsidRPr="00323714">
        <w:rPr>
          <w:rFonts w:ascii="Charis SIL" w:hAnsi="Charis SIL"/>
        </w:rPr>
        <w:lastRenderedPageBreak/>
        <w:t xml:space="preserve">A piece of evidence that the reading of 'boil </w:t>
      </w:r>
      <w:r w:rsidR="00955B6D" w:rsidRPr="00323714">
        <w:rPr>
          <w:rFonts w:ascii="Charis SIL" w:hAnsi="Charis SIL"/>
        </w:rPr>
        <w:t xml:space="preserve">in water </w:t>
      </w:r>
      <w:r w:rsidRPr="00323714">
        <w:rPr>
          <w:rFonts w:ascii="Charis SIL" w:hAnsi="Charis SIL"/>
        </w:rPr>
        <w:t xml:space="preserve">to cook' of the verb </w:t>
      </w:r>
      <w:r w:rsidR="00EF7C32" w:rsidRPr="00323714">
        <w:rPr>
          <w:rFonts w:ascii="Charis SIL" w:hAnsi="Charis SIL"/>
          <w:b/>
        </w:rPr>
        <w:t>t</w:t>
      </w:r>
      <w:r w:rsidR="00EF7C32" w:rsidRPr="00323714">
        <w:rPr>
          <w:rFonts w:ascii="Charis SIL" w:hAnsi="Charis SIL"/>
          <w:b/>
          <w:lang w:val="en-US"/>
        </w:rPr>
        <w:t>ɔ́</w:t>
      </w:r>
      <w:r w:rsidRPr="00323714">
        <w:rPr>
          <w:rFonts w:ascii="Charis SIL" w:hAnsi="Charis SIL"/>
        </w:rPr>
        <w:t xml:space="preserve"> entails both phases is tha</w:t>
      </w:r>
      <w:r w:rsidR="001248A1" w:rsidRPr="00323714">
        <w:rPr>
          <w:rFonts w:ascii="Charis SIL" w:hAnsi="Charis SIL"/>
        </w:rPr>
        <w:t>t</w:t>
      </w:r>
      <w:r w:rsidRPr="00323714">
        <w:rPr>
          <w:rFonts w:ascii="Charis SIL" w:hAnsi="Charis SIL"/>
        </w:rPr>
        <w:t xml:space="preserve"> there is another verb which translates as boil but which focuses on the vigorous activity of boiling and does not entail being cooked. As the </w:t>
      </w:r>
      <w:r w:rsidR="00EF7C32" w:rsidRPr="00323714">
        <w:rPr>
          <w:rFonts w:ascii="Charis SIL" w:hAnsi="Charis SIL"/>
        </w:rPr>
        <w:t>fragment</w:t>
      </w:r>
      <w:r w:rsidRPr="00323714">
        <w:rPr>
          <w:rFonts w:ascii="Charis SIL" w:hAnsi="Charis SIL"/>
        </w:rPr>
        <w:t xml:space="preserve"> in (14) shows</w:t>
      </w:r>
      <w:r w:rsidR="00EF7C32" w:rsidRPr="00323714">
        <w:rPr>
          <w:rFonts w:ascii="Charis SIL" w:hAnsi="Charis SIL"/>
        </w:rPr>
        <w:t xml:space="preserve"> the ‘</w:t>
      </w:r>
      <w:r w:rsidR="001248A1" w:rsidRPr="00323714">
        <w:rPr>
          <w:rFonts w:ascii="Charis SIL" w:hAnsi="Charis SIL"/>
        </w:rPr>
        <w:t>become cooked</w:t>
      </w:r>
      <w:r w:rsidR="00EF7C32" w:rsidRPr="00323714">
        <w:rPr>
          <w:rFonts w:ascii="Charis SIL" w:hAnsi="Charis SIL"/>
        </w:rPr>
        <w:t>’</w:t>
      </w:r>
      <w:r w:rsidR="001248A1" w:rsidRPr="00323714">
        <w:rPr>
          <w:rFonts w:ascii="Charis SIL" w:hAnsi="Charis SIL"/>
        </w:rPr>
        <w:t xml:space="preserve"> ver</w:t>
      </w:r>
      <w:r w:rsidR="00955B6D" w:rsidRPr="00323714">
        <w:rPr>
          <w:rFonts w:ascii="Charis SIL" w:hAnsi="Charis SIL"/>
        </w:rPr>
        <w:t xml:space="preserve">b will be needed to express the result of the boiling denoted by the verb </w:t>
      </w:r>
      <w:r w:rsidR="002D077E" w:rsidRPr="00323714">
        <w:rPr>
          <w:rFonts w:ascii="Charis SIL" w:hAnsi="Charis SIL"/>
          <w:b/>
        </w:rPr>
        <w:t>b</w:t>
      </w:r>
      <w:r w:rsidR="002D077E" w:rsidRPr="00323714">
        <w:rPr>
          <w:rFonts w:ascii="Charis SIL" w:hAnsi="Charis SIL"/>
          <w:b/>
          <w:bCs/>
        </w:rPr>
        <w:t>í</w:t>
      </w:r>
      <w:r w:rsidR="00955B6D" w:rsidRPr="00323714">
        <w:rPr>
          <w:rFonts w:ascii="Charis SIL" w:hAnsi="Charis SIL"/>
          <w:b/>
        </w:rPr>
        <w:t xml:space="preserve"> </w:t>
      </w:r>
      <w:r w:rsidR="00955B6D" w:rsidRPr="00323714">
        <w:rPr>
          <w:rFonts w:ascii="Charis SIL" w:hAnsi="Charis SIL"/>
        </w:rPr>
        <w:t>‘become hot to boiling point’</w:t>
      </w:r>
      <w:r w:rsidR="001248A1" w:rsidRPr="00323714">
        <w:rPr>
          <w:rFonts w:ascii="Charis SIL" w:hAnsi="Charis SIL"/>
        </w:rPr>
        <w:t>.</w:t>
      </w:r>
    </w:p>
    <w:p w14:paraId="6AC9B3E3" w14:textId="77777777" w:rsidR="00FF0DB0" w:rsidRPr="00323714" w:rsidRDefault="00FF0DB0" w:rsidP="00DF0E75">
      <w:pPr>
        <w:rPr>
          <w:rFonts w:ascii="Charis SIL" w:hAnsi="Charis SIL"/>
          <w:lang w:val="en-US"/>
        </w:rPr>
      </w:pPr>
    </w:p>
    <w:p w14:paraId="57070513" w14:textId="77777777" w:rsidR="001248A1" w:rsidRPr="00323714" w:rsidRDefault="001248A1" w:rsidP="001248A1">
      <w:pPr>
        <w:rPr>
          <w:rFonts w:ascii="Charis SIL" w:hAnsi="Charis SIL"/>
          <w:bCs/>
        </w:rPr>
      </w:pPr>
      <w:r w:rsidRPr="00323714">
        <w:rPr>
          <w:rFonts w:ascii="Charis SIL" w:hAnsi="Charis SIL"/>
          <w:bCs/>
        </w:rPr>
        <w:t>14</w:t>
      </w:r>
      <w:r w:rsidRPr="00323714">
        <w:rPr>
          <w:rFonts w:ascii="Charis SIL" w:hAnsi="Charis SIL"/>
          <w:bCs/>
        </w:rPr>
        <w:tab/>
      </w:r>
      <w:r w:rsidRPr="00323714">
        <w:rPr>
          <w:rFonts w:ascii="Charis SIL" w:hAnsi="Charis SIL"/>
          <w:bCs/>
        </w:rPr>
        <w:tab/>
        <w:t>… gɩ bʊbazɩyabá g’lʊ̌ babí.</w:t>
      </w:r>
    </w:p>
    <w:p w14:paraId="435A7C40" w14:textId="77777777" w:rsidR="001248A1" w:rsidRPr="00323714" w:rsidRDefault="001248A1" w:rsidP="001248A1">
      <w:pPr>
        <w:rPr>
          <w:rFonts w:ascii="Charis SIL" w:hAnsi="Charis SIL"/>
          <w:b/>
          <w:bCs/>
        </w:rPr>
      </w:pPr>
      <w:r w:rsidRPr="00323714">
        <w:rPr>
          <w:rFonts w:ascii="Charis SIL" w:hAnsi="Charis SIL"/>
          <w:bCs/>
        </w:rPr>
        <w:tab/>
      </w:r>
      <w:r w:rsidRPr="00323714">
        <w:rPr>
          <w:rFonts w:ascii="Charis SIL" w:hAnsi="Charis SIL"/>
          <w:bCs/>
        </w:rPr>
        <w:tab/>
      </w:r>
      <w:r w:rsidRPr="00323714">
        <w:rPr>
          <w:rFonts w:ascii="Charis SIL" w:hAnsi="Charis SIL"/>
          <w:bCs/>
        </w:rPr>
        <w:tab/>
      </w:r>
      <w:r w:rsidRPr="00323714">
        <w:rPr>
          <w:rFonts w:ascii="Charis SIL" w:hAnsi="Charis SIL"/>
          <w:b/>
          <w:bCs/>
        </w:rPr>
        <w:t>gɩ</w:t>
      </w:r>
      <w:r w:rsidRPr="00323714">
        <w:rPr>
          <w:rFonts w:ascii="Charis SIL" w:hAnsi="Charis SIL"/>
          <w:b/>
          <w:bCs/>
        </w:rPr>
        <w:tab/>
      </w:r>
      <w:r w:rsidRPr="00323714">
        <w:rPr>
          <w:rFonts w:ascii="Charis SIL" w:hAnsi="Charis SIL"/>
          <w:b/>
          <w:bCs/>
        </w:rPr>
        <w:tab/>
        <w:t>bʊ-ba-zɩ-yabá</w:t>
      </w:r>
      <w:r w:rsidRPr="00323714">
        <w:rPr>
          <w:rFonts w:ascii="Charis SIL" w:hAnsi="Charis SIL"/>
          <w:b/>
          <w:bCs/>
        </w:rPr>
        <w:tab/>
      </w:r>
      <w:r w:rsidRPr="00323714">
        <w:rPr>
          <w:rFonts w:ascii="Charis SIL" w:hAnsi="Charis SIL"/>
          <w:b/>
          <w:bCs/>
        </w:rPr>
        <w:tab/>
        <w:t>gɩ</w:t>
      </w:r>
      <w:r w:rsidRPr="00323714">
        <w:rPr>
          <w:rFonts w:ascii="Charis SIL" w:hAnsi="Charis SIL"/>
          <w:b/>
          <w:bCs/>
        </w:rPr>
        <w:tab/>
      </w:r>
      <w:r w:rsidRPr="00323714">
        <w:rPr>
          <w:rFonts w:ascii="Charis SIL" w:hAnsi="Charis SIL"/>
          <w:b/>
          <w:bCs/>
        </w:rPr>
        <w:tab/>
        <w:t>lʊ̌-ba-bí</w:t>
      </w:r>
    </w:p>
    <w:p w14:paraId="015D6EA2" w14:textId="0A17C862" w:rsidR="001248A1" w:rsidRPr="00323714" w:rsidRDefault="001248A1" w:rsidP="001248A1">
      <w:pPr>
        <w:rPr>
          <w:rFonts w:ascii="Charis SIL" w:hAnsi="Charis SIL"/>
          <w:bCs/>
        </w:rPr>
      </w:pPr>
      <w:r w:rsidRPr="00323714">
        <w:rPr>
          <w:rFonts w:ascii="Charis SIL" w:hAnsi="Charis SIL"/>
          <w:bCs/>
        </w:rPr>
        <w:tab/>
      </w:r>
      <w:r w:rsidRPr="00323714">
        <w:rPr>
          <w:rFonts w:ascii="Charis SIL" w:hAnsi="Charis SIL"/>
          <w:bCs/>
        </w:rPr>
        <w:tab/>
      </w:r>
      <w:r w:rsidRPr="00323714">
        <w:rPr>
          <w:rFonts w:ascii="Charis SIL" w:hAnsi="Charis SIL"/>
          <w:bCs/>
        </w:rPr>
        <w:tab/>
        <w:t>REL</w:t>
      </w:r>
      <w:r w:rsidRPr="00323714">
        <w:rPr>
          <w:rFonts w:ascii="Charis SIL" w:hAnsi="Charis SIL"/>
          <w:bCs/>
        </w:rPr>
        <w:tab/>
        <w:t>3SG-FUT-REP-boil</w:t>
      </w:r>
      <w:r w:rsidRPr="00323714">
        <w:rPr>
          <w:rFonts w:ascii="Charis SIL" w:hAnsi="Charis SIL"/>
          <w:bCs/>
        </w:rPr>
        <w:tab/>
        <w:t>REL</w:t>
      </w:r>
      <w:r w:rsidRPr="00323714">
        <w:rPr>
          <w:rFonts w:ascii="Charis SIL" w:hAnsi="Charis SIL"/>
          <w:bCs/>
        </w:rPr>
        <w:tab/>
        <w:t>3SG.DEP-FUT-be.cooked</w:t>
      </w:r>
    </w:p>
    <w:p w14:paraId="7869E5FC" w14:textId="77777777" w:rsidR="001248A1" w:rsidRPr="00323714" w:rsidRDefault="001248A1" w:rsidP="001248A1">
      <w:pPr>
        <w:rPr>
          <w:rFonts w:ascii="Charis SIL" w:hAnsi="Charis SIL"/>
          <w:bCs/>
        </w:rPr>
      </w:pPr>
      <w:r w:rsidRPr="00323714">
        <w:rPr>
          <w:rFonts w:ascii="Charis SIL" w:hAnsi="Charis SIL"/>
          <w:bCs/>
        </w:rPr>
        <w:tab/>
      </w:r>
      <w:r w:rsidRPr="00323714">
        <w:rPr>
          <w:rFonts w:ascii="Charis SIL" w:hAnsi="Charis SIL"/>
          <w:bCs/>
        </w:rPr>
        <w:tab/>
        <w:t>‘…while it continues boiling until it is done</w:t>
      </w:r>
      <w:r w:rsidR="00955B6D" w:rsidRPr="00323714">
        <w:rPr>
          <w:rFonts w:ascii="Charis SIL" w:hAnsi="Charis SIL"/>
          <w:bCs/>
        </w:rPr>
        <w:t xml:space="preserve"> (cooked)</w:t>
      </w:r>
      <w:r w:rsidRPr="00323714">
        <w:rPr>
          <w:rFonts w:ascii="Charis SIL" w:hAnsi="Charis SIL"/>
          <w:bCs/>
        </w:rPr>
        <w:t>.’</w:t>
      </w:r>
      <w:r w:rsidRPr="00323714">
        <w:rPr>
          <w:rFonts w:ascii="Charis SIL" w:hAnsi="Charis SIL"/>
          <w:bCs/>
        </w:rPr>
        <w:tab/>
      </w:r>
      <w:r w:rsidRPr="00323714">
        <w:rPr>
          <w:rFonts w:ascii="Charis SIL" w:hAnsi="Charis SIL"/>
          <w:bCs/>
        </w:rPr>
        <w:tab/>
        <w:t>(Palm oil</w:t>
      </w:r>
      <w:r w:rsidR="00C95CD2" w:rsidRPr="00323714">
        <w:rPr>
          <w:rFonts w:ascii="Charis SIL" w:hAnsi="Charis SIL"/>
          <w:bCs/>
        </w:rPr>
        <w:t>, line 35</w:t>
      </w:r>
      <w:r w:rsidRPr="00323714">
        <w:rPr>
          <w:rFonts w:ascii="Charis SIL" w:hAnsi="Charis SIL"/>
          <w:bCs/>
        </w:rPr>
        <w:t>)</w:t>
      </w:r>
    </w:p>
    <w:p w14:paraId="11A8EA0A" w14:textId="77777777" w:rsidR="001248A1" w:rsidRPr="00323714" w:rsidRDefault="001248A1" w:rsidP="00DF0E75">
      <w:pPr>
        <w:rPr>
          <w:rFonts w:ascii="Charis SIL" w:hAnsi="Charis SIL"/>
          <w:lang w:val="en-US"/>
        </w:rPr>
      </w:pPr>
    </w:p>
    <w:p w14:paraId="18273975" w14:textId="77777777" w:rsidR="00AB7E20" w:rsidRPr="00323714" w:rsidRDefault="00ED1B07" w:rsidP="008E295F">
      <w:pPr>
        <w:rPr>
          <w:rFonts w:ascii="Charis SIL" w:hAnsi="Charis SIL"/>
          <w:lang w:val="en-US"/>
        </w:rPr>
      </w:pPr>
      <w:r w:rsidRPr="00323714">
        <w:rPr>
          <w:rFonts w:ascii="Charis SIL" w:hAnsi="Charis SIL"/>
          <w:lang w:val="en-US"/>
        </w:rPr>
        <w:t xml:space="preserve">The verb </w:t>
      </w:r>
      <w:r w:rsidR="00AB7E20" w:rsidRPr="00323714">
        <w:rPr>
          <w:rFonts w:ascii="Charis SIL" w:hAnsi="Charis SIL"/>
          <w:b/>
          <w:bCs/>
        </w:rPr>
        <w:t>tɔ́</w:t>
      </w:r>
      <w:r w:rsidR="00AB7E20" w:rsidRPr="00323714">
        <w:rPr>
          <w:rFonts w:ascii="Charis SIL" w:hAnsi="Charis SIL"/>
          <w:lang w:val="en-US"/>
        </w:rPr>
        <w:t xml:space="preserve"> </w:t>
      </w:r>
      <w:r w:rsidRPr="00323714">
        <w:rPr>
          <w:rFonts w:ascii="Charis SIL" w:hAnsi="Charis SIL"/>
          <w:lang w:val="en-US"/>
        </w:rPr>
        <w:t>can be nominalised through noun class prefixation</w:t>
      </w:r>
      <w:r w:rsidR="00EF7C32" w:rsidRPr="00323714">
        <w:rPr>
          <w:rFonts w:ascii="Charis SIL" w:hAnsi="Charis SIL"/>
          <w:lang w:val="en-US"/>
        </w:rPr>
        <w:t>. Thus</w:t>
      </w:r>
      <w:r w:rsidR="000D7C78">
        <w:rPr>
          <w:rFonts w:ascii="Charis SIL" w:hAnsi="Charis SIL"/>
          <w:lang w:val="en-US"/>
        </w:rPr>
        <w:t>,</w:t>
      </w:r>
      <w:r w:rsidR="00EF7C32" w:rsidRPr="00323714">
        <w:rPr>
          <w:rFonts w:ascii="Charis SIL" w:hAnsi="Charis SIL"/>
          <w:lang w:val="en-US"/>
        </w:rPr>
        <w:t xml:space="preserve"> </w:t>
      </w:r>
      <w:r w:rsidRPr="00323714">
        <w:rPr>
          <w:rFonts w:ascii="Charis SIL" w:hAnsi="Charis SIL"/>
          <w:lang w:val="en-US"/>
        </w:rPr>
        <w:t>in the proverb in (15)</w:t>
      </w:r>
      <w:r w:rsidR="00281DE2" w:rsidRPr="00323714">
        <w:rPr>
          <w:rFonts w:ascii="Charis SIL" w:hAnsi="Charis SIL"/>
          <w:lang w:val="en-US"/>
        </w:rPr>
        <w:t>,</w:t>
      </w:r>
      <w:r w:rsidR="00EF7C32" w:rsidRPr="00323714">
        <w:rPr>
          <w:rFonts w:ascii="Charis SIL" w:hAnsi="Charis SIL"/>
          <w:lang w:val="en-US"/>
        </w:rPr>
        <w:t xml:space="preserve"> </w:t>
      </w:r>
      <w:r w:rsidR="00EF7C32" w:rsidRPr="00323714">
        <w:rPr>
          <w:rFonts w:ascii="Charis SIL" w:hAnsi="Charis SIL"/>
          <w:b/>
          <w:bCs/>
        </w:rPr>
        <w:t>kɩ-tɔ́</w:t>
      </w:r>
      <w:r w:rsidR="00A321A4" w:rsidRPr="00323714">
        <w:rPr>
          <w:rFonts w:ascii="Charis SIL" w:hAnsi="Charis SIL"/>
          <w:b/>
          <w:bCs/>
        </w:rPr>
        <w:t xml:space="preserve"> </w:t>
      </w:r>
      <w:r w:rsidR="00A321A4" w:rsidRPr="00323714">
        <w:rPr>
          <w:rFonts w:ascii="Charis SIL" w:hAnsi="Charis SIL"/>
          <w:bCs/>
        </w:rPr>
        <w:t>‘cooking’</w:t>
      </w:r>
      <w:r w:rsidR="00EF7C32" w:rsidRPr="00323714">
        <w:rPr>
          <w:rFonts w:ascii="Charis SIL" w:hAnsi="Charis SIL"/>
          <w:b/>
          <w:bCs/>
        </w:rPr>
        <w:t xml:space="preserve"> </w:t>
      </w:r>
      <w:r w:rsidR="00812133" w:rsidRPr="00323714">
        <w:rPr>
          <w:rFonts w:ascii="Charis SIL" w:hAnsi="Charis SIL"/>
          <w:bCs/>
        </w:rPr>
        <w:t>is a nominalised form of the verb</w:t>
      </w:r>
      <w:r w:rsidR="00EF7C32" w:rsidRPr="00323714">
        <w:rPr>
          <w:rFonts w:ascii="Charis SIL" w:hAnsi="Charis SIL"/>
          <w:lang w:val="en-US"/>
        </w:rPr>
        <w:t>.</w:t>
      </w:r>
    </w:p>
    <w:p w14:paraId="33D3FD58" w14:textId="77777777" w:rsidR="008E295F" w:rsidRPr="00323714" w:rsidRDefault="008E295F" w:rsidP="008E295F">
      <w:pPr>
        <w:rPr>
          <w:rFonts w:ascii="Charis SIL" w:hAnsi="Charis SIL"/>
          <w:bCs/>
        </w:rPr>
      </w:pPr>
    </w:p>
    <w:p w14:paraId="66AAE984" w14:textId="77777777" w:rsidR="00FF0DB0" w:rsidRPr="00323714" w:rsidRDefault="001248A1" w:rsidP="00FF0DB0">
      <w:pPr>
        <w:rPr>
          <w:rFonts w:ascii="Charis SIL" w:hAnsi="Charis SIL"/>
          <w:bCs/>
        </w:rPr>
      </w:pPr>
      <w:r w:rsidRPr="00323714">
        <w:rPr>
          <w:rFonts w:ascii="Charis SIL" w:hAnsi="Charis SIL"/>
          <w:bCs/>
        </w:rPr>
        <w:t>1</w:t>
      </w:r>
      <w:r w:rsidR="00ED1B07" w:rsidRPr="00323714">
        <w:rPr>
          <w:rFonts w:ascii="Charis SIL" w:hAnsi="Charis SIL"/>
          <w:bCs/>
        </w:rPr>
        <w:t>5</w:t>
      </w:r>
      <w:r w:rsidRPr="00323714">
        <w:rPr>
          <w:rFonts w:ascii="Charis SIL" w:hAnsi="Charis SIL"/>
          <w:bCs/>
        </w:rPr>
        <w:t>.</w:t>
      </w:r>
      <w:r w:rsidR="00FF0DB0" w:rsidRPr="00323714">
        <w:rPr>
          <w:rFonts w:ascii="Charis SIL" w:hAnsi="Charis SIL"/>
          <w:bCs/>
        </w:rPr>
        <w:tab/>
        <w:t>An</w:t>
      </w:r>
      <w:r w:rsidR="00FF0DB0" w:rsidRPr="00323714">
        <w:rPr>
          <w:rFonts w:ascii="Charis SIL" w:hAnsi="Charis SIL"/>
          <w:b/>
          <w:bCs/>
        </w:rPr>
        <w:t>ʊ́</w:t>
      </w:r>
      <w:r w:rsidR="00FF0DB0" w:rsidRPr="00323714">
        <w:rPr>
          <w:rFonts w:ascii="Charis SIL" w:hAnsi="Charis SIL"/>
          <w:bCs/>
        </w:rPr>
        <w:t>vɔ̄ nɩ́ gɩ ákányɔ́ edí nɩ́ y’áɖɔ asɩ́ y’eni y’ényí ’ítɔ́ dɩ́.</w:t>
      </w:r>
    </w:p>
    <w:p w14:paraId="45CD50E8" w14:textId="77777777" w:rsidR="00FF0DB0" w:rsidRPr="00323714" w:rsidRDefault="00FF0DB0" w:rsidP="00FF0DB0">
      <w:pPr>
        <w:rPr>
          <w:rFonts w:ascii="Charis SIL" w:hAnsi="Charis SIL"/>
          <w:b/>
          <w:bCs/>
        </w:rPr>
      </w:pPr>
      <w:r w:rsidRPr="00323714">
        <w:rPr>
          <w:rFonts w:ascii="Charis SIL" w:hAnsi="Charis SIL"/>
          <w:bCs/>
        </w:rPr>
        <w:tab/>
      </w:r>
      <w:r w:rsidR="00A84443" w:rsidRPr="00323714">
        <w:rPr>
          <w:rFonts w:ascii="Charis SIL" w:hAnsi="Charis SIL"/>
          <w:bCs/>
        </w:rPr>
        <w:tab/>
      </w:r>
      <w:r w:rsidRPr="00323714">
        <w:rPr>
          <w:rFonts w:ascii="Charis SIL" w:hAnsi="Charis SIL"/>
          <w:b/>
          <w:bCs/>
        </w:rPr>
        <w:t>a-nʊ́vɔ̄</w:t>
      </w:r>
      <w:r w:rsidRPr="00323714">
        <w:rPr>
          <w:rFonts w:ascii="Charis SIL" w:hAnsi="Charis SIL"/>
          <w:b/>
          <w:bCs/>
        </w:rPr>
        <w:tab/>
      </w:r>
      <w:r w:rsidR="001248A1" w:rsidRPr="00323714">
        <w:rPr>
          <w:rFonts w:ascii="Charis SIL" w:hAnsi="Charis SIL"/>
          <w:b/>
          <w:bCs/>
        </w:rPr>
        <w:tab/>
      </w:r>
      <w:r w:rsidRPr="00323714">
        <w:rPr>
          <w:rFonts w:ascii="Charis SIL" w:hAnsi="Charis SIL"/>
          <w:b/>
          <w:bCs/>
        </w:rPr>
        <w:t>nɩ́</w:t>
      </w:r>
      <w:r w:rsidRPr="00323714">
        <w:rPr>
          <w:rFonts w:ascii="Charis SIL" w:hAnsi="Charis SIL"/>
          <w:b/>
          <w:bCs/>
        </w:rPr>
        <w:tab/>
      </w:r>
      <w:r w:rsidR="001248A1" w:rsidRPr="00323714">
        <w:rPr>
          <w:rFonts w:ascii="Charis SIL" w:hAnsi="Charis SIL"/>
          <w:b/>
          <w:bCs/>
        </w:rPr>
        <w:tab/>
      </w:r>
      <w:r w:rsidRPr="00323714">
        <w:rPr>
          <w:rFonts w:ascii="Charis SIL" w:hAnsi="Charis SIL"/>
          <w:b/>
          <w:bCs/>
        </w:rPr>
        <w:t>gɩ</w:t>
      </w:r>
      <w:r w:rsidRPr="00323714">
        <w:rPr>
          <w:rFonts w:ascii="Charis SIL" w:hAnsi="Charis SIL"/>
          <w:b/>
          <w:bCs/>
        </w:rPr>
        <w:tab/>
      </w:r>
      <w:r w:rsidR="001248A1" w:rsidRPr="00323714">
        <w:rPr>
          <w:rFonts w:ascii="Charis SIL" w:hAnsi="Charis SIL"/>
          <w:b/>
          <w:bCs/>
        </w:rPr>
        <w:tab/>
      </w:r>
      <w:r w:rsidRPr="00323714">
        <w:rPr>
          <w:rFonts w:ascii="Charis SIL" w:hAnsi="Charis SIL"/>
          <w:b/>
          <w:bCs/>
        </w:rPr>
        <w:t>á-ká-nyɔ́</w:t>
      </w:r>
      <w:r w:rsidRPr="00323714">
        <w:rPr>
          <w:rFonts w:ascii="Charis SIL" w:hAnsi="Charis SIL"/>
          <w:b/>
          <w:bCs/>
        </w:rPr>
        <w:tab/>
      </w:r>
      <w:r w:rsidRPr="00323714">
        <w:rPr>
          <w:rFonts w:ascii="Charis SIL" w:hAnsi="Charis SIL"/>
          <w:b/>
          <w:bCs/>
        </w:rPr>
        <w:tab/>
      </w:r>
      <w:r w:rsidRPr="00323714">
        <w:rPr>
          <w:rFonts w:ascii="Charis SIL" w:hAnsi="Charis SIL"/>
          <w:b/>
          <w:bCs/>
        </w:rPr>
        <w:tab/>
      </w:r>
      <w:r w:rsidRPr="00323714">
        <w:rPr>
          <w:rFonts w:ascii="Charis SIL" w:hAnsi="Charis SIL"/>
          <w:b/>
          <w:bCs/>
        </w:rPr>
        <w:tab/>
      </w:r>
      <w:r w:rsidR="00A84443" w:rsidRPr="00323714">
        <w:rPr>
          <w:rFonts w:ascii="Charis SIL" w:hAnsi="Charis SIL"/>
          <w:b/>
          <w:bCs/>
        </w:rPr>
        <w:tab/>
      </w:r>
      <w:r w:rsidR="00A84443" w:rsidRPr="00323714">
        <w:rPr>
          <w:rFonts w:ascii="Charis SIL" w:hAnsi="Charis SIL"/>
          <w:b/>
          <w:bCs/>
        </w:rPr>
        <w:tab/>
      </w:r>
      <w:r w:rsidR="00A84443" w:rsidRPr="00323714">
        <w:rPr>
          <w:rFonts w:ascii="Charis SIL" w:hAnsi="Charis SIL"/>
          <w:b/>
          <w:bCs/>
        </w:rPr>
        <w:tab/>
      </w:r>
      <w:r w:rsidRPr="00323714">
        <w:rPr>
          <w:rFonts w:ascii="Charis SIL" w:hAnsi="Charis SIL"/>
          <w:b/>
          <w:bCs/>
        </w:rPr>
        <w:t>e-dí</w:t>
      </w:r>
      <w:r w:rsidRPr="00323714">
        <w:rPr>
          <w:rFonts w:ascii="Charis SIL" w:hAnsi="Charis SIL"/>
          <w:b/>
          <w:bCs/>
        </w:rPr>
        <w:tab/>
      </w:r>
      <w:r w:rsidRPr="00323714">
        <w:rPr>
          <w:rFonts w:ascii="Charis SIL" w:hAnsi="Charis SIL"/>
          <w:b/>
          <w:bCs/>
        </w:rPr>
        <w:tab/>
      </w:r>
      <w:r w:rsidR="00A84443" w:rsidRPr="00323714">
        <w:rPr>
          <w:rFonts w:ascii="Charis SIL" w:hAnsi="Charis SIL"/>
          <w:b/>
          <w:bCs/>
        </w:rPr>
        <w:tab/>
      </w:r>
      <w:r w:rsidRPr="00323714">
        <w:rPr>
          <w:rFonts w:ascii="Charis SIL" w:hAnsi="Charis SIL"/>
          <w:b/>
          <w:bCs/>
        </w:rPr>
        <w:t>nɩ́</w:t>
      </w:r>
      <w:r w:rsidRPr="00323714">
        <w:rPr>
          <w:rFonts w:ascii="Charis SIL" w:hAnsi="Charis SIL"/>
          <w:b/>
          <w:bCs/>
        </w:rPr>
        <w:tab/>
      </w:r>
    </w:p>
    <w:p w14:paraId="70A5B9F5" w14:textId="77777777" w:rsidR="00A84443" w:rsidRPr="00323714" w:rsidRDefault="00FF0DB0" w:rsidP="00FF0DB0">
      <w:pPr>
        <w:rPr>
          <w:rFonts w:ascii="Charis SIL" w:hAnsi="Charis SIL"/>
          <w:bCs/>
        </w:rPr>
      </w:pPr>
      <w:r w:rsidRPr="00323714">
        <w:rPr>
          <w:rFonts w:ascii="Charis SIL" w:hAnsi="Charis SIL"/>
          <w:bCs/>
        </w:rPr>
        <w:tab/>
      </w:r>
      <w:r w:rsidR="00A84443" w:rsidRPr="00323714">
        <w:rPr>
          <w:rFonts w:ascii="Charis SIL" w:hAnsi="Charis SIL"/>
          <w:bCs/>
        </w:rPr>
        <w:tab/>
      </w:r>
      <w:r w:rsidRPr="00323714">
        <w:rPr>
          <w:rFonts w:ascii="Charis SIL" w:hAnsi="Charis SIL"/>
          <w:bCs/>
        </w:rPr>
        <w:t>CM-chil</w:t>
      </w:r>
      <w:r w:rsidR="00A84443" w:rsidRPr="00323714">
        <w:rPr>
          <w:rFonts w:ascii="Charis SIL" w:hAnsi="Charis SIL"/>
          <w:bCs/>
        </w:rPr>
        <w:t>d</w:t>
      </w:r>
      <w:r w:rsidR="00A84443" w:rsidRPr="00323714">
        <w:rPr>
          <w:rFonts w:ascii="Charis SIL" w:hAnsi="Charis SIL"/>
          <w:bCs/>
        </w:rPr>
        <w:tab/>
        <w:t>DEF</w:t>
      </w:r>
      <w:r w:rsidR="00A84443" w:rsidRPr="00323714">
        <w:rPr>
          <w:rFonts w:ascii="Charis SIL" w:hAnsi="Charis SIL"/>
          <w:bCs/>
        </w:rPr>
        <w:tab/>
        <w:t>REL</w:t>
      </w:r>
      <w:r w:rsidR="00A84443" w:rsidRPr="00323714">
        <w:rPr>
          <w:rFonts w:ascii="Charis SIL" w:hAnsi="Charis SIL"/>
          <w:bCs/>
        </w:rPr>
        <w:tab/>
        <w:t>3SG.DEP-NEG.PERF-roam</w:t>
      </w:r>
      <w:r w:rsidRPr="00323714">
        <w:rPr>
          <w:rFonts w:ascii="Charis SIL" w:hAnsi="Charis SIL"/>
          <w:bCs/>
        </w:rPr>
        <w:tab/>
        <w:t>SM-look</w:t>
      </w:r>
      <w:r w:rsidRPr="00323714">
        <w:rPr>
          <w:rFonts w:ascii="Charis SIL" w:hAnsi="Charis SIL"/>
          <w:b/>
          <w:bCs/>
        </w:rPr>
        <w:tab/>
      </w:r>
      <w:r w:rsidRPr="00323714">
        <w:rPr>
          <w:rFonts w:ascii="Charis SIL" w:hAnsi="Charis SIL"/>
          <w:bCs/>
        </w:rPr>
        <w:t>TOP</w:t>
      </w:r>
    </w:p>
    <w:p w14:paraId="20DBD881" w14:textId="77777777" w:rsidR="00FF0DB0" w:rsidRPr="00323714" w:rsidRDefault="00FF0DB0" w:rsidP="00FF0DB0">
      <w:pPr>
        <w:rPr>
          <w:rFonts w:ascii="Charis SIL" w:hAnsi="Charis SIL"/>
          <w:bCs/>
        </w:rPr>
      </w:pPr>
      <w:r w:rsidRPr="00323714">
        <w:rPr>
          <w:rFonts w:ascii="Charis SIL" w:hAnsi="Charis SIL"/>
          <w:bCs/>
        </w:rPr>
        <w:tab/>
      </w:r>
    </w:p>
    <w:p w14:paraId="2D0D80F1" w14:textId="77777777" w:rsidR="00FF0DB0" w:rsidRPr="00323714" w:rsidRDefault="00FF0DB0" w:rsidP="00FF0DB0">
      <w:pPr>
        <w:rPr>
          <w:rFonts w:ascii="Charis SIL" w:hAnsi="Charis SIL"/>
          <w:b/>
          <w:bCs/>
        </w:rPr>
      </w:pPr>
      <w:r w:rsidRPr="00323714">
        <w:rPr>
          <w:rFonts w:ascii="Charis SIL" w:hAnsi="Charis SIL"/>
          <w:bCs/>
        </w:rPr>
        <w:tab/>
      </w:r>
      <w:r w:rsidR="00A84443" w:rsidRPr="00323714">
        <w:rPr>
          <w:rFonts w:ascii="Charis SIL" w:hAnsi="Charis SIL"/>
          <w:bCs/>
        </w:rPr>
        <w:tab/>
      </w:r>
      <w:r w:rsidRPr="00323714">
        <w:rPr>
          <w:rFonts w:ascii="Charis SIL" w:hAnsi="Charis SIL"/>
          <w:b/>
          <w:bCs/>
        </w:rPr>
        <w:t>yɩ́</w:t>
      </w:r>
      <w:r w:rsidRPr="00323714">
        <w:rPr>
          <w:rFonts w:ascii="Charis SIL" w:hAnsi="Charis SIL"/>
          <w:b/>
          <w:bCs/>
        </w:rPr>
        <w:tab/>
      </w:r>
      <w:r w:rsidRPr="00323714">
        <w:rPr>
          <w:rFonts w:ascii="Charis SIL" w:hAnsi="Charis SIL"/>
          <w:b/>
          <w:bCs/>
        </w:rPr>
        <w:tab/>
      </w:r>
      <w:r w:rsidR="00A84443" w:rsidRPr="00323714">
        <w:rPr>
          <w:rFonts w:ascii="Charis SIL" w:hAnsi="Charis SIL"/>
          <w:b/>
          <w:bCs/>
        </w:rPr>
        <w:tab/>
      </w:r>
      <w:r w:rsidR="00A84443" w:rsidRPr="00323714">
        <w:rPr>
          <w:rFonts w:ascii="Charis SIL" w:hAnsi="Charis SIL"/>
          <w:b/>
          <w:bCs/>
        </w:rPr>
        <w:tab/>
      </w:r>
      <w:r w:rsidRPr="00323714">
        <w:rPr>
          <w:rFonts w:ascii="Charis SIL" w:hAnsi="Charis SIL"/>
          <w:b/>
          <w:bCs/>
        </w:rPr>
        <w:t>á-ɖɔ</w:t>
      </w:r>
      <w:r w:rsidRPr="00323714">
        <w:rPr>
          <w:rFonts w:ascii="Charis SIL" w:hAnsi="Charis SIL"/>
          <w:b/>
          <w:bCs/>
        </w:rPr>
        <w:tab/>
      </w:r>
      <w:r w:rsidRPr="00323714">
        <w:rPr>
          <w:rFonts w:ascii="Charis SIL" w:hAnsi="Charis SIL"/>
          <w:b/>
          <w:bCs/>
        </w:rPr>
        <w:tab/>
        <w:t>a-sɩ́</w:t>
      </w:r>
      <w:r w:rsidRPr="00323714">
        <w:rPr>
          <w:rFonts w:ascii="Charis SIL" w:hAnsi="Charis SIL"/>
          <w:b/>
          <w:bCs/>
        </w:rPr>
        <w:tab/>
      </w:r>
      <w:r w:rsidRPr="00323714">
        <w:rPr>
          <w:rFonts w:ascii="Charis SIL" w:hAnsi="Charis SIL"/>
          <w:b/>
          <w:bCs/>
        </w:rPr>
        <w:tab/>
      </w:r>
      <w:r w:rsidR="00A84443" w:rsidRPr="00323714">
        <w:rPr>
          <w:rFonts w:ascii="Charis SIL" w:hAnsi="Charis SIL"/>
          <w:b/>
          <w:bCs/>
        </w:rPr>
        <w:tab/>
      </w:r>
      <w:r w:rsidRPr="00323714">
        <w:rPr>
          <w:rFonts w:ascii="Charis SIL" w:hAnsi="Charis SIL"/>
          <w:b/>
          <w:bCs/>
        </w:rPr>
        <w:t>yɩ́</w:t>
      </w:r>
      <w:r w:rsidRPr="00323714">
        <w:rPr>
          <w:rFonts w:ascii="Charis SIL" w:hAnsi="Charis SIL"/>
          <w:b/>
          <w:bCs/>
        </w:rPr>
        <w:tab/>
      </w:r>
      <w:r w:rsidRPr="00323714">
        <w:rPr>
          <w:rFonts w:ascii="Charis SIL" w:hAnsi="Charis SIL"/>
          <w:b/>
          <w:bCs/>
        </w:rPr>
        <w:tab/>
      </w:r>
      <w:r w:rsidR="00A84443" w:rsidRPr="00323714">
        <w:rPr>
          <w:rFonts w:ascii="Charis SIL" w:hAnsi="Charis SIL"/>
          <w:b/>
          <w:bCs/>
        </w:rPr>
        <w:tab/>
      </w:r>
      <w:r w:rsidR="00A84443" w:rsidRPr="00323714">
        <w:rPr>
          <w:rFonts w:ascii="Charis SIL" w:hAnsi="Charis SIL"/>
          <w:b/>
          <w:bCs/>
        </w:rPr>
        <w:tab/>
      </w:r>
      <w:r w:rsidRPr="00323714">
        <w:rPr>
          <w:rFonts w:ascii="Charis SIL" w:hAnsi="Charis SIL"/>
          <w:b/>
          <w:bCs/>
        </w:rPr>
        <w:t>é-nī</w:t>
      </w:r>
      <w:r w:rsidRPr="00323714">
        <w:rPr>
          <w:rFonts w:ascii="Charis SIL" w:hAnsi="Charis SIL"/>
          <w:b/>
          <w:bCs/>
        </w:rPr>
        <w:tab/>
      </w:r>
      <w:r w:rsidRPr="00323714">
        <w:rPr>
          <w:rFonts w:ascii="Charis SIL" w:hAnsi="Charis SIL"/>
          <w:b/>
          <w:bCs/>
        </w:rPr>
        <w:tab/>
      </w:r>
      <w:r w:rsidR="00A84443" w:rsidRPr="00323714">
        <w:rPr>
          <w:rFonts w:ascii="Charis SIL" w:hAnsi="Charis SIL"/>
          <w:b/>
          <w:bCs/>
        </w:rPr>
        <w:tab/>
      </w:r>
      <w:r w:rsidR="00A84443" w:rsidRPr="00323714">
        <w:rPr>
          <w:rFonts w:ascii="Charis SIL" w:hAnsi="Charis SIL"/>
          <w:b/>
          <w:bCs/>
        </w:rPr>
        <w:tab/>
      </w:r>
      <w:r w:rsidRPr="00323714">
        <w:rPr>
          <w:rFonts w:ascii="Charis SIL" w:hAnsi="Charis SIL"/>
          <w:b/>
          <w:bCs/>
        </w:rPr>
        <w:t>yɩ́</w:t>
      </w:r>
      <w:r w:rsidRPr="00323714">
        <w:rPr>
          <w:rFonts w:ascii="Charis SIL" w:hAnsi="Charis SIL"/>
          <w:b/>
          <w:bCs/>
        </w:rPr>
        <w:tab/>
      </w:r>
      <w:r w:rsidRPr="00323714">
        <w:rPr>
          <w:rFonts w:ascii="Charis SIL" w:hAnsi="Charis SIL"/>
          <w:b/>
          <w:bCs/>
        </w:rPr>
        <w:tab/>
      </w:r>
    </w:p>
    <w:p w14:paraId="7A185A3D" w14:textId="77777777" w:rsidR="00FF0DB0" w:rsidRPr="00323714" w:rsidRDefault="00FF0DB0" w:rsidP="00FF0DB0">
      <w:pPr>
        <w:rPr>
          <w:rFonts w:ascii="Charis SIL" w:hAnsi="Charis SIL"/>
          <w:bCs/>
        </w:rPr>
      </w:pPr>
      <w:r w:rsidRPr="00323714">
        <w:rPr>
          <w:rFonts w:ascii="Charis SIL" w:hAnsi="Charis SIL"/>
          <w:bCs/>
        </w:rPr>
        <w:tab/>
      </w:r>
      <w:r w:rsidR="00A84443" w:rsidRPr="00323714">
        <w:rPr>
          <w:rFonts w:ascii="Charis SIL" w:hAnsi="Charis SIL"/>
          <w:bCs/>
        </w:rPr>
        <w:tab/>
      </w:r>
      <w:r w:rsidRPr="00323714">
        <w:rPr>
          <w:rFonts w:ascii="Charis SIL" w:hAnsi="Charis SIL"/>
          <w:bCs/>
        </w:rPr>
        <w:t>3SG.IND</w:t>
      </w:r>
      <w:r w:rsidRPr="00323714">
        <w:rPr>
          <w:rFonts w:ascii="Charis SIL" w:hAnsi="Charis SIL"/>
          <w:bCs/>
        </w:rPr>
        <w:tab/>
        <w:t>SM-say</w:t>
      </w:r>
      <w:r w:rsidRPr="00323714">
        <w:rPr>
          <w:rFonts w:ascii="Charis SIL" w:hAnsi="Charis SIL"/>
          <w:bCs/>
        </w:rPr>
        <w:tab/>
        <w:t>SM-COMP</w:t>
      </w:r>
      <w:r w:rsidRPr="00323714">
        <w:rPr>
          <w:rFonts w:ascii="Charis SIL" w:hAnsi="Charis SIL"/>
          <w:bCs/>
        </w:rPr>
        <w:tab/>
        <w:t>3SG.IND</w:t>
      </w:r>
      <w:r w:rsidRPr="00323714">
        <w:rPr>
          <w:rFonts w:ascii="Charis SIL" w:hAnsi="Charis SIL"/>
          <w:bCs/>
        </w:rPr>
        <w:tab/>
        <w:t>CM-mother</w:t>
      </w:r>
      <w:r w:rsidRPr="00323714">
        <w:rPr>
          <w:rFonts w:ascii="Charis SIL" w:hAnsi="Charis SIL"/>
          <w:bCs/>
        </w:rPr>
        <w:tab/>
        <w:t>3SG.IND</w:t>
      </w:r>
      <w:r w:rsidRPr="00323714">
        <w:rPr>
          <w:rFonts w:ascii="Charis SIL" w:hAnsi="Charis SIL"/>
          <w:bCs/>
        </w:rPr>
        <w:tab/>
      </w:r>
    </w:p>
    <w:p w14:paraId="134ADB50" w14:textId="77777777" w:rsidR="00FF0DB0" w:rsidRPr="00323714" w:rsidRDefault="00FF0DB0" w:rsidP="00FF0DB0">
      <w:pPr>
        <w:rPr>
          <w:rFonts w:ascii="Charis SIL" w:hAnsi="Charis SIL"/>
          <w:bCs/>
        </w:rPr>
      </w:pPr>
      <w:r w:rsidRPr="00323714">
        <w:rPr>
          <w:rFonts w:ascii="Charis SIL" w:hAnsi="Charis SIL"/>
          <w:b/>
          <w:bCs/>
        </w:rPr>
        <w:tab/>
      </w:r>
      <w:r w:rsidR="00A84443" w:rsidRPr="00323714">
        <w:rPr>
          <w:rFonts w:ascii="Charis SIL" w:hAnsi="Charis SIL"/>
          <w:b/>
          <w:bCs/>
        </w:rPr>
        <w:tab/>
      </w:r>
      <w:r w:rsidRPr="00323714">
        <w:rPr>
          <w:rFonts w:ascii="Charis SIL" w:hAnsi="Charis SIL"/>
          <w:b/>
          <w:bCs/>
        </w:rPr>
        <w:t>é-nyí</w:t>
      </w:r>
      <w:r w:rsidRPr="00323714">
        <w:rPr>
          <w:rFonts w:ascii="Charis SIL" w:hAnsi="Charis SIL"/>
          <w:b/>
          <w:bCs/>
        </w:rPr>
        <w:tab/>
      </w:r>
      <w:r w:rsidRPr="00323714">
        <w:rPr>
          <w:rFonts w:ascii="Charis SIL" w:hAnsi="Charis SIL"/>
          <w:b/>
          <w:bCs/>
        </w:rPr>
        <w:tab/>
      </w:r>
      <w:r w:rsidRPr="00323714">
        <w:rPr>
          <w:rFonts w:ascii="Charis SIL" w:hAnsi="Charis SIL"/>
          <w:b/>
          <w:bCs/>
        </w:rPr>
        <w:tab/>
      </w:r>
      <w:r w:rsidR="00A84443" w:rsidRPr="00323714">
        <w:rPr>
          <w:rFonts w:ascii="Charis SIL" w:hAnsi="Charis SIL"/>
          <w:b/>
          <w:bCs/>
        </w:rPr>
        <w:tab/>
      </w:r>
      <w:r w:rsidRPr="00323714">
        <w:rPr>
          <w:rFonts w:ascii="Charis SIL" w:hAnsi="Charis SIL"/>
          <w:b/>
          <w:bCs/>
        </w:rPr>
        <w:t>kɩ-tɔ́</w:t>
      </w:r>
      <w:r w:rsidRPr="00323714">
        <w:rPr>
          <w:rFonts w:ascii="Charis SIL" w:hAnsi="Charis SIL"/>
          <w:b/>
          <w:bCs/>
        </w:rPr>
        <w:tab/>
      </w:r>
      <w:r w:rsidRPr="00323714">
        <w:rPr>
          <w:rFonts w:ascii="Charis SIL" w:hAnsi="Charis SIL"/>
          <w:b/>
          <w:bCs/>
        </w:rPr>
        <w:tab/>
      </w:r>
      <w:r w:rsidR="00A84443" w:rsidRPr="00323714">
        <w:rPr>
          <w:rFonts w:ascii="Charis SIL" w:hAnsi="Charis SIL"/>
          <w:b/>
          <w:bCs/>
        </w:rPr>
        <w:tab/>
      </w:r>
      <w:r w:rsidRPr="00323714">
        <w:rPr>
          <w:rFonts w:ascii="Charis SIL" w:hAnsi="Charis SIL"/>
          <w:b/>
          <w:bCs/>
        </w:rPr>
        <w:t>dɩ́</w:t>
      </w:r>
    </w:p>
    <w:p w14:paraId="39CC36FF" w14:textId="77777777" w:rsidR="00FF0DB0" w:rsidRPr="00323714" w:rsidRDefault="00FF0DB0" w:rsidP="00FF0DB0">
      <w:pPr>
        <w:rPr>
          <w:rFonts w:ascii="Charis SIL" w:hAnsi="Charis SIL"/>
          <w:bCs/>
        </w:rPr>
      </w:pPr>
      <w:r w:rsidRPr="00323714">
        <w:rPr>
          <w:rFonts w:ascii="Charis SIL" w:hAnsi="Charis SIL"/>
          <w:bCs/>
        </w:rPr>
        <w:tab/>
      </w:r>
      <w:r w:rsidR="00A84443" w:rsidRPr="00323714">
        <w:rPr>
          <w:rFonts w:ascii="Charis SIL" w:hAnsi="Charis SIL"/>
          <w:bCs/>
        </w:rPr>
        <w:tab/>
      </w:r>
      <w:r w:rsidRPr="00323714">
        <w:rPr>
          <w:rFonts w:ascii="Charis SIL" w:hAnsi="Charis SIL"/>
          <w:bCs/>
        </w:rPr>
        <w:t>SM-know</w:t>
      </w:r>
      <w:r w:rsidRPr="00323714">
        <w:rPr>
          <w:rFonts w:ascii="Charis SIL" w:hAnsi="Charis SIL"/>
          <w:bCs/>
        </w:rPr>
        <w:tab/>
      </w:r>
      <w:r w:rsidRPr="00323714">
        <w:rPr>
          <w:rFonts w:ascii="Charis SIL" w:hAnsi="Charis SIL"/>
          <w:bCs/>
        </w:rPr>
        <w:tab/>
        <w:t>CM-cook</w:t>
      </w:r>
      <w:r w:rsidRPr="00323714">
        <w:rPr>
          <w:rFonts w:ascii="Charis SIL" w:hAnsi="Charis SIL"/>
          <w:bCs/>
        </w:rPr>
        <w:tab/>
        <w:t>surpass</w:t>
      </w:r>
    </w:p>
    <w:p w14:paraId="6A66B18C" w14:textId="77777777" w:rsidR="00FF0DB0" w:rsidRPr="00323714" w:rsidRDefault="00FF0DB0" w:rsidP="00FF0DB0">
      <w:pPr>
        <w:rPr>
          <w:rFonts w:ascii="Charis SIL" w:hAnsi="Charis SIL"/>
          <w:bCs/>
        </w:rPr>
      </w:pPr>
      <w:r w:rsidRPr="00323714">
        <w:rPr>
          <w:rFonts w:ascii="Charis SIL" w:hAnsi="Charis SIL"/>
          <w:bCs/>
        </w:rPr>
        <w:tab/>
      </w:r>
      <w:r w:rsidR="00A84443" w:rsidRPr="00323714">
        <w:rPr>
          <w:rFonts w:ascii="Charis SIL" w:hAnsi="Charis SIL"/>
          <w:bCs/>
        </w:rPr>
        <w:tab/>
      </w:r>
      <w:r w:rsidRPr="00323714">
        <w:rPr>
          <w:rFonts w:ascii="Charis SIL" w:hAnsi="Charis SIL"/>
          <w:bCs/>
        </w:rPr>
        <w:t>‘The child who has never travelled says that his mother is the best cook.’</w:t>
      </w:r>
    </w:p>
    <w:p w14:paraId="00B62AB2" w14:textId="77777777" w:rsidR="00FF0DB0" w:rsidRPr="00323714" w:rsidRDefault="00FF0DB0" w:rsidP="00FF0DB0">
      <w:pPr>
        <w:rPr>
          <w:rFonts w:ascii="Charis SIL" w:hAnsi="Charis SIL"/>
          <w:bCs/>
        </w:rPr>
      </w:pPr>
      <w:r w:rsidRPr="00323714">
        <w:rPr>
          <w:rFonts w:ascii="Charis SIL" w:hAnsi="Charis SIL"/>
          <w:bCs/>
        </w:rPr>
        <w:tab/>
      </w:r>
      <w:r w:rsidRPr="00323714">
        <w:rPr>
          <w:rFonts w:ascii="Charis SIL" w:hAnsi="Charis SIL"/>
          <w:bCs/>
        </w:rPr>
        <w:tab/>
      </w:r>
      <w:r w:rsidRPr="00323714">
        <w:rPr>
          <w:rFonts w:ascii="Charis SIL" w:hAnsi="Charis SIL"/>
          <w:bCs/>
        </w:rPr>
        <w:tab/>
      </w:r>
      <w:r w:rsidRPr="00323714">
        <w:rPr>
          <w:rFonts w:ascii="Charis SIL" w:hAnsi="Charis SIL"/>
          <w:bCs/>
        </w:rPr>
        <w:tab/>
      </w:r>
      <w:r w:rsidRPr="00323714">
        <w:rPr>
          <w:rFonts w:ascii="Charis SIL" w:hAnsi="Charis SIL"/>
          <w:bCs/>
        </w:rPr>
        <w:tab/>
      </w:r>
      <w:r w:rsidRPr="00323714">
        <w:rPr>
          <w:rFonts w:ascii="Charis SIL" w:hAnsi="Charis SIL"/>
          <w:bCs/>
        </w:rPr>
        <w:tab/>
      </w:r>
      <w:r w:rsidRPr="00323714">
        <w:rPr>
          <w:rFonts w:ascii="Charis SIL" w:hAnsi="Charis SIL"/>
          <w:bCs/>
        </w:rPr>
        <w:tab/>
      </w:r>
      <w:r w:rsidRPr="00323714">
        <w:rPr>
          <w:rFonts w:ascii="Charis SIL" w:hAnsi="Charis SIL"/>
          <w:bCs/>
        </w:rPr>
        <w:tab/>
      </w:r>
      <w:r w:rsidRPr="00323714">
        <w:rPr>
          <w:rFonts w:ascii="Charis SIL" w:hAnsi="Charis SIL"/>
          <w:bCs/>
        </w:rPr>
        <w:tab/>
      </w:r>
      <w:r w:rsidRPr="00323714">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Pr="00323714">
        <w:rPr>
          <w:rFonts w:ascii="Charis SIL" w:hAnsi="Charis SIL"/>
          <w:bCs/>
        </w:rPr>
        <w:t>(Proverbs #49)</w:t>
      </w:r>
    </w:p>
    <w:p w14:paraId="6790922E" w14:textId="77777777" w:rsidR="00DF0E75" w:rsidRPr="00323714" w:rsidRDefault="00DF0E75" w:rsidP="0084344D">
      <w:pPr>
        <w:rPr>
          <w:rFonts w:ascii="Charis SIL" w:hAnsi="Charis SIL"/>
        </w:rPr>
      </w:pPr>
    </w:p>
    <w:p w14:paraId="3044CC4C" w14:textId="77777777" w:rsidR="009A3DC6" w:rsidRPr="00323714" w:rsidRDefault="005703A0" w:rsidP="00921ABF">
      <w:pPr>
        <w:jc w:val="both"/>
        <w:rPr>
          <w:rFonts w:ascii="Charis SIL" w:hAnsi="Charis SIL"/>
        </w:rPr>
      </w:pPr>
      <w:r w:rsidRPr="00323714">
        <w:rPr>
          <w:rFonts w:ascii="Charis SIL" w:hAnsi="Charis SIL"/>
        </w:rPr>
        <w:t>In sum</w:t>
      </w:r>
      <w:r w:rsidR="00812133" w:rsidRPr="00323714">
        <w:rPr>
          <w:rFonts w:ascii="Charis SIL" w:hAnsi="Charis SIL"/>
        </w:rPr>
        <w:t>,</w:t>
      </w:r>
      <w:r w:rsidRPr="00323714">
        <w:rPr>
          <w:rFonts w:ascii="Charis SIL" w:hAnsi="Charis SIL"/>
        </w:rPr>
        <w:t xml:space="preserve"> the verb </w:t>
      </w:r>
      <w:r w:rsidRPr="00323714">
        <w:rPr>
          <w:rFonts w:ascii="Charis SIL" w:hAnsi="Charis SIL"/>
          <w:b/>
          <w:bCs/>
        </w:rPr>
        <w:t>tɔ́</w:t>
      </w:r>
      <w:r w:rsidRPr="00323714">
        <w:rPr>
          <w:rFonts w:ascii="Charis SIL" w:hAnsi="Charis SIL"/>
        </w:rPr>
        <w:t xml:space="preserve"> has three readings generated in composition with the semantics</w:t>
      </w:r>
      <w:r w:rsidRPr="00323714">
        <w:t xml:space="preserve"> </w:t>
      </w:r>
      <w:r w:rsidR="00812133" w:rsidRPr="00323714">
        <w:t xml:space="preserve">of </w:t>
      </w:r>
      <w:r w:rsidRPr="00323714">
        <w:rPr>
          <w:rFonts w:ascii="Charis SIL" w:hAnsi="Charis SIL"/>
        </w:rPr>
        <w:t xml:space="preserve">the complement it takes: </w:t>
      </w:r>
      <w:r w:rsidR="00A321A4" w:rsidRPr="00323714">
        <w:rPr>
          <w:rFonts w:ascii="Charis SIL" w:hAnsi="Charis SIL"/>
        </w:rPr>
        <w:t xml:space="preserve">a general meaning of </w:t>
      </w:r>
      <w:r w:rsidRPr="00323714">
        <w:rPr>
          <w:rFonts w:ascii="Charis SIL" w:hAnsi="Charis SIL"/>
        </w:rPr>
        <w:t>make or prepare something</w:t>
      </w:r>
      <w:r w:rsidR="00812133" w:rsidRPr="00323714">
        <w:rPr>
          <w:rFonts w:ascii="Charis SIL" w:hAnsi="Charis SIL"/>
        </w:rPr>
        <w:t xml:space="preserve"> or make something such as soap</w:t>
      </w:r>
      <w:r w:rsidRPr="00323714">
        <w:rPr>
          <w:rFonts w:ascii="Charis SIL" w:hAnsi="Charis SIL"/>
        </w:rPr>
        <w:t xml:space="preserve">, </w:t>
      </w:r>
      <w:r w:rsidR="00812133" w:rsidRPr="00323714">
        <w:rPr>
          <w:rFonts w:ascii="Charis SIL" w:hAnsi="Charis SIL"/>
        </w:rPr>
        <w:t xml:space="preserve">palm oil or </w:t>
      </w:r>
      <w:r w:rsidR="00A321A4" w:rsidRPr="00323714">
        <w:rPr>
          <w:rFonts w:ascii="Charis SIL" w:hAnsi="Charis SIL"/>
        </w:rPr>
        <w:t>prepare a meal; and specific readings of</w:t>
      </w:r>
      <w:r w:rsidRPr="00323714">
        <w:rPr>
          <w:rFonts w:ascii="Charis SIL" w:hAnsi="Charis SIL"/>
        </w:rPr>
        <w:t xml:space="preserve"> </w:t>
      </w:r>
      <w:r w:rsidR="00812133" w:rsidRPr="00323714">
        <w:rPr>
          <w:rFonts w:ascii="Charis SIL" w:hAnsi="Charis SIL"/>
        </w:rPr>
        <w:t>cook a dish</w:t>
      </w:r>
      <w:r w:rsidR="00A84443" w:rsidRPr="00323714">
        <w:rPr>
          <w:rFonts w:ascii="Charis SIL" w:hAnsi="Charis SIL"/>
        </w:rPr>
        <w:t>,</w:t>
      </w:r>
      <w:r w:rsidR="00812133" w:rsidRPr="00323714">
        <w:rPr>
          <w:rFonts w:ascii="Charis SIL" w:hAnsi="Charis SIL"/>
        </w:rPr>
        <w:t xml:space="preserve"> </w:t>
      </w:r>
      <w:r w:rsidR="00A321A4" w:rsidRPr="00323714">
        <w:rPr>
          <w:rFonts w:ascii="Charis SIL" w:hAnsi="Charis SIL"/>
        </w:rPr>
        <w:t>e.g</w:t>
      </w:r>
      <w:r w:rsidR="00A84443" w:rsidRPr="00323714">
        <w:rPr>
          <w:rFonts w:ascii="Charis SIL" w:hAnsi="Charis SIL"/>
        </w:rPr>
        <w:t>.,</w:t>
      </w:r>
      <w:r w:rsidR="00A321A4" w:rsidRPr="00323714">
        <w:rPr>
          <w:rFonts w:ascii="Charis SIL" w:hAnsi="Charis SIL"/>
        </w:rPr>
        <w:t xml:space="preserve"> rice dumpling; palm</w:t>
      </w:r>
      <w:r w:rsidR="00A84443" w:rsidRPr="00323714">
        <w:rPr>
          <w:rFonts w:ascii="Charis SIL" w:hAnsi="Charis SIL"/>
        </w:rPr>
        <w:t xml:space="preserve"> </w:t>
      </w:r>
      <w:r w:rsidR="00A321A4" w:rsidRPr="00323714">
        <w:rPr>
          <w:rFonts w:ascii="Charis SIL" w:hAnsi="Charis SIL"/>
        </w:rPr>
        <w:t xml:space="preserve">nut soup, </w:t>
      </w:r>
      <w:r w:rsidR="00812133" w:rsidRPr="00323714">
        <w:rPr>
          <w:rFonts w:ascii="Charis SIL" w:hAnsi="Charis SIL"/>
        </w:rPr>
        <w:t xml:space="preserve">and </w:t>
      </w:r>
      <w:r w:rsidRPr="00323714">
        <w:rPr>
          <w:rFonts w:ascii="Charis SIL" w:hAnsi="Charis SIL"/>
        </w:rPr>
        <w:t>boil to cook</w:t>
      </w:r>
      <w:r w:rsidR="00A321A4" w:rsidRPr="00323714">
        <w:rPr>
          <w:rFonts w:ascii="Charis SIL" w:hAnsi="Charis SIL"/>
        </w:rPr>
        <w:t xml:space="preserve"> e.g. rice, yam etc</w:t>
      </w:r>
      <w:r w:rsidR="00812133" w:rsidRPr="00323714">
        <w:rPr>
          <w:rFonts w:ascii="Charis SIL" w:hAnsi="Charis SIL"/>
        </w:rPr>
        <w:t xml:space="preserve">. The question is whether each of these readings is a distinct sense or not. </w:t>
      </w:r>
      <w:r w:rsidRPr="00323714">
        <w:rPr>
          <w:rFonts w:ascii="Charis SIL" w:hAnsi="Charis SIL"/>
        </w:rPr>
        <w:t>In Table 1</w:t>
      </w:r>
      <w:r w:rsidR="008632E9" w:rsidRPr="00323714">
        <w:rPr>
          <w:rFonts w:ascii="Charis SIL" w:hAnsi="Charis SIL"/>
        </w:rPr>
        <w:t>,</w:t>
      </w:r>
      <w:r w:rsidRPr="00323714">
        <w:rPr>
          <w:rFonts w:ascii="Charis SIL" w:hAnsi="Charis SIL"/>
        </w:rPr>
        <w:t xml:space="preserve"> I show the hierarchical relation between the senses and in Table 2</w:t>
      </w:r>
      <w:r w:rsidR="002E4763" w:rsidRPr="00323714">
        <w:rPr>
          <w:rFonts w:ascii="Charis SIL" w:hAnsi="Charis SIL"/>
        </w:rPr>
        <w:t>,</w:t>
      </w:r>
      <w:r w:rsidRPr="00323714">
        <w:rPr>
          <w:rFonts w:ascii="Charis SIL" w:hAnsi="Charis SIL"/>
        </w:rPr>
        <w:t xml:space="preserve"> I compare some collocational patterns involving the v</w:t>
      </w:r>
      <w:r w:rsidR="008632E9" w:rsidRPr="00323714">
        <w:rPr>
          <w:rFonts w:ascii="Charis SIL" w:hAnsi="Charis SIL"/>
        </w:rPr>
        <w:t xml:space="preserve">erb and its counterparts in Ewe, </w:t>
      </w:r>
      <w:r w:rsidRPr="00323714">
        <w:rPr>
          <w:rFonts w:ascii="Charis SIL" w:hAnsi="Charis SIL"/>
        </w:rPr>
        <w:t>Akan</w:t>
      </w:r>
      <w:r w:rsidR="008632E9" w:rsidRPr="00323714">
        <w:rPr>
          <w:rFonts w:ascii="Charis SIL" w:hAnsi="Charis SIL"/>
        </w:rPr>
        <w:t xml:space="preserve"> and Ga</w:t>
      </w:r>
      <w:r w:rsidR="009A3DC6" w:rsidRPr="00323714">
        <w:rPr>
          <w:rFonts w:ascii="Charis SIL" w:hAnsi="Charis SIL"/>
        </w:rPr>
        <w:t xml:space="preserve">. Table 2 shows that while the cook verb is used in Tafi to talk about preparing and cooking soups, Ewe uses a </w:t>
      </w:r>
      <w:r w:rsidR="008632E9" w:rsidRPr="00323714">
        <w:rPr>
          <w:rFonts w:ascii="Charis SIL" w:hAnsi="Charis SIL"/>
        </w:rPr>
        <w:t>‘</w:t>
      </w:r>
      <w:r w:rsidR="009A3DC6" w:rsidRPr="00323714">
        <w:rPr>
          <w:rFonts w:ascii="Charis SIL" w:hAnsi="Charis SIL"/>
        </w:rPr>
        <w:t>hit</w:t>
      </w:r>
      <w:r w:rsidR="008632E9" w:rsidRPr="00323714">
        <w:rPr>
          <w:rFonts w:ascii="Charis SIL" w:hAnsi="Charis SIL"/>
        </w:rPr>
        <w:t>’</w:t>
      </w:r>
      <w:r w:rsidR="009A3DC6" w:rsidRPr="00323714">
        <w:rPr>
          <w:rFonts w:ascii="Charis SIL" w:hAnsi="Charis SIL"/>
        </w:rPr>
        <w:t xml:space="preserve"> verb to express that idea. Table 2 also shows that while</w:t>
      </w:r>
      <w:r w:rsidR="00DB1967" w:rsidRPr="00323714">
        <w:rPr>
          <w:rFonts w:ascii="Charis SIL" w:hAnsi="Charis SIL"/>
        </w:rPr>
        <w:t xml:space="preserve"> Ewe</w:t>
      </w:r>
      <w:r w:rsidR="009A3DC6" w:rsidRPr="00323714">
        <w:rPr>
          <w:rFonts w:ascii="Charis SIL" w:hAnsi="Charis SIL"/>
        </w:rPr>
        <w:t xml:space="preserve"> uses the general </w:t>
      </w:r>
      <w:r w:rsidR="00DB1967" w:rsidRPr="00323714">
        <w:rPr>
          <w:rFonts w:ascii="Charis SIL" w:hAnsi="Charis SIL"/>
        </w:rPr>
        <w:t>‘</w:t>
      </w:r>
      <w:r w:rsidR="009A3DC6" w:rsidRPr="00323714">
        <w:rPr>
          <w:rFonts w:ascii="Charis SIL" w:hAnsi="Charis SIL"/>
        </w:rPr>
        <w:t>cook</w:t>
      </w:r>
      <w:r w:rsidR="00762B6C" w:rsidRPr="00323714">
        <w:rPr>
          <w:rFonts w:ascii="Charis SIL" w:hAnsi="Charis SIL"/>
        </w:rPr>
        <w:t>,</w:t>
      </w:r>
      <w:r w:rsidR="009A3DC6" w:rsidRPr="00323714">
        <w:rPr>
          <w:rFonts w:ascii="Charis SIL" w:hAnsi="Charis SIL"/>
        </w:rPr>
        <w:t xml:space="preserve"> prepare a meal</w:t>
      </w:r>
      <w:r w:rsidR="00DB1967" w:rsidRPr="00323714">
        <w:rPr>
          <w:rFonts w:ascii="Charis SIL" w:hAnsi="Charis SIL"/>
        </w:rPr>
        <w:t>’</w:t>
      </w:r>
      <w:r w:rsidR="009A3DC6" w:rsidRPr="00323714">
        <w:rPr>
          <w:rFonts w:ascii="Charis SIL" w:hAnsi="Charis SIL"/>
        </w:rPr>
        <w:t xml:space="preserve"> verb to talk about the preparation of </w:t>
      </w:r>
      <w:r w:rsidR="009A3DC6" w:rsidRPr="00323714">
        <w:rPr>
          <w:rFonts w:ascii="Charis SIL" w:hAnsi="Charis SIL"/>
          <w:i/>
        </w:rPr>
        <w:t>banku</w:t>
      </w:r>
      <w:r w:rsidR="00DB1967" w:rsidRPr="00323714">
        <w:rPr>
          <w:rFonts w:ascii="Charis SIL" w:hAnsi="Charis SIL"/>
        </w:rPr>
        <w:t xml:space="preserve"> or </w:t>
      </w:r>
      <w:r w:rsidR="00DB1967" w:rsidRPr="00323714">
        <w:rPr>
          <w:rFonts w:ascii="Charis SIL" w:hAnsi="Charis SIL"/>
          <w:i/>
        </w:rPr>
        <w:t xml:space="preserve">akple </w:t>
      </w:r>
      <w:r w:rsidR="009A3DC6" w:rsidRPr="00323714">
        <w:rPr>
          <w:rFonts w:ascii="Charis SIL" w:hAnsi="Charis SIL"/>
        </w:rPr>
        <w:t xml:space="preserve">or dumpling, Tafi uses an activity verb of manner </w:t>
      </w:r>
      <w:r w:rsidR="009A3DC6" w:rsidRPr="00323714">
        <w:rPr>
          <w:rFonts w:ascii="Charis SIL" w:hAnsi="Charis SIL"/>
          <w:i/>
        </w:rPr>
        <w:t>ge</w:t>
      </w:r>
      <w:r w:rsidR="009A3DC6" w:rsidRPr="00323714">
        <w:rPr>
          <w:rFonts w:ascii="Charis SIL" w:hAnsi="Charis SIL"/>
        </w:rPr>
        <w:t xml:space="preserve"> 'drive, paddle' for that event</w:t>
      </w:r>
      <w:r w:rsidR="008632E9" w:rsidRPr="00323714">
        <w:rPr>
          <w:rFonts w:ascii="Charis SIL" w:hAnsi="Charis SIL"/>
        </w:rPr>
        <w:t>, similar to Akan.</w:t>
      </w:r>
    </w:p>
    <w:p w14:paraId="5A5E5FE4" w14:textId="77777777" w:rsidR="00921ABF" w:rsidRPr="00323714" w:rsidRDefault="00921ABF" w:rsidP="00921ABF">
      <w:pPr>
        <w:jc w:val="both"/>
        <w:rPr>
          <w:rFonts w:ascii="Charis SIL" w:hAnsi="Charis SIL"/>
        </w:rPr>
      </w:pPr>
    </w:p>
    <w:p w14:paraId="71919753" w14:textId="77777777" w:rsidR="009A3DC6" w:rsidRPr="00323714" w:rsidRDefault="009A3DC6" w:rsidP="0084344D">
      <w:pPr>
        <w:rPr>
          <w:rFonts w:ascii="Charis SIL" w:hAnsi="Charis SIL"/>
          <w:b/>
          <w:bCs/>
        </w:rPr>
      </w:pPr>
      <w:r w:rsidRPr="00323714">
        <w:rPr>
          <w:rFonts w:ascii="Charis SIL" w:hAnsi="Charis SIL"/>
        </w:rPr>
        <w:t>Table 1: Tafi cooking verbs</w:t>
      </w:r>
    </w:p>
    <w:p w14:paraId="796741C3" w14:textId="77777777" w:rsidR="009A3DC6" w:rsidRPr="005703A0" w:rsidRDefault="002B77DB" w:rsidP="0084344D">
      <w:pPr>
        <w:rPr>
          <w:rFonts w:ascii="Charis SIL" w:hAnsi="Charis SIL"/>
        </w:rPr>
      </w:pPr>
      <w:r>
        <w:rPr>
          <w:rFonts w:ascii="Charis SIL" w:hAnsi="Charis SIL"/>
        </w:rPr>
        <w:t xml:space="preserve">  </w:t>
      </w:r>
    </w:p>
    <w:tbl>
      <w:tblPr>
        <w:tblStyle w:val="TableGrid"/>
        <w:tblW w:w="0" w:type="auto"/>
        <w:tblLayout w:type="fixed"/>
        <w:tblLook w:val="04A0" w:firstRow="1" w:lastRow="0" w:firstColumn="1" w:lastColumn="0" w:noHBand="0" w:noVBand="1"/>
      </w:tblPr>
      <w:tblGrid>
        <w:gridCol w:w="1809"/>
        <w:gridCol w:w="1985"/>
        <w:gridCol w:w="1701"/>
        <w:gridCol w:w="1843"/>
        <w:gridCol w:w="1275"/>
      </w:tblGrid>
      <w:tr w:rsidR="009D0F7A" w:rsidRPr="004449BA" w14:paraId="4743D443" w14:textId="77777777" w:rsidTr="002B77DB">
        <w:tc>
          <w:tcPr>
            <w:tcW w:w="8613" w:type="dxa"/>
            <w:gridSpan w:val="5"/>
          </w:tcPr>
          <w:p w14:paraId="0952C45D" w14:textId="77777777" w:rsidR="009D0F7A" w:rsidRPr="004449BA" w:rsidRDefault="009D0F7A" w:rsidP="004449BA">
            <w:pPr>
              <w:spacing w:line="260" w:lineRule="exact"/>
              <w:jc w:val="center"/>
              <w:rPr>
                <w:rFonts w:ascii="Charis SIL" w:hAnsi="Charis SIL"/>
              </w:rPr>
            </w:pPr>
            <w:bookmarkStart w:id="44" w:name="_Hlk513357102"/>
            <w:r w:rsidRPr="004449BA">
              <w:rPr>
                <w:rFonts w:ascii="Charis SIL" w:hAnsi="Charis SIL"/>
                <w:b/>
                <w:bCs/>
              </w:rPr>
              <w:t xml:space="preserve">tɔ́ </w:t>
            </w:r>
            <w:r w:rsidRPr="004449BA">
              <w:rPr>
                <w:rFonts w:ascii="Charis SIL" w:hAnsi="Charis SIL"/>
                <w:bCs/>
              </w:rPr>
              <w:t xml:space="preserve">'prepare something or </w:t>
            </w:r>
            <w:r w:rsidR="008632E9" w:rsidRPr="004449BA">
              <w:rPr>
                <w:rFonts w:ascii="Charis SIL" w:hAnsi="Charis SIL"/>
                <w:bCs/>
              </w:rPr>
              <w:t>meal’</w:t>
            </w:r>
          </w:p>
        </w:tc>
      </w:tr>
      <w:tr w:rsidR="009D0F7A" w:rsidRPr="004449BA" w14:paraId="46F93FCC" w14:textId="77777777" w:rsidTr="004449BA">
        <w:tc>
          <w:tcPr>
            <w:tcW w:w="7338" w:type="dxa"/>
            <w:gridSpan w:val="4"/>
          </w:tcPr>
          <w:p w14:paraId="1032FC30" w14:textId="77777777" w:rsidR="009D0F7A" w:rsidRPr="004449BA" w:rsidRDefault="002B77DB" w:rsidP="004449BA">
            <w:pPr>
              <w:spacing w:line="260" w:lineRule="exact"/>
              <w:jc w:val="center"/>
              <w:rPr>
                <w:rFonts w:ascii="Charis SIL" w:hAnsi="Charis SIL"/>
              </w:rPr>
            </w:pPr>
            <w:r w:rsidRPr="004449BA">
              <w:rPr>
                <w:rFonts w:ascii="Charis SIL" w:hAnsi="Charis SIL"/>
                <w:b/>
                <w:bCs/>
              </w:rPr>
              <w:t xml:space="preserve">          </w:t>
            </w:r>
            <w:r w:rsidR="009D0F7A" w:rsidRPr="004449BA">
              <w:rPr>
                <w:rFonts w:ascii="Charis SIL" w:hAnsi="Charis SIL"/>
                <w:b/>
                <w:bCs/>
              </w:rPr>
              <w:t xml:space="preserve">tɔ́ </w:t>
            </w:r>
            <w:r w:rsidR="009D0F7A" w:rsidRPr="004449BA">
              <w:rPr>
                <w:rFonts w:ascii="Charis SIL" w:hAnsi="Charis SIL"/>
                <w:bCs/>
              </w:rPr>
              <w:t>'cook</w:t>
            </w:r>
            <w:r w:rsidR="008632E9" w:rsidRPr="004449BA">
              <w:rPr>
                <w:rFonts w:ascii="Charis SIL" w:hAnsi="Charis SIL"/>
                <w:bCs/>
              </w:rPr>
              <w:t xml:space="preserve"> a specific dish</w:t>
            </w:r>
            <w:r w:rsidR="009D0F7A" w:rsidRPr="004449BA">
              <w:rPr>
                <w:rFonts w:ascii="Charis SIL" w:hAnsi="Charis SIL"/>
                <w:bCs/>
              </w:rPr>
              <w:t>'</w:t>
            </w:r>
          </w:p>
        </w:tc>
        <w:tc>
          <w:tcPr>
            <w:tcW w:w="1275" w:type="dxa"/>
          </w:tcPr>
          <w:p w14:paraId="0F017BDB" w14:textId="77777777" w:rsidR="009D0F7A" w:rsidRPr="004449BA" w:rsidRDefault="009D0F7A" w:rsidP="004449BA">
            <w:pPr>
              <w:spacing w:line="260" w:lineRule="exact"/>
              <w:rPr>
                <w:rFonts w:ascii="Charis SIL" w:hAnsi="Charis SIL"/>
              </w:rPr>
            </w:pPr>
          </w:p>
        </w:tc>
      </w:tr>
      <w:tr w:rsidR="009A3DC6" w:rsidRPr="004449BA" w14:paraId="44D74560" w14:textId="77777777" w:rsidTr="005D65BD">
        <w:tc>
          <w:tcPr>
            <w:tcW w:w="1809" w:type="dxa"/>
          </w:tcPr>
          <w:p w14:paraId="63115AA3" w14:textId="77777777" w:rsidR="009A3DC6" w:rsidRPr="004449BA" w:rsidRDefault="009D0F7A" w:rsidP="004449BA">
            <w:pPr>
              <w:spacing w:line="260" w:lineRule="exact"/>
              <w:rPr>
                <w:rFonts w:ascii="Charis SIL" w:hAnsi="Charis SIL"/>
              </w:rPr>
            </w:pPr>
            <w:r w:rsidRPr="004449BA">
              <w:rPr>
                <w:rFonts w:ascii="Charis SIL" w:hAnsi="Charis SIL"/>
                <w:b/>
                <w:bCs/>
              </w:rPr>
              <w:t xml:space="preserve">tɔ́ </w:t>
            </w:r>
            <w:r w:rsidRPr="004449BA">
              <w:rPr>
                <w:rFonts w:ascii="Charis SIL" w:hAnsi="Charis SIL"/>
                <w:bCs/>
              </w:rPr>
              <w:t>'boil to cook'</w:t>
            </w:r>
          </w:p>
        </w:tc>
        <w:tc>
          <w:tcPr>
            <w:tcW w:w="1985" w:type="dxa"/>
          </w:tcPr>
          <w:p w14:paraId="2BCEFDC7" w14:textId="77777777" w:rsidR="009A3DC6" w:rsidRPr="004449BA" w:rsidRDefault="009D0F7A" w:rsidP="004449BA">
            <w:pPr>
              <w:spacing w:line="260" w:lineRule="exact"/>
              <w:rPr>
                <w:rFonts w:ascii="Charis SIL" w:hAnsi="Charis SIL"/>
              </w:rPr>
            </w:pPr>
            <w:r w:rsidRPr="004449BA">
              <w:rPr>
                <w:rFonts w:ascii="Charis SIL" w:hAnsi="Charis SIL"/>
                <w:b/>
                <w:bCs/>
                <w:lang w:val="en-US"/>
              </w:rPr>
              <w:t xml:space="preserve">pʊ́ɩ̄ </w:t>
            </w:r>
            <w:r w:rsidRPr="004449BA">
              <w:rPr>
                <w:rFonts w:ascii="Charis SIL" w:hAnsi="Charis SIL"/>
                <w:bCs/>
                <w:lang w:val="en-US"/>
              </w:rPr>
              <w:t>‘bake, roast, char grill’</w:t>
            </w:r>
          </w:p>
        </w:tc>
        <w:tc>
          <w:tcPr>
            <w:tcW w:w="1701" w:type="dxa"/>
          </w:tcPr>
          <w:p w14:paraId="3EEA779C" w14:textId="77777777" w:rsidR="009A3DC6" w:rsidRPr="004449BA" w:rsidRDefault="009D0F7A" w:rsidP="004449BA">
            <w:pPr>
              <w:spacing w:line="260" w:lineRule="exact"/>
              <w:rPr>
                <w:rFonts w:ascii="Charis SIL" w:hAnsi="Charis SIL"/>
              </w:rPr>
            </w:pPr>
            <w:r w:rsidRPr="004449BA">
              <w:rPr>
                <w:rFonts w:ascii="Charis SIL" w:hAnsi="Charis SIL"/>
                <w:b/>
                <w:bCs/>
                <w:lang w:val="en-US"/>
              </w:rPr>
              <w:t xml:space="preserve">gba </w:t>
            </w:r>
            <w:r w:rsidRPr="004449BA">
              <w:rPr>
                <w:rFonts w:ascii="Charis SIL" w:hAnsi="Charis SIL"/>
                <w:bCs/>
                <w:lang w:val="en-US"/>
              </w:rPr>
              <w:t>‘fry, roast; sweep’</w:t>
            </w:r>
          </w:p>
        </w:tc>
        <w:tc>
          <w:tcPr>
            <w:tcW w:w="1843" w:type="dxa"/>
          </w:tcPr>
          <w:p w14:paraId="43FB7DFA" w14:textId="77777777" w:rsidR="009A3DC6" w:rsidRPr="004449BA" w:rsidRDefault="009D0F7A" w:rsidP="004449BA">
            <w:pPr>
              <w:spacing w:line="260" w:lineRule="exact"/>
              <w:rPr>
                <w:rFonts w:ascii="Charis SIL" w:hAnsi="Charis SIL"/>
                <w:b/>
              </w:rPr>
            </w:pPr>
            <w:r w:rsidRPr="004449BA">
              <w:rPr>
                <w:rFonts w:ascii="Charis SIL" w:hAnsi="Charis SIL"/>
                <w:b/>
              </w:rPr>
              <w:t xml:space="preserve">ge </w:t>
            </w:r>
            <w:r w:rsidRPr="004449BA">
              <w:rPr>
                <w:rFonts w:ascii="Charis SIL" w:hAnsi="Charis SIL"/>
              </w:rPr>
              <w:t xml:space="preserve">'drive, </w:t>
            </w:r>
            <w:r w:rsidR="008632E9" w:rsidRPr="004449BA">
              <w:rPr>
                <w:rFonts w:ascii="Charis SIL" w:hAnsi="Charis SIL"/>
              </w:rPr>
              <w:t xml:space="preserve">steer, </w:t>
            </w:r>
            <w:r w:rsidRPr="004449BA">
              <w:rPr>
                <w:rFonts w:ascii="Charis SIL" w:hAnsi="Charis SIL"/>
              </w:rPr>
              <w:t>paddle, row'</w:t>
            </w:r>
          </w:p>
        </w:tc>
        <w:tc>
          <w:tcPr>
            <w:tcW w:w="1275" w:type="dxa"/>
          </w:tcPr>
          <w:p w14:paraId="221CC5A6" w14:textId="77777777" w:rsidR="009A3DC6" w:rsidRPr="004449BA" w:rsidRDefault="009D0F7A" w:rsidP="004449BA">
            <w:pPr>
              <w:spacing w:line="260" w:lineRule="exact"/>
              <w:rPr>
                <w:rFonts w:ascii="Charis SIL" w:hAnsi="Charis SIL"/>
              </w:rPr>
            </w:pPr>
            <w:r w:rsidRPr="004449BA">
              <w:rPr>
                <w:rFonts w:ascii="Charis SIL" w:hAnsi="Charis SIL"/>
                <w:b/>
              </w:rPr>
              <w:t>t</w:t>
            </w:r>
            <w:r w:rsidR="00762B6C" w:rsidRPr="004449BA">
              <w:rPr>
                <w:rFonts w:ascii="Charis SIL" w:hAnsi="Charis SIL"/>
                <w:b/>
                <w:lang w:val="en-US"/>
              </w:rPr>
              <w:t>ú</w:t>
            </w:r>
            <w:r w:rsidRPr="004449BA">
              <w:rPr>
                <w:rFonts w:ascii="Charis SIL" w:hAnsi="Charis SIL"/>
                <w:b/>
              </w:rPr>
              <w:t xml:space="preserve"> </w:t>
            </w:r>
            <w:r w:rsidRPr="004449BA">
              <w:rPr>
                <w:rFonts w:ascii="Charis SIL" w:hAnsi="Charis SIL"/>
              </w:rPr>
              <w:t>'pound'</w:t>
            </w:r>
          </w:p>
        </w:tc>
      </w:tr>
      <w:tr w:rsidR="009A3DC6" w:rsidRPr="004449BA" w14:paraId="41290CDB" w14:textId="77777777" w:rsidTr="005D65BD">
        <w:tc>
          <w:tcPr>
            <w:tcW w:w="1809" w:type="dxa"/>
          </w:tcPr>
          <w:p w14:paraId="118D4613" w14:textId="77777777" w:rsidR="009A3DC6" w:rsidRPr="004449BA" w:rsidRDefault="009D0F7A" w:rsidP="004449BA">
            <w:pPr>
              <w:spacing w:line="260" w:lineRule="exact"/>
              <w:rPr>
                <w:rFonts w:ascii="Charis SIL" w:hAnsi="Charis SIL"/>
              </w:rPr>
            </w:pPr>
            <w:r w:rsidRPr="004449BA">
              <w:rPr>
                <w:rFonts w:ascii="Charis SIL" w:hAnsi="Charis SIL"/>
              </w:rPr>
              <w:t>+ water</w:t>
            </w:r>
          </w:p>
        </w:tc>
        <w:tc>
          <w:tcPr>
            <w:tcW w:w="1985" w:type="dxa"/>
          </w:tcPr>
          <w:p w14:paraId="73C60457" w14:textId="77777777" w:rsidR="009A3DC6" w:rsidRPr="004449BA" w:rsidRDefault="009D0F7A" w:rsidP="004449BA">
            <w:pPr>
              <w:spacing w:line="260" w:lineRule="exact"/>
              <w:rPr>
                <w:rFonts w:ascii="Charis SIL" w:hAnsi="Charis SIL"/>
              </w:rPr>
            </w:pPr>
            <w:r w:rsidRPr="004449BA">
              <w:rPr>
                <w:rFonts w:ascii="Charis SIL" w:hAnsi="Charis SIL"/>
              </w:rPr>
              <w:t xml:space="preserve">Open or enclosed dry heat; direct </w:t>
            </w:r>
            <w:r w:rsidRPr="004449BA">
              <w:rPr>
                <w:rFonts w:ascii="Charis SIL" w:hAnsi="Charis SIL"/>
              </w:rPr>
              <w:lastRenderedPageBreak/>
              <w:t xml:space="preserve">contact with fire coals </w:t>
            </w:r>
          </w:p>
        </w:tc>
        <w:tc>
          <w:tcPr>
            <w:tcW w:w="1701" w:type="dxa"/>
          </w:tcPr>
          <w:p w14:paraId="0EA17BB7" w14:textId="77777777" w:rsidR="009A3DC6" w:rsidRPr="004449BA" w:rsidRDefault="009D0F7A" w:rsidP="004449BA">
            <w:pPr>
              <w:spacing w:line="260" w:lineRule="exact"/>
              <w:rPr>
                <w:rFonts w:ascii="Charis SIL" w:hAnsi="Charis SIL"/>
              </w:rPr>
            </w:pPr>
            <w:r w:rsidRPr="004449BA">
              <w:rPr>
                <w:rFonts w:ascii="Charis SIL" w:hAnsi="Charis SIL"/>
              </w:rPr>
              <w:lastRenderedPageBreak/>
              <w:t xml:space="preserve">Cook in fat, or fine powder as </w:t>
            </w:r>
            <w:r w:rsidRPr="004449BA">
              <w:rPr>
                <w:rFonts w:ascii="Charis SIL" w:hAnsi="Charis SIL"/>
              </w:rPr>
              <w:lastRenderedPageBreak/>
              <w:t>heat conduit, over high heat</w:t>
            </w:r>
          </w:p>
        </w:tc>
        <w:tc>
          <w:tcPr>
            <w:tcW w:w="1843" w:type="dxa"/>
          </w:tcPr>
          <w:p w14:paraId="6413C391" w14:textId="77777777" w:rsidR="009A3DC6" w:rsidRPr="004449BA" w:rsidRDefault="009A3DC6" w:rsidP="004449BA">
            <w:pPr>
              <w:spacing w:line="260" w:lineRule="exact"/>
              <w:rPr>
                <w:rFonts w:ascii="Charis SIL" w:hAnsi="Charis SIL"/>
              </w:rPr>
            </w:pPr>
          </w:p>
        </w:tc>
        <w:tc>
          <w:tcPr>
            <w:tcW w:w="1275" w:type="dxa"/>
          </w:tcPr>
          <w:p w14:paraId="65427255" w14:textId="77777777" w:rsidR="009A3DC6" w:rsidRPr="004449BA" w:rsidRDefault="009A3DC6" w:rsidP="004449BA">
            <w:pPr>
              <w:spacing w:line="260" w:lineRule="exact"/>
              <w:rPr>
                <w:rFonts w:ascii="Charis SIL" w:hAnsi="Charis SIL"/>
              </w:rPr>
            </w:pPr>
          </w:p>
        </w:tc>
      </w:tr>
      <w:bookmarkEnd w:id="44"/>
    </w:tbl>
    <w:p w14:paraId="5EDF0F90" w14:textId="77777777" w:rsidR="00ED1B07" w:rsidRPr="004449BA" w:rsidRDefault="00ED1B07" w:rsidP="004449BA">
      <w:pPr>
        <w:spacing w:line="260" w:lineRule="exact"/>
        <w:rPr>
          <w:rFonts w:ascii="Charis SIL" w:hAnsi="Charis SIL"/>
          <w:sz w:val="22"/>
          <w:szCs w:val="22"/>
        </w:rPr>
      </w:pPr>
    </w:p>
    <w:p w14:paraId="2E64F7A2" w14:textId="77777777" w:rsidR="009D0F7A" w:rsidRPr="004449BA" w:rsidRDefault="009D0F7A" w:rsidP="004449BA">
      <w:pPr>
        <w:spacing w:line="260" w:lineRule="exact"/>
        <w:rPr>
          <w:sz w:val="22"/>
          <w:szCs w:val="22"/>
        </w:rPr>
      </w:pPr>
    </w:p>
    <w:p w14:paraId="727CC00A" w14:textId="77777777" w:rsidR="009D0F7A" w:rsidRPr="004449BA" w:rsidRDefault="000937A4" w:rsidP="004449BA">
      <w:pPr>
        <w:spacing w:line="260" w:lineRule="exact"/>
        <w:rPr>
          <w:rFonts w:ascii="Charis SIL" w:hAnsi="Charis SIL"/>
        </w:rPr>
      </w:pPr>
      <w:r w:rsidRPr="004449BA">
        <w:rPr>
          <w:rFonts w:ascii="Charis SIL" w:hAnsi="Charis SIL"/>
        </w:rPr>
        <w:t>Table 2</w:t>
      </w:r>
      <w:r w:rsidR="00173F50" w:rsidRPr="004449BA">
        <w:rPr>
          <w:rFonts w:ascii="Charis SIL" w:hAnsi="Charis SIL"/>
        </w:rPr>
        <w:t>:</w:t>
      </w:r>
      <w:r w:rsidRPr="004449BA">
        <w:rPr>
          <w:rFonts w:ascii="Charis SIL" w:hAnsi="Charis SIL"/>
        </w:rPr>
        <w:t xml:space="preserve"> Collocational patterns of cooking verbs</w:t>
      </w:r>
    </w:p>
    <w:p w14:paraId="36E036B2" w14:textId="77777777" w:rsidR="009D0F7A" w:rsidRPr="004449BA" w:rsidRDefault="009D0F7A" w:rsidP="004449BA">
      <w:pPr>
        <w:spacing w:line="260" w:lineRule="exact"/>
        <w:rPr>
          <w:sz w:val="22"/>
          <w:szCs w:val="22"/>
        </w:rPr>
      </w:pPr>
    </w:p>
    <w:tbl>
      <w:tblPr>
        <w:tblStyle w:val="TableGrid"/>
        <w:tblW w:w="8613" w:type="dxa"/>
        <w:tblLook w:val="04A0" w:firstRow="1" w:lastRow="0" w:firstColumn="1" w:lastColumn="0" w:noHBand="0" w:noVBand="1"/>
      </w:tblPr>
      <w:tblGrid>
        <w:gridCol w:w="1866"/>
        <w:gridCol w:w="1926"/>
        <w:gridCol w:w="1861"/>
        <w:gridCol w:w="1549"/>
        <w:gridCol w:w="1411"/>
      </w:tblGrid>
      <w:tr w:rsidR="00536CFE" w:rsidRPr="004449BA" w14:paraId="0E47D449" w14:textId="77777777" w:rsidTr="00132E2F">
        <w:tc>
          <w:tcPr>
            <w:tcW w:w="1924" w:type="dxa"/>
          </w:tcPr>
          <w:p w14:paraId="529F1644" w14:textId="77777777" w:rsidR="00536CFE" w:rsidRPr="004449BA" w:rsidRDefault="00536CFE" w:rsidP="004449BA">
            <w:pPr>
              <w:spacing w:line="260" w:lineRule="exact"/>
              <w:rPr>
                <w:rFonts w:ascii="Charis SIL" w:hAnsi="Charis SIL" w:cs="Charis SIL"/>
              </w:rPr>
            </w:pPr>
          </w:p>
        </w:tc>
        <w:tc>
          <w:tcPr>
            <w:tcW w:w="1805" w:type="dxa"/>
          </w:tcPr>
          <w:p w14:paraId="3C26131C"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Tafi</w:t>
            </w:r>
          </w:p>
        </w:tc>
        <w:tc>
          <w:tcPr>
            <w:tcW w:w="1908" w:type="dxa"/>
          </w:tcPr>
          <w:p w14:paraId="1BB7DBEF"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Ewe</w:t>
            </w:r>
          </w:p>
        </w:tc>
        <w:tc>
          <w:tcPr>
            <w:tcW w:w="1559" w:type="dxa"/>
          </w:tcPr>
          <w:p w14:paraId="777D3397"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Akan</w:t>
            </w:r>
          </w:p>
        </w:tc>
        <w:tc>
          <w:tcPr>
            <w:tcW w:w="1417" w:type="dxa"/>
          </w:tcPr>
          <w:p w14:paraId="19312AE8"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Ga</w:t>
            </w:r>
          </w:p>
        </w:tc>
      </w:tr>
      <w:tr w:rsidR="00536CFE" w:rsidRPr="004449BA" w14:paraId="2789D313" w14:textId="77777777" w:rsidTr="00132E2F">
        <w:tc>
          <w:tcPr>
            <w:tcW w:w="1924" w:type="dxa"/>
          </w:tcPr>
          <w:p w14:paraId="74A7AB5D"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Cook, prepare a meal</w:t>
            </w:r>
          </w:p>
        </w:tc>
        <w:tc>
          <w:tcPr>
            <w:tcW w:w="1805" w:type="dxa"/>
          </w:tcPr>
          <w:p w14:paraId="5F660D7D" w14:textId="77777777" w:rsidR="00536CFE" w:rsidRPr="004449BA" w:rsidRDefault="00536CFE" w:rsidP="004449BA">
            <w:pPr>
              <w:spacing w:line="260" w:lineRule="exact"/>
              <w:rPr>
                <w:rFonts w:ascii="Charis SIL" w:hAnsi="Charis SIL" w:cs="Charis SIL"/>
              </w:rPr>
            </w:pPr>
            <w:r w:rsidRPr="004449BA">
              <w:rPr>
                <w:rFonts w:ascii="Charis SIL" w:hAnsi="Charis SIL" w:cs="Charis SIL"/>
                <w:bCs/>
              </w:rPr>
              <w:t xml:space="preserve">tɔ́   </w:t>
            </w:r>
            <w:r w:rsidRPr="004449BA">
              <w:rPr>
                <w:rFonts w:ascii="Charis SIL" w:hAnsi="Charis SIL" w:cs="Charis SIL"/>
              </w:rPr>
              <w:t>kɩ́-dɔ̄ cook thing’</w:t>
            </w:r>
          </w:p>
        </w:tc>
        <w:tc>
          <w:tcPr>
            <w:tcW w:w="1908" w:type="dxa"/>
          </w:tcPr>
          <w:p w14:paraId="6920543E"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ɖa nu ‘cook thing’</w:t>
            </w:r>
          </w:p>
        </w:tc>
        <w:tc>
          <w:tcPr>
            <w:tcW w:w="1559" w:type="dxa"/>
          </w:tcPr>
          <w:p w14:paraId="184CB494"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noa aduane ‘cook food’</w:t>
            </w:r>
          </w:p>
        </w:tc>
        <w:tc>
          <w:tcPr>
            <w:tcW w:w="1417" w:type="dxa"/>
          </w:tcPr>
          <w:p w14:paraId="51B85460"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hoo niyenii ‘cook food’</w:t>
            </w:r>
          </w:p>
        </w:tc>
      </w:tr>
      <w:tr w:rsidR="00536CFE" w:rsidRPr="004449BA" w14:paraId="27A97A42" w14:textId="77777777" w:rsidTr="00132E2F">
        <w:tc>
          <w:tcPr>
            <w:tcW w:w="1924" w:type="dxa"/>
          </w:tcPr>
          <w:p w14:paraId="6D733E77"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Make, prepare soap</w:t>
            </w:r>
          </w:p>
        </w:tc>
        <w:tc>
          <w:tcPr>
            <w:tcW w:w="1805" w:type="dxa"/>
          </w:tcPr>
          <w:p w14:paraId="79304EC4" w14:textId="77777777" w:rsidR="00536CFE" w:rsidRPr="004449BA" w:rsidRDefault="00536CFE" w:rsidP="004449BA">
            <w:pPr>
              <w:spacing w:line="260" w:lineRule="exact"/>
              <w:rPr>
                <w:rFonts w:ascii="Charis SIL" w:hAnsi="Charis SIL" w:cs="Charis SIL"/>
              </w:rPr>
            </w:pPr>
            <w:r w:rsidRPr="004449BA">
              <w:rPr>
                <w:rFonts w:ascii="Charis SIL" w:hAnsi="Charis SIL" w:cs="Charis SIL"/>
                <w:bCs/>
              </w:rPr>
              <w:t>tɔ́ ɔkɔ̃ɛ</w:t>
            </w:r>
            <w:r w:rsidRPr="004449BA">
              <w:rPr>
                <w:rFonts w:ascii="Charis SIL" w:hAnsi="Charis SIL" w:cs="Charis SIL"/>
              </w:rPr>
              <w:t xml:space="preserve"> </w:t>
            </w:r>
            <w:r w:rsidRPr="004449BA">
              <w:rPr>
                <w:rFonts w:ascii="Charis SIL" w:hAnsi="Charis SIL" w:cs="Charis SIL"/>
                <w:bCs/>
              </w:rPr>
              <w:t>̃ ‘cook soap’</w:t>
            </w:r>
          </w:p>
        </w:tc>
        <w:tc>
          <w:tcPr>
            <w:tcW w:w="1908" w:type="dxa"/>
          </w:tcPr>
          <w:p w14:paraId="4D4AB900"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ɖa adzalẽ/kɔe</w:t>
            </w:r>
          </w:p>
        </w:tc>
        <w:tc>
          <w:tcPr>
            <w:tcW w:w="1559" w:type="dxa"/>
          </w:tcPr>
          <w:p w14:paraId="46A82252"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y</w:t>
            </w:r>
            <w:r w:rsidRPr="004449BA">
              <w:rPr>
                <w:rFonts w:ascii="Charis SIL" w:hAnsi="Charis SIL" w:cs="Charis SIL"/>
                <w:bCs/>
              </w:rPr>
              <w:t>ɛ</w:t>
            </w:r>
            <w:r w:rsidRPr="004449BA">
              <w:rPr>
                <w:rFonts w:ascii="Charis SIL" w:hAnsi="Charis SIL" w:cs="Charis SIL"/>
              </w:rPr>
              <w:t xml:space="preserve"> samina ‘make soap’</w:t>
            </w:r>
          </w:p>
        </w:tc>
        <w:tc>
          <w:tcPr>
            <w:tcW w:w="1417" w:type="dxa"/>
          </w:tcPr>
          <w:p w14:paraId="3B397E27"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fee samla ‘make soap’</w:t>
            </w:r>
          </w:p>
        </w:tc>
      </w:tr>
      <w:tr w:rsidR="00536CFE" w:rsidRPr="004449BA" w14:paraId="1A59E514" w14:textId="77777777" w:rsidTr="00132E2F">
        <w:tc>
          <w:tcPr>
            <w:tcW w:w="1924" w:type="dxa"/>
          </w:tcPr>
          <w:p w14:paraId="2BC3F285"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Boil cook egg, yam, rice </w:t>
            </w:r>
          </w:p>
        </w:tc>
        <w:tc>
          <w:tcPr>
            <w:tcW w:w="1805" w:type="dxa"/>
          </w:tcPr>
          <w:p w14:paraId="173BA92B" w14:textId="77777777" w:rsidR="00536CFE" w:rsidRPr="004449BA" w:rsidRDefault="00536CFE" w:rsidP="004449BA">
            <w:pPr>
              <w:spacing w:line="260" w:lineRule="exact"/>
              <w:rPr>
                <w:rFonts w:ascii="Charis SIL" w:hAnsi="Charis SIL" w:cs="Charis SIL"/>
              </w:rPr>
            </w:pPr>
            <w:r w:rsidRPr="004449BA">
              <w:rPr>
                <w:rFonts w:ascii="Charis SIL" w:hAnsi="Charis SIL" w:cs="Charis SIL"/>
                <w:bCs/>
              </w:rPr>
              <w:t>tɔ́ ‘cook’</w:t>
            </w:r>
          </w:p>
        </w:tc>
        <w:tc>
          <w:tcPr>
            <w:tcW w:w="1908" w:type="dxa"/>
          </w:tcPr>
          <w:p w14:paraId="66D589B8"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ɖa ‘cook’</w:t>
            </w:r>
          </w:p>
        </w:tc>
        <w:tc>
          <w:tcPr>
            <w:tcW w:w="1559" w:type="dxa"/>
          </w:tcPr>
          <w:p w14:paraId="29115367"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noa ‘cook’</w:t>
            </w:r>
          </w:p>
        </w:tc>
        <w:tc>
          <w:tcPr>
            <w:tcW w:w="1417" w:type="dxa"/>
          </w:tcPr>
          <w:p w14:paraId="18B95E0D"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hoo ‘cook’</w:t>
            </w:r>
          </w:p>
        </w:tc>
      </w:tr>
      <w:tr w:rsidR="00536CFE" w:rsidRPr="004449BA" w14:paraId="0DEC7C61" w14:textId="77777777" w:rsidTr="00132E2F">
        <w:tc>
          <w:tcPr>
            <w:tcW w:w="1924" w:type="dxa"/>
          </w:tcPr>
          <w:p w14:paraId="05B5E744"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Make, prepare soup</w:t>
            </w:r>
          </w:p>
        </w:tc>
        <w:tc>
          <w:tcPr>
            <w:tcW w:w="1805" w:type="dxa"/>
          </w:tcPr>
          <w:p w14:paraId="2E75DB9E" w14:textId="77777777" w:rsidR="00536CFE" w:rsidRPr="004449BA" w:rsidRDefault="00536CFE" w:rsidP="004449BA">
            <w:pPr>
              <w:spacing w:line="260" w:lineRule="exact"/>
              <w:rPr>
                <w:rFonts w:ascii="Charis SIL" w:hAnsi="Charis SIL" w:cs="Charis SIL"/>
              </w:rPr>
            </w:pPr>
            <w:r w:rsidRPr="004449BA">
              <w:rPr>
                <w:rFonts w:ascii="Charis SIL" w:hAnsi="Charis SIL" w:cs="Charis SIL"/>
                <w:bCs/>
              </w:rPr>
              <w:t>tɔ́ oni</w:t>
            </w:r>
            <w:r w:rsidRPr="004449BA">
              <w:rPr>
                <w:rFonts w:ascii="Charis SIL" w:hAnsi="Charis SIL" w:cs="Charis SIL"/>
              </w:rPr>
              <w:t xml:space="preserve"> </w:t>
            </w:r>
            <w:r w:rsidRPr="004449BA">
              <w:rPr>
                <w:rFonts w:ascii="Charis SIL" w:hAnsi="Charis SIL" w:cs="Charis SIL"/>
                <w:bCs/>
              </w:rPr>
              <w:t>́ ‘cook soup’</w:t>
            </w:r>
          </w:p>
        </w:tc>
        <w:tc>
          <w:tcPr>
            <w:tcW w:w="1908" w:type="dxa"/>
          </w:tcPr>
          <w:p w14:paraId="7A7713E9"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ƒo detsi ‘hit soup’</w:t>
            </w:r>
          </w:p>
        </w:tc>
        <w:tc>
          <w:tcPr>
            <w:tcW w:w="1559" w:type="dxa"/>
          </w:tcPr>
          <w:p w14:paraId="4543D7D7" w14:textId="77777777" w:rsidR="00536CFE" w:rsidRPr="004449BA" w:rsidRDefault="00536CFE" w:rsidP="004449BA">
            <w:pPr>
              <w:spacing w:line="260" w:lineRule="exact"/>
              <w:rPr>
                <w:rFonts w:ascii="Charis SIL" w:hAnsi="Charis SIL" w:cs="Charis SIL"/>
              </w:rPr>
            </w:pPr>
            <w:commentRangeStart w:id="45"/>
            <w:r w:rsidRPr="004449BA">
              <w:rPr>
                <w:rFonts w:ascii="Charis SIL" w:hAnsi="Charis SIL" w:cs="Charis SIL"/>
              </w:rPr>
              <w:t>noa</w:t>
            </w:r>
            <w:commentRangeEnd w:id="45"/>
            <w:r w:rsidR="00A700DC">
              <w:rPr>
                <w:rStyle w:val="CommentReference"/>
              </w:rPr>
              <w:commentReference w:id="45"/>
            </w:r>
            <w:r w:rsidRPr="004449BA">
              <w:rPr>
                <w:rFonts w:ascii="Charis SIL" w:hAnsi="Charis SIL" w:cs="Charis SIL"/>
              </w:rPr>
              <w:t>/yɛ nkwan ‘cook/make soup’</w:t>
            </w:r>
          </w:p>
        </w:tc>
        <w:tc>
          <w:tcPr>
            <w:tcW w:w="1417" w:type="dxa"/>
          </w:tcPr>
          <w:p w14:paraId="56BC393B"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hoo wonu ‘cook soup’</w:t>
            </w:r>
          </w:p>
        </w:tc>
      </w:tr>
      <w:tr w:rsidR="00536CFE" w:rsidRPr="004449BA" w14:paraId="5A4952A5" w14:textId="77777777" w:rsidTr="00132E2F">
        <w:tc>
          <w:tcPr>
            <w:tcW w:w="1924" w:type="dxa"/>
          </w:tcPr>
          <w:p w14:paraId="446C56F3"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Distil alcohol</w:t>
            </w:r>
          </w:p>
        </w:tc>
        <w:tc>
          <w:tcPr>
            <w:tcW w:w="1805" w:type="dxa"/>
          </w:tcPr>
          <w:p w14:paraId="0B508D95" w14:textId="77777777" w:rsidR="00536CFE" w:rsidRPr="004449BA" w:rsidRDefault="00536CFE" w:rsidP="004449BA">
            <w:pPr>
              <w:spacing w:line="260" w:lineRule="exact"/>
              <w:rPr>
                <w:rFonts w:ascii="Charis SIL" w:hAnsi="Charis SIL" w:cs="Charis SIL"/>
              </w:rPr>
            </w:pPr>
            <w:r w:rsidRPr="004449BA">
              <w:rPr>
                <w:rFonts w:ascii="Charis SIL" w:hAnsi="Charis SIL" w:cs="Charis SIL"/>
                <w:bCs/>
              </w:rPr>
              <w:t>tɔ́</w:t>
            </w:r>
            <w:r w:rsidRPr="004449BA">
              <w:rPr>
                <w:rFonts w:ascii="Charis SIL" w:hAnsi="Charis SIL" w:cs="Charis SIL"/>
              </w:rPr>
              <w:t xml:space="preserve"> bulu/ akpɛtɛshi 'cook drink/akpeteshie'</w:t>
            </w:r>
          </w:p>
        </w:tc>
        <w:tc>
          <w:tcPr>
            <w:tcW w:w="1908" w:type="dxa"/>
          </w:tcPr>
          <w:p w14:paraId="2C5456C9"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ɖa aha/ akpɛtɛshi ‘cook drink/ akpeteshie                         </w:t>
            </w:r>
          </w:p>
        </w:tc>
        <w:tc>
          <w:tcPr>
            <w:tcW w:w="1559" w:type="dxa"/>
          </w:tcPr>
          <w:p w14:paraId="3A9225B3"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noa nsa/ </w:t>
            </w:r>
            <w:r w:rsidRPr="004449BA">
              <w:rPr>
                <w:rStyle w:val="SubtitleChar"/>
                <w:rFonts w:ascii="Charis SIL" w:hAnsi="Charis SIL" w:cs="Charis SIL"/>
                <w:color w:val="auto"/>
              </w:rPr>
              <w:t>apɛtɛhyi ‘cook drink/ akpeteshie</w:t>
            </w:r>
          </w:p>
        </w:tc>
        <w:tc>
          <w:tcPr>
            <w:tcW w:w="1417" w:type="dxa"/>
          </w:tcPr>
          <w:p w14:paraId="13BD2536"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hoo akpɛtɛshi ‘cook akpeteshie’</w:t>
            </w:r>
          </w:p>
        </w:tc>
      </w:tr>
      <w:tr w:rsidR="00536CFE" w:rsidRPr="004449BA" w14:paraId="0DAB5516" w14:textId="77777777" w:rsidTr="00132E2F">
        <w:tc>
          <w:tcPr>
            <w:tcW w:w="1924" w:type="dxa"/>
          </w:tcPr>
          <w:p w14:paraId="49F46F77"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Boil water</w:t>
            </w:r>
          </w:p>
        </w:tc>
        <w:tc>
          <w:tcPr>
            <w:tcW w:w="1805" w:type="dxa"/>
          </w:tcPr>
          <w:p w14:paraId="4164F4CF" w14:textId="77777777" w:rsidR="00536CFE" w:rsidRPr="004449BA" w:rsidRDefault="00536CFE" w:rsidP="004449BA">
            <w:pPr>
              <w:spacing w:line="260" w:lineRule="exact"/>
              <w:rPr>
                <w:rFonts w:ascii="Charis SIL" w:hAnsi="Charis SIL" w:cs="Charis SIL"/>
              </w:rPr>
            </w:pPr>
            <w:r w:rsidRPr="004449BA">
              <w:rPr>
                <w:rFonts w:ascii="Charis SIL" w:hAnsi="Charis SIL" w:cs="Charis SIL"/>
                <w:b/>
                <w:bCs/>
              </w:rPr>
              <w:t>tɔ́</w:t>
            </w:r>
            <w:r w:rsidRPr="004449BA">
              <w:rPr>
                <w:rFonts w:ascii="Charis SIL" w:hAnsi="Charis SIL" w:cs="Charis SIL"/>
              </w:rPr>
              <w:t xml:space="preserve"> buni ́'cook water'</w:t>
            </w:r>
          </w:p>
        </w:tc>
        <w:tc>
          <w:tcPr>
            <w:tcW w:w="1908" w:type="dxa"/>
          </w:tcPr>
          <w:p w14:paraId="5910751A" w14:textId="77777777" w:rsidR="00536CFE" w:rsidRPr="004449BA" w:rsidRDefault="00536CFE" w:rsidP="004449BA">
            <w:pPr>
              <w:spacing w:line="260" w:lineRule="exact"/>
              <w:rPr>
                <w:rFonts w:ascii="Charis SIL" w:hAnsi="Charis SIL" w:cs="Charis SIL"/>
              </w:rPr>
            </w:pPr>
          </w:p>
        </w:tc>
        <w:tc>
          <w:tcPr>
            <w:tcW w:w="1559" w:type="dxa"/>
          </w:tcPr>
          <w:p w14:paraId="6769405B"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noa nsu ‘cook water’</w:t>
            </w:r>
          </w:p>
        </w:tc>
        <w:tc>
          <w:tcPr>
            <w:tcW w:w="1417" w:type="dxa"/>
          </w:tcPr>
          <w:p w14:paraId="4BD6E210"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too nula ‘heat hot water</w:t>
            </w:r>
          </w:p>
        </w:tc>
      </w:tr>
      <w:tr w:rsidR="00536CFE" w:rsidRPr="004449BA" w14:paraId="52D9CD2F" w14:textId="77777777" w:rsidTr="00132E2F">
        <w:tc>
          <w:tcPr>
            <w:tcW w:w="1924" w:type="dxa"/>
          </w:tcPr>
          <w:p w14:paraId="00EBD53C"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Boil leaves for medicine</w:t>
            </w:r>
          </w:p>
        </w:tc>
        <w:tc>
          <w:tcPr>
            <w:tcW w:w="1805" w:type="dxa"/>
          </w:tcPr>
          <w:p w14:paraId="726000A9" w14:textId="77777777" w:rsidR="00536CFE" w:rsidRPr="004449BA" w:rsidRDefault="00536CFE" w:rsidP="004449BA">
            <w:pPr>
              <w:spacing w:line="260" w:lineRule="exact"/>
              <w:rPr>
                <w:rFonts w:ascii="Charis SIL" w:hAnsi="Charis SIL" w:cs="Charis SIL"/>
              </w:rPr>
            </w:pPr>
            <w:r w:rsidRPr="004449BA">
              <w:rPr>
                <w:rFonts w:ascii="Charis SIL" w:hAnsi="Charis SIL" w:cs="Charis SIL"/>
                <w:b/>
                <w:bCs/>
              </w:rPr>
              <w:t>tɔ́ b</w:t>
            </w:r>
            <w:r w:rsidRPr="004449BA">
              <w:rPr>
                <w:rFonts w:ascii="Charis SIL" w:hAnsi="Charis SIL" w:cs="Charis SIL"/>
                <w:b/>
              </w:rPr>
              <w:t xml:space="preserve">ʊwá </w:t>
            </w:r>
            <w:r w:rsidRPr="004449BA">
              <w:rPr>
                <w:rFonts w:ascii="Charis SIL" w:hAnsi="Charis SIL" w:cs="Charis SIL"/>
              </w:rPr>
              <w:t>'cook medicine'</w:t>
            </w:r>
          </w:p>
        </w:tc>
        <w:tc>
          <w:tcPr>
            <w:tcW w:w="1908" w:type="dxa"/>
          </w:tcPr>
          <w:p w14:paraId="6806577E"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ɖa amatsi ‘cook medicine’</w:t>
            </w:r>
          </w:p>
        </w:tc>
        <w:tc>
          <w:tcPr>
            <w:tcW w:w="1559" w:type="dxa"/>
          </w:tcPr>
          <w:p w14:paraId="56576B24"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noa nhahamma ‘cook leaves’</w:t>
            </w:r>
          </w:p>
        </w:tc>
        <w:tc>
          <w:tcPr>
            <w:tcW w:w="1417" w:type="dxa"/>
          </w:tcPr>
          <w:p w14:paraId="72B63345"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hoo tsofa ‘cook medicine’</w:t>
            </w:r>
          </w:p>
        </w:tc>
      </w:tr>
      <w:tr w:rsidR="00536CFE" w:rsidRPr="004449BA" w14:paraId="320851A0" w14:textId="77777777" w:rsidTr="00132E2F">
        <w:tc>
          <w:tcPr>
            <w:tcW w:w="1924" w:type="dxa"/>
          </w:tcPr>
          <w:p w14:paraId="08A16C4E"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Sterilise</w:t>
            </w:r>
          </w:p>
        </w:tc>
        <w:tc>
          <w:tcPr>
            <w:tcW w:w="1805" w:type="dxa"/>
          </w:tcPr>
          <w:p w14:paraId="33C492DA" w14:textId="77777777" w:rsidR="00536CFE" w:rsidRPr="004449BA" w:rsidRDefault="00536CFE" w:rsidP="004449BA">
            <w:pPr>
              <w:spacing w:line="260" w:lineRule="exact"/>
              <w:rPr>
                <w:rFonts w:ascii="Charis SIL" w:hAnsi="Charis SIL" w:cs="Charis SIL"/>
              </w:rPr>
            </w:pPr>
            <w:r w:rsidRPr="004449BA">
              <w:rPr>
                <w:rFonts w:ascii="Charis SIL" w:hAnsi="Charis SIL" w:cs="Charis SIL"/>
                <w:bCs/>
              </w:rPr>
              <w:t>tɔ́ /kah</w:t>
            </w:r>
            <w:r w:rsidRPr="004449BA">
              <w:rPr>
                <w:rFonts w:ascii="Charis SIL" w:hAnsi="Charis SIL" w:cs="Charis SIL"/>
              </w:rPr>
              <w:t>ʊ</w:t>
            </w:r>
            <w:r w:rsidRPr="004449BA">
              <w:rPr>
                <w:rFonts w:ascii="Charis SIL" w:hAnsi="Charis SIL" w:cs="Charis SIL"/>
                <w:bCs/>
              </w:rPr>
              <w:t>kpɔ́/ katsr</w:t>
            </w:r>
            <w:r w:rsidRPr="004449BA">
              <w:rPr>
                <w:rFonts w:ascii="Charis SIL" w:hAnsi="Charis SIL" w:cs="Charis SIL"/>
              </w:rPr>
              <w:t>ʊkp</w:t>
            </w:r>
            <w:r w:rsidRPr="004449BA">
              <w:rPr>
                <w:rFonts w:ascii="Charis SIL" w:hAnsi="Charis SIL" w:cs="Charis SIL"/>
                <w:bCs/>
              </w:rPr>
              <w:t>ɔ́/ kɪ</w:t>
            </w:r>
            <w:r w:rsidRPr="004449BA">
              <w:rPr>
                <w:rFonts w:ascii="Charis SIL" w:hAnsi="Charis SIL" w:cs="Charis SIL"/>
              </w:rPr>
              <w:t xml:space="preserve"> </w:t>
            </w:r>
            <w:r w:rsidRPr="004449BA">
              <w:rPr>
                <w:rFonts w:ascii="Charis SIL" w:hAnsi="Charis SIL" w:cs="Charis SIL"/>
                <w:bCs/>
              </w:rPr>
              <w:t>́</w:t>
            </w:r>
            <w:r w:rsidRPr="004449BA">
              <w:rPr>
                <w:rFonts w:ascii="Charis SIL" w:hAnsi="Charis SIL" w:cs="Charis SIL"/>
              </w:rPr>
              <w:t xml:space="preserve">pɔ̄  </w:t>
            </w:r>
          </w:p>
          <w:p w14:paraId="1742769C"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'cook hand/ foot/ wound/sore'</w:t>
            </w:r>
          </w:p>
        </w:tc>
        <w:tc>
          <w:tcPr>
            <w:tcW w:w="1908" w:type="dxa"/>
          </w:tcPr>
          <w:p w14:paraId="6BCD0819"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ɖa asi/ afɔ ‘cook hand/ foot’</w:t>
            </w:r>
          </w:p>
        </w:tc>
        <w:tc>
          <w:tcPr>
            <w:tcW w:w="1559" w:type="dxa"/>
          </w:tcPr>
          <w:p w14:paraId="33BCA796" w14:textId="77777777" w:rsidR="00536CFE" w:rsidRPr="004449BA" w:rsidRDefault="00536CFE" w:rsidP="004449BA">
            <w:pPr>
              <w:spacing w:line="260" w:lineRule="exact"/>
              <w:rPr>
                <w:rFonts w:ascii="Charis SIL" w:hAnsi="Charis SIL" w:cs="Charis SIL"/>
              </w:rPr>
            </w:pPr>
          </w:p>
        </w:tc>
        <w:tc>
          <w:tcPr>
            <w:tcW w:w="1417" w:type="dxa"/>
          </w:tcPr>
          <w:p w14:paraId="6775ECBF" w14:textId="77777777" w:rsidR="00536CFE" w:rsidRPr="004449BA" w:rsidRDefault="00536CFE" w:rsidP="004449BA">
            <w:pPr>
              <w:spacing w:line="260" w:lineRule="exact"/>
              <w:rPr>
                <w:rFonts w:ascii="Charis SIL" w:hAnsi="Charis SIL" w:cs="Charis SIL"/>
              </w:rPr>
            </w:pPr>
          </w:p>
        </w:tc>
      </w:tr>
      <w:tr w:rsidR="00536CFE" w:rsidRPr="004449BA" w14:paraId="50B9D573" w14:textId="77777777" w:rsidTr="00132E2F">
        <w:tc>
          <w:tcPr>
            <w:tcW w:w="1924" w:type="dxa"/>
          </w:tcPr>
          <w:p w14:paraId="043032BB"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Cook dumpling</w:t>
            </w:r>
          </w:p>
        </w:tc>
        <w:tc>
          <w:tcPr>
            <w:tcW w:w="1805" w:type="dxa"/>
          </w:tcPr>
          <w:p w14:paraId="4816EDF9"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Ge kɪkɔ ‘drive/paddle dumpling’</w:t>
            </w:r>
          </w:p>
        </w:tc>
        <w:tc>
          <w:tcPr>
            <w:tcW w:w="1908" w:type="dxa"/>
          </w:tcPr>
          <w:p w14:paraId="32B45295"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ɖa akple ‘cook dumpling’</w:t>
            </w:r>
          </w:p>
        </w:tc>
        <w:tc>
          <w:tcPr>
            <w:tcW w:w="1559" w:type="dxa"/>
          </w:tcPr>
          <w:p w14:paraId="4AD0F1E6"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ka abeteɛ ‘drive dumpling’</w:t>
            </w:r>
          </w:p>
        </w:tc>
        <w:tc>
          <w:tcPr>
            <w:tcW w:w="1417" w:type="dxa"/>
          </w:tcPr>
          <w:p w14:paraId="4CDCE13E"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tsi ba</w:t>
            </w:r>
            <w:r w:rsidRPr="004449BA">
              <w:rPr>
                <w:rFonts w:ascii="Charis SIL" w:eastAsia="MS Mincho" w:hAnsi="Charis SIL" w:cs="Charis SIL"/>
              </w:rPr>
              <w:t>ŋ</w:t>
            </w:r>
            <w:r w:rsidRPr="004449BA">
              <w:rPr>
                <w:rFonts w:ascii="Charis SIL" w:hAnsi="Charis SIL" w:cs="Charis SIL"/>
              </w:rPr>
              <w:t>ku ‘cook dumpling’</w:t>
            </w:r>
          </w:p>
        </w:tc>
      </w:tr>
      <w:tr w:rsidR="00536CFE" w:rsidRPr="004449BA" w14:paraId="42C9ABA9" w14:textId="77777777" w:rsidTr="00132E2F">
        <w:tc>
          <w:tcPr>
            <w:tcW w:w="1924" w:type="dxa"/>
          </w:tcPr>
          <w:p w14:paraId="043E7306"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Cook porridge, rice water </w:t>
            </w:r>
          </w:p>
        </w:tc>
        <w:tc>
          <w:tcPr>
            <w:tcW w:w="1805" w:type="dxa"/>
          </w:tcPr>
          <w:p w14:paraId="6ACF6347"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hu koko 'hit porridge'</w:t>
            </w:r>
          </w:p>
        </w:tc>
        <w:tc>
          <w:tcPr>
            <w:tcW w:w="1908" w:type="dxa"/>
          </w:tcPr>
          <w:p w14:paraId="31207A2E"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ƒo koko ‘hit porridge’</w:t>
            </w:r>
          </w:p>
        </w:tc>
        <w:tc>
          <w:tcPr>
            <w:tcW w:w="1559" w:type="dxa"/>
          </w:tcPr>
          <w:p w14:paraId="45FBF307"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ka mpampa, </w:t>
            </w:r>
            <w:r w:rsidRPr="004449BA">
              <w:rPr>
                <w:rStyle w:val="SubtitleChar"/>
                <w:rFonts w:ascii="Charis SIL" w:hAnsi="Charis SIL" w:cs="Charis SIL"/>
                <w:color w:val="auto"/>
              </w:rPr>
              <w:t>ɛmo nsuo ‘drive porridge’</w:t>
            </w:r>
          </w:p>
        </w:tc>
        <w:tc>
          <w:tcPr>
            <w:tcW w:w="1417" w:type="dxa"/>
          </w:tcPr>
          <w:p w14:paraId="6DA735D9" w14:textId="77777777" w:rsidR="00536CFE" w:rsidRPr="004449BA" w:rsidRDefault="00536CFE" w:rsidP="004449BA">
            <w:pPr>
              <w:spacing w:line="260" w:lineRule="exact"/>
              <w:rPr>
                <w:rFonts w:ascii="Charis SIL" w:hAnsi="Charis SIL" w:cs="Charis SIL"/>
              </w:rPr>
            </w:pPr>
            <w:r w:rsidRPr="004449BA">
              <w:rPr>
                <w:rFonts w:ascii="Charis SIL" w:hAnsi="Charis SIL" w:cs="Charis SIL"/>
              </w:rPr>
              <w:t>hoo koko, raiswɔta</w:t>
            </w:r>
          </w:p>
        </w:tc>
      </w:tr>
    </w:tbl>
    <w:p w14:paraId="4DCB468A" w14:textId="77777777" w:rsidR="00E94120" w:rsidRDefault="00E94120" w:rsidP="00873540">
      <w:pPr>
        <w:rPr>
          <w:rFonts w:ascii="Charis SIL" w:hAnsi="Charis SIL"/>
        </w:rPr>
      </w:pPr>
    </w:p>
    <w:p w14:paraId="0A5DF54D" w14:textId="77777777" w:rsidR="009D0F7A" w:rsidRDefault="00873540" w:rsidP="00873540">
      <w:pPr>
        <w:rPr>
          <w:rFonts w:ascii="Charis SIL" w:hAnsi="Charis SIL"/>
        </w:rPr>
      </w:pPr>
      <w:r w:rsidRPr="00CC65E2">
        <w:rPr>
          <w:rFonts w:ascii="Charis SIL" w:hAnsi="Charis SIL"/>
        </w:rPr>
        <w:t xml:space="preserve">3. The verb </w:t>
      </w:r>
      <w:r w:rsidRPr="00591701">
        <w:rPr>
          <w:rFonts w:ascii="Charis SIL" w:hAnsi="Charis SIL"/>
          <w:b/>
        </w:rPr>
        <w:t>gba</w:t>
      </w:r>
    </w:p>
    <w:p w14:paraId="5198444B" w14:textId="77777777" w:rsidR="00CC65E2" w:rsidRDefault="00CC65E2" w:rsidP="00873540">
      <w:pPr>
        <w:rPr>
          <w:rFonts w:ascii="Charis SIL" w:hAnsi="Charis SIL"/>
        </w:rPr>
      </w:pPr>
    </w:p>
    <w:p w14:paraId="5980C95C" w14:textId="77777777" w:rsidR="009D0F7A" w:rsidRDefault="00CC65E2" w:rsidP="006C0DD4">
      <w:pPr>
        <w:jc w:val="both"/>
        <w:rPr>
          <w:rFonts w:ascii="Charis SIL" w:hAnsi="Charis SIL"/>
        </w:rPr>
      </w:pPr>
      <w:r>
        <w:rPr>
          <w:rFonts w:ascii="Charis SIL" w:hAnsi="Charis SIL"/>
        </w:rPr>
        <w:t xml:space="preserve">The verb </w:t>
      </w:r>
      <w:r w:rsidRPr="00FE3190">
        <w:rPr>
          <w:rFonts w:ascii="Charis SIL" w:hAnsi="Charis SIL"/>
          <w:b/>
        </w:rPr>
        <w:t>gba</w:t>
      </w:r>
      <w:r>
        <w:rPr>
          <w:rFonts w:ascii="Charis SIL" w:hAnsi="Charis SIL"/>
        </w:rPr>
        <w:t xml:space="preserve"> is also a bivalent verb which occurs in two-place (transitive) constructions. As shown in Table 1, the verb has three readings. Two of the readings relate to food preparation. One of the readings is that of cooking something in hot oil or fat; i.e</w:t>
      </w:r>
      <w:r w:rsidR="00591701">
        <w:rPr>
          <w:rFonts w:ascii="Charis SIL" w:hAnsi="Charis SIL"/>
        </w:rPr>
        <w:t>.,</w:t>
      </w:r>
      <w:r>
        <w:rPr>
          <w:rFonts w:ascii="Charis SIL" w:hAnsi="Charis SIL"/>
        </w:rPr>
        <w:t xml:space="preserve"> fry as in (16). </w:t>
      </w:r>
    </w:p>
    <w:p w14:paraId="3CB9BFA4" w14:textId="77777777" w:rsidR="006C0DD4" w:rsidRDefault="006C0DD4" w:rsidP="006C0DD4">
      <w:pPr>
        <w:jc w:val="both"/>
      </w:pPr>
    </w:p>
    <w:p w14:paraId="3CF9BBAA" w14:textId="77777777" w:rsidR="00CC65E2" w:rsidRPr="00EA3727" w:rsidRDefault="00CC65E2" w:rsidP="00CC65E2">
      <w:pPr>
        <w:rPr>
          <w:rFonts w:ascii="Charis SIL" w:hAnsi="Charis SIL"/>
          <w:lang w:val="en-US"/>
        </w:rPr>
      </w:pPr>
      <w:r>
        <w:rPr>
          <w:rFonts w:ascii="Charis SIL" w:hAnsi="Charis SIL"/>
          <w:lang w:val="en-US"/>
        </w:rPr>
        <w:t xml:space="preserve">16. </w:t>
      </w:r>
      <w:r w:rsidRPr="00EA3727">
        <w:rPr>
          <w:rFonts w:ascii="Charis SIL" w:hAnsi="Charis SIL"/>
          <w:lang w:val="en-US"/>
        </w:rPr>
        <w:tab/>
        <w:t>Hm! adzɩ̄ń ágbɛ ɛɖútsū ɩnɩ́.</w:t>
      </w:r>
    </w:p>
    <w:p w14:paraId="53A12E5E" w14:textId="77777777" w:rsidR="00CC65E2" w:rsidRPr="00EA3727" w:rsidRDefault="00CC65E2" w:rsidP="00CC65E2">
      <w:pPr>
        <w:rPr>
          <w:rFonts w:ascii="Charis SIL" w:hAnsi="Charis SIL"/>
          <w:b/>
          <w:lang w:val="en-US"/>
        </w:rPr>
      </w:pPr>
      <w:r w:rsidRPr="00EA3727">
        <w:rPr>
          <w:rFonts w:ascii="Charis SIL" w:hAnsi="Charis SIL"/>
          <w:lang w:val="en-US"/>
        </w:rPr>
        <w:lastRenderedPageBreak/>
        <w:tab/>
      </w:r>
      <w:r w:rsidRPr="00EA3727">
        <w:rPr>
          <w:rFonts w:ascii="Charis SIL" w:hAnsi="Charis SIL"/>
          <w:lang w:val="en-US"/>
        </w:rPr>
        <w:tab/>
      </w:r>
      <w:r>
        <w:rPr>
          <w:rFonts w:ascii="Charis SIL" w:hAnsi="Charis SIL"/>
          <w:b/>
          <w:lang w:val="en-US"/>
        </w:rPr>
        <w:t>hm</w:t>
      </w:r>
      <w:r>
        <w:rPr>
          <w:rFonts w:ascii="Charis SIL" w:hAnsi="Charis SIL"/>
          <w:b/>
          <w:lang w:val="en-US"/>
        </w:rPr>
        <w:tab/>
      </w:r>
      <w:r w:rsidRPr="00EA3727">
        <w:rPr>
          <w:rFonts w:ascii="Charis SIL" w:hAnsi="Charis SIL"/>
          <w:b/>
          <w:lang w:val="en-US"/>
        </w:rPr>
        <w:t>a-dzɩ</w:t>
      </w:r>
      <w:r>
        <w:rPr>
          <w:rFonts w:ascii="Charis SIL" w:hAnsi="Charis SIL"/>
          <w:b/>
          <w:lang w:val="en-US"/>
        </w:rPr>
        <w:tab/>
      </w:r>
      <w:r>
        <w:rPr>
          <w:rFonts w:ascii="Charis SIL" w:hAnsi="Charis SIL"/>
          <w:b/>
          <w:lang w:val="en-US"/>
        </w:rPr>
        <w:tab/>
      </w:r>
      <w:r>
        <w:rPr>
          <w:rFonts w:ascii="Charis SIL" w:hAnsi="Charis SIL"/>
          <w:b/>
          <w:lang w:val="en-US"/>
        </w:rPr>
        <w:tab/>
      </w:r>
      <w:r>
        <w:rPr>
          <w:rFonts w:ascii="Charis SIL" w:hAnsi="Charis SIL"/>
          <w:b/>
          <w:lang w:val="en-US"/>
        </w:rPr>
        <w:tab/>
      </w:r>
      <w:r w:rsidRPr="00EA3727">
        <w:rPr>
          <w:rFonts w:ascii="Charis SIL" w:hAnsi="Charis SIL"/>
          <w:b/>
          <w:lang w:val="en-US"/>
        </w:rPr>
        <w:t>nɩ́</w:t>
      </w:r>
      <w:r>
        <w:rPr>
          <w:rFonts w:ascii="Charis SIL" w:hAnsi="Charis SIL"/>
          <w:b/>
          <w:lang w:val="en-US"/>
        </w:rPr>
        <w:tab/>
      </w:r>
      <w:r>
        <w:rPr>
          <w:rFonts w:ascii="Charis SIL" w:hAnsi="Charis SIL"/>
          <w:b/>
          <w:lang w:val="en-US"/>
        </w:rPr>
        <w:tab/>
      </w:r>
      <w:r w:rsidRPr="00EA3727">
        <w:rPr>
          <w:rFonts w:ascii="Charis SIL" w:hAnsi="Charis SIL"/>
          <w:b/>
          <w:lang w:val="en-US"/>
        </w:rPr>
        <w:t>á-</w:t>
      </w:r>
      <w:r>
        <w:rPr>
          <w:rFonts w:ascii="Charis SIL" w:hAnsi="Charis SIL"/>
          <w:b/>
          <w:lang w:val="en-US"/>
        </w:rPr>
        <w:t>gba</w:t>
      </w:r>
      <w:r>
        <w:rPr>
          <w:rFonts w:ascii="Charis SIL" w:hAnsi="Charis SIL"/>
          <w:b/>
          <w:lang w:val="en-US"/>
        </w:rPr>
        <w:tab/>
      </w:r>
      <w:r w:rsidRPr="00EA3727">
        <w:rPr>
          <w:rFonts w:ascii="Charis SIL" w:hAnsi="Charis SIL"/>
          <w:b/>
          <w:lang w:val="en-US"/>
        </w:rPr>
        <w:t>i-ɖútsū</w:t>
      </w:r>
      <w:r>
        <w:rPr>
          <w:rFonts w:ascii="Charis SIL" w:hAnsi="Charis SIL"/>
          <w:b/>
          <w:lang w:val="en-US"/>
        </w:rPr>
        <w:tab/>
      </w:r>
      <w:r>
        <w:rPr>
          <w:rFonts w:ascii="Charis SIL" w:hAnsi="Charis SIL"/>
          <w:b/>
          <w:lang w:val="en-US"/>
        </w:rPr>
        <w:tab/>
      </w:r>
      <w:r>
        <w:rPr>
          <w:rFonts w:ascii="Charis SIL" w:hAnsi="Charis SIL"/>
          <w:b/>
          <w:lang w:val="en-US"/>
        </w:rPr>
        <w:tab/>
      </w:r>
      <w:r w:rsidRPr="00EA3727">
        <w:rPr>
          <w:rFonts w:ascii="Charis SIL" w:hAnsi="Charis SIL"/>
          <w:b/>
          <w:lang w:val="en-US"/>
        </w:rPr>
        <w:t>ɩ-nɩ́</w:t>
      </w:r>
    </w:p>
    <w:p w14:paraId="697C9C2B" w14:textId="77777777" w:rsidR="00CC65E2" w:rsidRPr="00EA3727" w:rsidRDefault="00CC65E2" w:rsidP="00CC65E2">
      <w:pPr>
        <w:rPr>
          <w:rFonts w:ascii="Charis SIL" w:hAnsi="Charis SIL"/>
          <w:lang w:val="en-US"/>
        </w:rPr>
      </w:pPr>
      <w:r w:rsidRPr="00EA3727">
        <w:rPr>
          <w:rFonts w:ascii="Charis SIL" w:hAnsi="Charis SIL"/>
          <w:lang w:val="en-US"/>
        </w:rPr>
        <w:tab/>
      </w:r>
      <w:r w:rsidRPr="00EA3727">
        <w:rPr>
          <w:rFonts w:ascii="Charis SIL" w:hAnsi="Charis SIL"/>
          <w:lang w:val="en-US"/>
        </w:rPr>
        <w:tab/>
        <w:t>INTJ</w:t>
      </w:r>
      <w:r w:rsidRPr="00EA3727">
        <w:rPr>
          <w:rFonts w:ascii="Charis SIL" w:hAnsi="Charis SIL"/>
          <w:lang w:val="en-US"/>
        </w:rPr>
        <w:tab/>
        <w:t>CM-woman</w:t>
      </w:r>
      <w:r w:rsidRPr="00EA3727">
        <w:rPr>
          <w:rFonts w:ascii="Charis SIL" w:hAnsi="Charis SIL"/>
          <w:lang w:val="en-US"/>
        </w:rPr>
        <w:tab/>
        <w:t>DEF</w:t>
      </w:r>
      <w:r w:rsidRPr="00EA3727">
        <w:rPr>
          <w:rFonts w:ascii="Charis SIL" w:hAnsi="Charis SIL"/>
          <w:lang w:val="en-US"/>
        </w:rPr>
        <w:tab/>
        <w:t>CM-fry</w:t>
      </w:r>
      <w:r w:rsidRPr="00EA3727">
        <w:rPr>
          <w:rFonts w:ascii="Charis SIL" w:hAnsi="Charis SIL"/>
          <w:lang w:val="en-US"/>
        </w:rPr>
        <w:tab/>
        <w:t>CM.PL-stew</w:t>
      </w:r>
      <w:r w:rsidRPr="00EA3727">
        <w:rPr>
          <w:rFonts w:ascii="Charis SIL" w:hAnsi="Charis SIL"/>
          <w:lang w:val="en-US"/>
        </w:rPr>
        <w:tab/>
        <w:t>AM-PROX</w:t>
      </w:r>
    </w:p>
    <w:p w14:paraId="6C801D85" w14:textId="77777777" w:rsidR="00AA279D" w:rsidRDefault="00CC65E2" w:rsidP="0084344D">
      <w:pPr>
        <w:rPr>
          <w:rFonts w:ascii="Charis SIL" w:hAnsi="Charis SIL"/>
          <w:lang w:val="en-US"/>
        </w:rPr>
      </w:pPr>
      <w:r w:rsidRPr="00EA3727">
        <w:rPr>
          <w:rFonts w:ascii="Charis SIL" w:hAnsi="Charis SIL"/>
          <w:lang w:val="en-US"/>
        </w:rPr>
        <w:tab/>
      </w:r>
      <w:r w:rsidRPr="00EA3727">
        <w:rPr>
          <w:rFonts w:ascii="Charis SIL" w:hAnsi="Charis SIL"/>
          <w:lang w:val="en-US"/>
        </w:rPr>
        <w:tab/>
        <w:t>‘The woman made these stews.’</w:t>
      </w:r>
      <w:r>
        <w:rPr>
          <w:rFonts w:ascii="Charis SIL" w:hAnsi="Charis SIL"/>
          <w:lang w:val="en-US"/>
        </w:rPr>
        <w:t xml:space="preserve"> (Kasalã</w:t>
      </w:r>
      <w:r w:rsidR="00C95CD2">
        <w:rPr>
          <w:rFonts w:ascii="Charis SIL" w:hAnsi="Charis SIL"/>
          <w:lang w:val="en-US"/>
        </w:rPr>
        <w:t>, line</w:t>
      </w:r>
      <w:r>
        <w:rPr>
          <w:rFonts w:ascii="Charis SIL" w:hAnsi="Charis SIL"/>
          <w:lang w:val="en-US"/>
        </w:rPr>
        <w:t xml:space="preserve"> 242)</w:t>
      </w:r>
    </w:p>
    <w:p w14:paraId="09F979D8" w14:textId="77777777" w:rsidR="00AA279D" w:rsidRDefault="00AA279D" w:rsidP="0084344D">
      <w:pPr>
        <w:rPr>
          <w:rFonts w:ascii="Charis SIL" w:hAnsi="Charis SIL"/>
          <w:lang w:val="en-US"/>
        </w:rPr>
      </w:pPr>
    </w:p>
    <w:p w14:paraId="42C41721" w14:textId="77777777" w:rsidR="009D0F7A" w:rsidRDefault="00AA279D" w:rsidP="00490D71">
      <w:pPr>
        <w:jc w:val="both"/>
        <w:rPr>
          <w:rFonts w:ascii="Charis SIL" w:hAnsi="Charis SIL"/>
        </w:rPr>
      </w:pPr>
      <w:r w:rsidRPr="00AA279D">
        <w:rPr>
          <w:rFonts w:ascii="Charis SIL" w:hAnsi="Charis SIL"/>
          <w:lang w:val="en-US"/>
        </w:rPr>
        <w:t>I</w:t>
      </w:r>
      <w:r w:rsidRPr="00AA279D">
        <w:rPr>
          <w:rFonts w:ascii="Charis SIL" w:hAnsi="Charis SIL"/>
        </w:rPr>
        <w:t xml:space="preserve">n this example, stews have been cooked and the use of the verb </w:t>
      </w:r>
      <w:r w:rsidRPr="00591701">
        <w:rPr>
          <w:rFonts w:ascii="Charis SIL" w:hAnsi="Charis SIL"/>
          <w:b/>
        </w:rPr>
        <w:t>gba</w:t>
      </w:r>
      <w:r w:rsidRPr="00AA279D">
        <w:rPr>
          <w:rFonts w:ascii="Charis SIL" w:hAnsi="Charis SIL"/>
        </w:rPr>
        <w:t xml:space="preserve"> signals that the cooking was done in heated oil.</w:t>
      </w:r>
    </w:p>
    <w:p w14:paraId="77B827A6" w14:textId="77777777" w:rsidR="009D0F7A" w:rsidRDefault="00AA279D" w:rsidP="00490D71">
      <w:pPr>
        <w:jc w:val="both"/>
        <w:rPr>
          <w:rFonts w:ascii="Charis SIL" w:hAnsi="Charis SIL"/>
        </w:rPr>
      </w:pPr>
      <w:r>
        <w:rPr>
          <w:rFonts w:ascii="Charis SIL" w:hAnsi="Charis SIL"/>
        </w:rPr>
        <w:tab/>
        <w:t>A second reading related to cooking is that of cooking something in dry heat over high fire in an open container. The result is something that is cooked and dry. This applies especially to grains, nuts and flour</w:t>
      </w:r>
      <w:r w:rsidR="001B7C07">
        <w:rPr>
          <w:rFonts w:ascii="Charis SIL" w:hAnsi="Charis SIL"/>
        </w:rPr>
        <w:t>. In this reading</w:t>
      </w:r>
      <w:r w:rsidR="00557DF5">
        <w:rPr>
          <w:rFonts w:ascii="Charis SIL" w:hAnsi="Charis SIL"/>
        </w:rPr>
        <w:t>,</w:t>
      </w:r>
      <w:r w:rsidR="001B7C07">
        <w:rPr>
          <w:rFonts w:ascii="Charis SIL" w:hAnsi="Charis SIL"/>
        </w:rPr>
        <w:t xml:space="preserve"> the verb is translated as roast. Consider the examples in (17) and (18) describing how rice is treated before being cooked into dumpling.</w:t>
      </w:r>
    </w:p>
    <w:p w14:paraId="6ED60343" w14:textId="77777777" w:rsidR="00490D71" w:rsidRDefault="00490D71" w:rsidP="00490D71">
      <w:pPr>
        <w:jc w:val="both"/>
      </w:pPr>
    </w:p>
    <w:p w14:paraId="23481A34" w14:textId="77777777" w:rsidR="001B7C07" w:rsidRPr="00B705B8" w:rsidRDefault="001B7C07" w:rsidP="001B7C07">
      <w:pPr>
        <w:rPr>
          <w:rFonts w:ascii="Charis SIL" w:hAnsi="Charis SIL"/>
        </w:rPr>
      </w:pPr>
      <w:r>
        <w:rPr>
          <w:rFonts w:ascii="Charis SIL" w:hAnsi="Charis SIL"/>
        </w:rPr>
        <w:t xml:space="preserve">17. </w:t>
      </w:r>
      <w:r w:rsidRPr="00B705B8">
        <w:rPr>
          <w:rFonts w:ascii="Charis SIL" w:hAnsi="Charis SIL"/>
        </w:rPr>
        <w:tab/>
        <w:t xml:space="preserve">Blɔ̌ nɩ́, bútú ká lɔgba é. </w:t>
      </w:r>
    </w:p>
    <w:p w14:paraId="2021EFEB" w14:textId="77777777" w:rsidR="001B7C07" w:rsidRPr="00B705B8" w:rsidRDefault="001B7C07" w:rsidP="001B7C07">
      <w:pPr>
        <w:ind w:left="288" w:firstLine="288"/>
        <w:rPr>
          <w:rFonts w:ascii="Charis SIL" w:hAnsi="Charis SIL"/>
          <w:b/>
        </w:rPr>
      </w:pPr>
      <w:r w:rsidRPr="00B705B8">
        <w:rPr>
          <w:rFonts w:ascii="Charis SIL" w:hAnsi="Charis SIL"/>
          <w:b/>
        </w:rPr>
        <w:t>blɔ̌</w:t>
      </w:r>
      <w:r w:rsidRPr="00B705B8">
        <w:rPr>
          <w:rFonts w:ascii="Charis SIL" w:hAnsi="Charis SIL"/>
          <w:b/>
        </w:rPr>
        <w:tab/>
      </w:r>
      <w:r>
        <w:rPr>
          <w:rFonts w:ascii="Charis SIL" w:hAnsi="Charis SIL"/>
          <w:b/>
        </w:rPr>
        <w:tab/>
      </w:r>
      <w:r>
        <w:rPr>
          <w:rFonts w:ascii="Charis SIL" w:hAnsi="Charis SIL"/>
          <w:b/>
        </w:rPr>
        <w:tab/>
      </w:r>
      <w:r w:rsidRPr="00B705B8">
        <w:rPr>
          <w:rFonts w:ascii="Charis SIL" w:hAnsi="Charis SIL"/>
          <w:b/>
        </w:rPr>
        <w:t>nɩ́</w:t>
      </w:r>
      <w:r w:rsidR="0048605C">
        <w:rPr>
          <w:rFonts w:ascii="Charis SIL" w:hAnsi="Charis SIL"/>
          <w:b/>
        </w:rPr>
        <w:tab/>
      </w:r>
      <w:r w:rsidR="0048605C">
        <w:rPr>
          <w:rFonts w:ascii="Charis SIL" w:hAnsi="Charis SIL"/>
          <w:b/>
        </w:rPr>
        <w:tab/>
        <w:t>bú-tú</w:t>
      </w:r>
      <w:r w:rsidR="0048605C">
        <w:rPr>
          <w:rFonts w:ascii="Charis SIL" w:hAnsi="Charis SIL"/>
          <w:b/>
        </w:rPr>
        <w:tab/>
      </w:r>
      <w:r w:rsidR="0048605C">
        <w:rPr>
          <w:rFonts w:ascii="Charis SIL" w:hAnsi="Charis SIL"/>
          <w:b/>
        </w:rPr>
        <w:tab/>
      </w:r>
      <w:r>
        <w:rPr>
          <w:rFonts w:ascii="Charis SIL" w:hAnsi="Charis SIL"/>
          <w:b/>
        </w:rPr>
        <w:tab/>
      </w:r>
      <w:r w:rsidRPr="00B705B8">
        <w:rPr>
          <w:rFonts w:ascii="Charis SIL" w:hAnsi="Charis SIL"/>
          <w:b/>
        </w:rPr>
        <w:t>ká</w:t>
      </w:r>
      <w:r w:rsidR="0048605C">
        <w:rPr>
          <w:rFonts w:ascii="Charis SIL" w:hAnsi="Charis SIL"/>
          <w:b/>
        </w:rPr>
        <w:tab/>
      </w:r>
      <w:r>
        <w:rPr>
          <w:rFonts w:ascii="Charis SIL" w:hAnsi="Charis SIL"/>
          <w:b/>
        </w:rPr>
        <w:tab/>
      </w:r>
      <w:r w:rsidRPr="00B705B8">
        <w:rPr>
          <w:rFonts w:ascii="Charis SIL" w:hAnsi="Charis SIL"/>
          <w:b/>
        </w:rPr>
        <w:t>lɔ</w:t>
      </w:r>
      <w:r>
        <w:rPr>
          <w:rFonts w:ascii="Charis SIL" w:hAnsi="Charis SIL"/>
          <w:b/>
        </w:rPr>
        <w:t>-gba</w:t>
      </w:r>
      <w:r>
        <w:rPr>
          <w:rFonts w:ascii="Charis SIL" w:hAnsi="Charis SIL"/>
          <w:b/>
        </w:rPr>
        <w:tab/>
      </w:r>
      <w:r>
        <w:rPr>
          <w:rFonts w:ascii="Charis SIL" w:hAnsi="Charis SIL"/>
          <w:b/>
        </w:rPr>
        <w:tab/>
      </w:r>
      <w:r>
        <w:rPr>
          <w:rFonts w:ascii="Charis SIL" w:hAnsi="Charis SIL"/>
          <w:b/>
        </w:rPr>
        <w:tab/>
      </w:r>
      <w:r w:rsidR="0048605C">
        <w:rPr>
          <w:rFonts w:ascii="Charis SIL" w:hAnsi="Charis SIL"/>
          <w:b/>
        </w:rPr>
        <w:tab/>
      </w:r>
      <w:r w:rsidRPr="00B705B8">
        <w:rPr>
          <w:rFonts w:ascii="Charis SIL" w:hAnsi="Charis SIL"/>
          <w:b/>
        </w:rPr>
        <w:t>é</w:t>
      </w:r>
    </w:p>
    <w:p w14:paraId="50FDD898" w14:textId="77777777" w:rsidR="001B7C07" w:rsidRPr="00B705B8" w:rsidRDefault="001B7C07" w:rsidP="001B7C07">
      <w:pPr>
        <w:ind w:left="288" w:firstLine="288"/>
        <w:rPr>
          <w:rFonts w:ascii="Charis SIL" w:hAnsi="Charis SIL"/>
        </w:rPr>
      </w:pPr>
      <w:r w:rsidRPr="00B705B8">
        <w:rPr>
          <w:rFonts w:ascii="Charis SIL" w:hAnsi="Charis SIL"/>
        </w:rPr>
        <w:t>1PL.IND</w:t>
      </w:r>
      <w:r w:rsidRPr="00B705B8">
        <w:rPr>
          <w:rFonts w:ascii="Charis SIL" w:hAnsi="Charis SIL"/>
        </w:rPr>
        <w:tab/>
        <w:t>TOP</w:t>
      </w:r>
      <w:r w:rsidRPr="00B705B8">
        <w:rPr>
          <w:rFonts w:ascii="Charis SIL" w:hAnsi="Charis SIL"/>
        </w:rPr>
        <w:tab/>
        <w:t>1PL-pound</w:t>
      </w:r>
      <w:r w:rsidRPr="00B705B8">
        <w:rPr>
          <w:rFonts w:ascii="Charis SIL" w:hAnsi="Charis SIL"/>
        </w:rPr>
        <w:tab/>
      </w:r>
      <w:r w:rsidR="0048605C">
        <w:rPr>
          <w:rFonts w:ascii="Charis SIL" w:hAnsi="Charis SIL"/>
        </w:rPr>
        <w:tab/>
      </w:r>
      <w:r w:rsidRPr="00B705B8">
        <w:rPr>
          <w:rFonts w:ascii="Charis SIL" w:hAnsi="Charis SIL"/>
        </w:rPr>
        <w:t>then</w:t>
      </w:r>
      <w:r w:rsidRPr="00B705B8">
        <w:rPr>
          <w:rFonts w:ascii="Charis SIL" w:hAnsi="Charis SIL"/>
        </w:rPr>
        <w:tab/>
        <w:t>1PL.DEP-roast</w:t>
      </w:r>
      <w:r w:rsidRPr="00B705B8">
        <w:rPr>
          <w:rFonts w:ascii="Charis SIL" w:hAnsi="Charis SIL"/>
        </w:rPr>
        <w:tab/>
        <w:t>CFM</w:t>
      </w:r>
    </w:p>
    <w:p w14:paraId="356B3156" w14:textId="77777777" w:rsidR="001B7C07" w:rsidRPr="00B705B8" w:rsidRDefault="001B7C07" w:rsidP="001B7C07">
      <w:pPr>
        <w:ind w:left="288" w:firstLine="288"/>
        <w:rPr>
          <w:rFonts w:ascii="Charis SIL" w:hAnsi="Charis SIL"/>
        </w:rPr>
      </w:pPr>
      <w:r w:rsidRPr="00B705B8">
        <w:rPr>
          <w:rFonts w:ascii="Charis SIL" w:hAnsi="Charis SIL"/>
        </w:rPr>
        <w:t>‘As for us, we pound (the rice) and then roast it.’</w:t>
      </w:r>
      <w:r>
        <w:rPr>
          <w:rFonts w:ascii="Charis SIL" w:hAnsi="Charis SIL"/>
        </w:rPr>
        <w:t xml:space="preserve"> (</w:t>
      </w:r>
      <w:r w:rsidRPr="00B35694">
        <w:rPr>
          <w:rFonts w:ascii="Charis SIL" w:hAnsi="Charis SIL"/>
        </w:rPr>
        <w:t>Kɪ</w:t>
      </w:r>
      <w:r w:rsidR="00B35694" w:rsidRPr="00B35694">
        <w:rPr>
          <w:rFonts w:ascii="Charis SIL" w:hAnsi="Charis SIL"/>
        </w:rPr>
        <w:t>mʊkɔ́</w:t>
      </w:r>
      <w:r w:rsidR="00C95CD2">
        <w:rPr>
          <w:rFonts w:ascii="Charis SIL" w:hAnsi="Charis SIL"/>
        </w:rPr>
        <w:t>,</w:t>
      </w:r>
      <w:r>
        <w:rPr>
          <w:rFonts w:ascii="Charis SIL" w:hAnsi="Charis SIL"/>
        </w:rPr>
        <w:t xml:space="preserve"> line 05)</w:t>
      </w:r>
    </w:p>
    <w:p w14:paraId="6C507C38" w14:textId="77777777" w:rsidR="001B7C07" w:rsidRPr="00B705B8" w:rsidRDefault="001B7C07" w:rsidP="001B7C07">
      <w:pPr>
        <w:rPr>
          <w:rFonts w:ascii="Charis SIL" w:hAnsi="Charis SIL"/>
        </w:rPr>
      </w:pPr>
    </w:p>
    <w:p w14:paraId="66BA5139" w14:textId="77777777" w:rsidR="001B7C07" w:rsidRPr="00B705B8" w:rsidRDefault="001B7C07" w:rsidP="001B7C07">
      <w:pPr>
        <w:rPr>
          <w:rFonts w:ascii="Charis SIL" w:hAnsi="Charis SIL"/>
        </w:rPr>
      </w:pPr>
      <w:r>
        <w:rPr>
          <w:rFonts w:ascii="Charis SIL" w:hAnsi="Charis SIL"/>
        </w:rPr>
        <w:t>18.</w:t>
      </w:r>
      <w:r>
        <w:rPr>
          <w:rFonts w:ascii="Charis SIL" w:hAnsi="Charis SIL"/>
        </w:rPr>
        <w:tab/>
      </w:r>
      <w:r w:rsidRPr="00B705B8">
        <w:rPr>
          <w:rFonts w:ascii="Charis SIL" w:hAnsi="Charis SIL"/>
        </w:rPr>
        <w:t xml:space="preserve">Bʊ́agbá n’ɔgbadzɛ́ɛ́m̄ ká lɔdɔhɔ é. </w:t>
      </w:r>
    </w:p>
    <w:p w14:paraId="14CAF2AB" w14:textId="77777777" w:rsidR="001B7C07" w:rsidRPr="00B705B8" w:rsidRDefault="001B7C07" w:rsidP="001B7C07">
      <w:pPr>
        <w:ind w:left="288" w:firstLine="288"/>
        <w:rPr>
          <w:rFonts w:ascii="Charis SIL" w:hAnsi="Charis SIL"/>
          <w:b/>
        </w:rPr>
      </w:pPr>
      <w:r w:rsidRPr="00B705B8">
        <w:rPr>
          <w:rFonts w:ascii="Charis SIL" w:hAnsi="Charis SIL"/>
          <w:b/>
        </w:rPr>
        <w:t xml:space="preserve">bʊ́-ba-gbá </w:t>
      </w:r>
      <w:r w:rsidRPr="00B705B8">
        <w:rPr>
          <w:rFonts w:ascii="Charis SIL" w:hAnsi="Charis SIL"/>
          <w:b/>
        </w:rPr>
        <w:tab/>
      </w:r>
      <w:r w:rsidRPr="00B705B8">
        <w:rPr>
          <w:rFonts w:ascii="Charis SIL" w:hAnsi="Charis SIL"/>
          <w:b/>
        </w:rPr>
        <w:tab/>
        <w:t>nɩ́</w:t>
      </w:r>
      <w:r w:rsidRPr="00B705B8">
        <w:rPr>
          <w:rFonts w:ascii="Charis SIL" w:hAnsi="Charis SIL"/>
          <w:b/>
        </w:rPr>
        <w:tab/>
      </w:r>
      <w:r w:rsidRPr="00B705B8">
        <w:rPr>
          <w:rFonts w:ascii="Charis SIL" w:hAnsi="Charis SIL"/>
          <w:b/>
        </w:rPr>
        <w:tab/>
        <w:t>ɔ-gbadz</w:t>
      </w:r>
      <w:r w:rsidR="0048605C" w:rsidRPr="00B705B8">
        <w:rPr>
          <w:rFonts w:ascii="Charis SIL" w:hAnsi="Charis SIL"/>
          <w:b/>
        </w:rPr>
        <w:t>á</w:t>
      </w:r>
      <w:r w:rsidRPr="00B705B8">
        <w:rPr>
          <w:rFonts w:ascii="Charis SIL" w:hAnsi="Charis SIL"/>
          <w:b/>
        </w:rPr>
        <w:tab/>
      </w:r>
      <w:r w:rsidRPr="00B705B8">
        <w:rPr>
          <w:rFonts w:ascii="Charis SIL" w:hAnsi="Charis SIL"/>
          <w:b/>
        </w:rPr>
        <w:tab/>
      </w:r>
      <w:r w:rsidRPr="00B705B8">
        <w:rPr>
          <w:rFonts w:ascii="Charis SIL" w:hAnsi="Charis SIL"/>
          <w:b/>
        </w:rPr>
        <w:tab/>
      </w:r>
      <w:r w:rsidRPr="00B705B8">
        <w:rPr>
          <w:rFonts w:ascii="Charis SIL" w:hAnsi="Charis SIL"/>
          <w:b/>
        </w:rPr>
        <w:tab/>
        <w:t xml:space="preserve">kɩmɩ </w:t>
      </w:r>
    </w:p>
    <w:p w14:paraId="48CC405E" w14:textId="77777777" w:rsidR="001B7C07" w:rsidRPr="00B705B8" w:rsidRDefault="001B7C07" w:rsidP="001B7C07">
      <w:pPr>
        <w:ind w:left="288" w:firstLine="288"/>
        <w:rPr>
          <w:rFonts w:ascii="Charis SIL" w:hAnsi="Charis SIL"/>
        </w:rPr>
      </w:pPr>
      <w:r w:rsidRPr="00B705B8">
        <w:rPr>
          <w:rFonts w:ascii="Charis SIL" w:hAnsi="Charis SIL"/>
        </w:rPr>
        <w:t>1PL</w:t>
      </w:r>
      <w:r>
        <w:rPr>
          <w:rFonts w:ascii="Charis SIL" w:hAnsi="Charis SIL"/>
        </w:rPr>
        <w:t>-FUT-roast</w:t>
      </w:r>
      <w:r>
        <w:rPr>
          <w:rFonts w:ascii="Charis SIL" w:hAnsi="Charis SIL"/>
        </w:rPr>
        <w:tab/>
        <w:t>LOC</w:t>
      </w:r>
      <w:r>
        <w:rPr>
          <w:rFonts w:ascii="Charis SIL" w:hAnsi="Charis SIL"/>
        </w:rPr>
        <w:tab/>
        <w:t>CM-roasting.pan</w:t>
      </w:r>
      <w:r>
        <w:rPr>
          <w:rFonts w:ascii="Charis SIL" w:hAnsi="Charis SIL"/>
        </w:rPr>
        <w:tab/>
      </w:r>
      <w:r w:rsidRPr="00B705B8">
        <w:rPr>
          <w:rFonts w:ascii="Charis SIL" w:hAnsi="Charis SIL"/>
        </w:rPr>
        <w:t>in</w:t>
      </w:r>
      <w:r w:rsidRPr="00B705B8">
        <w:rPr>
          <w:rFonts w:ascii="Charis SIL" w:hAnsi="Charis SIL"/>
        </w:rPr>
        <w:tab/>
      </w:r>
    </w:p>
    <w:p w14:paraId="5ECE4378" w14:textId="77777777" w:rsidR="001B7C07" w:rsidRPr="00B705B8" w:rsidRDefault="001B7C07" w:rsidP="001B7C07">
      <w:pPr>
        <w:ind w:left="288" w:firstLine="288"/>
        <w:rPr>
          <w:rFonts w:ascii="Charis SIL" w:hAnsi="Charis SIL"/>
          <w:b/>
        </w:rPr>
      </w:pPr>
      <w:r>
        <w:rPr>
          <w:rFonts w:ascii="Charis SIL" w:hAnsi="Charis SIL"/>
          <w:b/>
        </w:rPr>
        <w:t xml:space="preserve">ká </w:t>
      </w:r>
      <w:r>
        <w:rPr>
          <w:rFonts w:ascii="Charis SIL" w:hAnsi="Charis SIL"/>
          <w:b/>
        </w:rPr>
        <w:tab/>
      </w:r>
      <w:r w:rsidRPr="00B705B8">
        <w:rPr>
          <w:rFonts w:ascii="Charis SIL" w:hAnsi="Charis SIL"/>
          <w:b/>
        </w:rPr>
        <w:t xml:space="preserve">lɔ-dɔ-hɔ </w:t>
      </w:r>
      <w:r w:rsidRPr="00B705B8">
        <w:rPr>
          <w:rFonts w:ascii="Charis SIL" w:hAnsi="Charis SIL"/>
          <w:b/>
        </w:rPr>
        <w:tab/>
      </w:r>
      <w:r w:rsidRPr="00B705B8">
        <w:rPr>
          <w:rFonts w:ascii="Charis SIL" w:hAnsi="Charis SIL"/>
          <w:b/>
        </w:rPr>
        <w:tab/>
      </w:r>
      <w:r w:rsidRPr="00B705B8">
        <w:rPr>
          <w:rFonts w:ascii="Charis SIL" w:hAnsi="Charis SIL"/>
          <w:b/>
        </w:rPr>
        <w:tab/>
      </w:r>
      <w:r w:rsidRPr="00B705B8">
        <w:rPr>
          <w:rFonts w:ascii="Charis SIL" w:hAnsi="Charis SIL"/>
          <w:b/>
        </w:rPr>
        <w:tab/>
      </w:r>
      <w:r w:rsidRPr="00B705B8">
        <w:rPr>
          <w:rFonts w:ascii="Charis SIL" w:hAnsi="Charis SIL"/>
          <w:b/>
        </w:rPr>
        <w:tab/>
        <w:t>é</w:t>
      </w:r>
    </w:p>
    <w:p w14:paraId="29FF2CF5" w14:textId="77777777" w:rsidR="001B7C07" w:rsidRPr="00B705B8" w:rsidRDefault="001B7C07" w:rsidP="001B7C07">
      <w:pPr>
        <w:ind w:left="288" w:firstLine="288"/>
        <w:rPr>
          <w:rFonts w:ascii="Charis SIL" w:hAnsi="Charis SIL"/>
        </w:rPr>
      </w:pPr>
      <w:r w:rsidRPr="00B705B8">
        <w:rPr>
          <w:rFonts w:ascii="Charis SIL" w:hAnsi="Charis SIL"/>
        </w:rPr>
        <w:t>then</w:t>
      </w:r>
      <w:r w:rsidRPr="00B705B8">
        <w:rPr>
          <w:rFonts w:ascii="Charis SIL" w:hAnsi="Charis SIL"/>
        </w:rPr>
        <w:tab/>
        <w:t>1PL.DEP-ITIVE-grind</w:t>
      </w:r>
      <w:r w:rsidRPr="00B705B8">
        <w:rPr>
          <w:rFonts w:ascii="Charis SIL" w:hAnsi="Charis SIL"/>
        </w:rPr>
        <w:tab/>
        <w:t>CFM</w:t>
      </w:r>
    </w:p>
    <w:p w14:paraId="3D6C8F17" w14:textId="77777777" w:rsidR="001B7C07" w:rsidRPr="00B705B8" w:rsidRDefault="001B7C07" w:rsidP="001B7C07">
      <w:pPr>
        <w:ind w:left="288" w:firstLine="288"/>
        <w:rPr>
          <w:rFonts w:ascii="Charis SIL" w:hAnsi="Charis SIL"/>
        </w:rPr>
      </w:pPr>
      <w:r w:rsidRPr="00B705B8">
        <w:rPr>
          <w:rFonts w:ascii="Charis SIL" w:hAnsi="Charis SIL"/>
        </w:rPr>
        <w:t>‘We will roast (it) in a roasting pan then we go and grind (it).’</w:t>
      </w:r>
      <w:r>
        <w:rPr>
          <w:rFonts w:ascii="Charis SIL" w:hAnsi="Charis SIL"/>
        </w:rPr>
        <w:t xml:space="preserve"> (</w:t>
      </w:r>
      <w:r w:rsidRPr="00B35694">
        <w:rPr>
          <w:rFonts w:ascii="Charis SIL" w:hAnsi="Charis SIL"/>
        </w:rPr>
        <w:t>Kɪ</w:t>
      </w:r>
      <w:r w:rsidR="00B35694" w:rsidRPr="00B35694">
        <w:rPr>
          <w:rFonts w:ascii="Charis SIL" w:hAnsi="Charis SIL"/>
        </w:rPr>
        <w:t>mʊkɔ́</w:t>
      </w:r>
      <w:r w:rsidR="00C95CD2">
        <w:rPr>
          <w:rFonts w:ascii="Charis SIL" w:hAnsi="Charis SIL"/>
        </w:rPr>
        <w:t>,</w:t>
      </w:r>
      <w:r>
        <w:rPr>
          <w:rFonts w:ascii="Charis SIL" w:hAnsi="Charis SIL"/>
        </w:rPr>
        <w:t xml:space="preserve"> line 06)</w:t>
      </w:r>
    </w:p>
    <w:p w14:paraId="08BA4844" w14:textId="77777777" w:rsidR="001B7C07" w:rsidRPr="00DF3AE3" w:rsidRDefault="001B7C07" w:rsidP="0084344D">
      <w:pPr>
        <w:rPr>
          <w:rFonts w:ascii="Charis SIL" w:hAnsi="Charis SIL"/>
        </w:rPr>
      </w:pPr>
    </w:p>
    <w:p w14:paraId="6D73032F" w14:textId="77777777" w:rsidR="00B72FF2" w:rsidRDefault="001B7C07" w:rsidP="00490D71">
      <w:pPr>
        <w:jc w:val="both"/>
        <w:rPr>
          <w:ins w:id="46" w:author="Author"/>
          <w:rFonts w:ascii="Charis SIL" w:hAnsi="Charis SIL"/>
        </w:rPr>
      </w:pPr>
      <w:r w:rsidRPr="00DF3AE3">
        <w:rPr>
          <w:rFonts w:ascii="Charis SIL" w:hAnsi="Charis SIL"/>
        </w:rPr>
        <w:t>The difference in the medium of cooking between the two readings supports a polysemic account</w:t>
      </w:r>
      <w:r w:rsidR="00DF3AE3">
        <w:rPr>
          <w:rFonts w:ascii="Charis SIL" w:hAnsi="Charis SIL"/>
        </w:rPr>
        <w:t xml:space="preserve">. </w:t>
      </w:r>
    </w:p>
    <w:p w14:paraId="704E21E6" w14:textId="77777777" w:rsidR="0048605C" w:rsidRDefault="00DF3AE3" w:rsidP="00490D71">
      <w:pPr>
        <w:jc w:val="both"/>
        <w:rPr>
          <w:rFonts w:ascii="Charis SIL" w:hAnsi="Charis SIL"/>
        </w:rPr>
      </w:pPr>
      <w:r>
        <w:rPr>
          <w:rFonts w:ascii="Charis SIL" w:hAnsi="Charis SIL"/>
        </w:rPr>
        <w:t xml:space="preserve">There is a further reading of the verb </w:t>
      </w:r>
      <w:r>
        <w:rPr>
          <w:rFonts w:ascii="Charis SIL" w:hAnsi="Charis SIL"/>
          <w:b/>
        </w:rPr>
        <w:t xml:space="preserve">gba </w:t>
      </w:r>
      <w:r>
        <w:rPr>
          <w:rFonts w:ascii="Charis SIL" w:hAnsi="Charis SIL"/>
        </w:rPr>
        <w:t>‘sweep’ outside the cooking domain</w:t>
      </w:r>
      <w:r w:rsidR="00507D9C">
        <w:rPr>
          <w:rFonts w:ascii="Charis SIL" w:hAnsi="Charis SIL"/>
        </w:rPr>
        <w:t>.  Examples 19-21 illustrate the sweep sense of the verb.</w:t>
      </w:r>
    </w:p>
    <w:p w14:paraId="00777044" w14:textId="77777777" w:rsidR="00490D71" w:rsidRDefault="00490D71" w:rsidP="00490D71">
      <w:pPr>
        <w:jc w:val="both"/>
        <w:rPr>
          <w:rFonts w:ascii="Charis SIL" w:hAnsi="Charis SIL"/>
          <w:bCs/>
        </w:rPr>
      </w:pPr>
    </w:p>
    <w:p w14:paraId="011A8FFD" w14:textId="77777777" w:rsidR="00507D9C" w:rsidRPr="00B53A0E" w:rsidRDefault="00507D9C" w:rsidP="00507D9C">
      <w:pPr>
        <w:rPr>
          <w:rFonts w:ascii="Charis SIL" w:hAnsi="Charis SIL"/>
          <w:bCs/>
        </w:rPr>
      </w:pPr>
      <w:r>
        <w:rPr>
          <w:rFonts w:ascii="Charis SIL" w:hAnsi="Charis SIL"/>
          <w:bCs/>
        </w:rPr>
        <w:t>19</w:t>
      </w:r>
      <w:r w:rsidRPr="00B53A0E">
        <w:rPr>
          <w:rFonts w:ascii="Charis SIL" w:hAnsi="Charis SIL"/>
          <w:bCs/>
        </w:rPr>
        <w:t>.</w:t>
      </w:r>
      <w:r w:rsidRPr="00B53A0E">
        <w:rPr>
          <w:rFonts w:ascii="Charis SIL" w:hAnsi="Charis SIL"/>
          <w:bCs/>
        </w:rPr>
        <w:tab/>
        <w:t>Kíwinyééwī adzɩ̄n agbɛ ’ɛdɔ̄.</w:t>
      </w:r>
    </w:p>
    <w:p w14:paraId="731281A0" w14:textId="77777777" w:rsidR="00507D9C" w:rsidRPr="00B53A0E" w:rsidRDefault="00507D9C" w:rsidP="00507D9C">
      <w:pPr>
        <w:rPr>
          <w:rFonts w:ascii="Charis SIL" w:hAnsi="Charis SIL"/>
          <w:b/>
          <w:bCs/>
        </w:rPr>
      </w:pPr>
      <w:r w:rsidRPr="00B53A0E">
        <w:rPr>
          <w:rFonts w:ascii="Charis SIL" w:hAnsi="Charis SIL"/>
          <w:bCs/>
        </w:rPr>
        <w:tab/>
      </w:r>
      <w:r w:rsidRPr="00B53A0E">
        <w:rPr>
          <w:rFonts w:ascii="Charis SIL" w:hAnsi="Charis SIL"/>
          <w:bCs/>
        </w:rPr>
        <w:tab/>
      </w:r>
      <w:r w:rsidR="005323CB">
        <w:rPr>
          <w:rFonts w:ascii="Charis SIL" w:hAnsi="Charis SIL"/>
          <w:b/>
          <w:bCs/>
        </w:rPr>
        <w:t>kí-wī-nyáá-kí-wī</w:t>
      </w:r>
      <w:r w:rsidR="005323CB">
        <w:rPr>
          <w:rFonts w:ascii="Charis SIL" w:hAnsi="Charis SIL"/>
          <w:b/>
          <w:bCs/>
        </w:rPr>
        <w:tab/>
      </w:r>
      <w:r w:rsidR="005323CB">
        <w:rPr>
          <w:rFonts w:ascii="Charis SIL" w:hAnsi="Charis SIL"/>
          <w:b/>
          <w:bCs/>
        </w:rPr>
        <w:tab/>
      </w:r>
      <w:r w:rsidR="005323CB">
        <w:rPr>
          <w:rFonts w:ascii="Charis SIL" w:hAnsi="Charis SIL"/>
          <w:b/>
          <w:bCs/>
        </w:rPr>
        <w:tab/>
      </w:r>
      <w:r w:rsidRPr="00B53A0E">
        <w:rPr>
          <w:rFonts w:ascii="Charis SIL" w:hAnsi="Charis SIL"/>
          <w:b/>
          <w:bCs/>
        </w:rPr>
        <w:t>a-dzɩ</w:t>
      </w:r>
      <w:r w:rsidRPr="00B53A0E">
        <w:rPr>
          <w:rFonts w:ascii="Charis SIL" w:hAnsi="Charis SIL"/>
          <w:b/>
          <w:bCs/>
        </w:rPr>
        <w:tab/>
      </w:r>
      <w:r w:rsidRPr="00B53A0E">
        <w:rPr>
          <w:rFonts w:ascii="Charis SIL" w:hAnsi="Charis SIL"/>
          <w:b/>
          <w:bCs/>
        </w:rPr>
        <w:tab/>
      </w:r>
      <w:r w:rsidRPr="00B53A0E">
        <w:rPr>
          <w:rFonts w:ascii="Charis SIL" w:hAnsi="Charis SIL"/>
          <w:b/>
          <w:bCs/>
        </w:rPr>
        <w:tab/>
      </w:r>
      <w:r w:rsidR="005323CB">
        <w:rPr>
          <w:rFonts w:ascii="Charis SIL" w:hAnsi="Charis SIL"/>
          <w:b/>
          <w:bCs/>
        </w:rPr>
        <w:tab/>
      </w:r>
      <w:r w:rsidRPr="00B53A0E">
        <w:rPr>
          <w:rFonts w:ascii="Charis SIL" w:hAnsi="Charis SIL"/>
          <w:b/>
          <w:bCs/>
        </w:rPr>
        <w:t>nɩ́</w:t>
      </w:r>
      <w:r w:rsidR="005323CB">
        <w:rPr>
          <w:rFonts w:ascii="Charis SIL" w:hAnsi="Charis SIL"/>
          <w:b/>
          <w:bCs/>
        </w:rPr>
        <w:tab/>
      </w:r>
      <w:r w:rsidR="005323CB">
        <w:rPr>
          <w:rFonts w:ascii="Charis SIL" w:hAnsi="Charis SIL"/>
          <w:b/>
          <w:bCs/>
        </w:rPr>
        <w:tab/>
        <w:t>á-gba</w:t>
      </w:r>
      <w:r w:rsidR="005323CB">
        <w:rPr>
          <w:rFonts w:ascii="Charis SIL" w:hAnsi="Charis SIL"/>
          <w:b/>
          <w:bCs/>
        </w:rPr>
        <w:tab/>
      </w:r>
      <w:r w:rsidR="005323CB">
        <w:rPr>
          <w:rFonts w:ascii="Charis SIL" w:hAnsi="Charis SIL"/>
          <w:b/>
          <w:bCs/>
        </w:rPr>
        <w:tab/>
      </w:r>
      <w:r w:rsidRPr="00B53A0E">
        <w:rPr>
          <w:rFonts w:ascii="Charis SIL" w:hAnsi="Charis SIL"/>
          <w:b/>
          <w:bCs/>
        </w:rPr>
        <w:t>kɩ́-dɔ̄</w:t>
      </w:r>
    </w:p>
    <w:p w14:paraId="2803BC9D" w14:textId="77777777" w:rsidR="00507D9C" w:rsidRPr="00B53A0E" w:rsidRDefault="00507D9C" w:rsidP="00507D9C">
      <w:pPr>
        <w:rPr>
          <w:rFonts w:ascii="Charis SIL" w:hAnsi="Charis SIL"/>
          <w:bCs/>
        </w:rPr>
      </w:pPr>
      <w:r w:rsidRPr="00B53A0E">
        <w:rPr>
          <w:rFonts w:ascii="Charis SIL" w:hAnsi="Charis SIL"/>
          <w:bCs/>
        </w:rPr>
        <w:tab/>
      </w:r>
      <w:r w:rsidRPr="00B53A0E">
        <w:rPr>
          <w:rFonts w:ascii="Charis SIL" w:hAnsi="Charis SIL"/>
          <w:bCs/>
        </w:rPr>
        <w:tab/>
        <w:t>CM-day-DISTR-CM-day</w:t>
      </w:r>
      <w:r w:rsidRPr="00B53A0E">
        <w:rPr>
          <w:rFonts w:ascii="Charis SIL" w:hAnsi="Charis SIL"/>
          <w:bCs/>
        </w:rPr>
        <w:tab/>
        <w:t>CM-woman</w:t>
      </w:r>
      <w:r w:rsidRPr="00B53A0E">
        <w:rPr>
          <w:rFonts w:ascii="Charis SIL" w:hAnsi="Charis SIL"/>
          <w:bCs/>
        </w:rPr>
        <w:tab/>
        <w:t>DEF</w:t>
      </w:r>
      <w:r w:rsidRPr="00B53A0E">
        <w:rPr>
          <w:rFonts w:ascii="Charis SIL" w:hAnsi="Charis SIL"/>
          <w:bCs/>
        </w:rPr>
        <w:tab/>
        <w:t>SM-sweep</w:t>
      </w:r>
      <w:r w:rsidRPr="00B53A0E">
        <w:rPr>
          <w:rFonts w:ascii="Charis SIL" w:hAnsi="Charis SIL"/>
          <w:bCs/>
        </w:rPr>
        <w:tab/>
        <w:t>CM-thing</w:t>
      </w:r>
    </w:p>
    <w:p w14:paraId="3267AA54" w14:textId="77777777" w:rsidR="00507D9C" w:rsidRDefault="00507D9C" w:rsidP="00507D9C">
      <w:pPr>
        <w:rPr>
          <w:rFonts w:ascii="Charis SIL" w:hAnsi="Charis SIL"/>
          <w:bCs/>
        </w:rPr>
      </w:pPr>
      <w:r w:rsidRPr="00B53A0E">
        <w:rPr>
          <w:rFonts w:ascii="Charis SIL" w:hAnsi="Charis SIL"/>
          <w:bCs/>
        </w:rPr>
        <w:tab/>
      </w:r>
      <w:r w:rsidRPr="00B53A0E">
        <w:rPr>
          <w:rFonts w:ascii="Charis SIL" w:hAnsi="Charis SIL"/>
          <w:bCs/>
        </w:rPr>
        <w:tab/>
        <w:t>‘Everyday</w:t>
      </w:r>
      <w:r w:rsidR="001913B6">
        <w:rPr>
          <w:rFonts w:ascii="Charis SIL" w:hAnsi="Charis SIL"/>
          <w:bCs/>
        </w:rPr>
        <w:t>,</w:t>
      </w:r>
      <w:r w:rsidRPr="00B53A0E">
        <w:rPr>
          <w:rFonts w:ascii="Charis SIL" w:hAnsi="Charis SIL"/>
          <w:bCs/>
        </w:rPr>
        <w:t xml:space="preserve"> the woman sweeps.’</w:t>
      </w:r>
      <w:r w:rsidR="009763B9">
        <w:rPr>
          <w:rFonts w:ascii="Charis SIL" w:hAnsi="Charis SIL"/>
          <w:bCs/>
        </w:rPr>
        <w:t xml:space="preserve">  (</w:t>
      </w:r>
      <w:r w:rsidR="00386708">
        <w:rPr>
          <w:rFonts w:ascii="Charis SIL" w:hAnsi="Charis SIL"/>
          <w:bCs/>
        </w:rPr>
        <w:t>XXXXXX</w:t>
      </w:r>
      <w:r w:rsidR="009763B9">
        <w:rPr>
          <w:rFonts w:ascii="Charis SIL" w:hAnsi="Charis SIL"/>
          <w:bCs/>
        </w:rPr>
        <w:t xml:space="preserve"> 2013: </w:t>
      </w:r>
      <w:r>
        <w:rPr>
          <w:rFonts w:ascii="Charis SIL" w:hAnsi="Charis SIL"/>
          <w:bCs/>
        </w:rPr>
        <w:t>228</w:t>
      </w:r>
      <w:r w:rsidR="009763B9">
        <w:rPr>
          <w:rFonts w:ascii="Charis SIL" w:hAnsi="Charis SIL"/>
          <w:bCs/>
        </w:rPr>
        <w:t xml:space="preserve"> ex</w:t>
      </w:r>
      <w:r w:rsidR="000D7C78">
        <w:rPr>
          <w:rFonts w:ascii="Charis SIL" w:hAnsi="Charis SIL"/>
          <w:bCs/>
        </w:rPr>
        <w:t>.</w:t>
      </w:r>
      <w:r w:rsidR="009763B9">
        <w:rPr>
          <w:rFonts w:ascii="Charis SIL" w:hAnsi="Charis SIL"/>
          <w:bCs/>
        </w:rPr>
        <w:t xml:space="preserve"> 172)</w:t>
      </w:r>
    </w:p>
    <w:p w14:paraId="4DFE2372" w14:textId="77777777" w:rsidR="00507D9C" w:rsidRDefault="00507D9C" w:rsidP="00507D9C">
      <w:pPr>
        <w:rPr>
          <w:rFonts w:ascii="Charis SIL" w:hAnsi="Charis SIL"/>
          <w:bCs/>
        </w:rPr>
      </w:pPr>
    </w:p>
    <w:p w14:paraId="29A29878" w14:textId="77777777" w:rsidR="00507D9C" w:rsidRPr="00BA53D8" w:rsidRDefault="009763B9" w:rsidP="00507D9C">
      <w:pPr>
        <w:rPr>
          <w:rFonts w:ascii="Charis SIL" w:hAnsi="Charis SIL"/>
          <w:bCs/>
          <w:lang w:val="en-US"/>
        </w:rPr>
      </w:pPr>
      <w:r>
        <w:rPr>
          <w:rFonts w:ascii="Charis SIL" w:hAnsi="Charis SIL"/>
          <w:bCs/>
          <w:lang w:val="en-US"/>
        </w:rPr>
        <w:t>20</w:t>
      </w:r>
      <w:r w:rsidR="00507D9C" w:rsidRPr="00BA53D8">
        <w:rPr>
          <w:rFonts w:ascii="Charis SIL" w:hAnsi="Charis SIL"/>
          <w:bCs/>
          <w:lang w:val="en-US"/>
        </w:rPr>
        <w:t>.</w:t>
      </w:r>
      <w:r w:rsidR="00507D9C" w:rsidRPr="00BA53D8">
        <w:rPr>
          <w:rFonts w:ascii="Charis SIL" w:hAnsi="Charis SIL"/>
          <w:bCs/>
          <w:lang w:val="en-US"/>
        </w:rPr>
        <w:tab/>
        <w:t>Ónúgɩ áányā kóráá tsyɩ́ ábagba ’uvunɩ́m̄.</w:t>
      </w:r>
    </w:p>
    <w:p w14:paraId="5DBFF514" w14:textId="77777777" w:rsidR="00507D9C" w:rsidRPr="00BA53D8" w:rsidRDefault="00507D9C" w:rsidP="00507D9C">
      <w:pPr>
        <w:rPr>
          <w:rFonts w:ascii="Charis SIL" w:hAnsi="Charis SIL"/>
          <w:b/>
          <w:bCs/>
          <w:lang w:val="en-US"/>
        </w:rPr>
      </w:pPr>
      <w:r w:rsidRPr="00BA53D8">
        <w:rPr>
          <w:rFonts w:ascii="Charis SIL" w:hAnsi="Charis SIL"/>
          <w:bCs/>
        </w:rPr>
        <w:tab/>
      </w:r>
      <w:r w:rsidRPr="00BA53D8">
        <w:rPr>
          <w:rFonts w:ascii="Charis SIL" w:hAnsi="Charis SIL"/>
          <w:bCs/>
        </w:rPr>
        <w:tab/>
      </w:r>
      <w:r w:rsidRPr="00BA53D8">
        <w:rPr>
          <w:rFonts w:ascii="Charis SIL" w:hAnsi="Charis SIL"/>
          <w:b/>
          <w:bCs/>
          <w:lang w:val="en-US"/>
        </w:rPr>
        <w:t>ónú.gɩ</w:t>
      </w:r>
      <w:r w:rsidRPr="00BA53D8">
        <w:rPr>
          <w:rFonts w:ascii="Charis SIL" w:hAnsi="Charis SIL"/>
          <w:b/>
          <w:bCs/>
          <w:lang w:val="en-US"/>
        </w:rPr>
        <w:tab/>
      </w:r>
      <w:r w:rsidRPr="00BA53D8">
        <w:rPr>
          <w:rFonts w:ascii="Charis SIL" w:hAnsi="Charis SIL"/>
          <w:b/>
          <w:bCs/>
          <w:lang w:val="en-US"/>
        </w:rPr>
        <w:tab/>
        <w:t>á-á-nyā</w:t>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005323CB">
        <w:rPr>
          <w:rFonts w:ascii="Charis SIL" w:hAnsi="Charis SIL"/>
          <w:b/>
          <w:bCs/>
          <w:lang w:val="en-US"/>
        </w:rPr>
        <w:tab/>
      </w:r>
      <w:r w:rsidR="005323CB">
        <w:rPr>
          <w:rFonts w:ascii="Charis SIL" w:hAnsi="Charis SIL"/>
          <w:b/>
          <w:bCs/>
          <w:lang w:val="en-US"/>
        </w:rPr>
        <w:tab/>
      </w:r>
      <w:r w:rsidRPr="00BA53D8">
        <w:rPr>
          <w:rFonts w:ascii="Charis SIL" w:hAnsi="Charis SIL"/>
          <w:b/>
          <w:bCs/>
          <w:lang w:val="en-US"/>
        </w:rPr>
        <w:t>kóráá</w:t>
      </w:r>
      <w:r w:rsidRPr="00BA53D8">
        <w:rPr>
          <w:rFonts w:ascii="Charis SIL" w:hAnsi="Charis SIL"/>
          <w:b/>
          <w:bCs/>
          <w:lang w:val="en-US"/>
        </w:rPr>
        <w:tab/>
        <w:t>tsyɩ́</w:t>
      </w:r>
      <w:r w:rsidRPr="00BA53D8">
        <w:rPr>
          <w:rFonts w:ascii="Charis SIL" w:hAnsi="Charis SIL"/>
          <w:b/>
          <w:bCs/>
          <w:lang w:val="en-US"/>
        </w:rPr>
        <w:tab/>
        <w:t>á-ba-gba</w:t>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p>
    <w:p w14:paraId="2829F707" w14:textId="77777777" w:rsidR="00507D9C" w:rsidRPr="00BA53D8" w:rsidRDefault="00507D9C" w:rsidP="00507D9C">
      <w:pPr>
        <w:rPr>
          <w:rFonts w:ascii="Charis SIL" w:hAnsi="Charis SIL"/>
          <w:bCs/>
          <w:lang w:val="en-US"/>
        </w:rPr>
      </w:pPr>
      <w:r w:rsidRPr="00BA53D8">
        <w:rPr>
          <w:rFonts w:ascii="Charis SIL" w:hAnsi="Charis SIL"/>
          <w:bCs/>
          <w:lang w:val="en-US"/>
        </w:rPr>
        <w:tab/>
      </w:r>
      <w:r w:rsidRPr="00BA53D8">
        <w:rPr>
          <w:rFonts w:ascii="Charis SIL" w:hAnsi="Charis SIL"/>
          <w:bCs/>
          <w:lang w:val="en-US"/>
        </w:rPr>
        <w:tab/>
        <w:t>COND</w:t>
      </w:r>
      <w:r w:rsidRPr="00BA53D8">
        <w:rPr>
          <w:rFonts w:ascii="Charis SIL" w:hAnsi="Charis SIL"/>
          <w:bCs/>
          <w:lang w:val="en-US"/>
        </w:rPr>
        <w:tab/>
      </w:r>
      <w:r w:rsidRPr="00BA53D8">
        <w:rPr>
          <w:rFonts w:ascii="Charis SIL" w:hAnsi="Charis SIL"/>
          <w:bCs/>
          <w:lang w:val="en-US"/>
        </w:rPr>
        <w:tab/>
        <w:t>3SG.DEP-PRSPROG-be.sick</w:t>
      </w:r>
      <w:r w:rsidRPr="00BA53D8">
        <w:rPr>
          <w:rFonts w:ascii="Charis SIL" w:hAnsi="Charis SIL"/>
          <w:bCs/>
          <w:lang w:val="en-US"/>
        </w:rPr>
        <w:tab/>
      </w:r>
      <w:r w:rsidR="005323CB">
        <w:rPr>
          <w:rFonts w:ascii="Charis SIL" w:hAnsi="Charis SIL"/>
          <w:bCs/>
          <w:lang w:val="en-US"/>
        </w:rPr>
        <w:tab/>
      </w:r>
      <w:r w:rsidRPr="00BA53D8">
        <w:rPr>
          <w:rFonts w:ascii="Charis SIL" w:hAnsi="Charis SIL"/>
          <w:bCs/>
          <w:lang w:val="en-US"/>
        </w:rPr>
        <w:t>even</w:t>
      </w:r>
      <w:r w:rsidRPr="00BA53D8">
        <w:rPr>
          <w:rFonts w:ascii="Charis SIL" w:hAnsi="Charis SIL"/>
          <w:bCs/>
          <w:lang w:val="en-US"/>
        </w:rPr>
        <w:tab/>
      </w:r>
      <w:r w:rsidR="005323CB">
        <w:rPr>
          <w:rFonts w:ascii="Charis SIL" w:hAnsi="Charis SIL"/>
          <w:bCs/>
          <w:lang w:val="en-US"/>
        </w:rPr>
        <w:tab/>
        <w:t>too</w:t>
      </w:r>
      <w:r w:rsidR="005323CB">
        <w:rPr>
          <w:rFonts w:ascii="Charis SIL" w:hAnsi="Charis SIL"/>
          <w:bCs/>
          <w:lang w:val="en-US"/>
        </w:rPr>
        <w:tab/>
      </w:r>
      <w:r w:rsidRPr="00BA53D8">
        <w:rPr>
          <w:rFonts w:ascii="Charis SIL" w:hAnsi="Charis SIL"/>
          <w:bCs/>
          <w:lang w:val="en-US"/>
        </w:rPr>
        <w:t>3SG-FUT-sweep</w:t>
      </w:r>
      <w:r w:rsidRPr="00BA53D8">
        <w:rPr>
          <w:rFonts w:ascii="Charis SIL" w:hAnsi="Charis SIL"/>
          <w:bCs/>
          <w:lang w:val="en-US"/>
        </w:rPr>
        <w:tab/>
      </w:r>
    </w:p>
    <w:p w14:paraId="6CF69D8F" w14:textId="77777777" w:rsidR="00507D9C" w:rsidRPr="00BA53D8" w:rsidRDefault="00507D9C" w:rsidP="00507D9C">
      <w:pPr>
        <w:rPr>
          <w:rFonts w:ascii="Charis SIL" w:hAnsi="Charis SIL"/>
          <w:b/>
          <w:bCs/>
          <w:lang w:val="en-US"/>
        </w:rPr>
      </w:pPr>
      <w:r w:rsidRPr="00BA53D8">
        <w:rPr>
          <w:rFonts w:ascii="Charis SIL" w:hAnsi="Charis SIL"/>
          <w:bCs/>
        </w:rPr>
        <w:tab/>
      </w:r>
      <w:r w:rsidRPr="00BA53D8">
        <w:rPr>
          <w:rFonts w:ascii="Charis SIL" w:hAnsi="Charis SIL"/>
          <w:bCs/>
        </w:rPr>
        <w:tab/>
      </w:r>
      <w:r w:rsidRPr="00BA53D8">
        <w:rPr>
          <w:rFonts w:ascii="Charis SIL" w:hAnsi="Charis SIL"/>
          <w:b/>
          <w:bCs/>
          <w:lang w:val="en-US"/>
        </w:rPr>
        <w:t>bú-vū</w:t>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t>nɩ́</w:t>
      </w:r>
      <w:r w:rsidRPr="00BA53D8">
        <w:rPr>
          <w:rFonts w:ascii="Charis SIL" w:hAnsi="Charis SIL"/>
          <w:b/>
          <w:bCs/>
          <w:lang w:val="en-US"/>
        </w:rPr>
        <w:tab/>
      </w:r>
      <w:r w:rsidRPr="00BA53D8">
        <w:rPr>
          <w:rFonts w:ascii="Charis SIL" w:hAnsi="Charis SIL"/>
          <w:b/>
          <w:bCs/>
          <w:lang w:val="en-US"/>
        </w:rPr>
        <w:tab/>
        <w:t>kɩmɩ</w:t>
      </w:r>
    </w:p>
    <w:p w14:paraId="4C0764DE" w14:textId="77777777" w:rsidR="00507D9C" w:rsidRPr="00BA53D8" w:rsidRDefault="00507D9C" w:rsidP="00507D9C">
      <w:pPr>
        <w:rPr>
          <w:rFonts w:ascii="Charis SIL" w:hAnsi="Charis SIL"/>
          <w:bCs/>
          <w:lang w:val="en-US"/>
        </w:rPr>
      </w:pPr>
      <w:r w:rsidRPr="00BA53D8">
        <w:rPr>
          <w:rFonts w:ascii="Charis SIL" w:hAnsi="Charis SIL"/>
          <w:bCs/>
          <w:lang w:val="en-US"/>
        </w:rPr>
        <w:tab/>
      </w:r>
      <w:r w:rsidRPr="00BA53D8">
        <w:rPr>
          <w:rFonts w:ascii="Charis SIL" w:hAnsi="Charis SIL"/>
          <w:bCs/>
          <w:lang w:val="en-US"/>
        </w:rPr>
        <w:tab/>
        <w:t>CM-house</w:t>
      </w:r>
      <w:r w:rsidRPr="00BA53D8">
        <w:rPr>
          <w:rFonts w:ascii="Charis SIL" w:hAnsi="Charis SIL"/>
          <w:bCs/>
          <w:lang w:val="en-US"/>
        </w:rPr>
        <w:tab/>
      </w:r>
      <w:r w:rsidRPr="00BA53D8">
        <w:rPr>
          <w:rFonts w:ascii="Charis SIL" w:hAnsi="Charis SIL"/>
          <w:bCs/>
          <w:lang w:val="en-US"/>
        </w:rPr>
        <w:tab/>
        <w:t>DEF</w:t>
      </w:r>
      <w:r w:rsidRPr="00BA53D8">
        <w:rPr>
          <w:rFonts w:ascii="Charis SIL" w:hAnsi="Charis SIL"/>
          <w:bCs/>
          <w:lang w:val="en-US"/>
        </w:rPr>
        <w:tab/>
        <w:t>inside</w:t>
      </w:r>
    </w:p>
    <w:p w14:paraId="52B58478" w14:textId="77777777" w:rsidR="00507D9C" w:rsidRDefault="00507D9C" w:rsidP="00507D9C">
      <w:pPr>
        <w:rPr>
          <w:rFonts w:ascii="Charis SIL" w:hAnsi="Charis SIL"/>
          <w:bCs/>
          <w:lang w:val="en-US"/>
        </w:rPr>
      </w:pPr>
      <w:r w:rsidRPr="00BA53D8">
        <w:rPr>
          <w:rFonts w:ascii="Charis SIL" w:hAnsi="Charis SIL"/>
          <w:bCs/>
          <w:lang w:val="en-US"/>
        </w:rPr>
        <w:tab/>
      </w:r>
      <w:r w:rsidRPr="00BA53D8">
        <w:rPr>
          <w:rFonts w:ascii="Charis SIL" w:hAnsi="Charis SIL"/>
          <w:bCs/>
          <w:lang w:val="en-US"/>
        </w:rPr>
        <w:tab/>
        <w:t>‘Even if s/he is sick s/he will sweep the room.’</w:t>
      </w:r>
      <w:r>
        <w:rPr>
          <w:rFonts w:ascii="Charis SIL" w:hAnsi="Charis SIL"/>
          <w:bCs/>
          <w:lang w:val="en-US"/>
        </w:rPr>
        <w:t xml:space="preserve"> </w:t>
      </w:r>
      <w:r w:rsidR="009763B9">
        <w:rPr>
          <w:rFonts w:ascii="Charis SIL" w:hAnsi="Charis SIL"/>
          <w:bCs/>
        </w:rPr>
        <w:t>(</w:t>
      </w:r>
      <w:r w:rsidR="00386708">
        <w:rPr>
          <w:rFonts w:ascii="Charis SIL" w:hAnsi="Charis SIL"/>
          <w:bCs/>
        </w:rPr>
        <w:t>XXXXXX</w:t>
      </w:r>
      <w:r w:rsidR="009763B9">
        <w:rPr>
          <w:rFonts w:ascii="Charis SIL" w:hAnsi="Charis SIL"/>
          <w:bCs/>
        </w:rPr>
        <w:t xml:space="preserve"> 2013: </w:t>
      </w:r>
      <w:r>
        <w:rPr>
          <w:rFonts w:ascii="Charis SIL" w:hAnsi="Charis SIL"/>
          <w:bCs/>
          <w:lang w:val="en-US"/>
        </w:rPr>
        <w:t>298</w:t>
      </w:r>
      <w:r w:rsidR="009763B9">
        <w:rPr>
          <w:rFonts w:ascii="Charis SIL" w:hAnsi="Charis SIL"/>
          <w:bCs/>
          <w:lang w:val="en-US"/>
        </w:rPr>
        <w:t xml:space="preserve"> ex</w:t>
      </w:r>
      <w:r w:rsidR="000D7C78">
        <w:rPr>
          <w:rFonts w:ascii="Charis SIL" w:hAnsi="Charis SIL"/>
          <w:bCs/>
          <w:lang w:val="en-US"/>
        </w:rPr>
        <w:t>.</w:t>
      </w:r>
      <w:r w:rsidR="009763B9">
        <w:rPr>
          <w:rFonts w:ascii="Charis SIL" w:hAnsi="Charis SIL"/>
          <w:bCs/>
          <w:lang w:val="en-US"/>
        </w:rPr>
        <w:t xml:space="preserve"> 113)</w:t>
      </w:r>
    </w:p>
    <w:p w14:paraId="18A7D80C" w14:textId="77777777" w:rsidR="00507D9C" w:rsidRDefault="00507D9C" w:rsidP="00507D9C">
      <w:pPr>
        <w:rPr>
          <w:rFonts w:ascii="Charis SIL" w:hAnsi="Charis SIL"/>
          <w:bCs/>
          <w:lang w:val="en-US"/>
        </w:rPr>
      </w:pPr>
    </w:p>
    <w:p w14:paraId="7A17FFC6" w14:textId="77777777" w:rsidR="00507D9C" w:rsidRPr="00BA53D8" w:rsidRDefault="009763B9" w:rsidP="00507D9C">
      <w:pPr>
        <w:rPr>
          <w:rFonts w:ascii="Charis SIL" w:hAnsi="Charis SIL"/>
          <w:bCs/>
        </w:rPr>
      </w:pPr>
      <w:r>
        <w:rPr>
          <w:rFonts w:ascii="Charis SIL" w:hAnsi="Charis SIL"/>
          <w:bCs/>
          <w:lang w:val="en-US"/>
        </w:rPr>
        <w:t xml:space="preserve">21. </w:t>
      </w:r>
      <w:r w:rsidR="00507D9C">
        <w:rPr>
          <w:rFonts w:ascii="Charis SIL" w:hAnsi="Charis SIL"/>
          <w:bCs/>
          <w:lang w:val="en-US"/>
        </w:rPr>
        <w:tab/>
      </w:r>
      <w:r w:rsidR="00507D9C" w:rsidRPr="00BA53D8">
        <w:rPr>
          <w:rFonts w:ascii="Charis SIL" w:hAnsi="Charis SIL"/>
          <w:bCs/>
          <w:lang w:val="en-US"/>
        </w:rPr>
        <w:t>Ɩmɔsa tɩtá ɩlɩ́ láayɩ́kɔ agbá kikpekpenɩ́m̄ flôgo pɩ abahɔ asrá v</w:t>
      </w:r>
      <w:r w:rsidR="00507D9C" w:rsidRPr="00BA53D8">
        <w:rPr>
          <w:rFonts w:ascii="Charis SIL" w:hAnsi="Charis SIL"/>
          <w:bCs/>
        </w:rPr>
        <w:t>ʊvɔ akpɩ́.</w:t>
      </w:r>
    </w:p>
    <w:p w14:paraId="05BC50B6" w14:textId="77777777" w:rsidR="00507D9C" w:rsidRPr="00BA53D8" w:rsidRDefault="00507D9C" w:rsidP="00507D9C">
      <w:pPr>
        <w:rPr>
          <w:rFonts w:ascii="Charis SIL" w:hAnsi="Charis SIL"/>
          <w:b/>
          <w:bCs/>
          <w:lang w:val="en-US"/>
        </w:rPr>
      </w:pPr>
      <w:r w:rsidRPr="00BA53D8">
        <w:rPr>
          <w:rFonts w:ascii="Charis SIL" w:hAnsi="Charis SIL"/>
          <w:bCs/>
        </w:rPr>
        <w:tab/>
      </w:r>
      <w:r w:rsidRPr="00BA53D8">
        <w:rPr>
          <w:rFonts w:ascii="Charis SIL" w:hAnsi="Charis SIL"/>
          <w:bCs/>
        </w:rPr>
        <w:tab/>
      </w:r>
      <w:r w:rsidRPr="00BA53D8">
        <w:rPr>
          <w:rFonts w:ascii="Charis SIL" w:hAnsi="Charis SIL"/>
          <w:b/>
          <w:bCs/>
          <w:lang w:val="en-US"/>
        </w:rPr>
        <w:t>ɩ-mɔsa</w:t>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009763B9">
        <w:rPr>
          <w:rFonts w:ascii="Charis SIL" w:hAnsi="Charis SIL"/>
          <w:b/>
          <w:bCs/>
          <w:lang w:val="en-US"/>
        </w:rPr>
        <w:tab/>
      </w:r>
      <w:r w:rsidRPr="00BA53D8">
        <w:rPr>
          <w:rFonts w:ascii="Charis SIL" w:hAnsi="Charis SIL"/>
          <w:b/>
          <w:bCs/>
          <w:lang w:val="en-US"/>
        </w:rPr>
        <w:t>tɩ-tá</w:t>
      </w:r>
      <w:r w:rsidRPr="00BA53D8">
        <w:rPr>
          <w:rFonts w:ascii="Charis SIL" w:hAnsi="Charis SIL"/>
          <w:b/>
          <w:bCs/>
          <w:lang w:val="en-US"/>
        </w:rPr>
        <w:tab/>
      </w:r>
      <w:r w:rsidRPr="00BA53D8">
        <w:rPr>
          <w:rFonts w:ascii="Charis SIL" w:hAnsi="Charis SIL"/>
          <w:b/>
          <w:bCs/>
          <w:lang w:val="en-US"/>
        </w:rPr>
        <w:tab/>
      </w:r>
      <w:r w:rsidR="009763B9">
        <w:rPr>
          <w:rFonts w:ascii="Charis SIL" w:hAnsi="Charis SIL"/>
          <w:b/>
          <w:bCs/>
          <w:lang w:val="en-US"/>
        </w:rPr>
        <w:tab/>
      </w:r>
      <w:r w:rsidRPr="00BA53D8">
        <w:rPr>
          <w:rFonts w:ascii="Charis SIL" w:hAnsi="Charis SIL"/>
          <w:b/>
          <w:bCs/>
          <w:lang w:val="en-US"/>
        </w:rPr>
        <w:t>ɩlɩ́</w:t>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009763B9">
        <w:rPr>
          <w:rFonts w:ascii="Charis SIL" w:hAnsi="Charis SIL"/>
          <w:b/>
          <w:bCs/>
          <w:lang w:val="en-US"/>
        </w:rPr>
        <w:tab/>
      </w:r>
      <w:r w:rsidRPr="00BA53D8">
        <w:rPr>
          <w:rFonts w:ascii="Charis SIL" w:hAnsi="Charis SIL"/>
          <w:b/>
          <w:bCs/>
          <w:lang w:val="en-US"/>
        </w:rPr>
        <w:t>lá-ba-yɩ́kɔ</w:t>
      </w:r>
    </w:p>
    <w:p w14:paraId="2470FA4F" w14:textId="77777777" w:rsidR="00507D9C" w:rsidRPr="00BA53D8" w:rsidRDefault="00507D9C" w:rsidP="00507D9C">
      <w:pPr>
        <w:rPr>
          <w:rFonts w:ascii="Charis SIL" w:hAnsi="Charis SIL"/>
          <w:bCs/>
          <w:lang w:val="en-US"/>
        </w:rPr>
      </w:pPr>
      <w:r w:rsidRPr="00BA53D8">
        <w:rPr>
          <w:rFonts w:ascii="Charis SIL" w:hAnsi="Charis SIL"/>
          <w:bCs/>
          <w:lang w:val="en-US"/>
        </w:rPr>
        <w:tab/>
      </w:r>
      <w:r w:rsidRPr="00BA53D8">
        <w:rPr>
          <w:rFonts w:ascii="Charis SIL" w:hAnsi="Charis SIL"/>
          <w:bCs/>
          <w:lang w:val="en-US"/>
        </w:rPr>
        <w:tab/>
        <w:t>CM-handful.of.rice.stalk</w:t>
      </w:r>
      <w:r w:rsidRPr="00BA53D8">
        <w:rPr>
          <w:rFonts w:ascii="Charis SIL" w:hAnsi="Charis SIL"/>
          <w:bCs/>
          <w:lang w:val="en-US"/>
        </w:rPr>
        <w:tab/>
      </w:r>
      <w:r w:rsidRPr="00BA53D8">
        <w:rPr>
          <w:rFonts w:ascii="Charis SIL" w:hAnsi="Charis SIL"/>
          <w:bCs/>
          <w:lang w:val="en-US"/>
        </w:rPr>
        <w:tab/>
        <w:t>AM-three</w:t>
      </w:r>
      <w:r w:rsidRPr="00BA53D8">
        <w:rPr>
          <w:rFonts w:ascii="Charis SIL" w:hAnsi="Charis SIL"/>
          <w:bCs/>
          <w:lang w:val="en-US"/>
        </w:rPr>
        <w:tab/>
        <w:t>3PL.IND</w:t>
      </w:r>
      <w:r w:rsidRPr="00BA53D8">
        <w:rPr>
          <w:rFonts w:ascii="Charis SIL" w:hAnsi="Charis SIL"/>
          <w:bCs/>
          <w:lang w:val="en-US"/>
        </w:rPr>
        <w:tab/>
        <w:t>3PL.DEP-FUT-take</w:t>
      </w:r>
    </w:p>
    <w:p w14:paraId="1D3F7847" w14:textId="77777777" w:rsidR="00507D9C" w:rsidRPr="00BA53D8" w:rsidRDefault="00507D9C" w:rsidP="00507D9C">
      <w:pPr>
        <w:rPr>
          <w:rFonts w:ascii="Charis SIL" w:hAnsi="Charis SIL"/>
          <w:b/>
          <w:bCs/>
          <w:lang w:val="en-US"/>
        </w:rPr>
      </w:pPr>
      <w:r w:rsidRPr="00BA53D8">
        <w:rPr>
          <w:rFonts w:ascii="Charis SIL" w:hAnsi="Charis SIL"/>
          <w:bCs/>
        </w:rPr>
        <w:tab/>
      </w:r>
      <w:r w:rsidRPr="00BA53D8">
        <w:rPr>
          <w:rFonts w:ascii="Charis SIL" w:hAnsi="Charis SIL"/>
          <w:bCs/>
        </w:rPr>
        <w:tab/>
      </w:r>
      <w:r>
        <w:rPr>
          <w:rFonts w:ascii="Charis SIL" w:hAnsi="Charis SIL"/>
          <w:b/>
          <w:bCs/>
          <w:lang w:val="en-US"/>
        </w:rPr>
        <w:t>ba-gbá</w:t>
      </w:r>
      <w:r>
        <w:rPr>
          <w:rFonts w:ascii="Charis SIL" w:hAnsi="Charis SIL"/>
          <w:b/>
          <w:bCs/>
          <w:lang w:val="en-US"/>
        </w:rPr>
        <w:tab/>
      </w:r>
      <w:r>
        <w:rPr>
          <w:rFonts w:ascii="Charis SIL" w:hAnsi="Charis SIL"/>
          <w:b/>
          <w:bCs/>
          <w:lang w:val="en-US"/>
        </w:rPr>
        <w:tab/>
      </w:r>
      <w:r w:rsidRPr="00BA53D8">
        <w:rPr>
          <w:rFonts w:ascii="Charis SIL" w:hAnsi="Charis SIL"/>
          <w:b/>
          <w:bCs/>
          <w:lang w:val="en-US"/>
        </w:rPr>
        <w:t>ki-kpekpe</w:t>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t>nɩ́</w:t>
      </w:r>
      <w:r w:rsidRPr="00BA53D8">
        <w:rPr>
          <w:rFonts w:ascii="Charis SIL" w:hAnsi="Charis SIL"/>
          <w:b/>
          <w:bCs/>
          <w:lang w:val="en-US"/>
        </w:rPr>
        <w:tab/>
      </w:r>
      <w:r w:rsidRPr="00BA53D8">
        <w:rPr>
          <w:rFonts w:ascii="Charis SIL" w:hAnsi="Charis SIL"/>
          <w:b/>
          <w:bCs/>
          <w:lang w:val="en-US"/>
        </w:rPr>
        <w:tab/>
        <w:t>kɩmɩ</w:t>
      </w:r>
      <w:r w:rsidR="00B02467">
        <w:rPr>
          <w:rFonts w:ascii="Charis SIL" w:hAnsi="Charis SIL"/>
          <w:b/>
          <w:bCs/>
          <w:lang w:val="en-US"/>
        </w:rPr>
        <w:tab/>
      </w:r>
      <w:r w:rsidR="00B02467">
        <w:rPr>
          <w:rFonts w:ascii="Charis SIL" w:hAnsi="Charis SIL"/>
          <w:b/>
          <w:bCs/>
          <w:lang w:val="en-US"/>
        </w:rPr>
        <w:tab/>
      </w:r>
      <w:r w:rsidRPr="00BA53D8">
        <w:rPr>
          <w:rFonts w:ascii="Charis SIL" w:hAnsi="Charis SIL"/>
          <w:b/>
          <w:bCs/>
          <w:lang w:val="en-US"/>
        </w:rPr>
        <w:t>flôgo</w:t>
      </w:r>
      <w:r w:rsidRPr="00BA53D8">
        <w:rPr>
          <w:rFonts w:ascii="Charis SIL" w:hAnsi="Charis SIL"/>
          <w:b/>
          <w:bCs/>
          <w:lang w:val="en-US"/>
        </w:rPr>
        <w:tab/>
        <w:t>pɩ</w:t>
      </w:r>
    </w:p>
    <w:p w14:paraId="26F5EB86" w14:textId="77777777" w:rsidR="00507D9C" w:rsidRPr="00BA53D8" w:rsidRDefault="00507D9C" w:rsidP="00507D9C">
      <w:pPr>
        <w:rPr>
          <w:rFonts w:ascii="Charis SIL" w:hAnsi="Charis SIL"/>
          <w:bCs/>
          <w:lang w:val="en-US"/>
        </w:rPr>
      </w:pPr>
      <w:r w:rsidRPr="00BA53D8">
        <w:rPr>
          <w:rFonts w:ascii="Charis SIL" w:hAnsi="Charis SIL"/>
          <w:bCs/>
          <w:lang w:val="en-US"/>
        </w:rPr>
        <w:lastRenderedPageBreak/>
        <w:tab/>
      </w:r>
      <w:r w:rsidRPr="00BA53D8">
        <w:rPr>
          <w:rFonts w:ascii="Charis SIL" w:hAnsi="Charis SIL"/>
          <w:bCs/>
          <w:lang w:val="en-US"/>
        </w:rPr>
        <w:tab/>
      </w:r>
      <w:r w:rsidRPr="00BA53D8">
        <w:rPr>
          <w:rFonts w:ascii="Charis SIL" w:hAnsi="Charis SIL"/>
          <w:bCs/>
        </w:rPr>
        <w:t>SM-sweep</w:t>
      </w:r>
      <w:r w:rsidRPr="00BA53D8">
        <w:rPr>
          <w:rFonts w:ascii="Charis SIL" w:hAnsi="Charis SIL"/>
          <w:bCs/>
        </w:rPr>
        <w:tab/>
        <w:t>CM-snuff.box</w:t>
      </w:r>
      <w:r w:rsidRPr="00BA53D8">
        <w:rPr>
          <w:rFonts w:ascii="Charis SIL" w:hAnsi="Charis SIL"/>
          <w:bCs/>
        </w:rPr>
        <w:tab/>
      </w:r>
      <w:r>
        <w:rPr>
          <w:rFonts w:ascii="Charis SIL" w:hAnsi="Charis SIL"/>
          <w:bCs/>
        </w:rPr>
        <w:tab/>
        <w:t>DEF</w:t>
      </w:r>
      <w:r>
        <w:rPr>
          <w:rFonts w:ascii="Charis SIL" w:hAnsi="Charis SIL"/>
          <w:bCs/>
        </w:rPr>
        <w:tab/>
        <w:t>inside</w:t>
      </w:r>
      <w:r>
        <w:rPr>
          <w:rFonts w:ascii="Charis SIL" w:hAnsi="Charis SIL"/>
          <w:bCs/>
        </w:rPr>
        <w:tab/>
      </w:r>
      <w:r w:rsidRPr="00BA53D8">
        <w:rPr>
          <w:rFonts w:ascii="Charis SIL" w:hAnsi="Charis SIL"/>
          <w:bCs/>
        </w:rPr>
        <w:t>before</w:t>
      </w:r>
      <w:r w:rsidRPr="00BA53D8">
        <w:rPr>
          <w:rFonts w:ascii="Charis SIL" w:hAnsi="Charis SIL"/>
          <w:bCs/>
        </w:rPr>
        <w:tab/>
        <w:t>CONN</w:t>
      </w:r>
    </w:p>
    <w:p w14:paraId="43594234" w14:textId="77777777" w:rsidR="00507D9C" w:rsidRPr="00BA53D8" w:rsidRDefault="00507D9C" w:rsidP="00507D9C">
      <w:pPr>
        <w:rPr>
          <w:rFonts w:ascii="Charis SIL" w:hAnsi="Charis SIL"/>
          <w:b/>
          <w:bCs/>
        </w:rPr>
      </w:pPr>
      <w:r w:rsidRPr="00BA53D8">
        <w:rPr>
          <w:rFonts w:ascii="Charis SIL" w:hAnsi="Charis SIL"/>
          <w:bCs/>
        </w:rPr>
        <w:tab/>
      </w:r>
      <w:r w:rsidRPr="00BA53D8">
        <w:rPr>
          <w:rFonts w:ascii="Charis SIL" w:hAnsi="Charis SIL"/>
          <w:bCs/>
        </w:rPr>
        <w:tab/>
      </w:r>
      <w:r w:rsidRPr="00BA53D8">
        <w:rPr>
          <w:rFonts w:ascii="Charis SIL" w:hAnsi="Charis SIL"/>
          <w:b/>
          <w:bCs/>
          <w:lang w:val="en-US"/>
        </w:rPr>
        <w:t>a-ba-hɔ</w:t>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009763B9">
        <w:rPr>
          <w:rFonts w:ascii="Charis SIL" w:hAnsi="Charis SIL"/>
          <w:b/>
          <w:bCs/>
          <w:lang w:val="en-US"/>
        </w:rPr>
        <w:tab/>
      </w:r>
      <w:r w:rsidRPr="00BA53D8">
        <w:rPr>
          <w:rFonts w:ascii="Charis SIL" w:hAnsi="Charis SIL"/>
          <w:b/>
          <w:bCs/>
          <w:lang w:val="en-US"/>
        </w:rPr>
        <w:t>a-srá</w:t>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009763B9">
        <w:rPr>
          <w:rFonts w:ascii="Charis SIL" w:hAnsi="Charis SIL"/>
          <w:b/>
          <w:bCs/>
          <w:lang w:val="en-US"/>
        </w:rPr>
        <w:tab/>
      </w:r>
      <w:r w:rsidRPr="00BA53D8">
        <w:rPr>
          <w:rFonts w:ascii="Charis SIL" w:hAnsi="Charis SIL"/>
          <w:b/>
          <w:bCs/>
          <w:lang w:val="en-US"/>
        </w:rPr>
        <w:t>v</w:t>
      </w:r>
      <w:r w:rsidRPr="00BA53D8">
        <w:rPr>
          <w:rFonts w:ascii="Charis SIL" w:hAnsi="Charis SIL"/>
          <w:b/>
          <w:bCs/>
        </w:rPr>
        <w:t>ʊvɔ</w:t>
      </w:r>
      <w:r w:rsidRPr="00BA53D8">
        <w:rPr>
          <w:rFonts w:ascii="Charis SIL" w:hAnsi="Charis SIL"/>
          <w:b/>
          <w:bCs/>
        </w:rPr>
        <w:tab/>
        <w:t>a-kpɩ́</w:t>
      </w:r>
    </w:p>
    <w:p w14:paraId="524DAC84" w14:textId="77777777" w:rsidR="00507D9C" w:rsidRPr="00BA53D8" w:rsidRDefault="00507D9C" w:rsidP="00507D9C">
      <w:pPr>
        <w:rPr>
          <w:rFonts w:ascii="Charis SIL" w:hAnsi="Charis SIL"/>
          <w:bCs/>
        </w:rPr>
      </w:pPr>
      <w:r w:rsidRPr="00BA53D8">
        <w:rPr>
          <w:rFonts w:ascii="Charis SIL" w:hAnsi="Charis SIL"/>
          <w:bCs/>
        </w:rPr>
        <w:tab/>
      </w:r>
      <w:r w:rsidRPr="00BA53D8">
        <w:rPr>
          <w:rFonts w:ascii="Charis SIL" w:hAnsi="Charis SIL"/>
          <w:bCs/>
        </w:rPr>
        <w:tab/>
        <w:t>3SG.DEP-grind</w:t>
      </w:r>
      <w:r w:rsidRPr="00BA53D8">
        <w:rPr>
          <w:rFonts w:ascii="Charis SIL" w:hAnsi="Charis SIL"/>
          <w:bCs/>
        </w:rPr>
        <w:tab/>
        <w:t>CM-tobacco</w:t>
      </w:r>
      <w:r w:rsidRPr="00BA53D8">
        <w:rPr>
          <w:rFonts w:ascii="Charis SIL" w:hAnsi="Charis SIL"/>
          <w:bCs/>
        </w:rPr>
        <w:tab/>
        <w:t>new</w:t>
      </w:r>
      <w:r w:rsidRPr="00BA53D8">
        <w:rPr>
          <w:rFonts w:ascii="Charis SIL" w:hAnsi="Charis SIL"/>
          <w:bCs/>
        </w:rPr>
        <w:tab/>
        <w:t>SM-put</w:t>
      </w:r>
    </w:p>
    <w:p w14:paraId="08E025D0" w14:textId="77777777" w:rsidR="00507D9C" w:rsidRPr="00BA53D8" w:rsidRDefault="00507D9C" w:rsidP="009763B9">
      <w:pPr>
        <w:ind w:left="576"/>
        <w:rPr>
          <w:rFonts w:ascii="Charis SIL" w:hAnsi="Charis SIL"/>
          <w:bCs/>
          <w:lang w:val="en-US"/>
        </w:rPr>
      </w:pPr>
      <w:r w:rsidRPr="00BA53D8">
        <w:rPr>
          <w:rFonts w:ascii="Charis SIL" w:hAnsi="Charis SIL"/>
          <w:bCs/>
          <w:lang w:val="en-US"/>
        </w:rPr>
        <w:t>‘It is three handfuls of rice stalks that will be used to clean the inside of the</w:t>
      </w:r>
      <w:r>
        <w:rPr>
          <w:rFonts w:ascii="Charis SIL" w:hAnsi="Charis SIL"/>
          <w:bCs/>
          <w:lang w:val="en-US"/>
        </w:rPr>
        <w:t xml:space="preserve"> </w:t>
      </w:r>
      <w:r w:rsidRPr="00BA53D8">
        <w:rPr>
          <w:rFonts w:ascii="Charis SIL" w:hAnsi="Charis SIL"/>
          <w:bCs/>
          <w:lang w:val="en-US"/>
        </w:rPr>
        <w:t>snuff-box before she will grin</w:t>
      </w:r>
      <w:r w:rsidR="009763B9">
        <w:rPr>
          <w:rFonts w:ascii="Charis SIL" w:hAnsi="Charis SIL"/>
          <w:bCs/>
          <w:lang w:val="en-US"/>
        </w:rPr>
        <w:t>d new tobacco to put into it.’</w:t>
      </w:r>
      <w:r w:rsidR="009763B9">
        <w:rPr>
          <w:rFonts w:ascii="Charis SIL" w:hAnsi="Charis SIL"/>
          <w:bCs/>
          <w:lang w:val="en-US"/>
        </w:rPr>
        <w:tab/>
      </w:r>
      <w:r w:rsidRPr="00BA53D8">
        <w:rPr>
          <w:rFonts w:ascii="Charis SIL" w:hAnsi="Charis SIL"/>
          <w:bCs/>
          <w:lang w:val="en-US"/>
        </w:rPr>
        <w:t>(Sã́hwɩ̃̄)</w:t>
      </w:r>
      <w:r>
        <w:rPr>
          <w:rFonts w:ascii="Charis SIL" w:hAnsi="Charis SIL"/>
          <w:bCs/>
          <w:lang w:val="en-US"/>
        </w:rPr>
        <w:t xml:space="preserve"> </w:t>
      </w:r>
      <w:r w:rsidR="009763B9">
        <w:rPr>
          <w:rFonts w:ascii="Charis SIL" w:hAnsi="Charis SIL"/>
          <w:bCs/>
        </w:rPr>
        <w:t>(</w:t>
      </w:r>
      <w:r w:rsidR="00386708">
        <w:rPr>
          <w:rFonts w:ascii="Charis SIL" w:hAnsi="Charis SIL"/>
          <w:bCs/>
        </w:rPr>
        <w:t>XXXXXX</w:t>
      </w:r>
      <w:r w:rsidR="009763B9">
        <w:rPr>
          <w:rFonts w:ascii="Charis SIL" w:hAnsi="Charis SIL"/>
          <w:bCs/>
        </w:rPr>
        <w:t xml:space="preserve"> 2013: </w:t>
      </w:r>
      <w:r>
        <w:rPr>
          <w:rFonts w:ascii="Charis SIL" w:hAnsi="Charis SIL"/>
          <w:bCs/>
          <w:lang w:val="en-US"/>
        </w:rPr>
        <w:t>292-3</w:t>
      </w:r>
      <w:r w:rsidR="009763B9">
        <w:rPr>
          <w:rFonts w:ascii="Charis SIL" w:hAnsi="Charis SIL"/>
          <w:bCs/>
          <w:lang w:val="en-US"/>
        </w:rPr>
        <w:t>)</w:t>
      </w:r>
    </w:p>
    <w:p w14:paraId="1A175895" w14:textId="77777777" w:rsidR="00507D9C" w:rsidRDefault="00507D9C" w:rsidP="00507D9C">
      <w:pPr>
        <w:jc w:val="both"/>
        <w:rPr>
          <w:rFonts w:ascii="Charis SIL" w:hAnsi="Charis SIL"/>
        </w:rPr>
      </w:pPr>
    </w:p>
    <w:p w14:paraId="0CAE1291" w14:textId="77777777" w:rsidR="009D0F7A" w:rsidRDefault="009763B9" w:rsidP="00490D71">
      <w:pPr>
        <w:jc w:val="both"/>
        <w:rPr>
          <w:rFonts w:ascii="Charis SIL" w:hAnsi="Charis SIL"/>
        </w:rPr>
      </w:pPr>
      <w:r>
        <w:rPr>
          <w:rFonts w:ascii="Charis SIL" w:hAnsi="Charis SIL"/>
        </w:rPr>
        <w:t>T</w:t>
      </w:r>
      <w:r w:rsidR="00DF3AE3">
        <w:rPr>
          <w:rFonts w:ascii="Charis SIL" w:hAnsi="Charis SIL"/>
        </w:rPr>
        <w:t>he question has to be asked whether</w:t>
      </w:r>
      <w:r w:rsidR="00B02467">
        <w:rPr>
          <w:rFonts w:ascii="Charis SIL" w:hAnsi="Charis SIL"/>
        </w:rPr>
        <w:t xml:space="preserve"> </w:t>
      </w:r>
      <w:r>
        <w:rPr>
          <w:rFonts w:ascii="Charis SIL" w:hAnsi="Charis SIL"/>
        </w:rPr>
        <w:t>the sweep interpretation</w:t>
      </w:r>
      <w:r w:rsidR="00DF3AE3">
        <w:rPr>
          <w:rFonts w:ascii="Charis SIL" w:hAnsi="Charis SIL"/>
        </w:rPr>
        <w:t xml:space="preserve"> is a related sense</w:t>
      </w:r>
      <w:ins w:id="47" w:author="Author">
        <w:r w:rsidR="003F3F18">
          <w:rPr>
            <w:rFonts w:ascii="Charis SIL" w:hAnsi="Charis SIL"/>
          </w:rPr>
          <w:t>,</w:t>
        </w:r>
      </w:ins>
      <w:r w:rsidR="00DF3AE3">
        <w:rPr>
          <w:rFonts w:ascii="Charis SIL" w:hAnsi="Charis SIL"/>
        </w:rPr>
        <w:t xml:space="preserve"> or we would have to consider the verb with that reading a different lexical item in homonymous relation to the cooking verb. I submit that the sweep sense is related to and linked to the cooking verb hence one polysemous verb. The common denominator of the actions associated with the three readings is the movement an agent makes in bringing about the realisation of the event involved. Think about the sweeping movements and the movements of turning things being fried and especially entities such as flour and grains being roasted. Table 3 summarises various collocational patterns of the cooking senses of the verb and the equivalents in related languages.</w:t>
      </w:r>
    </w:p>
    <w:p w14:paraId="0D0AEE44" w14:textId="77777777" w:rsidR="00DF3AE3" w:rsidRDefault="00DF3AE3" w:rsidP="0084344D">
      <w:pPr>
        <w:rPr>
          <w:rFonts w:ascii="Charis SIL" w:hAnsi="Charis SIL"/>
        </w:rPr>
      </w:pPr>
    </w:p>
    <w:p w14:paraId="776352E8" w14:textId="77777777" w:rsidR="001E61B8" w:rsidRPr="00FF3D86" w:rsidRDefault="001E61B8" w:rsidP="0084344D">
      <w:pPr>
        <w:rPr>
          <w:rFonts w:ascii="Charis SIL" w:hAnsi="Charis SIL"/>
        </w:rPr>
      </w:pPr>
      <w:r w:rsidRPr="00FF3D86">
        <w:rPr>
          <w:rFonts w:ascii="Charis SIL" w:hAnsi="Charis SIL"/>
        </w:rPr>
        <w:t xml:space="preserve">Table 3: collocational patterns of </w:t>
      </w:r>
      <w:r w:rsidR="008901FB" w:rsidRPr="00FF3D86">
        <w:rPr>
          <w:rFonts w:ascii="Charis SIL" w:hAnsi="Charis SIL"/>
          <w:b/>
        </w:rPr>
        <w:t>gba</w:t>
      </w:r>
      <w:r w:rsidR="008901FB" w:rsidRPr="00FF3D86">
        <w:rPr>
          <w:rFonts w:ascii="Charis SIL" w:hAnsi="Charis SIL"/>
        </w:rPr>
        <w:t xml:space="preserve"> compared</w:t>
      </w:r>
    </w:p>
    <w:tbl>
      <w:tblPr>
        <w:tblStyle w:val="TableGrid"/>
        <w:tblW w:w="0" w:type="auto"/>
        <w:tblLook w:val="04A0" w:firstRow="1" w:lastRow="0" w:firstColumn="1" w:lastColumn="0" w:noHBand="0" w:noVBand="1"/>
      </w:tblPr>
      <w:tblGrid>
        <w:gridCol w:w="1915"/>
        <w:gridCol w:w="1915"/>
        <w:gridCol w:w="1915"/>
        <w:gridCol w:w="1309"/>
        <w:gridCol w:w="1437"/>
      </w:tblGrid>
      <w:tr w:rsidR="00DF3AE3" w:rsidRPr="00FF3D86" w14:paraId="73763F1F" w14:textId="77777777" w:rsidTr="000D7C78">
        <w:tc>
          <w:tcPr>
            <w:tcW w:w="1915" w:type="dxa"/>
          </w:tcPr>
          <w:p w14:paraId="387094EE" w14:textId="77777777" w:rsidR="00DF3AE3" w:rsidRPr="00FF3D86" w:rsidRDefault="00DF3AE3" w:rsidP="0084344D">
            <w:pPr>
              <w:rPr>
                <w:rFonts w:ascii="Charis SIL" w:hAnsi="Charis SIL"/>
              </w:rPr>
            </w:pPr>
          </w:p>
        </w:tc>
        <w:tc>
          <w:tcPr>
            <w:tcW w:w="1915" w:type="dxa"/>
          </w:tcPr>
          <w:p w14:paraId="520E31AC" w14:textId="77777777" w:rsidR="00DF3AE3" w:rsidRPr="00FF3D86" w:rsidRDefault="008356AC" w:rsidP="0084344D">
            <w:pPr>
              <w:rPr>
                <w:rFonts w:ascii="Charis SIL" w:hAnsi="Charis SIL"/>
              </w:rPr>
            </w:pPr>
            <w:r w:rsidRPr="00FF3D86">
              <w:rPr>
                <w:rFonts w:ascii="Charis SIL" w:hAnsi="Charis SIL"/>
              </w:rPr>
              <w:t>Tafi</w:t>
            </w:r>
          </w:p>
        </w:tc>
        <w:tc>
          <w:tcPr>
            <w:tcW w:w="1915" w:type="dxa"/>
          </w:tcPr>
          <w:p w14:paraId="05946AB4" w14:textId="77777777" w:rsidR="00DF3AE3" w:rsidRPr="00FF3D86" w:rsidRDefault="00507D9C" w:rsidP="0084344D">
            <w:pPr>
              <w:rPr>
                <w:rFonts w:ascii="Charis SIL" w:hAnsi="Charis SIL"/>
              </w:rPr>
            </w:pPr>
            <w:r w:rsidRPr="00FF3D86">
              <w:rPr>
                <w:rFonts w:ascii="Charis SIL" w:hAnsi="Charis SIL"/>
              </w:rPr>
              <w:t>Ewe</w:t>
            </w:r>
          </w:p>
        </w:tc>
        <w:tc>
          <w:tcPr>
            <w:tcW w:w="1309" w:type="dxa"/>
          </w:tcPr>
          <w:p w14:paraId="29CE3F5A" w14:textId="77777777" w:rsidR="00DF3AE3" w:rsidRPr="00FF3D86" w:rsidRDefault="00507D9C" w:rsidP="0084344D">
            <w:pPr>
              <w:rPr>
                <w:rFonts w:ascii="Charis SIL" w:hAnsi="Charis SIL"/>
              </w:rPr>
            </w:pPr>
            <w:r w:rsidRPr="00FF3D86">
              <w:rPr>
                <w:rFonts w:ascii="Charis SIL" w:hAnsi="Charis SIL"/>
              </w:rPr>
              <w:t>Akan</w:t>
            </w:r>
          </w:p>
        </w:tc>
        <w:tc>
          <w:tcPr>
            <w:tcW w:w="1437" w:type="dxa"/>
          </w:tcPr>
          <w:p w14:paraId="68612FDE" w14:textId="77777777" w:rsidR="00DF3AE3" w:rsidRPr="00FF3D86" w:rsidRDefault="00507D9C" w:rsidP="0084344D">
            <w:pPr>
              <w:rPr>
                <w:rFonts w:ascii="Charis SIL" w:hAnsi="Charis SIL"/>
              </w:rPr>
            </w:pPr>
            <w:r w:rsidRPr="00FF3D86">
              <w:rPr>
                <w:rFonts w:ascii="Charis SIL" w:hAnsi="Charis SIL"/>
              </w:rPr>
              <w:t>Ga</w:t>
            </w:r>
          </w:p>
        </w:tc>
      </w:tr>
      <w:tr w:rsidR="00DF3AE3" w:rsidRPr="00FF3D86" w14:paraId="4D47E96F" w14:textId="77777777" w:rsidTr="000D7C78">
        <w:tc>
          <w:tcPr>
            <w:tcW w:w="1915" w:type="dxa"/>
          </w:tcPr>
          <w:p w14:paraId="1A60828C" w14:textId="77777777" w:rsidR="00DF3AE3" w:rsidRPr="00FF3D86" w:rsidRDefault="00507D9C" w:rsidP="008356AC">
            <w:pPr>
              <w:rPr>
                <w:rFonts w:ascii="Charis SIL" w:hAnsi="Charis SIL"/>
              </w:rPr>
            </w:pPr>
            <w:r w:rsidRPr="00FF3D86">
              <w:rPr>
                <w:rFonts w:ascii="Charis SIL" w:hAnsi="Charis SIL"/>
              </w:rPr>
              <w:t xml:space="preserve">fry plantain, yam </w:t>
            </w:r>
            <w:r w:rsidR="008356AC" w:rsidRPr="00FF3D86">
              <w:rPr>
                <w:rFonts w:ascii="Charis SIL" w:hAnsi="Charis SIL"/>
              </w:rPr>
              <w:t xml:space="preserve"> </w:t>
            </w:r>
          </w:p>
        </w:tc>
        <w:tc>
          <w:tcPr>
            <w:tcW w:w="1915" w:type="dxa"/>
          </w:tcPr>
          <w:p w14:paraId="037CF920" w14:textId="77777777" w:rsidR="00DF3AE3" w:rsidRPr="00FF3D86" w:rsidRDefault="008356AC" w:rsidP="0084344D">
            <w:pPr>
              <w:rPr>
                <w:rFonts w:ascii="Charis SIL" w:hAnsi="Charis SIL"/>
              </w:rPr>
            </w:pPr>
            <w:r w:rsidRPr="00FF3D86">
              <w:rPr>
                <w:rFonts w:ascii="Charis SIL" w:hAnsi="Charis SIL"/>
              </w:rPr>
              <w:t>gba</w:t>
            </w:r>
          </w:p>
        </w:tc>
        <w:tc>
          <w:tcPr>
            <w:tcW w:w="1915" w:type="dxa"/>
          </w:tcPr>
          <w:p w14:paraId="6C6DDFF1" w14:textId="77777777" w:rsidR="00DF3AE3" w:rsidRPr="00FF3D86" w:rsidRDefault="00507D9C" w:rsidP="0084344D">
            <w:pPr>
              <w:rPr>
                <w:rFonts w:ascii="Charis SIL" w:hAnsi="Charis SIL"/>
              </w:rPr>
            </w:pPr>
            <w:r w:rsidRPr="00FF3D86">
              <w:rPr>
                <w:rFonts w:ascii="Charis SIL" w:hAnsi="Charis SIL"/>
              </w:rPr>
              <w:t>tɔ</w:t>
            </w:r>
          </w:p>
        </w:tc>
        <w:tc>
          <w:tcPr>
            <w:tcW w:w="1309" w:type="dxa"/>
          </w:tcPr>
          <w:p w14:paraId="4E351DE8" w14:textId="77777777" w:rsidR="00DF3AE3" w:rsidRPr="00FF3D86" w:rsidRDefault="001913B6" w:rsidP="0084344D">
            <w:pPr>
              <w:rPr>
                <w:rFonts w:ascii="Charis SIL" w:hAnsi="Charis SIL"/>
              </w:rPr>
            </w:pPr>
            <w:r w:rsidRPr="00FF3D86">
              <w:rPr>
                <w:rFonts w:ascii="Charis SIL" w:hAnsi="Charis SIL"/>
              </w:rPr>
              <w:t>kye</w:t>
            </w:r>
          </w:p>
        </w:tc>
        <w:tc>
          <w:tcPr>
            <w:tcW w:w="1437" w:type="dxa"/>
          </w:tcPr>
          <w:p w14:paraId="66C922C6" w14:textId="77777777" w:rsidR="00DF3AE3" w:rsidRPr="00FF3D86" w:rsidRDefault="00507D9C" w:rsidP="0084344D">
            <w:pPr>
              <w:rPr>
                <w:rFonts w:ascii="Charis SIL" w:hAnsi="Charis SIL"/>
              </w:rPr>
            </w:pPr>
            <w:r w:rsidRPr="00FF3D86">
              <w:rPr>
                <w:rFonts w:ascii="Charis SIL" w:hAnsi="Charis SIL"/>
              </w:rPr>
              <w:t>sh</w:t>
            </w:r>
            <w:r w:rsidR="00973415" w:rsidRPr="00FF3D86">
              <w:rPr>
                <w:rFonts w:ascii="Charis SIL" w:hAnsi="Charis SIL"/>
              </w:rPr>
              <w:t>i</w:t>
            </w:r>
            <w:r w:rsidR="00973415" w:rsidRPr="00FF3D86">
              <w:t xml:space="preserve"> </w:t>
            </w:r>
            <w:r w:rsidR="00973415" w:rsidRPr="00FF3D86">
              <w:rPr>
                <w:rFonts w:ascii="Charis SIL" w:hAnsi="Charis SIL"/>
              </w:rPr>
              <w:t>̃</w:t>
            </w:r>
          </w:p>
        </w:tc>
      </w:tr>
      <w:tr w:rsidR="00DF3AE3" w:rsidRPr="00FF3D86" w14:paraId="4EBC304D" w14:textId="77777777" w:rsidTr="000D7C78">
        <w:tc>
          <w:tcPr>
            <w:tcW w:w="1915" w:type="dxa"/>
          </w:tcPr>
          <w:p w14:paraId="5AD3298E" w14:textId="77777777" w:rsidR="00DF3AE3" w:rsidRPr="00FF3D86" w:rsidRDefault="008356AC" w:rsidP="0084344D">
            <w:pPr>
              <w:rPr>
                <w:rFonts w:ascii="Charis SIL" w:hAnsi="Charis SIL"/>
              </w:rPr>
            </w:pPr>
            <w:r w:rsidRPr="00FF3D86">
              <w:rPr>
                <w:rFonts w:ascii="Charis SIL" w:hAnsi="Charis SIL"/>
              </w:rPr>
              <w:t>Heat to boil of oil, make stew</w:t>
            </w:r>
          </w:p>
        </w:tc>
        <w:tc>
          <w:tcPr>
            <w:tcW w:w="1915" w:type="dxa"/>
          </w:tcPr>
          <w:p w14:paraId="71EE0B71" w14:textId="77777777" w:rsidR="00DF3AE3" w:rsidRPr="00FF3D86" w:rsidRDefault="00507D9C" w:rsidP="0084344D">
            <w:pPr>
              <w:rPr>
                <w:rFonts w:ascii="Charis SIL" w:hAnsi="Charis SIL"/>
              </w:rPr>
            </w:pPr>
            <w:r w:rsidRPr="00FF3D86">
              <w:rPr>
                <w:rFonts w:ascii="Charis SIL" w:hAnsi="Charis SIL"/>
              </w:rPr>
              <w:t>gba</w:t>
            </w:r>
          </w:p>
        </w:tc>
        <w:tc>
          <w:tcPr>
            <w:tcW w:w="1915" w:type="dxa"/>
          </w:tcPr>
          <w:p w14:paraId="5439EC9B" w14:textId="77777777" w:rsidR="00DF3AE3" w:rsidRPr="00FF3D86" w:rsidRDefault="00507D9C" w:rsidP="0084344D">
            <w:pPr>
              <w:rPr>
                <w:rFonts w:ascii="Charis SIL" w:hAnsi="Charis SIL"/>
              </w:rPr>
            </w:pPr>
            <w:r w:rsidRPr="00FF3D86">
              <w:rPr>
                <w:rFonts w:ascii="Charis SIL" w:hAnsi="Charis SIL"/>
              </w:rPr>
              <w:t>tɔ</w:t>
            </w:r>
          </w:p>
        </w:tc>
        <w:tc>
          <w:tcPr>
            <w:tcW w:w="1309" w:type="dxa"/>
          </w:tcPr>
          <w:p w14:paraId="4D36C834" w14:textId="77777777" w:rsidR="00DF3AE3" w:rsidRPr="00FF3D86" w:rsidRDefault="001913B6" w:rsidP="0084344D">
            <w:pPr>
              <w:rPr>
                <w:rFonts w:ascii="Charis SIL" w:hAnsi="Charis SIL"/>
                <w:highlight w:val="yellow"/>
              </w:rPr>
            </w:pPr>
            <w:r w:rsidRPr="00FF3D86">
              <w:rPr>
                <w:rFonts w:ascii="Charis SIL" w:hAnsi="Charis SIL"/>
              </w:rPr>
              <w:t>yɛ</w:t>
            </w:r>
            <w:r w:rsidR="00E22B71" w:rsidRPr="00FF3D86">
              <w:rPr>
                <w:rFonts w:ascii="Charis SIL" w:hAnsi="Charis SIL"/>
              </w:rPr>
              <w:t xml:space="preserve"> </w:t>
            </w:r>
            <w:r w:rsidR="00536CFE" w:rsidRPr="00FF3D86">
              <w:rPr>
                <w:rFonts w:ascii="Charis SIL" w:hAnsi="Charis SIL"/>
              </w:rPr>
              <w:t>‘make’</w:t>
            </w:r>
          </w:p>
        </w:tc>
        <w:tc>
          <w:tcPr>
            <w:tcW w:w="1437" w:type="dxa"/>
          </w:tcPr>
          <w:p w14:paraId="49AB612F" w14:textId="77777777" w:rsidR="00DF3AE3" w:rsidRPr="00FF3D86" w:rsidRDefault="001913B6" w:rsidP="0084344D">
            <w:pPr>
              <w:rPr>
                <w:rFonts w:ascii="Charis SIL" w:hAnsi="Charis SIL"/>
                <w:highlight w:val="yellow"/>
              </w:rPr>
            </w:pPr>
            <w:r w:rsidRPr="00FF3D86">
              <w:rPr>
                <w:rFonts w:ascii="Charis SIL" w:hAnsi="Charis SIL"/>
              </w:rPr>
              <w:t>fee</w:t>
            </w:r>
            <w:r w:rsidR="00536CFE" w:rsidRPr="00FF3D86">
              <w:rPr>
                <w:rFonts w:ascii="Charis SIL" w:hAnsi="Charis SIL"/>
              </w:rPr>
              <w:t xml:space="preserve"> ‘make’</w:t>
            </w:r>
          </w:p>
        </w:tc>
      </w:tr>
      <w:tr w:rsidR="00DF3AE3" w:rsidRPr="00FF3D86" w14:paraId="1DE295C1" w14:textId="77777777" w:rsidTr="000D7C78">
        <w:tc>
          <w:tcPr>
            <w:tcW w:w="1915" w:type="dxa"/>
          </w:tcPr>
          <w:p w14:paraId="2495C6DA" w14:textId="77777777" w:rsidR="00DF3AE3" w:rsidRPr="00FF3D86" w:rsidRDefault="00507D9C" w:rsidP="0084344D">
            <w:pPr>
              <w:rPr>
                <w:rFonts w:ascii="Charis SIL" w:hAnsi="Charis SIL"/>
              </w:rPr>
            </w:pPr>
            <w:r w:rsidRPr="00FF3D86">
              <w:rPr>
                <w:rFonts w:ascii="Charis SIL" w:hAnsi="Charis SIL"/>
              </w:rPr>
              <w:t>Roast grain (e.g.) rice, maize, peanuts, nuts</w:t>
            </w:r>
          </w:p>
        </w:tc>
        <w:tc>
          <w:tcPr>
            <w:tcW w:w="1915" w:type="dxa"/>
          </w:tcPr>
          <w:p w14:paraId="20FA5A9C" w14:textId="77777777" w:rsidR="00DF3AE3" w:rsidRPr="00FF3D86" w:rsidRDefault="00507D9C" w:rsidP="0084344D">
            <w:pPr>
              <w:rPr>
                <w:rFonts w:ascii="Charis SIL" w:hAnsi="Charis SIL"/>
              </w:rPr>
            </w:pPr>
            <w:r w:rsidRPr="00FF3D86">
              <w:rPr>
                <w:rFonts w:ascii="Charis SIL" w:hAnsi="Charis SIL"/>
              </w:rPr>
              <w:t>gba</w:t>
            </w:r>
          </w:p>
        </w:tc>
        <w:tc>
          <w:tcPr>
            <w:tcW w:w="1915" w:type="dxa"/>
          </w:tcPr>
          <w:p w14:paraId="3F72DC1A" w14:textId="77777777" w:rsidR="00DF3AE3" w:rsidRPr="00FF3D86" w:rsidRDefault="00507D9C" w:rsidP="0084344D">
            <w:pPr>
              <w:rPr>
                <w:rFonts w:ascii="Charis SIL" w:hAnsi="Charis SIL"/>
              </w:rPr>
            </w:pPr>
            <w:r w:rsidRPr="00FF3D86">
              <w:rPr>
                <w:rFonts w:ascii="Charis SIL" w:hAnsi="Charis SIL"/>
              </w:rPr>
              <w:t>tɔ</w:t>
            </w:r>
          </w:p>
        </w:tc>
        <w:tc>
          <w:tcPr>
            <w:tcW w:w="1309" w:type="dxa"/>
          </w:tcPr>
          <w:p w14:paraId="3472AB96" w14:textId="77777777" w:rsidR="00DF3AE3" w:rsidRPr="00FF3D86" w:rsidRDefault="001913B6" w:rsidP="0084344D">
            <w:pPr>
              <w:rPr>
                <w:rFonts w:ascii="Charis SIL" w:hAnsi="Charis SIL"/>
              </w:rPr>
            </w:pPr>
            <w:r w:rsidRPr="00FF3D86">
              <w:rPr>
                <w:rFonts w:ascii="Charis SIL" w:hAnsi="Charis SIL"/>
              </w:rPr>
              <w:t>kye</w:t>
            </w:r>
          </w:p>
        </w:tc>
        <w:tc>
          <w:tcPr>
            <w:tcW w:w="1437" w:type="dxa"/>
          </w:tcPr>
          <w:p w14:paraId="2E2D60AD" w14:textId="77777777" w:rsidR="00DF3AE3" w:rsidRPr="00FF3D86" w:rsidRDefault="001913B6" w:rsidP="0084344D">
            <w:pPr>
              <w:rPr>
                <w:rFonts w:ascii="Charis SIL" w:hAnsi="Charis SIL"/>
              </w:rPr>
            </w:pPr>
            <w:r w:rsidRPr="00FF3D86">
              <w:rPr>
                <w:rFonts w:ascii="Charis SIL" w:hAnsi="Charis SIL"/>
              </w:rPr>
              <w:t>shi</w:t>
            </w:r>
            <w:r w:rsidRPr="00FF3D86">
              <w:t xml:space="preserve"> </w:t>
            </w:r>
            <w:r w:rsidRPr="00FF3D86">
              <w:rPr>
                <w:rFonts w:ascii="Charis SIL" w:hAnsi="Charis SIL"/>
              </w:rPr>
              <w:t>̃</w:t>
            </w:r>
          </w:p>
        </w:tc>
      </w:tr>
      <w:tr w:rsidR="00DF3AE3" w:rsidRPr="00FF3D86" w14:paraId="6F82AC86" w14:textId="77777777" w:rsidTr="000D7C78">
        <w:tc>
          <w:tcPr>
            <w:tcW w:w="1915" w:type="dxa"/>
          </w:tcPr>
          <w:p w14:paraId="1897DCD7" w14:textId="77777777" w:rsidR="00DF3AE3" w:rsidRPr="00FF3D86" w:rsidRDefault="00507D9C" w:rsidP="0084344D">
            <w:pPr>
              <w:rPr>
                <w:rFonts w:ascii="Charis SIL" w:hAnsi="Charis SIL"/>
              </w:rPr>
            </w:pPr>
            <w:r w:rsidRPr="00FF3D86">
              <w:rPr>
                <w:rFonts w:ascii="Charis SIL" w:hAnsi="Charis SIL"/>
              </w:rPr>
              <w:t>Roast gari</w:t>
            </w:r>
          </w:p>
        </w:tc>
        <w:tc>
          <w:tcPr>
            <w:tcW w:w="1915" w:type="dxa"/>
          </w:tcPr>
          <w:p w14:paraId="14FFE1C6" w14:textId="77777777" w:rsidR="00DF3AE3" w:rsidRPr="00FF3D86" w:rsidRDefault="00507D9C" w:rsidP="0084344D">
            <w:pPr>
              <w:rPr>
                <w:rFonts w:ascii="Charis SIL" w:hAnsi="Charis SIL"/>
              </w:rPr>
            </w:pPr>
            <w:r w:rsidRPr="00FF3D86">
              <w:rPr>
                <w:rFonts w:ascii="Charis SIL" w:hAnsi="Charis SIL"/>
              </w:rPr>
              <w:t>gba</w:t>
            </w:r>
          </w:p>
        </w:tc>
        <w:tc>
          <w:tcPr>
            <w:tcW w:w="1915" w:type="dxa"/>
          </w:tcPr>
          <w:p w14:paraId="37852F37" w14:textId="77777777" w:rsidR="00DF3AE3" w:rsidRPr="00FF3D86" w:rsidRDefault="00507D9C" w:rsidP="0084344D">
            <w:pPr>
              <w:rPr>
                <w:rFonts w:ascii="Charis SIL" w:hAnsi="Charis SIL"/>
              </w:rPr>
            </w:pPr>
            <w:r w:rsidRPr="00FF3D86">
              <w:rPr>
                <w:rFonts w:ascii="Charis SIL" w:hAnsi="Charis SIL"/>
              </w:rPr>
              <w:t>tɔ</w:t>
            </w:r>
          </w:p>
        </w:tc>
        <w:tc>
          <w:tcPr>
            <w:tcW w:w="1309" w:type="dxa"/>
          </w:tcPr>
          <w:p w14:paraId="0B7112FF" w14:textId="77777777" w:rsidR="00DF3AE3" w:rsidRPr="00FF3D86" w:rsidRDefault="001913B6" w:rsidP="0084344D">
            <w:pPr>
              <w:rPr>
                <w:rFonts w:ascii="Charis SIL" w:hAnsi="Charis SIL"/>
              </w:rPr>
            </w:pPr>
            <w:r w:rsidRPr="00FF3D86">
              <w:rPr>
                <w:rFonts w:ascii="Charis SIL" w:hAnsi="Charis SIL"/>
              </w:rPr>
              <w:t>kye</w:t>
            </w:r>
          </w:p>
        </w:tc>
        <w:tc>
          <w:tcPr>
            <w:tcW w:w="1437" w:type="dxa"/>
          </w:tcPr>
          <w:p w14:paraId="0BF27517" w14:textId="77777777" w:rsidR="00DF3AE3" w:rsidRPr="00FF3D86" w:rsidRDefault="001913B6" w:rsidP="0084344D">
            <w:pPr>
              <w:rPr>
                <w:rFonts w:ascii="Charis SIL" w:hAnsi="Charis SIL"/>
              </w:rPr>
            </w:pPr>
            <w:r w:rsidRPr="00FF3D86">
              <w:rPr>
                <w:rFonts w:ascii="Charis SIL" w:hAnsi="Charis SIL"/>
              </w:rPr>
              <w:t>shi</w:t>
            </w:r>
            <w:r w:rsidRPr="00FF3D86">
              <w:t xml:space="preserve"> </w:t>
            </w:r>
            <w:r w:rsidRPr="00FF3D86">
              <w:rPr>
                <w:rFonts w:ascii="Charis SIL" w:hAnsi="Charis SIL"/>
              </w:rPr>
              <w:t>̃</w:t>
            </w:r>
          </w:p>
        </w:tc>
      </w:tr>
    </w:tbl>
    <w:p w14:paraId="0321813A" w14:textId="77777777" w:rsidR="00DF3AE3" w:rsidRDefault="00DF3AE3" w:rsidP="0084344D">
      <w:pPr>
        <w:rPr>
          <w:rFonts w:ascii="Charis SIL" w:hAnsi="Charis SIL"/>
        </w:rPr>
      </w:pPr>
    </w:p>
    <w:p w14:paraId="37673AF4" w14:textId="77777777" w:rsidR="009763B9" w:rsidRDefault="009763B9" w:rsidP="009E33BD">
      <w:pPr>
        <w:jc w:val="both"/>
        <w:rPr>
          <w:rFonts w:ascii="Charis SIL" w:hAnsi="Charis SIL"/>
        </w:rPr>
      </w:pPr>
      <w:r>
        <w:rPr>
          <w:rFonts w:ascii="Charis SIL" w:hAnsi="Charis SIL"/>
        </w:rPr>
        <w:t>From the table, it is apparent that there is a logic that unites what in English is expressed as ‘fry’ and ‘roast’ which is shared by the linguacultures in souther</w:t>
      </w:r>
      <w:r w:rsidR="00115BC8">
        <w:rPr>
          <w:rFonts w:ascii="Charis SIL" w:hAnsi="Charis SIL"/>
        </w:rPr>
        <w:t>n</w:t>
      </w:r>
      <w:r>
        <w:rPr>
          <w:rFonts w:ascii="Charis SIL" w:hAnsi="Charis SIL"/>
        </w:rPr>
        <w:t xml:space="preserve"> Ghana and in fact beyond. The analysis presented here shows that we need to go beyond translation equivalents to understand the cultural logics of verbs. </w:t>
      </w:r>
    </w:p>
    <w:p w14:paraId="0E4D74EB" w14:textId="77777777" w:rsidR="00DF3AE3" w:rsidRDefault="00DF3AE3" w:rsidP="0084344D">
      <w:pPr>
        <w:rPr>
          <w:rFonts w:ascii="Charis SIL" w:hAnsi="Charis SIL"/>
        </w:rPr>
      </w:pPr>
    </w:p>
    <w:p w14:paraId="4C8B106B" w14:textId="77777777" w:rsidR="00DF3AE3" w:rsidRDefault="009763B9" w:rsidP="0084344D">
      <w:pPr>
        <w:rPr>
          <w:rFonts w:ascii="Charis SIL" w:hAnsi="Charis SIL"/>
        </w:rPr>
      </w:pPr>
      <w:r>
        <w:rPr>
          <w:rFonts w:ascii="Charis SIL" w:hAnsi="Charis SIL"/>
        </w:rPr>
        <w:t xml:space="preserve">4. The verb </w:t>
      </w:r>
      <w:r w:rsidRPr="00B705B8">
        <w:rPr>
          <w:rFonts w:ascii="Charis SIL" w:hAnsi="Charis SIL"/>
          <w:b/>
          <w:bCs/>
        </w:rPr>
        <w:t>pʊ́ɩ̄</w:t>
      </w:r>
    </w:p>
    <w:p w14:paraId="0E01C9CB" w14:textId="77777777" w:rsidR="0084344D" w:rsidRDefault="0084344D" w:rsidP="0084344D">
      <w:pPr>
        <w:rPr>
          <w:rFonts w:ascii="Charis SIL" w:hAnsi="Charis SIL"/>
        </w:rPr>
      </w:pPr>
    </w:p>
    <w:p w14:paraId="75A719F4" w14:textId="77777777" w:rsidR="009911CE" w:rsidRPr="009911CE" w:rsidRDefault="009911CE" w:rsidP="009E33BD">
      <w:pPr>
        <w:jc w:val="both"/>
        <w:rPr>
          <w:rFonts w:ascii="Charis SIL" w:hAnsi="Charis SIL"/>
          <w:bCs/>
        </w:rPr>
      </w:pPr>
      <w:r>
        <w:rPr>
          <w:rFonts w:ascii="Charis SIL" w:hAnsi="Charis SIL"/>
        </w:rPr>
        <w:t xml:space="preserve">The verb </w:t>
      </w:r>
      <w:r w:rsidRPr="00B705B8">
        <w:rPr>
          <w:rFonts w:ascii="Charis SIL" w:hAnsi="Charis SIL"/>
          <w:b/>
          <w:bCs/>
        </w:rPr>
        <w:t>pʊ́ɩ̄</w:t>
      </w:r>
      <w:r>
        <w:rPr>
          <w:rFonts w:ascii="Charis SIL" w:hAnsi="Charis SIL"/>
          <w:b/>
          <w:bCs/>
        </w:rPr>
        <w:t xml:space="preserve"> </w:t>
      </w:r>
      <w:r>
        <w:rPr>
          <w:rFonts w:ascii="Charis SIL" w:hAnsi="Charis SIL"/>
          <w:bCs/>
        </w:rPr>
        <w:t>is translated in context into English as ‘bake’, ‘roast’</w:t>
      </w:r>
      <w:r w:rsidR="00E94120">
        <w:rPr>
          <w:rFonts w:ascii="Charis SIL" w:hAnsi="Charis SIL"/>
          <w:bCs/>
        </w:rPr>
        <w:t>,</w:t>
      </w:r>
      <w:r>
        <w:rPr>
          <w:rFonts w:ascii="Charis SIL" w:hAnsi="Charis SIL"/>
          <w:bCs/>
        </w:rPr>
        <w:t xml:space="preserve"> ‘grill’ or ‘char-grill’ depending on the nature of the heat and whether there is contact with live charcoal as source of heating for the cooking. Thus</w:t>
      </w:r>
      <w:r w:rsidR="00973415">
        <w:rPr>
          <w:rFonts w:ascii="Charis SIL" w:hAnsi="Charis SIL"/>
          <w:bCs/>
        </w:rPr>
        <w:t>,</w:t>
      </w:r>
      <w:r>
        <w:rPr>
          <w:rFonts w:ascii="Charis SIL" w:hAnsi="Charis SIL"/>
          <w:bCs/>
        </w:rPr>
        <w:t xml:space="preserve"> if the cooking is done in an enclosed dry heat environment where the ingredient is not in direct contact with the he</w:t>
      </w:r>
      <w:r w:rsidR="00115BC8">
        <w:rPr>
          <w:rFonts w:ascii="Charis SIL" w:hAnsi="Charis SIL"/>
          <w:bCs/>
        </w:rPr>
        <w:t>at generating entity, e.g. in a</w:t>
      </w:r>
      <w:r>
        <w:rPr>
          <w:rFonts w:ascii="Charis SIL" w:hAnsi="Charis SIL"/>
          <w:bCs/>
        </w:rPr>
        <w:t>n oven, then the verb is translated as bake or roast. The ingredient could also be cooked on a frame where it is not in direct contact with the heat generating entity. This is also translated as roast</w:t>
      </w:r>
      <w:r w:rsidR="00C112DA">
        <w:rPr>
          <w:rFonts w:ascii="Charis SIL" w:hAnsi="Charis SIL"/>
          <w:bCs/>
        </w:rPr>
        <w:t xml:space="preserve"> (see image below of roasted plantain</w:t>
      </w:r>
      <w:r w:rsidR="003C2533">
        <w:rPr>
          <w:rFonts w:ascii="Charis SIL" w:hAnsi="Charis SIL"/>
          <w:bCs/>
        </w:rPr>
        <w:t xml:space="preserve"> in Fig 1</w:t>
      </w:r>
      <w:r w:rsidR="00C112DA">
        <w:rPr>
          <w:rFonts w:ascii="Charis SIL" w:hAnsi="Charis SIL"/>
          <w:bCs/>
        </w:rPr>
        <w:t>).</w:t>
      </w:r>
      <w:r w:rsidR="003C2533">
        <w:rPr>
          <w:rFonts w:ascii="Charis SIL" w:hAnsi="Charis SIL"/>
          <w:bCs/>
        </w:rPr>
        <w:t xml:space="preserve"> </w:t>
      </w:r>
      <w:r w:rsidR="00C112DA">
        <w:rPr>
          <w:rFonts w:ascii="Charis SIL" w:hAnsi="Charis SIL"/>
          <w:bCs/>
        </w:rPr>
        <w:t>The ingredient can also come in direct contact with the heat generating entity such as the charcoal</w:t>
      </w:r>
      <w:r>
        <w:rPr>
          <w:rFonts w:ascii="Charis SIL" w:hAnsi="Charis SIL"/>
          <w:bCs/>
        </w:rPr>
        <w:t xml:space="preserve"> </w:t>
      </w:r>
      <w:r w:rsidR="00E902B4">
        <w:rPr>
          <w:rFonts w:ascii="Charis SIL" w:hAnsi="Charis SIL"/>
          <w:bCs/>
        </w:rPr>
        <w:t xml:space="preserve">as is the case of the </w:t>
      </w:r>
      <w:r w:rsidR="003C2533">
        <w:rPr>
          <w:rFonts w:ascii="Charis SIL" w:hAnsi="Charis SIL"/>
          <w:bCs/>
        </w:rPr>
        <w:t>maize in Fig 2</w:t>
      </w:r>
      <w:r w:rsidR="00115BC8">
        <w:rPr>
          <w:rFonts w:ascii="Charis SIL" w:hAnsi="Charis SIL"/>
          <w:bCs/>
        </w:rPr>
        <w:t>.</w:t>
      </w:r>
    </w:p>
    <w:p w14:paraId="269BA219" w14:textId="77777777" w:rsidR="00EA3727" w:rsidRPr="009D0F7A" w:rsidRDefault="00EA3727"/>
    <w:p w14:paraId="3BA667AF" w14:textId="77777777" w:rsidR="00EA3727" w:rsidRDefault="003C2533">
      <w:pPr>
        <w:rPr>
          <w:rFonts w:ascii="Charis SIL" w:hAnsi="Charis SIL"/>
        </w:rPr>
      </w:pPr>
      <w:r w:rsidRPr="003C2533">
        <w:rPr>
          <w:rFonts w:ascii="Charis SIL" w:hAnsi="Charis SIL"/>
          <w:noProof/>
          <w:lang w:val="en-US"/>
        </w:rPr>
        <w:lastRenderedPageBreak/>
        <w:drawing>
          <wp:inline distT="0" distB="0" distL="0" distR="0" wp14:anchorId="0D3F2C29" wp14:editId="4B8DC9E1">
            <wp:extent cx="1077541" cy="61139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78425" cy="611895"/>
                    </a:xfrm>
                    <a:prstGeom prst="rect">
                      <a:avLst/>
                    </a:prstGeom>
                    <a:noFill/>
                    <a:ln>
                      <a:noFill/>
                    </a:ln>
                  </pic:spPr>
                </pic:pic>
              </a:graphicData>
            </a:graphic>
          </wp:inline>
        </w:drawing>
      </w:r>
      <w:r>
        <w:rPr>
          <w:noProof/>
          <w:lang w:val="en-US"/>
        </w:rPr>
        <w:drawing>
          <wp:anchor distT="0" distB="0" distL="114300" distR="114300" simplePos="0" relativeHeight="251658240" behindDoc="0" locked="0" layoutInCell="1" allowOverlap="1" wp14:anchorId="1986A44B" wp14:editId="5D5985C5">
            <wp:simplePos x="0" y="0"/>
            <wp:positionH relativeFrom="column">
              <wp:posOffset>3657600</wp:posOffset>
            </wp:positionH>
            <wp:positionV relativeFrom="paragraph">
              <wp:posOffset>54610</wp:posOffset>
            </wp:positionV>
            <wp:extent cx="800100" cy="774700"/>
            <wp:effectExtent l="0" t="0" r="12700" b="12700"/>
            <wp:wrapSquare wrapText="bothSides"/>
            <wp:docPr id="2" name="Picture 12" descr="C:\Documents and Settings\Felix Ameka\My Documents\Food photos\roast ma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2" descr="C:\Documents and Settings\Felix Ameka\My Documents\Food photos\roast maiz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flipH="1">
                      <a:off x="0" y="0"/>
                      <a:ext cx="800100" cy="774700"/>
                    </a:xfrm>
                    <a:prstGeom prst="rect">
                      <a:avLst/>
                    </a:prstGeom>
                    <a:noFill/>
                    <a:ln>
                      <a:noFill/>
                    </a:ln>
                    <a:extLst/>
                  </pic:spPr>
                </pic:pic>
              </a:graphicData>
            </a:graphic>
          </wp:anchor>
        </w:drawing>
      </w:r>
      <w:r w:rsidR="00E902B4">
        <w:rPr>
          <w:rFonts w:ascii="Charis SIL" w:hAnsi="Charis SIL"/>
        </w:rPr>
        <w:br w:type="textWrapping" w:clear="all"/>
      </w:r>
      <w:r>
        <w:rPr>
          <w:rFonts w:ascii="Charis SIL" w:hAnsi="Charis SIL"/>
        </w:rPr>
        <w:t>Fig 1: roasted plantain</w:t>
      </w:r>
      <w:r>
        <w:rPr>
          <w:rFonts w:ascii="Charis SIL" w:hAnsi="Charis SIL"/>
        </w:rPr>
        <w:tab/>
      </w:r>
      <w:r>
        <w:rPr>
          <w:rFonts w:ascii="Charis SIL" w:hAnsi="Charis SIL"/>
        </w:rPr>
        <w:tab/>
      </w:r>
      <w:r>
        <w:rPr>
          <w:rFonts w:ascii="Charis SIL" w:hAnsi="Charis SIL"/>
        </w:rPr>
        <w:tab/>
      </w:r>
      <w:r>
        <w:rPr>
          <w:rFonts w:ascii="Charis SIL" w:hAnsi="Charis SIL"/>
        </w:rPr>
        <w:tab/>
      </w:r>
      <w:r>
        <w:rPr>
          <w:rFonts w:ascii="Charis SIL" w:hAnsi="Charis SIL"/>
        </w:rPr>
        <w:tab/>
      </w:r>
      <w:r>
        <w:rPr>
          <w:rFonts w:ascii="Charis SIL" w:hAnsi="Charis SIL"/>
        </w:rPr>
        <w:tab/>
      </w:r>
      <w:r>
        <w:rPr>
          <w:rFonts w:ascii="Charis SIL" w:hAnsi="Charis SIL"/>
        </w:rPr>
        <w:tab/>
      </w:r>
      <w:r>
        <w:rPr>
          <w:rFonts w:ascii="Charis SIL" w:hAnsi="Charis SIL"/>
        </w:rPr>
        <w:tab/>
      </w:r>
      <w:r>
        <w:rPr>
          <w:rFonts w:ascii="Charis SIL" w:hAnsi="Charis SIL"/>
        </w:rPr>
        <w:tab/>
      </w:r>
      <w:r>
        <w:rPr>
          <w:rFonts w:ascii="Charis SIL" w:hAnsi="Charis SIL"/>
        </w:rPr>
        <w:tab/>
      </w:r>
      <w:r>
        <w:rPr>
          <w:rFonts w:ascii="Charis SIL" w:hAnsi="Charis SIL"/>
        </w:rPr>
        <w:tab/>
        <w:t>Fig 2: roasted maize</w:t>
      </w:r>
    </w:p>
    <w:p w14:paraId="79E46CCD" w14:textId="77777777" w:rsidR="00EA3727" w:rsidRDefault="00EA3727">
      <w:pPr>
        <w:rPr>
          <w:rFonts w:ascii="Charis SIL" w:hAnsi="Charis SIL"/>
        </w:rPr>
      </w:pPr>
    </w:p>
    <w:p w14:paraId="4B2EF892" w14:textId="77777777" w:rsidR="000A7309" w:rsidRDefault="003C2533" w:rsidP="009E33BD">
      <w:pPr>
        <w:jc w:val="both"/>
        <w:rPr>
          <w:rFonts w:ascii="Charis SIL" w:hAnsi="Charis SIL"/>
        </w:rPr>
      </w:pPr>
      <w:r>
        <w:rPr>
          <w:rFonts w:ascii="Charis SIL" w:hAnsi="Charis SIL"/>
        </w:rPr>
        <w:t>Thus</w:t>
      </w:r>
      <w:r w:rsidR="00BC6C0F">
        <w:rPr>
          <w:rFonts w:ascii="Charis SIL" w:hAnsi="Charis SIL"/>
        </w:rPr>
        <w:t>,</w:t>
      </w:r>
      <w:r>
        <w:rPr>
          <w:rFonts w:ascii="Charis SIL" w:hAnsi="Charis SIL"/>
        </w:rPr>
        <w:t xml:space="preserve"> the roasting talked about in example 22 can be done either with direct heat or without as in </w:t>
      </w:r>
      <w:del w:id="48" w:author="Author">
        <w:r w:rsidDel="003F3F18">
          <w:rPr>
            <w:rFonts w:ascii="Charis SIL" w:hAnsi="Charis SIL"/>
          </w:rPr>
          <w:delText xml:space="preserve">the </w:delText>
        </w:r>
      </w:del>
      <w:r>
        <w:rPr>
          <w:rFonts w:ascii="Charis SIL" w:hAnsi="Charis SIL"/>
        </w:rPr>
        <w:t>figures</w:t>
      </w:r>
      <w:ins w:id="49" w:author="Author">
        <w:r w:rsidR="003F3F18">
          <w:rPr>
            <w:rFonts w:ascii="Charis SIL" w:hAnsi="Charis SIL"/>
          </w:rPr>
          <w:t xml:space="preserve"> 1 and 2</w:t>
        </w:r>
      </w:ins>
      <w:r>
        <w:rPr>
          <w:rFonts w:ascii="Charis SIL" w:hAnsi="Charis SIL"/>
        </w:rPr>
        <w:t>. Example 23 shows that the ingredient cooked in this way can be meat also.</w:t>
      </w:r>
    </w:p>
    <w:p w14:paraId="6402DBDE" w14:textId="77777777" w:rsidR="009E33BD" w:rsidRPr="00FA33B1" w:rsidRDefault="009E33BD" w:rsidP="009E33BD">
      <w:pPr>
        <w:jc w:val="both"/>
        <w:rPr>
          <w:rFonts w:ascii="Charis SIL" w:hAnsi="Charis SIL"/>
        </w:rPr>
      </w:pPr>
    </w:p>
    <w:p w14:paraId="5CB9C3E4" w14:textId="77777777" w:rsidR="00B705B8" w:rsidRPr="00B705B8" w:rsidRDefault="003C2533" w:rsidP="00B705B8">
      <w:pPr>
        <w:rPr>
          <w:rFonts w:ascii="Charis SIL" w:hAnsi="Charis SIL"/>
          <w:bCs/>
        </w:rPr>
      </w:pPr>
      <w:r>
        <w:rPr>
          <w:rFonts w:ascii="Charis SIL" w:hAnsi="Charis SIL"/>
          <w:bCs/>
        </w:rPr>
        <w:t>22.</w:t>
      </w:r>
      <w:r>
        <w:rPr>
          <w:rFonts w:ascii="Charis SIL" w:hAnsi="Charis SIL"/>
          <w:bCs/>
        </w:rPr>
        <w:tab/>
      </w:r>
      <w:r w:rsidR="00B705B8" w:rsidRPr="00B705B8">
        <w:rPr>
          <w:rFonts w:ascii="Charis SIL" w:hAnsi="Charis SIL"/>
          <w:bCs/>
        </w:rPr>
        <w:t>Adzɩn eéw̃ṹsē bladzyó tɩ apʊ́ɩ̄.</w:t>
      </w:r>
    </w:p>
    <w:p w14:paraId="5D9CDF69" w14:textId="77777777" w:rsidR="00B705B8" w:rsidRPr="00B705B8" w:rsidRDefault="00B705B8" w:rsidP="00B705B8">
      <w:pPr>
        <w:rPr>
          <w:rFonts w:ascii="Charis SIL" w:hAnsi="Charis SIL"/>
          <w:b/>
          <w:bCs/>
        </w:rPr>
      </w:pPr>
      <w:r>
        <w:rPr>
          <w:rFonts w:ascii="Charis SIL" w:hAnsi="Charis SIL"/>
          <w:bCs/>
        </w:rPr>
        <w:tab/>
      </w:r>
      <w:r w:rsidR="003C2533">
        <w:rPr>
          <w:rFonts w:ascii="Charis SIL" w:hAnsi="Charis SIL"/>
          <w:bCs/>
        </w:rPr>
        <w:tab/>
      </w:r>
      <w:r w:rsidRPr="00B705B8">
        <w:rPr>
          <w:rFonts w:ascii="Charis SIL" w:hAnsi="Charis SIL"/>
          <w:b/>
          <w:bCs/>
        </w:rPr>
        <w:t>a-dzɩ</w:t>
      </w:r>
      <w:r>
        <w:rPr>
          <w:rFonts w:ascii="Charis SIL" w:hAnsi="Charis SIL"/>
          <w:b/>
          <w:bCs/>
        </w:rPr>
        <w:t></w:t>
      </w:r>
      <w:r>
        <w:rPr>
          <w:rFonts w:ascii="Charis SIL" w:hAnsi="Charis SIL"/>
          <w:b/>
          <w:bCs/>
        </w:rPr>
        <w:tab/>
      </w:r>
      <w:r>
        <w:rPr>
          <w:rFonts w:ascii="Charis SIL" w:hAnsi="Charis SIL"/>
          <w:b/>
          <w:bCs/>
        </w:rPr>
        <w:tab/>
      </w:r>
      <w:r w:rsidR="00664708">
        <w:rPr>
          <w:rFonts w:ascii="Charis SIL" w:hAnsi="Charis SIL"/>
          <w:b/>
          <w:bCs/>
        </w:rPr>
        <w:tab/>
      </w:r>
      <w:r w:rsidR="00664708">
        <w:rPr>
          <w:rFonts w:ascii="Charis SIL" w:hAnsi="Charis SIL"/>
          <w:b/>
          <w:bCs/>
        </w:rPr>
        <w:tab/>
      </w:r>
      <w:r w:rsidRPr="00B705B8">
        <w:rPr>
          <w:rFonts w:ascii="Charis SIL" w:hAnsi="Charis SIL"/>
          <w:b/>
          <w:bCs/>
        </w:rPr>
        <w:t>nɩ</w:t>
      </w:r>
      <w:r>
        <w:rPr>
          <w:rFonts w:ascii="Charis SIL" w:hAnsi="Charis SIL"/>
          <w:b/>
          <w:bCs/>
        </w:rPr>
        <w:t>́</w:t>
      </w:r>
      <w:r>
        <w:rPr>
          <w:rFonts w:ascii="Charis SIL" w:hAnsi="Charis SIL"/>
          <w:b/>
          <w:bCs/>
        </w:rPr>
        <w:tab/>
      </w:r>
      <w:r w:rsidR="00664708">
        <w:rPr>
          <w:rFonts w:ascii="Charis SIL" w:hAnsi="Charis SIL"/>
          <w:b/>
          <w:bCs/>
        </w:rPr>
        <w:tab/>
      </w:r>
      <w:r>
        <w:rPr>
          <w:rFonts w:ascii="Charis SIL" w:hAnsi="Charis SIL"/>
          <w:b/>
          <w:bCs/>
        </w:rPr>
        <w:t>e-é-w̃ṹsé</w:t>
      </w:r>
      <w:r>
        <w:rPr>
          <w:rFonts w:ascii="Charis SIL" w:hAnsi="Charis SIL"/>
          <w:b/>
          <w:bCs/>
        </w:rPr>
        <w:tab/>
      </w:r>
      <w:r>
        <w:rPr>
          <w:rFonts w:ascii="Charis SIL" w:hAnsi="Charis SIL"/>
          <w:b/>
          <w:bCs/>
        </w:rPr>
        <w:tab/>
      </w:r>
      <w:r w:rsidR="00664708">
        <w:rPr>
          <w:rFonts w:ascii="Charis SIL" w:hAnsi="Charis SIL"/>
          <w:b/>
          <w:bCs/>
        </w:rPr>
        <w:tab/>
      </w:r>
      <w:r w:rsidR="00664708">
        <w:rPr>
          <w:rFonts w:ascii="Charis SIL" w:hAnsi="Charis SIL"/>
          <w:b/>
          <w:bCs/>
        </w:rPr>
        <w:tab/>
      </w:r>
      <w:r w:rsidRPr="00B705B8">
        <w:rPr>
          <w:rFonts w:ascii="Charis SIL" w:hAnsi="Charis SIL"/>
          <w:b/>
          <w:bCs/>
        </w:rPr>
        <w:t>bladzyó</w:t>
      </w:r>
      <w:r w:rsidRPr="00B705B8">
        <w:rPr>
          <w:rFonts w:ascii="Charis SIL" w:hAnsi="Charis SIL"/>
          <w:b/>
          <w:bCs/>
        </w:rPr>
        <w:tab/>
        <w:t>tɩ</w:t>
      </w:r>
      <w:r>
        <w:rPr>
          <w:rFonts w:ascii="Charis SIL" w:hAnsi="Charis SIL"/>
          <w:b/>
          <w:bCs/>
        </w:rPr>
        <w:tab/>
      </w:r>
      <w:r w:rsidR="00664708">
        <w:rPr>
          <w:rFonts w:ascii="Charis SIL" w:hAnsi="Charis SIL"/>
          <w:b/>
          <w:bCs/>
        </w:rPr>
        <w:tab/>
      </w:r>
      <w:r w:rsidR="00664708">
        <w:rPr>
          <w:rFonts w:ascii="Charis SIL" w:hAnsi="Charis SIL"/>
          <w:b/>
          <w:bCs/>
        </w:rPr>
        <w:tab/>
      </w:r>
      <w:r w:rsidRPr="00B705B8">
        <w:rPr>
          <w:rFonts w:ascii="Charis SIL" w:hAnsi="Charis SIL"/>
          <w:b/>
          <w:bCs/>
        </w:rPr>
        <w:t>a-pʊ́ɩ̄</w:t>
      </w:r>
    </w:p>
    <w:p w14:paraId="6633BA53" w14:textId="77777777" w:rsidR="00B705B8" w:rsidRPr="00B705B8" w:rsidRDefault="00B705B8" w:rsidP="00B705B8">
      <w:pPr>
        <w:rPr>
          <w:rFonts w:ascii="Charis SIL" w:hAnsi="Charis SIL"/>
          <w:bCs/>
        </w:rPr>
      </w:pPr>
      <w:r>
        <w:rPr>
          <w:rFonts w:ascii="Charis SIL" w:hAnsi="Charis SIL"/>
          <w:bCs/>
        </w:rPr>
        <w:tab/>
      </w:r>
      <w:r w:rsidR="003C2533">
        <w:rPr>
          <w:rFonts w:ascii="Charis SIL" w:hAnsi="Charis SIL"/>
          <w:bCs/>
        </w:rPr>
        <w:tab/>
      </w:r>
      <w:r w:rsidRPr="00B705B8">
        <w:rPr>
          <w:rFonts w:ascii="Charis SIL" w:hAnsi="Charis SIL"/>
          <w:bCs/>
        </w:rPr>
        <w:t>CM-woman</w:t>
      </w:r>
      <w:r w:rsidRPr="00B705B8">
        <w:rPr>
          <w:rFonts w:ascii="Charis SIL" w:hAnsi="Charis SIL"/>
          <w:bCs/>
        </w:rPr>
        <w:tab/>
        <w:t>DEF</w:t>
      </w:r>
      <w:r w:rsidRPr="00B705B8">
        <w:rPr>
          <w:rFonts w:ascii="Charis SIL" w:hAnsi="Charis SIL"/>
          <w:bCs/>
        </w:rPr>
        <w:tab/>
        <w:t>SM-PRSPROG-peel</w:t>
      </w:r>
      <w:r w:rsidRPr="00B705B8">
        <w:rPr>
          <w:rFonts w:ascii="Charis SIL" w:hAnsi="Charis SIL"/>
          <w:bCs/>
        </w:rPr>
        <w:tab/>
        <w:t>plantain</w:t>
      </w:r>
      <w:r w:rsidRPr="00B705B8">
        <w:rPr>
          <w:rFonts w:ascii="Charis SIL" w:hAnsi="Charis SIL"/>
          <w:bCs/>
        </w:rPr>
        <w:tab/>
        <w:t>PURP</w:t>
      </w:r>
      <w:r w:rsidRPr="00B705B8">
        <w:rPr>
          <w:rFonts w:ascii="Charis SIL" w:hAnsi="Charis SIL"/>
          <w:bCs/>
        </w:rPr>
        <w:tab/>
        <w:t>3SG.DEP-roast</w:t>
      </w:r>
    </w:p>
    <w:p w14:paraId="697FF3AB" w14:textId="77777777" w:rsidR="00B705B8" w:rsidRPr="00B705B8" w:rsidRDefault="00B705B8" w:rsidP="00B705B8">
      <w:pPr>
        <w:rPr>
          <w:rFonts w:ascii="Charis SIL" w:hAnsi="Charis SIL"/>
          <w:bCs/>
        </w:rPr>
      </w:pPr>
      <w:r w:rsidRPr="00B705B8">
        <w:rPr>
          <w:rFonts w:ascii="Charis SIL" w:hAnsi="Charis SIL"/>
          <w:bCs/>
        </w:rPr>
        <w:tab/>
      </w:r>
      <w:r w:rsidRPr="00B705B8">
        <w:rPr>
          <w:rFonts w:ascii="Charis SIL" w:hAnsi="Charis SIL"/>
          <w:bCs/>
        </w:rPr>
        <w:tab/>
        <w:t>‘The woman is peeling plantains to roast.’</w:t>
      </w:r>
    </w:p>
    <w:p w14:paraId="6CB3C813" w14:textId="77777777" w:rsidR="00B705B8" w:rsidRDefault="00B705B8" w:rsidP="000A7309">
      <w:pPr>
        <w:rPr>
          <w:rFonts w:ascii="Charis SIL" w:hAnsi="Charis SIL"/>
        </w:rPr>
      </w:pPr>
    </w:p>
    <w:p w14:paraId="480F82C1" w14:textId="77777777" w:rsidR="00B705B8" w:rsidRPr="00B705B8" w:rsidRDefault="001E61B8" w:rsidP="00B705B8">
      <w:pPr>
        <w:rPr>
          <w:rFonts w:ascii="Charis SIL" w:hAnsi="Charis SIL"/>
        </w:rPr>
      </w:pPr>
      <w:r>
        <w:rPr>
          <w:rFonts w:ascii="Charis SIL" w:hAnsi="Charis SIL"/>
        </w:rPr>
        <w:t>23</w:t>
      </w:r>
      <w:r w:rsidR="00B705B8" w:rsidRPr="00B705B8">
        <w:rPr>
          <w:rFonts w:ascii="Charis SIL" w:hAnsi="Charis SIL"/>
        </w:rPr>
        <w:t>.</w:t>
      </w:r>
      <w:r w:rsidR="00B705B8" w:rsidRPr="00B705B8">
        <w:rPr>
          <w:rFonts w:ascii="Charis SIL" w:hAnsi="Charis SIL"/>
        </w:rPr>
        <w:tab/>
        <w:t>Ákɔ́ lapʊ́ɩ̄ kɩdzyań.</w:t>
      </w:r>
    </w:p>
    <w:p w14:paraId="1617F7B7" w14:textId="77777777" w:rsidR="00B705B8" w:rsidRPr="00B705B8" w:rsidRDefault="00B705B8" w:rsidP="00B705B8">
      <w:pPr>
        <w:rPr>
          <w:rFonts w:ascii="Charis SIL" w:hAnsi="Charis SIL"/>
          <w:b/>
        </w:rPr>
      </w:pPr>
      <w:r w:rsidRPr="00B705B8">
        <w:rPr>
          <w:rFonts w:ascii="Charis SIL" w:hAnsi="Charis SIL"/>
        </w:rPr>
        <w:tab/>
      </w:r>
      <w:r w:rsidRPr="00B705B8">
        <w:rPr>
          <w:rFonts w:ascii="Charis SIL" w:hAnsi="Charis SIL"/>
        </w:rPr>
        <w:tab/>
      </w:r>
      <w:r w:rsidRPr="00B705B8">
        <w:rPr>
          <w:rFonts w:ascii="Charis SIL" w:hAnsi="Charis SIL"/>
          <w:b/>
        </w:rPr>
        <w:t>á-kɔ́</w:t>
      </w:r>
      <w:r w:rsidRPr="00B705B8">
        <w:rPr>
          <w:rFonts w:ascii="Charis SIL" w:hAnsi="Charis SIL"/>
          <w:b/>
        </w:rPr>
        <w:tab/>
      </w:r>
      <w:r w:rsidRPr="00B705B8">
        <w:rPr>
          <w:rFonts w:ascii="Charis SIL" w:hAnsi="Charis SIL"/>
          <w:b/>
        </w:rPr>
        <w:tab/>
      </w:r>
      <w:r w:rsidRPr="00B705B8">
        <w:rPr>
          <w:rFonts w:ascii="Charis SIL" w:hAnsi="Charis SIL"/>
          <w:b/>
        </w:rPr>
        <w:tab/>
        <w:t>la-pʊ́ɩ̄</w:t>
      </w:r>
      <w:r w:rsidRPr="00B705B8">
        <w:rPr>
          <w:rFonts w:ascii="Charis SIL" w:hAnsi="Charis SIL"/>
          <w:b/>
        </w:rPr>
        <w:tab/>
      </w:r>
      <w:r w:rsidRPr="00B705B8">
        <w:rPr>
          <w:rFonts w:ascii="Charis SIL" w:hAnsi="Charis SIL"/>
          <w:b/>
        </w:rPr>
        <w:tab/>
      </w:r>
      <w:r w:rsidRPr="00B705B8">
        <w:rPr>
          <w:rFonts w:ascii="Charis SIL" w:hAnsi="Charis SIL"/>
          <w:b/>
        </w:rPr>
        <w:tab/>
      </w:r>
      <w:r w:rsidRPr="00B705B8">
        <w:rPr>
          <w:rFonts w:ascii="Charis SIL" w:hAnsi="Charis SIL"/>
          <w:b/>
        </w:rPr>
        <w:tab/>
        <w:t>kɩ-dzya</w:t>
      </w:r>
      <w:r w:rsidRPr="00B705B8">
        <w:rPr>
          <w:rFonts w:ascii="Charis SIL" w:hAnsi="Charis SIL"/>
          <w:b/>
        </w:rPr>
        <w:tab/>
      </w:r>
      <w:r w:rsidR="00115BC8">
        <w:rPr>
          <w:rFonts w:ascii="Charis SIL" w:hAnsi="Charis SIL"/>
          <w:b/>
        </w:rPr>
        <w:tab/>
      </w:r>
      <w:r w:rsidRPr="00B705B8">
        <w:rPr>
          <w:rFonts w:ascii="Charis SIL" w:hAnsi="Charis SIL"/>
          <w:b/>
        </w:rPr>
        <w:t>nɩ́</w:t>
      </w:r>
    </w:p>
    <w:p w14:paraId="3086D38A" w14:textId="77777777" w:rsidR="00B705B8" w:rsidRPr="00B705B8" w:rsidRDefault="00B705B8" w:rsidP="00B705B8">
      <w:pPr>
        <w:rPr>
          <w:rFonts w:ascii="Charis SIL" w:hAnsi="Charis SIL"/>
        </w:rPr>
      </w:pPr>
      <w:r w:rsidRPr="00B705B8">
        <w:rPr>
          <w:rFonts w:ascii="Charis SIL" w:hAnsi="Charis SIL"/>
        </w:rPr>
        <w:tab/>
      </w:r>
      <w:r w:rsidRPr="00B705B8">
        <w:rPr>
          <w:rFonts w:ascii="Charis SIL" w:hAnsi="Charis SIL"/>
        </w:rPr>
        <w:tab/>
        <w:t>3SG-cause</w:t>
      </w:r>
      <w:r w:rsidRPr="00B705B8">
        <w:rPr>
          <w:rFonts w:ascii="Charis SIL" w:hAnsi="Charis SIL"/>
        </w:rPr>
        <w:tab/>
        <w:t>3PL.DEP-roast</w:t>
      </w:r>
      <w:r w:rsidRPr="00B705B8">
        <w:rPr>
          <w:rFonts w:ascii="Charis SIL" w:hAnsi="Charis SIL"/>
        </w:rPr>
        <w:tab/>
        <w:t>CM-meat</w:t>
      </w:r>
      <w:r w:rsidRPr="00B705B8">
        <w:rPr>
          <w:rFonts w:ascii="Charis SIL" w:hAnsi="Charis SIL"/>
        </w:rPr>
        <w:tab/>
        <w:t>DEF</w:t>
      </w:r>
    </w:p>
    <w:p w14:paraId="3F6E277B" w14:textId="77777777" w:rsidR="00B705B8" w:rsidRPr="00B705B8" w:rsidRDefault="00B705B8" w:rsidP="00B705B8">
      <w:pPr>
        <w:rPr>
          <w:rFonts w:ascii="Charis SIL" w:hAnsi="Charis SIL"/>
        </w:rPr>
      </w:pPr>
      <w:r w:rsidRPr="00B705B8">
        <w:rPr>
          <w:rFonts w:ascii="Charis SIL" w:hAnsi="Charis SIL"/>
        </w:rPr>
        <w:tab/>
      </w:r>
      <w:r w:rsidRPr="00B705B8">
        <w:rPr>
          <w:rFonts w:ascii="Charis SIL" w:hAnsi="Charis SIL"/>
        </w:rPr>
        <w:tab/>
        <w:t>‘S/he made them roast the meat.’</w:t>
      </w:r>
      <w:r>
        <w:rPr>
          <w:rFonts w:ascii="Charis SIL" w:hAnsi="Charis SIL"/>
        </w:rPr>
        <w:t xml:space="preserve">  = char grill</w:t>
      </w:r>
    </w:p>
    <w:p w14:paraId="7FED650F" w14:textId="77777777" w:rsidR="00B705B8" w:rsidRDefault="00B705B8" w:rsidP="000A7309">
      <w:pPr>
        <w:rPr>
          <w:rFonts w:ascii="Charis SIL" w:hAnsi="Charis SIL"/>
        </w:rPr>
      </w:pPr>
    </w:p>
    <w:p w14:paraId="514AE650" w14:textId="77777777" w:rsidR="008901FB" w:rsidRDefault="001E61B8" w:rsidP="009E33BD">
      <w:pPr>
        <w:rPr>
          <w:rFonts w:ascii="Charis SIL" w:hAnsi="Charis SIL"/>
        </w:rPr>
      </w:pPr>
      <w:r>
        <w:rPr>
          <w:rFonts w:ascii="Charis SIL" w:hAnsi="Charis SIL"/>
        </w:rPr>
        <w:t>Food preparation that is done in an enclosed heated environment, i.e. oven, is also described with this verb. Thus</w:t>
      </w:r>
      <w:r w:rsidR="00070839">
        <w:rPr>
          <w:rFonts w:ascii="Charis SIL" w:hAnsi="Charis SIL"/>
        </w:rPr>
        <w:t>,</w:t>
      </w:r>
      <w:r>
        <w:rPr>
          <w:rFonts w:ascii="Charis SIL" w:hAnsi="Charis SIL"/>
        </w:rPr>
        <w:t xml:space="preserve"> the baking of bread is described with the same verb. Equivalents of this verb with a similar range of uses are found in the neighbouring languages as well as demonstrated in Table </w:t>
      </w:r>
      <w:r w:rsidR="008901FB">
        <w:rPr>
          <w:rFonts w:ascii="Charis SIL" w:hAnsi="Charis SIL"/>
        </w:rPr>
        <w:t>4.</w:t>
      </w:r>
    </w:p>
    <w:p w14:paraId="41725A43" w14:textId="77777777" w:rsidR="009E33BD" w:rsidRDefault="009E33BD" w:rsidP="009E33BD">
      <w:pPr>
        <w:rPr>
          <w:rFonts w:ascii="Charis SIL" w:hAnsi="Charis SIL"/>
        </w:rPr>
      </w:pPr>
    </w:p>
    <w:p w14:paraId="5AFD95F4" w14:textId="77777777" w:rsidR="008901FB" w:rsidRPr="008901FB" w:rsidRDefault="008901FB" w:rsidP="000A7309">
      <w:pPr>
        <w:rPr>
          <w:rFonts w:ascii="Charis SIL" w:hAnsi="Charis SIL"/>
        </w:rPr>
      </w:pPr>
      <w:r>
        <w:rPr>
          <w:rFonts w:ascii="Charis SIL" w:hAnsi="Charis SIL"/>
        </w:rPr>
        <w:t xml:space="preserve">Table 4. Collocations of </w:t>
      </w:r>
      <w:r w:rsidRPr="00B705B8">
        <w:rPr>
          <w:rFonts w:ascii="Charis SIL" w:hAnsi="Charis SIL"/>
          <w:b/>
        </w:rPr>
        <w:t>pʊ́ɩ̄</w:t>
      </w:r>
      <w:r>
        <w:rPr>
          <w:rFonts w:ascii="Charis SIL" w:hAnsi="Charis SIL"/>
        </w:rPr>
        <w:t xml:space="preserve"> compared</w:t>
      </w:r>
    </w:p>
    <w:p w14:paraId="4D6E94C5" w14:textId="77777777" w:rsidR="00B705B8" w:rsidRDefault="00B705B8" w:rsidP="000A7309">
      <w:pPr>
        <w:rPr>
          <w:rFonts w:ascii="Charis SIL" w:hAnsi="Charis SIL"/>
        </w:rPr>
      </w:pPr>
    </w:p>
    <w:tbl>
      <w:tblPr>
        <w:tblStyle w:val="TableGrid"/>
        <w:tblW w:w="0" w:type="auto"/>
        <w:tblLook w:val="04A0" w:firstRow="1" w:lastRow="0" w:firstColumn="1" w:lastColumn="0" w:noHBand="0" w:noVBand="1"/>
      </w:tblPr>
      <w:tblGrid>
        <w:gridCol w:w="1915"/>
        <w:gridCol w:w="1915"/>
        <w:gridCol w:w="1915"/>
        <w:gridCol w:w="1915"/>
        <w:gridCol w:w="1268"/>
      </w:tblGrid>
      <w:tr w:rsidR="008901FB" w:rsidRPr="00FF3D86" w14:paraId="25E6AA69" w14:textId="77777777" w:rsidTr="00B870D3">
        <w:tc>
          <w:tcPr>
            <w:tcW w:w="1915" w:type="dxa"/>
          </w:tcPr>
          <w:p w14:paraId="264E2F52" w14:textId="77777777" w:rsidR="008901FB" w:rsidRPr="00FF3D86" w:rsidRDefault="008901FB" w:rsidP="005D65BD">
            <w:pPr>
              <w:spacing w:line="280" w:lineRule="exact"/>
              <w:rPr>
                <w:rFonts w:ascii="Charis SIL" w:hAnsi="Charis SIL"/>
              </w:rPr>
            </w:pPr>
          </w:p>
        </w:tc>
        <w:tc>
          <w:tcPr>
            <w:tcW w:w="1915" w:type="dxa"/>
          </w:tcPr>
          <w:p w14:paraId="207A29E4" w14:textId="77777777" w:rsidR="008901FB" w:rsidRPr="00FF3D86" w:rsidRDefault="008901FB" w:rsidP="005D65BD">
            <w:pPr>
              <w:spacing w:line="280" w:lineRule="exact"/>
              <w:rPr>
                <w:rFonts w:ascii="Charis SIL" w:hAnsi="Charis SIL"/>
              </w:rPr>
            </w:pPr>
            <w:r w:rsidRPr="00FF3D86">
              <w:rPr>
                <w:rFonts w:ascii="Charis SIL" w:hAnsi="Charis SIL"/>
              </w:rPr>
              <w:t>Tafi</w:t>
            </w:r>
          </w:p>
        </w:tc>
        <w:tc>
          <w:tcPr>
            <w:tcW w:w="1915" w:type="dxa"/>
          </w:tcPr>
          <w:p w14:paraId="09A5E626" w14:textId="77777777" w:rsidR="008901FB" w:rsidRPr="00FF3D86" w:rsidRDefault="008901FB" w:rsidP="005D65BD">
            <w:pPr>
              <w:spacing w:line="280" w:lineRule="exact"/>
              <w:rPr>
                <w:rFonts w:ascii="Charis SIL" w:hAnsi="Charis SIL"/>
              </w:rPr>
            </w:pPr>
            <w:r w:rsidRPr="00FF3D86">
              <w:rPr>
                <w:rFonts w:ascii="Charis SIL" w:hAnsi="Charis SIL"/>
              </w:rPr>
              <w:t>Ewe</w:t>
            </w:r>
          </w:p>
        </w:tc>
        <w:tc>
          <w:tcPr>
            <w:tcW w:w="1915" w:type="dxa"/>
          </w:tcPr>
          <w:p w14:paraId="3C7AFCDF" w14:textId="77777777" w:rsidR="008901FB" w:rsidRPr="00FF3D86" w:rsidRDefault="008901FB" w:rsidP="005D65BD">
            <w:pPr>
              <w:spacing w:line="280" w:lineRule="exact"/>
              <w:rPr>
                <w:rFonts w:ascii="Charis SIL" w:hAnsi="Charis SIL"/>
              </w:rPr>
            </w:pPr>
            <w:r w:rsidRPr="00FF3D86">
              <w:rPr>
                <w:rFonts w:ascii="Charis SIL" w:hAnsi="Charis SIL"/>
              </w:rPr>
              <w:t>Akan</w:t>
            </w:r>
          </w:p>
        </w:tc>
        <w:tc>
          <w:tcPr>
            <w:tcW w:w="1268" w:type="dxa"/>
          </w:tcPr>
          <w:p w14:paraId="5543D246" w14:textId="77777777" w:rsidR="008901FB" w:rsidRPr="00FF3D86" w:rsidRDefault="008901FB" w:rsidP="005D65BD">
            <w:pPr>
              <w:spacing w:line="280" w:lineRule="exact"/>
              <w:rPr>
                <w:rFonts w:ascii="Charis SIL" w:hAnsi="Charis SIL"/>
              </w:rPr>
            </w:pPr>
            <w:r w:rsidRPr="00FF3D86">
              <w:rPr>
                <w:rFonts w:ascii="Charis SIL" w:hAnsi="Charis SIL"/>
              </w:rPr>
              <w:t>Ga</w:t>
            </w:r>
          </w:p>
        </w:tc>
      </w:tr>
      <w:tr w:rsidR="008901FB" w:rsidRPr="00FF3D86" w14:paraId="04DE8594" w14:textId="77777777" w:rsidTr="00B870D3">
        <w:tc>
          <w:tcPr>
            <w:tcW w:w="1915" w:type="dxa"/>
          </w:tcPr>
          <w:p w14:paraId="1D2455F7" w14:textId="77777777" w:rsidR="008901FB" w:rsidRPr="00FF3D86" w:rsidRDefault="008901FB" w:rsidP="005D65BD">
            <w:pPr>
              <w:spacing w:line="280" w:lineRule="exact"/>
              <w:rPr>
                <w:rFonts w:ascii="Charis SIL" w:hAnsi="Charis SIL"/>
              </w:rPr>
            </w:pPr>
            <w:r w:rsidRPr="00FF3D86">
              <w:rPr>
                <w:rFonts w:ascii="Charis SIL" w:hAnsi="Charis SIL"/>
              </w:rPr>
              <w:t>Roast/char grill, plantain, yam fish, meat</w:t>
            </w:r>
          </w:p>
          <w:p w14:paraId="160293B7" w14:textId="77777777" w:rsidR="008901FB" w:rsidRPr="00FF3D86" w:rsidRDefault="008901FB" w:rsidP="005D65BD">
            <w:pPr>
              <w:spacing w:line="280" w:lineRule="exact"/>
              <w:rPr>
                <w:rFonts w:ascii="Charis SIL" w:hAnsi="Charis SIL"/>
              </w:rPr>
            </w:pPr>
            <w:r w:rsidRPr="00FF3D86">
              <w:rPr>
                <w:rFonts w:ascii="Charis SIL" w:hAnsi="Charis SIL"/>
              </w:rPr>
              <w:t xml:space="preserve">(direct/open dry heat </w:t>
            </w:r>
          </w:p>
        </w:tc>
        <w:tc>
          <w:tcPr>
            <w:tcW w:w="1915" w:type="dxa"/>
          </w:tcPr>
          <w:p w14:paraId="7BE982AF" w14:textId="77777777" w:rsidR="008901FB" w:rsidRPr="00FF3D86" w:rsidRDefault="008901FB" w:rsidP="005D65BD">
            <w:pPr>
              <w:spacing w:line="280" w:lineRule="exact"/>
              <w:rPr>
                <w:rFonts w:ascii="Charis SIL" w:hAnsi="Charis SIL"/>
              </w:rPr>
            </w:pPr>
            <w:r w:rsidRPr="00FF3D86">
              <w:rPr>
                <w:rFonts w:ascii="Charis SIL" w:hAnsi="Charis SIL"/>
              </w:rPr>
              <w:t>pʊ́ɩ̄</w:t>
            </w:r>
          </w:p>
        </w:tc>
        <w:tc>
          <w:tcPr>
            <w:tcW w:w="1915" w:type="dxa"/>
          </w:tcPr>
          <w:p w14:paraId="48475E0C" w14:textId="77777777" w:rsidR="008901FB" w:rsidRPr="00FF3D86" w:rsidRDefault="00070839" w:rsidP="005D65BD">
            <w:pPr>
              <w:spacing w:line="280" w:lineRule="exact"/>
              <w:rPr>
                <w:rFonts w:ascii="Charis SIL" w:hAnsi="Charis SIL"/>
              </w:rPr>
            </w:pPr>
            <w:r>
              <w:rPr>
                <w:rFonts w:ascii="Charis SIL" w:hAnsi="Charis SIL"/>
              </w:rPr>
              <w:t>me</w:t>
            </w:r>
          </w:p>
        </w:tc>
        <w:tc>
          <w:tcPr>
            <w:tcW w:w="1915" w:type="dxa"/>
          </w:tcPr>
          <w:p w14:paraId="74EFD08B" w14:textId="77777777" w:rsidR="008901FB" w:rsidRPr="00FF3D86" w:rsidRDefault="00E22B71" w:rsidP="005D65BD">
            <w:pPr>
              <w:spacing w:line="280" w:lineRule="exact"/>
              <w:rPr>
                <w:rFonts w:ascii="Charis SIL" w:hAnsi="Charis SIL"/>
              </w:rPr>
            </w:pPr>
            <w:r w:rsidRPr="00FF3D86">
              <w:rPr>
                <w:rFonts w:ascii="Charis SIL" w:hAnsi="Charis SIL"/>
              </w:rPr>
              <w:t>t</w:t>
            </w:r>
            <w:r w:rsidR="00CF25DD" w:rsidRPr="00FF3D86">
              <w:rPr>
                <w:rFonts w:ascii="Charis SIL" w:hAnsi="Charis SIL"/>
              </w:rPr>
              <w:t>oto</w:t>
            </w:r>
          </w:p>
        </w:tc>
        <w:tc>
          <w:tcPr>
            <w:tcW w:w="1268" w:type="dxa"/>
          </w:tcPr>
          <w:p w14:paraId="2F204AB3" w14:textId="77777777" w:rsidR="008901FB" w:rsidRPr="00FF3D86" w:rsidRDefault="00A055CD" w:rsidP="005D65BD">
            <w:pPr>
              <w:spacing w:line="280" w:lineRule="exact"/>
              <w:rPr>
                <w:rFonts w:ascii="Charis SIL" w:hAnsi="Charis SIL"/>
              </w:rPr>
            </w:pPr>
            <w:r w:rsidRPr="00FF3D86">
              <w:rPr>
                <w:rFonts w:ascii="Charis SIL" w:hAnsi="Charis SIL"/>
              </w:rPr>
              <w:t>s</w:t>
            </w:r>
            <w:r w:rsidR="008901FB" w:rsidRPr="00FF3D86">
              <w:rPr>
                <w:rFonts w:ascii="Charis SIL" w:hAnsi="Charis SIL"/>
              </w:rPr>
              <w:t>h</w:t>
            </w:r>
            <w:r w:rsidRPr="00FF3D86">
              <w:rPr>
                <w:rFonts w:ascii="Charis SIL" w:hAnsi="Charis SIL"/>
              </w:rPr>
              <w:t>ã</w:t>
            </w:r>
            <w:r w:rsidR="004A484E" w:rsidRPr="00FF3D86">
              <w:rPr>
                <w:rFonts w:ascii="Charis SIL" w:hAnsi="Charis SIL"/>
              </w:rPr>
              <w:t xml:space="preserve"> </w:t>
            </w:r>
          </w:p>
        </w:tc>
      </w:tr>
      <w:tr w:rsidR="008901FB" w:rsidRPr="00FF3D86" w14:paraId="0FB0A528" w14:textId="77777777" w:rsidTr="00B870D3">
        <w:tc>
          <w:tcPr>
            <w:tcW w:w="1915" w:type="dxa"/>
          </w:tcPr>
          <w:p w14:paraId="67B73C5B" w14:textId="77777777" w:rsidR="008901FB" w:rsidRPr="00FF3D86" w:rsidRDefault="008901FB" w:rsidP="005D65BD">
            <w:pPr>
              <w:spacing w:line="280" w:lineRule="exact"/>
              <w:rPr>
                <w:rFonts w:ascii="Charis SIL" w:hAnsi="Charis SIL"/>
              </w:rPr>
            </w:pPr>
            <w:r w:rsidRPr="00FF3D86">
              <w:rPr>
                <w:rFonts w:ascii="Charis SIL" w:hAnsi="Charis SIL"/>
              </w:rPr>
              <w:t>Bake bread, etc</w:t>
            </w:r>
          </w:p>
          <w:p w14:paraId="7B9354BC" w14:textId="77777777" w:rsidR="008901FB" w:rsidRPr="00FF3D86" w:rsidRDefault="008901FB" w:rsidP="005D65BD">
            <w:pPr>
              <w:spacing w:line="280" w:lineRule="exact"/>
              <w:rPr>
                <w:rFonts w:ascii="Charis SIL" w:hAnsi="Charis SIL"/>
              </w:rPr>
            </w:pPr>
            <w:r w:rsidRPr="00FF3D86">
              <w:rPr>
                <w:rFonts w:ascii="Charis SIL" w:hAnsi="Charis SIL"/>
              </w:rPr>
              <w:t>(enclosed dry heat)</w:t>
            </w:r>
          </w:p>
        </w:tc>
        <w:tc>
          <w:tcPr>
            <w:tcW w:w="1915" w:type="dxa"/>
          </w:tcPr>
          <w:p w14:paraId="5E269CCB" w14:textId="77777777" w:rsidR="008901FB" w:rsidRPr="00FF3D86" w:rsidRDefault="008901FB" w:rsidP="005D65BD">
            <w:pPr>
              <w:spacing w:line="280" w:lineRule="exact"/>
              <w:rPr>
                <w:rFonts w:ascii="Charis SIL" w:hAnsi="Charis SIL"/>
              </w:rPr>
            </w:pPr>
            <w:r w:rsidRPr="00FF3D86">
              <w:rPr>
                <w:rFonts w:ascii="Charis SIL" w:hAnsi="Charis SIL"/>
              </w:rPr>
              <w:t>pʊ́ɩ̄</w:t>
            </w:r>
          </w:p>
        </w:tc>
        <w:tc>
          <w:tcPr>
            <w:tcW w:w="1915" w:type="dxa"/>
          </w:tcPr>
          <w:p w14:paraId="0A59F230" w14:textId="77777777" w:rsidR="008901FB" w:rsidRPr="00FF3D86" w:rsidRDefault="00070839" w:rsidP="005D65BD">
            <w:pPr>
              <w:spacing w:line="280" w:lineRule="exact"/>
              <w:rPr>
                <w:rFonts w:ascii="Charis SIL" w:hAnsi="Charis SIL"/>
              </w:rPr>
            </w:pPr>
            <w:r>
              <w:rPr>
                <w:rFonts w:ascii="Charis SIL" w:hAnsi="Charis SIL"/>
              </w:rPr>
              <w:t>m</w:t>
            </w:r>
            <w:r w:rsidR="008901FB" w:rsidRPr="00FF3D86">
              <w:rPr>
                <w:rFonts w:ascii="Charis SIL" w:hAnsi="Charis SIL"/>
              </w:rPr>
              <w:t>e</w:t>
            </w:r>
          </w:p>
        </w:tc>
        <w:tc>
          <w:tcPr>
            <w:tcW w:w="1915" w:type="dxa"/>
          </w:tcPr>
          <w:p w14:paraId="37ACD821" w14:textId="77777777" w:rsidR="008901FB" w:rsidRPr="00FF3D86" w:rsidRDefault="000217E8" w:rsidP="005D65BD">
            <w:pPr>
              <w:spacing w:line="280" w:lineRule="exact"/>
              <w:rPr>
                <w:rFonts w:ascii="Charis SIL" w:hAnsi="Charis SIL"/>
                <w:b/>
              </w:rPr>
            </w:pPr>
            <w:r w:rsidRPr="00FF3D86">
              <w:rPr>
                <w:rFonts w:ascii="Charis SIL" w:hAnsi="Charis SIL"/>
              </w:rPr>
              <w:t>t</w:t>
            </w:r>
            <w:r w:rsidR="00F842C9" w:rsidRPr="00FF3D86">
              <w:rPr>
                <w:rFonts w:ascii="Charis SIL" w:hAnsi="Charis SIL"/>
              </w:rPr>
              <w:t>o</w:t>
            </w:r>
          </w:p>
        </w:tc>
        <w:tc>
          <w:tcPr>
            <w:tcW w:w="1268" w:type="dxa"/>
          </w:tcPr>
          <w:p w14:paraId="7CEC48C5" w14:textId="77777777" w:rsidR="008901FB" w:rsidRPr="00FF3D86" w:rsidRDefault="004A484E" w:rsidP="005D65BD">
            <w:pPr>
              <w:spacing w:line="280" w:lineRule="exact"/>
              <w:rPr>
                <w:rFonts w:ascii="Charis SIL" w:hAnsi="Charis SIL"/>
              </w:rPr>
            </w:pPr>
            <w:r w:rsidRPr="00FF3D86">
              <w:rPr>
                <w:rFonts w:ascii="Charis SIL" w:hAnsi="Charis SIL"/>
              </w:rPr>
              <w:t>s</w:t>
            </w:r>
            <w:r w:rsidR="008901FB" w:rsidRPr="00FF3D86">
              <w:rPr>
                <w:rFonts w:ascii="Charis SIL" w:hAnsi="Charis SIL"/>
              </w:rPr>
              <w:t>h</w:t>
            </w:r>
            <w:r w:rsidR="00A055CD" w:rsidRPr="00FF3D86">
              <w:rPr>
                <w:rFonts w:ascii="Charis SIL" w:hAnsi="Charis SIL"/>
              </w:rPr>
              <w:t>ã</w:t>
            </w:r>
            <w:r w:rsidRPr="00FF3D86">
              <w:rPr>
                <w:rFonts w:ascii="Charis SIL" w:hAnsi="Charis SIL"/>
              </w:rPr>
              <w:t xml:space="preserve"> </w:t>
            </w:r>
          </w:p>
        </w:tc>
      </w:tr>
      <w:tr w:rsidR="008901FB" w:rsidRPr="00FF3D86" w14:paraId="3A4ABEB9" w14:textId="77777777" w:rsidTr="00B870D3">
        <w:tc>
          <w:tcPr>
            <w:tcW w:w="1915" w:type="dxa"/>
          </w:tcPr>
          <w:p w14:paraId="06BC9F1D" w14:textId="77777777" w:rsidR="008901FB" w:rsidRPr="00FF3D86" w:rsidRDefault="008901FB" w:rsidP="005D65BD">
            <w:pPr>
              <w:spacing w:line="280" w:lineRule="exact"/>
              <w:rPr>
                <w:rFonts w:ascii="Charis SIL" w:hAnsi="Charis SIL"/>
              </w:rPr>
            </w:pPr>
            <w:r w:rsidRPr="00FF3D86">
              <w:rPr>
                <w:rFonts w:ascii="Charis SIL" w:hAnsi="Charis SIL"/>
              </w:rPr>
              <w:t>Burn (in enclosure) e.g. charcoal</w:t>
            </w:r>
          </w:p>
        </w:tc>
        <w:tc>
          <w:tcPr>
            <w:tcW w:w="1915" w:type="dxa"/>
          </w:tcPr>
          <w:p w14:paraId="0D30DC20" w14:textId="77777777" w:rsidR="008901FB" w:rsidRPr="00FF3D86" w:rsidRDefault="00487964" w:rsidP="005D65BD">
            <w:pPr>
              <w:spacing w:line="280" w:lineRule="exact"/>
              <w:rPr>
                <w:rFonts w:ascii="Charis SIL" w:hAnsi="Charis SIL"/>
              </w:rPr>
            </w:pPr>
            <w:r w:rsidRPr="00FF3D86">
              <w:rPr>
                <w:rFonts w:ascii="Charis SIL" w:hAnsi="Charis SIL"/>
              </w:rPr>
              <w:t>pʊ́ɩ̄</w:t>
            </w:r>
          </w:p>
        </w:tc>
        <w:tc>
          <w:tcPr>
            <w:tcW w:w="1915" w:type="dxa"/>
          </w:tcPr>
          <w:p w14:paraId="26798122" w14:textId="77777777" w:rsidR="008901FB" w:rsidRPr="00FF3D86" w:rsidRDefault="00070839" w:rsidP="005D65BD">
            <w:pPr>
              <w:spacing w:line="280" w:lineRule="exact"/>
              <w:rPr>
                <w:rFonts w:ascii="Charis SIL" w:hAnsi="Charis SIL"/>
              </w:rPr>
            </w:pPr>
            <w:commentRangeStart w:id="50"/>
            <w:r>
              <w:rPr>
                <w:rFonts w:ascii="Charis SIL" w:hAnsi="Charis SIL"/>
              </w:rPr>
              <w:t>m</w:t>
            </w:r>
            <w:r w:rsidR="008901FB" w:rsidRPr="00FF3D86">
              <w:rPr>
                <w:rFonts w:ascii="Charis SIL" w:hAnsi="Charis SIL"/>
              </w:rPr>
              <w:t>e</w:t>
            </w:r>
            <w:commentRangeEnd w:id="50"/>
            <w:r w:rsidR="008F48EB">
              <w:rPr>
                <w:rStyle w:val="CommentReference"/>
              </w:rPr>
              <w:commentReference w:id="50"/>
            </w:r>
          </w:p>
        </w:tc>
        <w:tc>
          <w:tcPr>
            <w:tcW w:w="1915" w:type="dxa"/>
          </w:tcPr>
          <w:p w14:paraId="1E5BB019" w14:textId="33FB1356" w:rsidR="008901FB" w:rsidRPr="00FF3D86" w:rsidRDefault="008F48EB" w:rsidP="005D65BD">
            <w:pPr>
              <w:spacing w:line="280" w:lineRule="exact"/>
              <w:rPr>
                <w:rFonts w:ascii="Charis SIL" w:hAnsi="Charis SIL"/>
              </w:rPr>
            </w:pPr>
            <w:ins w:id="51" w:author="Author">
              <w:r>
                <w:rPr>
                  <w:rFonts w:ascii="Charis SIL" w:hAnsi="Charis SIL"/>
                </w:rPr>
                <w:t>Hye</w:t>
              </w:r>
            </w:ins>
          </w:p>
        </w:tc>
        <w:tc>
          <w:tcPr>
            <w:tcW w:w="1268" w:type="dxa"/>
          </w:tcPr>
          <w:p w14:paraId="3E7F7225" w14:textId="77777777" w:rsidR="008901FB" w:rsidRPr="00FF3D86" w:rsidRDefault="008901FB" w:rsidP="005D65BD">
            <w:pPr>
              <w:spacing w:line="280" w:lineRule="exact"/>
              <w:rPr>
                <w:rFonts w:ascii="Charis SIL" w:hAnsi="Charis SIL"/>
              </w:rPr>
            </w:pPr>
            <w:r w:rsidRPr="00FF3D86">
              <w:rPr>
                <w:rFonts w:ascii="Charis SIL" w:hAnsi="Charis SIL"/>
              </w:rPr>
              <w:t>sha</w:t>
            </w:r>
            <w:r w:rsidR="00CF25DD" w:rsidRPr="00FF3D86">
              <w:rPr>
                <w:rFonts w:ascii="Charis SIL" w:hAnsi="Charis SIL"/>
              </w:rPr>
              <w:t>̃</w:t>
            </w:r>
            <w:r w:rsidRPr="00FF3D86">
              <w:rPr>
                <w:rFonts w:ascii="Charis SIL" w:hAnsi="Charis SIL"/>
              </w:rPr>
              <w:t xml:space="preserve"> </w:t>
            </w:r>
          </w:p>
        </w:tc>
      </w:tr>
      <w:tr w:rsidR="008901FB" w:rsidRPr="00FF3D86" w14:paraId="7509E424" w14:textId="77777777" w:rsidTr="00B870D3">
        <w:tc>
          <w:tcPr>
            <w:tcW w:w="1915" w:type="dxa"/>
          </w:tcPr>
          <w:p w14:paraId="60838B68" w14:textId="77777777" w:rsidR="008901FB" w:rsidRPr="00FF3D86" w:rsidRDefault="008901FB" w:rsidP="005D65BD">
            <w:pPr>
              <w:spacing w:line="280" w:lineRule="exact"/>
              <w:rPr>
                <w:rFonts w:ascii="Charis SIL" w:hAnsi="Charis SIL"/>
              </w:rPr>
            </w:pPr>
            <w:r w:rsidRPr="00FF3D86">
              <w:rPr>
                <w:rFonts w:ascii="Charis SIL" w:hAnsi="Charis SIL"/>
              </w:rPr>
              <w:t>Burn (as in cause pain e.g. from a hot entity e.g. iron)</w:t>
            </w:r>
          </w:p>
        </w:tc>
        <w:tc>
          <w:tcPr>
            <w:tcW w:w="1915" w:type="dxa"/>
          </w:tcPr>
          <w:p w14:paraId="31880A92" w14:textId="77777777" w:rsidR="008901FB" w:rsidRPr="00FF3D86" w:rsidRDefault="00487964" w:rsidP="005D65BD">
            <w:pPr>
              <w:spacing w:line="280" w:lineRule="exact"/>
              <w:rPr>
                <w:rFonts w:ascii="Charis SIL" w:hAnsi="Charis SIL"/>
              </w:rPr>
            </w:pPr>
            <w:r w:rsidRPr="00FF3D86">
              <w:rPr>
                <w:rFonts w:ascii="Charis SIL" w:hAnsi="Charis SIL"/>
              </w:rPr>
              <w:t>pʊ́ɩ̄</w:t>
            </w:r>
          </w:p>
        </w:tc>
        <w:tc>
          <w:tcPr>
            <w:tcW w:w="1915" w:type="dxa"/>
          </w:tcPr>
          <w:p w14:paraId="4B0A4B32" w14:textId="77777777" w:rsidR="008901FB" w:rsidRPr="00FF3D86" w:rsidRDefault="00070839" w:rsidP="005D65BD">
            <w:pPr>
              <w:spacing w:line="280" w:lineRule="exact"/>
              <w:rPr>
                <w:rFonts w:ascii="Charis SIL" w:hAnsi="Charis SIL"/>
              </w:rPr>
            </w:pPr>
            <w:r>
              <w:rPr>
                <w:rFonts w:ascii="Charis SIL" w:hAnsi="Charis SIL"/>
              </w:rPr>
              <w:t>m</w:t>
            </w:r>
            <w:r w:rsidR="008901FB" w:rsidRPr="00FF3D86">
              <w:rPr>
                <w:rFonts w:ascii="Charis SIL" w:hAnsi="Charis SIL"/>
              </w:rPr>
              <w:t>e</w:t>
            </w:r>
          </w:p>
        </w:tc>
        <w:tc>
          <w:tcPr>
            <w:tcW w:w="1915" w:type="dxa"/>
          </w:tcPr>
          <w:p w14:paraId="64F393EE" w14:textId="13C3A66D" w:rsidR="008901FB" w:rsidRPr="00FF3D86" w:rsidRDefault="008F48EB" w:rsidP="005D65BD">
            <w:pPr>
              <w:spacing w:line="280" w:lineRule="exact"/>
              <w:rPr>
                <w:rFonts w:ascii="Charis SIL" w:hAnsi="Charis SIL"/>
              </w:rPr>
            </w:pPr>
            <w:r w:rsidRPr="00FF3D86">
              <w:rPr>
                <w:rFonts w:ascii="Charis SIL" w:hAnsi="Charis SIL"/>
              </w:rPr>
              <w:t>H</w:t>
            </w:r>
            <w:r w:rsidR="00CF25DD" w:rsidRPr="00FF3D86">
              <w:rPr>
                <w:rFonts w:ascii="Charis SIL" w:hAnsi="Charis SIL"/>
              </w:rPr>
              <w:t>ye</w:t>
            </w:r>
          </w:p>
        </w:tc>
        <w:tc>
          <w:tcPr>
            <w:tcW w:w="1268" w:type="dxa"/>
          </w:tcPr>
          <w:p w14:paraId="6F7EF856" w14:textId="2865247E" w:rsidR="008901FB" w:rsidRPr="00FF3D86" w:rsidRDefault="00091D5C" w:rsidP="005D65BD">
            <w:pPr>
              <w:spacing w:line="280" w:lineRule="exact"/>
              <w:rPr>
                <w:rFonts w:ascii="Charis SIL" w:hAnsi="Charis SIL"/>
              </w:rPr>
            </w:pPr>
            <w:r w:rsidRPr="00FF3D86">
              <w:rPr>
                <w:rFonts w:ascii="Charis SIL" w:hAnsi="Charis SIL"/>
              </w:rPr>
              <w:t>S</w:t>
            </w:r>
            <w:r w:rsidR="008901FB" w:rsidRPr="00FF3D86">
              <w:rPr>
                <w:rFonts w:ascii="Charis SIL" w:hAnsi="Charis SIL"/>
              </w:rPr>
              <w:t>h</w:t>
            </w:r>
            <w:r w:rsidR="00A055CD" w:rsidRPr="00FF3D86">
              <w:rPr>
                <w:rFonts w:ascii="Charis SIL" w:hAnsi="Charis SIL"/>
              </w:rPr>
              <w:t>ã</w:t>
            </w:r>
          </w:p>
        </w:tc>
      </w:tr>
      <w:tr w:rsidR="008901FB" w:rsidRPr="00FF3D86" w14:paraId="0D4B7CF6" w14:textId="77777777" w:rsidTr="00B870D3">
        <w:tc>
          <w:tcPr>
            <w:tcW w:w="1915" w:type="dxa"/>
          </w:tcPr>
          <w:p w14:paraId="17821E4F" w14:textId="77777777" w:rsidR="008901FB" w:rsidRPr="00FF3D86" w:rsidRDefault="008901FB" w:rsidP="005D65BD">
            <w:pPr>
              <w:spacing w:line="280" w:lineRule="exact"/>
              <w:rPr>
                <w:rFonts w:ascii="Charis SIL" w:hAnsi="Charis SIL"/>
              </w:rPr>
            </w:pPr>
            <w:r w:rsidRPr="00FF3D86">
              <w:rPr>
                <w:rFonts w:ascii="Charis SIL" w:hAnsi="Charis SIL"/>
              </w:rPr>
              <w:t>Burn paper</w:t>
            </w:r>
          </w:p>
        </w:tc>
        <w:tc>
          <w:tcPr>
            <w:tcW w:w="1915" w:type="dxa"/>
          </w:tcPr>
          <w:p w14:paraId="75D17F75" w14:textId="77777777" w:rsidR="008901FB" w:rsidRPr="00FF3D86" w:rsidRDefault="00487964" w:rsidP="005D65BD">
            <w:pPr>
              <w:spacing w:line="280" w:lineRule="exact"/>
              <w:rPr>
                <w:rFonts w:ascii="Charis SIL" w:hAnsi="Charis SIL"/>
              </w:rPr>
            </w:pPr>
            <w:r w:rsidRPr="00FF3D86">
              <w:rPr>
                <w:rFonts w:ascii="Charis SIL" w:hAnsi="Charis SIL"/>
              </w:rPr>
              <w:t>pʊ́ɩ̄</w:t>
            </w:r>
          </w:p>
        </w:tc>
        <w:tc>
          <w:tcPr>
            <w:tcW w:w="1915" w:type="dxa"/>
          </w:tcPr>
          <w:p w14:paraId="0113A5A4" w14:textId="77777777" w:rsidR="008901FB" w:rsidRPr="00FF3D86" w:rsidRDefault="004A484E" w:rsidP="005D65BD">
            <w:pPr>
              <w:spacing w:line="280" w:lineRule="exact"/>
              <w:rPr>
                <w:rFonts w:ascii="Charis SIL" w:hAnsi="Charis SIL"/>
              </w:rPr>
            </w:pPr>
            <w:r w:rsidRPr="00FF3D86">
              <w:rPr>
                <w:rFonts w:ascii="Charis SIL" w:hAnsi="Charis SIL"/>
              </w:rPr>
              <w:t>tɔ́ dzo</w:t>
            </w:r>
            <w:r w:rsidR="00536CFE" w:rsidRPr="00FF3D86">
              <w:rPr>
                <w:rFonts w:ascii="Charis SIL" w:hAnsi="Charis SIL"/>
              </w:rPr>
              <w:t xml:space="preserve"> ‘set fire’</w:t>
            </w:r>
          </w:p>
        </w:tc>
        <w:tc>
          <w:tcPr>
            <w:tcW w:w="1915" w:type="dxa"/>
          </w:tcPr>
          <w:p w14:paraId="69C63B0C" w14:textId="7CC90E41" w:rsidR="008901FB" w:rsidRPr="00FF3D86" w:rsidRDefault="008F48EB" w:rsidP="005D65BD">
            <w:pPr>
              <w:spacing w:line="280" w:lineRule="exact"/>
              <w:rPr>
                <w:rFonts w:ascii="Charis SIL" w:hAnsi="Charis SIL"/>
              </w:rPr>
            </w:pPr>
            <w:r w:rsidRPr="00FF3D86">
              <w:rPr>
                <w:rFonts w:ascii="Charis SIL" w:hAnsi="Charis SIL"/>
              </w:rPr>
              <w:t>H</w:t>
            </w:r>
            <w:r w:rsidR="00CF25DD" w:rsidRPr="00FF3D86">
              <w:rPr>
                <w:rFonts w:ascii="Charis SIL" w:hAnsi="Charis SIL"/>
              </w:rPr>
              <w:t>ye</w:t>
            </w:r>
          </w:p>
        </w:tc>
        <w:tc>
          <w:tcPr>
            <w:tcW w:w="1268" w:type="dxa"/>
          </w:tcPr>
          <w:p w14:paraId="74D43D95" w14:textId="77777777" w:rsidR="008901FB" w:rsidRPr="00FF3D86" w:rsidRDefault="003F3F18" w:rsidP="005D65BD">
            <w:pPr>
              <w:spacing w:line="280" w:lineRule="exact"/>
              <w:rPr>
                <w:rFonts w:ascii="Charis SIL" w:hAnsi="Charis SIL"/>
              </w:rPr>
            </w:pPr>
            <w:r w:rsidRPr="00FF3D86">
              <w:rPr>
                <w:rFonts w:ascii="Charis SIL" w:hAnsi="Charis SIL"/>
              </w:rPr>
              <w:t>S</w:t>
            </w:r>
            <w:r w:rsidR="008901FB" w:rsidRPr="00FF3D86">
              <w:rPr>
                <w:rFonts w:ascii="Charis SIL" w:hAnsi="Charis SIL"/>
              </w:rPr>
              <w:t>h</w:t>
            </w:r>
            <w:r w:rsidR="00A055CD" w:rsidRPr="00FF3D86">
              <w:rPr>
                <w:rFonts w:ascii="Charis SIL" w:hAnsi="Charis SIL"/>
              </w:rPr>
              <w:t>ã</w:t>
            </w:r>
          </w:p>
        </w:tc>
      </w:tr>
    </w:tbl>
    <w:p w14:paraId="24059859" w14:textId="77777777" w:rsidR="006A3FDA" w:rsidRDefault="006A3FDA" w:rsidP="000A7309">
      <w:pPr>
        <w:rPr>
          <w:rFonts w:ascii="Charis SIL" w:hAnsi="Charis SIL"/>
        </w:rPr>
      </w:pPr>
    </w:p>
    <w:p w14:paraId="05B263E7" w14:textId="77777777" w:rsidR="008901FB" w:rsidRPr="00FF3D86" w:rsidRDefault="004A484E" w:rsidP="000A7309">
      <w:pPr>
        <w:rPr>
          <w:rFonts w:ascii="Charis SIL" w:hAnsi="Charis SIL"/>
        </w:rPr>
      </w:pPr>
      <w:r w:rsidRPr="00FF3D86">
        <w:rPr>
          <w:rFonts w:ascii="Charis SIL" w:hAnsi="Charis SIL"/>
        </w:rPr>
        <w:lastRenderedPageBreak/>
        <w:t>5. Specific activity verbs of food preparation</w:t>
      </w:r>
    </w:p>
    <w:p w14:paraId="27AF5908" w14:textId="77777777" w:rsidR="004A484E" w:rsidRDefault="004A484E" w:rsidP="000A7309">
      <w:pPr>
        <w:rPr>
          <w:rFonts w:ascii="Charis SIL" w:hAnsi="Charis SIL"/>
        </w:rPr>
      </w:pPr>
    </w:p>
    <w:p w14:paraId="0CF73FA8" w14:textId="77777777" w:rsidR="004A484E" w:rsidRDefault="004A484E" w:rsidP="008A4E06">
      <w:pPr>
        <w:rPr>
          <w:rFonts w:ascii="Charis SIL" w:hAnsi="Charis SIL"/>
          <w:bCs/>
        </w:rPr>
      </w:pPr>
      <w:r>
        <w:rPr>
          <w:rFonts w:ascii="Charis SIL" w:hAnsi="Charis SIL"/>
        </w:rPr>
        <w:t xml:space="preserve">The verbs discussed so far describe general food preparation, that is, cooking a major part of a meal. We now turn to specific verbs for talking about particular activities carried out in the preparation of some aspect of the meals. We focus on two verbs that describe activities associated with two salient foods of the Tafi – </w:t>
      </w:r>
      <w:commentRangeStart w:id="52"/>
      <w:r w:rsidRPr="000A5629">
        <w:rPr>
          <w:rFonts w:ascii="Charis SIL" w:hAnsi="Charis SIL"/>
          <w:b/>
        </w:rPr>
        <w:t>kɩkɔ́</w:t>
      </w:r>
      <w:r>
        <w:rPr>
          <w:rFonts w:ascii="Charis SIL" w:hAnsi="Charis SIL"/>
        </w:rPr>
        <w:t xml:space="preserve"> and </w:t>
      </w:r>
      <w:r w:rsidRPr="00C03A26">
        <w:rPr>
          <w:rFonts w:ascii="Charis SIL" w:hAnsi="Charis SIL"/>
          <w:b/>
          <w:bCs/>
        </w:rPr>
        <w:t>fufuo</w:t>
      </w:r>
      <w:r w:rsidRPr="00536CFE">
        <w:rPr>
          <w:rFonts w:ascii="Charis SIL" w:hAnsi="Charis SIL"/>
          <w:bCs/>
        </w:rPr>
        <w:t>.</w:t>
      </w:r>
      <w:commentRangeEnd w:id="52"/>
      <w:r w:rsidR="003F3F18">
        <w:rPr>
          <w:rStyle w:val="CommentReference"/>
        </w:rPr>
        <w:commentReference w:id="52"/>
      </w:r>
    </w:p>
    <w:p w14:paraId="0451C8E8" w14:textId="77777777" w:rsidR="004A484E" w:rsidRDefault="004A484E" w:rsidP="000A7309">
      <w:pPr>
        <w:rPr>
          <w:rFonts w:ascii="Charis SIL" w:hAnsi="Charis SIL"/>
          <w:bCs/>
        </w:rPr>
      </w:pPr>
    </w:p>
    <w:p w14:paraId="50951A96" w14:textId="77777777" w:rsidR="004A484E" w:rsidRDefault="004A484E" w:rsidP="000A7309">
      <w:pPr>
        <w:rPr>
          <w:rFonts w:ascii="Charis SIL" w:hAnsi="Charis SIL"/>
          <w:bCs/>
        </w:rPr>
      </w:pPr>
      <w:r>
        <w:rPr>
          <w:rFonts w:ascii="Charis SIL" w:hAnsi="Charis SIL"/>
          <w:bCs/>
        </w:rPr>
        <w:t xml:space="preserve">5.1 The verb </w:t>
      </w:r>
      <w:r w:rsidRPr="00B35694">
        <w:rPr>
          <w:rFonts w:ascii="Charis SIL" w:hAnsi="Charis SIL"/>
          <w:b/>
          <w:bCs/>
        </w:rPr>
        <w:t>ge</w:t>
      </w:r>
    </w:p>
    <w:p w14:paraId="0329D013" w14:textId="77777777" w:rsidR="004A484E" w:rsidRDefault="004A484E" w:rsidP="000A7309">
      <w:pPr>
        <w:rPr>
          <w:rFonts w:ascii="Charis SIL" w:hAnsi="Charis SIL"/>
          <w:bCs/>
        </w:rPr>
      </w:pPr>
    </w:p>
    <w:p w14:paraId="76202BBC" w14:textId="77777777" w:rsidR="0085317B" w:rsidRDefault="004A484E" w:rsidP="008A4E06">
      <w:pPr>
        <w:rPr>
          <w:rFonts w:ascii="Charis SIL" w:hAnsi="Charis SIL"/>
          <w:bCs/>
        </w:rPr>
      </w:pPr>
      <w:r>
        <w:rPr>
          <w:rFonts w:ascii="Charis SIL" w:hAnsi="Charis SIL"/>
          <w:bCs/>
        </w:rPr>
        <w:t xml:space="preserve">The verb </w:t>
      </w:r>
      <w:r w:rsidRPr="00B35694">
        <w:rPr>
          <w:rFonts w:ascii="Charis SIL" w:hAnsi="Charis SIL"/>
          <w:b/>
          <w:bCs/>
        </w:rPr>
        <w:t>ge</w:t>
      </w:r>
      <w:r>
        <w:rPr>
          <w:rFonts w:ascii="Charis SIL" w:hAnsi="Charis SIL"/>
          <w:bCs/>
        </w:rPr>
        <w:t xml:space="preserve"> is a general verb that is glossed as ‘drive, steer’ something. In the </w:t>
      </w:r>
      <w:r w:rsidR="0085317B">
        <w:rPr>
          <w:rFonts w:ascii="Charis SIL" w:hAnsi="Charis SIL"/>
          <w:bCs/>
        </w:rPr>
        <w:t>culinary domain</w:t>
      </w:r>
      <w:r w:rsidR="00CF25DD">
        <w:rPr>
          <w:rFonts w:ascii="Charis SIL" w:hAnsi="Charis SIL"/>
          <w:bCs/>
        </w:rPr>
        <w:t>,</w:t>
      </w:r>
      <w:r w:rsidR="0085317B">
        <w:rPr>
          <w:rFonts w:ascii="Charis SIL" w:hAnsi="Charis SIL"/>
          <w:bCs/>
        </w:rPr>
        <w:t xml:space="preserve"> it is specialised for describing the movements a cook makes while preparing a dumpling-like food. Example (24) tak</w:t>
      </w:r>
      <w:r w:rsidR="00CF25DD">
        <w:rPr>
          <w:rFonts w:ascii="Charis SIL" w:hAnsi="Charis SIL"/>
          <w:bCs/>
        </w:rPr>
        <w:t>en</w:t>
      </w:r>
      <w:r w:rsidR="0085317B">
        <w:rPr>
          <w:rFonts w:ascii="Charis SIL" w:hAnsi="Charis SIL"/>
          <w:bCs/>
        </w:rPr>
        <w:t xml:space="preserve"> from a procedural text describing how a local ritual and ceremonial food </w:t>
      </w:r>
      <w:r w:rsidR="0085317B" w:rsidRPr="000A5629">
        <w:rPr>
          <w:rFonts w:ascii="Charis SIL" w:hAnsi="Charis SIL"/>
          <w:b/>
        </w:rPr>
        <w:t>kɩmʊkɔ́</w:t>
      </w:r>
      <w:r w:rsidR="0085317B">
        <w:rPr>
          <w:rFonts w:ascii="Charis SIL" w:hAnsi="Charis SIL"/>
          <w:b/>
        </w:rPr>
        <w:t xml:space="preserve"> </w:t>
      </w:r>
      <w:r w:rsidR="0085317B" w:rsidRPr="0085317B">
        <w:rPr>
          <w:rFonts w:ascii="Charis SIL" w:hAnsi="Charis SIL"/>
        </w:rPr>
        <w:t>‘red.rice dumpling</w:t>
      </w:r>
      <w:r w:rsidR="0085317B">
        <w:rPr>
          <w:rFonts w:ascii="Charis SIL" w:hAnsi="Charis SIL"/>
          <w:bCs/>
        </w:rPr>
        <w:t>’ is made in Tafi.</w:t>
      </w:r>
      <w:r w:rsidR="0085317B" w:rsidRPr="0085317B">
        <w:rPr>
          <w:rFonts w:ascii="Charis SIL" w:hAnsi="Charis SIL"/>
          <w:bCs/>
        </w:rPr>
        <w:t xml:space="preserve"> </w:t>
      </w:r>
      <w:r w:rsidR="0085317B">
        <w:rPr>
          <w:rFonts w:ascii="Charis SIL" w:hAnsi="Charis SIL"/>
          <w:bCs/>
        </w:rPr>
        <w:t>The</w:t>
      </w:r>
      <w:r w:rsidR="00B35694">
        <w:rPr>
          <w:rFonts w:ascii="Charis SIL" w:hAnsi="Charis SIL"/>
          <w:bCs/>
        </w:rPr>
        <w:t xml:space="preserve"> particular example </w:t>
      </w:r>
      <w:r w:rsidR="0085317B">
        <w:rPr>
          <w:rFonts w:ascii="Charis SIL" w:hAnsi="Charis SIL"/>
          <w:bCs/>
        </w:rPr>
        <w:t>talks about the things that happen before one begins to ‘drive’ the flour in the water to make the dumpling.</w:t>
      </w:r>
    </w:p>
    <w:p w14:paraId="4B3ACC66" w14:textId="77777777" w:rsidR="008A4E06" w:rsidRDefault="008A4E06" w:rsidP="008A4E06">
      <w:pPr>
        <w:rPr>
          <w:rFonts w:ascii="Charis SIL" w:hAnsi="Charis SIL"/>
          <w:bCs/>
        </w:rPr>
      </w:pPr>
    </w:p>
    <w:p w14:paraId="29C054A0" w14:textId="77777777" w:rsidR="00E94120" w:rsidRDefault="00E94120" w:rsidP="0085317B">
      <w:pPr>
        <w:rPr>
          <w:rFonts w:ascii="Charis SIL" w:hAnsi="Charis SIL"/>
        </w:rPr>
      </w:pPr>
    </w:p>
    <w:p w14:paraId="527B435C" w14:textId="77777777" w:rsidR="0085317B" w:rsidRPr="000A5629" w:rsidRDefault="0085317B" w:rsidP="0085317B">
      <w:pPr>
        <w:rPr>
          <w:rFonts w:ascii="Charis SIL" w:hAnsi="Charis SIL"/>
        </w:rPr>
      </w:pPr>
      <w:r>
        <w:rPr>
          <w:rFonts w:ascii="Charis SIL" w:hAnsi="Charis SIL"/>
        </w:rPr>
        <w:t>24.</w:t>
      </w:r>
      <w:r>
        <w:rPr>
          <w:rFonts w:ascii="Charis SIL" w:hAnsi="Charis SIL"/>
        </w:rPr>
        <w:tab/>
      </w:r>
      <w:r w:rsidRPr="000A5629">
        <w:rPr>
          <w:rFonts w:ascii="Charis SIL" w:hAnsi="Charis SIL"/>
        </w:rPr>
        <w:t>Okóníń b</w:t>
      </w:r>
      <w:r w:rsidRPr="00515575">
        <w:rPr>
          <w:rFonts w:ascii="Charis SIL" w:hAnsi="Charis SIL"/>
        </w:rPr>
        <w:t>ʊ</w:t>
      </w:r>
      <w:r w:rsidRPr="000A5629">
        <w:rPr>
          <w:rFonts w:ascii="Charis SIL" w:hAnsi="Charis SIL"/>
        </w:rPr>
        <w:t>t</w:t>
      </w:r>
      <w:r w:rsidRPr="00515575">
        <w:rPr>
          <w:rFonts w:ascii="Charis SIL" w:hAnsi="Charis SIL"/>
        </w:rPr>
        <w:t>ɩ</w:t>
      </w:r>
      <w:r w:rsidRPr="000A5629">
        <w:rPr>
          <w:rFonts w:ascii="Charis SIL" w:hAnsi="Charis SIL"/>
        </w:rPr>
        <w:t>batsɩ kpɩ́ ko gɩ lóogeʔ.</w:t>
      </w:r>
    </w:p>
    <w:p w14:paraId="5DD3F3F7" w14:textId="77777777" w:rsidR="0085317B" w:rsidRPr="000A5629" w:rsidRDefault="0085317B" w:rsidP="0085317B">
      <w:pPr>
        <w:rPr>
          <w:rFonts w:ascii="Charis SIL" w:hAnsi="Charis SIL"/>
          <w:b/>
        </w:rPr>
      </w:pPr>
      <w:r w:rsidRPr="000A5629">
        <w:rPr>
          <w:rFonts w:ascii="Charis SIL" w:hAnsi="Charis SIL"/>
          <w:b/>
        </w:rPr>
        <w:tab/>
      </w:r>
      <w:r w:rsidRPr="000A5629">
        <w:rPr>
          <w:rFonts w:ascii="Charis SIL" w:hAnsi="Charis SIL"/>
          <w:b/>
        </w:rPr>
        <w:tab/>
        <w:t>o-kóní</w:t>
      </w:r>
      <w:r w:rsidRPr="000A5629">
        <w:rPr>
          <w:rFonts w:ascii="Charis SIL" w:hAnsi="Charis SIL"/>
          <w:b/>
        </w:rPr>
        <w:tab/>
      </w:r>
      <w:r w:rsidRPr="000A5629">
        <w:rPr>
          <w:rFonts w:ascii="Charis SIL" w:hAnsi="Charis SIL"/>
          <w:b/>
        </w:rPr>
        <w:tab/>
      </w:r>
      <w:r w:rsidRPr="000A5629">
        <w:rPr>
          <w:rFonts w:ascii="Charis SIL" w:hAnsi="Charis SIL"/>
          <w:b/>
        </w:rPr>
        <w:tab/>
        <w:t>nɩ́</w:t>
      </w:r>
      <w:r w:rsidR="00F2576B">
        <w:rPr>
          <w:rFonts w:ascii="Charis SIL" w:hAnsi="Charis SIL"/>
          <w:b/>
        </w:rPr>
        <w:t xml:space="preserve"> </w:t>
      </w:r>
      <w:r w:rsidR="00F2576B">
        <w:rPr>
          <w:rFonts w:ascii="Charis SIL" w:hAnsi="Charis SIL"/>
          <w:b/>
        </w:rPr>
        <w:tab/>
      </w:r>
      <w:r w:rsidRPr="000A5629">
        <w:rPr>
          <w:rFonts w:ascii="Charis SIL" w:hAnsi="Charis SIL"/>
          <w:b/>
        </w:rPr>
        <w:t xml:space="preserve">bʊ-tɩ-ba-tsɩ </w:t>
      </w:r>
      <w:r w:rsidRPr="000A5629">
        <w:rPr>
          <w:rFonts w:ascii="Charis SIL" w:hAnsi="Charis SIL"/>
          <w:b/>
        </w:rPr>
        <w:tab/>
      </w:r>
      <w:r w:rsidRPr="000A5629">
        <w:rPr>
          <w:rFonts w:ascii="Charis SIL" w:hAnsi="Charis SIL"/>
          <w:b/>
        </w:rPr>
        <w:tab/>
      </w:r>
      <w:r w:rsidRPr="000A5629">
        <w:rPr>
          <w:rFonts w:ascii="Charis SIL" w:hAnsi="Charis SIL"/>
          <w:b/>
        </w:rPr>
        <w:tab/>
      </w:r>
      <w:r w:rsidRPr="000A5629">
        <w:rPr>
          <w:rFonts w:ascii="Charis SIL" w:hAnsi="Charis SIL"/>
          <w:b/>
        </w:rPr>
        <w:tab/>
        <w:t>kpɩ́</w:t>
      </w:r>
      <w:r w:rsidR="00664708">
        <w:rPr>
          <w:rFonts w:ascii="Charis SIL" w:hAnsi="Charis SIL"/>
          <w:b/>
        </w:rPr>
        <w:t xml:space="preserve"> </w:t>
      </w:r>
      <w:r w:rsidR="00664708">
        <w:rPr>
          <w:rFonts w:ascii="Charis SIL" w:hAnsi="Charis SIL"/>
          <w:b/>
        </w:rPr>
        <w:tab/>
      </w:r>
      <w:r w:rsidR="00F2576B">
        <w:rPr>
          <w:rFonts w:ascii="Charis SIL" w:hAnsi="Charis SIL"/>
          <w:b/>
        </w:rPr>
        <w:tab/>
      </w:r>
      <w:r w:rsidR="00664708">
        <w:rPr>
          <w:rFonts w:ascii="Charis SIL" w:hAnsi="Charis SIL"/>
          <w:b/>
        </w:rPr>
        <w:t xml:space="preserve">ko </w:t>
      </w:r>
      <w:r w:rsidR="00664708">
        <w:rPr>
          <w:rFonts w:ascii="Charis SIL" w:hAnsi="Charis SIL"/>
          <w:b/>
        </w:rPr>
        <w:tab/>
      </w:r>
      <w:r w:rsidRPr="000A5629">
        <w:rPr>
          <w:rFonts w:ascii="Charis SIL" w:hAnsi="Charis SIL"/>
          <w:b/>
        </w:rPr>
        <w:t xml:space="preserve">gɩ </w:t>
      </w:r>
    </w:p>
    <w:p w14:paraId="274338E0" w14:textId="77777777" w:rsidR="0085317B" w:rsidRPr="000A5629" w:rsidRDefault="0085317B" w:rsidP="0085317B">
      <w:pPr>
        <w:rPr>
          <w:rFonts w:ascii="Charis SIL" w:hAnsi="Charis SIL"/>
        </w:rPr>
      </w:pPr>
      <w:r w:rsidRPr="000A5629">
        <w:rPr>
          <w:rFonts w:ascii="Charis SIL" w:hAnsi="Charis SIL"/>
        </w:rPr>
        <w:tab/>
      </w:r>
      <w:r w:rsidRPr="000A5629">
        <w:rPr>
          <w:rFonts w:ascii="Charis SIL" w:hAnsi="Charis SIL"/>
        </w:rPr>
        <w:tab/>
        <w:t>CM-water</w:t>
      </w:r>
      <w:r w:rsidRPr="000A5629">
        <w:rPr>
          <w:rFonts w:ascii="Charis SIL" w:hAnsi="Charis SIL"/>
        </w:rPr>
        <w:tab/>
      </w:r>
      <w:r w:rsidRPr="000A5629">
        <w:rPr>
          <w:rFonts w:ascii="Charis SIL" w:hAnsi="Charis SIL"/>
        </w:rPr>
        <w:tab/>
        <w:t>DEF</w:t>
      </w:r>
      <w:r w:rsidRPr="000A5629">
        <w:rPr>
          <w:rFonts w:ascii="Charis SIL" w:hAnsi="Charis SIL"/>
        </w:rPr>
        <w:tab/>
        <w:t>1PL-NEG1-FUT-pour</w:t>
      </w:r>
      <w:r w:rsidRPr="000A5629">
        <w:rPr>
          <w:rFonts w:ascii="Charis SIL" w:hAnsi="Charis SIL"/>
        </w:rPr>
        <w:tab/>
        <w:t>put.in</w:t>
      </w:r>
      <w:r w:rsidRPr="000A5629">
        <w:rPr>
          <w:rFonts w:ascii="Charis SIL" w:hAnsi="Charis SIL"/>
        </w:rPr>
        <w:tab/>
        <w:t>just</w:t>
      </w:r>
      <w:r w:rsidRPr="000A5629">
        <w:rPr>
          <w:rFonts w:ascii="Charis SIL" w:hAnsi="Charis SIL"/>
        </w:rPr>
        <w:tab/>
        <w:t>REL</w:t>
      </w:r>
    </w:p>
    <w:p w14:paraId="58E9C3AA" w14:textId="77777777" w:rsidR="0085317B" w:rsidRPr="000A5629" w:rsidRDefault="0085317B" w:rsidP="0085317B">
      <w:pPr>
        <w:rPr>
          <w:rFonts w:ascii="Charis SIL" w:hAnsi="Charis SIL"/>
          <w:b/>
        </w:rPr>
      </w:pPr>
      <w:r w:rsidRPr="000A5629">
        <w:rPr>
          <w:rFonts w:ascii="Charis SIL" w:hAnsi="Charis SIL"/>
          <w:b/>
        </w:rPr>
        <w:tab/>
      </w:r>
      <w:r w:rsidRPr="000A5629">
        <w:rPr>
          <w:rFonts w:ascii="Charis SIL" w:hAnsi="Charis SIL"/>
          <w:b/>
        </w:rPr>
        <w:tab/>
        <w:t xml:space="preserve">ló-bo-ge </w:t>
      </w:r>
    </w:p>
    <w:p w14:paraId="1B0425E1" w14:textId="77777777" w:rsidR="0085317B" w:rsidRPr="000A5629" w:rsidRDefault="0085317B" w:rsidP="0085317B">
      <w:pPr>
        <w:rPr>
          <w:rFonts w:ascii="Charis SIL" w:hAnsi="Charis SIL"/>
        </w:rPr>
      </w:pPr>
      <w:r w:rsidRPr="000A5629">
        <w:rPr>
          <w:rFonts w:ascii="Charis SIL" w:hAnsi="Charis SIL"/>
        </w:rPr>
        <w:tab/>
      </w:r>
      <w:r w:rsidRPr="000A5629">
        <w:rPr>
          <w:rFonts w:ascii="Charis SIL" w:hAnsi="Charis SIL"/>
        </w:rPr>
        <w:tab/>
        <w:t xml:space="preserve">1PL.DEP-FUT-drive </w:t>
      </w:r>
    </w:p>
    <w:p w14:paraId="092DE968" w14:textId="77777777" w:rsidR="0085317B" w:rsidRPr="000A5629" w:rsidRDefault="0085317B" w:rsidP="0085317B">
      <w:pPr>
        <w:rPr>
          <w:rFonts w:ascii="Charis SIL" w:hAnsi="Charis SIL"/>
        </w:rPr>
      </w:pPr>
      <w:r w:rsidRPr="000A5629">
        <w:rPr>
          <w:rFonts w:ascii="Charis SIL" w:hAnsi="Charis SIL"/>
        </w:rPr>
        <w:tab/>
      </w:r>
      <w:r w:rsidRPr="000A5629">
        <w:rPr>
          <w:rFonts w:ascii="Charis SIL" w:hAnsi="Charis SIL"/>
        </w:rPr>
        <w:tab/>
        <w:t xml:space="preserve">‘We don’t just add the flour to the water and start </w:t>
      </w:r>
      <w:r w:rsidRPr="00515575">
        <w:rPr>
          <w:rFonts w:ascii="Charis SIL" w:hAnsi="Charis SIL"/>
        </w:rPr>
        <w:t>stirring</w:t>
      </w:r>
      <w:r w:rsidRPr="000A5629">
        <w:rPr>
          <w:rFonts w:ascii="Charis SIL" w:hAnsi="Charis SIL"/>
        </w:rPr>
        <w:t xml:space="preserve"> (it).’</w:t>
      </w:r>
    </w:p>
    <w:p w14:paraId="415FE4E4" w14:textId="77777777" w:rsidR="0085317B" w:rsidRDefault="0085317B" w:rsidP="0085317B">
      <w:pPr>
        <w:rPr>
          <w:rFonts w:ascii="Charis SIL" w:hAnsi="Charis SIL"/>
        </w:rPr>
      </w:pPr>
    </w:p>
    <w:p w14:paraId="16DCDBD1" w14:textId="77777777" w:rsidR="0085317B" w:rsidRDefault="0085317B" w:rsidP="002F56FA">
      <w:pPr>
        <w:jc w:val="both"/>
        <w:rPr>
          <w:rFonts w:ascii="Charis SIL" w:hAnsi="Charis SIL"/>
        </w:rPr>
      </w:pPr>
      <w:r>
        <w:rPr>
          <w:rFonts w:ascii="Charis SIL" w:hAnsi="Charis SIL"/>
        </w:rPr>
        <w:t xml:space="preserve">Interestingly, the name for the instrument that is used for preparing foods of this kind, </w:t>
      </w:r>
      <w:r w:rsidR="00A055CD">
        <w:rPr>
          <w:rFonts w:ascii="Charis SIL" w:hAnsi="Charis SIL"/>
        </w:rPr>
        <w:t>‘</w:t>
      </w:r>
      <w:r>
        <w:rPr>
          <w:rFonts w:ascii="Charis SIL" w:hAnsi="Charis SIL"/>
        </w:rPr>
        <w:t xml:space="preserve">a </w:t>
      </w:r>
      <w:r w:rsidR="00F2576B" w:rsidRPr="00515575">
        <w:rPr>
          <w:rFonts w:ascii="Charis SIL" w:hAnsi="Charis SIL"/>
        </w:rPr>
        <w:t>wooden</w:t>
      </w:r>
      <w:r w:rsidR="00F2576B">
        <w:rPr>
          <w:rFonts w:ascii="Charis SIL" w:hAnsi="Charis SIL"/>
        </w:rPr>
        <w:t xml:space="preserve"> </w:t>
      </w:r>
      <w:r w:rsidR="00F2576B" w:rsidRPr="00515575">
        <w:rPr>
          <w:rFonts w:ascii="Charis SIL" w:hAnsi="Charis SIL"/>
        </w:rPr>
        <w:t>la</w:t>
      </w:r>
      <w:r w:rsidRPr="00515575">
        <w:rPr>
          <w:rFonts w:ascii="Charis SIL" w:hAnsi="Charis SIL"/>
        </w:rPr>
        <w:t>dle</w:t>
      </w:r>
      <w:r>
        <w:rPr>
          <w:rFonts w:ascii="Charis SIL" w:hAnsi="Charis SIL"/>
        </w:rPr>
        <w:t xml:space="preserve">’ is based on a nominalisation of the verb and prefixed with an appropriate noun class marker: </w:t>
      </w:r>
      <w:r w:rsidRPr="000A5629">
        <w:rPr>
          <w:rFonts w:ascii="Charis SIL" w:hAnsi="Charis SIL"/>
          <w:b/>
        </w:rPr>
        <w:t>o-gi</w:t>
      </w:r>
      <w:r>
        <w:rPr>
          <w:rFonts w:ascii="Charis SIL" w:hAnsi="Charis SIL"/>
          <w:b/>
        </w:rPr>
        <w:t>-</w:t>
      </w:r>
      <w:r w:rsidRPr="000A5629">
        <w:rPr>
          <w:rFonts w:ascii="Charis SIL" w:hAnsi="Charis SIL"/>
          <w:b/>
        </w:rPr>
        <w:t>ge</w:t>
      </w:r>
      <w:r w:rsidRPr="000A5629">
        <w:rPr>
          <w:rFonts w:ascii="Charis SIL" w:hAnsi="Charis SIL"/>
          <w:b/>
        </w:rPr>
        <w:tab/>
      </w:r>
      <w:r>
        <w:rPr>
          <w:rFonts w:ascii="Charis SIL" w:hAnsi="Charis SIL"/>
          <w:b/>
        </w:rPr>
        <w:t xml:space="preserve"> </w:t>
      </w:r>
      <w:r w:rsidRPr="0085317B">
        <w:rPr>
          <w:rFonts w:ascii="Charis SIL" w:hAnsi="Charis SIL"/>
        </w:rPr>
        <w:t>[CM-RED-drive]</w:t>
      </w:r>
      <w:r>
        <w:rPr>
          <w:rFonts w:ascii="Charis SIL" w:hAnsi="Charis SIL"/>
        </w:rPr>
        <w:t xml:space="preserve">. Example 25 describes the stage at which the ladle is </w:t>
      </w:r>
      <w:r w:rsidR="00DC264C">
        <w:rPr>
          <w:rFonts w:ascii="Charis SIL" w:hAnsi="Charis SIL"/>
        </w:rPr>
        <w:t>inserted for the action of ‘driving’ to begin.</w:t>
      </w:r>
    </w:p>
    <w:p w14:paraId="31E9A45D" w14:textId="77777777" w:rsidR="002F56FA" w:rsidRPr="0085317B" w:rsidRDefault="002F56FA" w:rsidP="002F56FA">
      <w:pPr>
        <w:jc w:val="both"/>
        <w:rPr>
          <w:rFonts w:ascii="Charis SIL" w:hAnsi="Charis SIL"/>
        </w:rPr>
      </w:pPr>
    </w:p>
    <w:p w14:paraId="6B53498B" w14:textId="77777777" w:rsidR="0085317B" w:rsidRPr="000A5629" w:rsidRDefault="00DC264C" w:rsidP="0085317B">
      <w:pPr>
        <w:rPr>
          <w:rFonts w:ascii="Charis SIL" w:hAnsi="Charis SIL"/>
        </w:rPr>
      </w:pPr>
      <w:r>
        <w:rPr>
          <w:rFonts w:ascii="Charis SIL" w:hAnsi="Charis SIL"/>
        </w:rPr>
        <w:t>25.</w:t>
      </w:r>
      <w:r>
        <w:rPr>
          <w:rFonts w:ascii="Charis SIL" w:hAnsi="Charis SIL"/>
        </w:rPr>
        <w:tab/>
      </w:r>
      <w:r w:rsidR="0085317B" w:rsidRPr="000A5629">
        <w:rPr>
          <w:rFonts w:ascii="Charis SIL" w:hAnsi="Charis SIL"/>
        </w:rPr>
        <w:t>Otsúgo lɔkpɩ́ ogige ko loge ’ʊlɩ́ pétéé.</w:t>
      </w:r>
    </w:p>
    <w:p w14:paraId="75393774" w14:textId="77777777" w:rsidR="0085317B" w:rsidRPr="000A5629" w:rsidRDefault="0085317B" w:rsidP="0085317B">
      <w:pPr>
        <w:rPr>
          <w:rFonts w:ascii="Charis SIL" w:hAnsi="Charis SIL"/>
          <w:b/>
        </w:rPr>
      </w:pPr>
      <w:r w:rsidRPr="000A5629">
        <w:rPr>
          <w:rFonts w:ascii="Charis SIL" w:hAnsi="Charis SIL"/>
        </w:rPr>
        <w:tab/>
      </w:r>
      <w:r w:rsidRPr="000A5629">
        <w:rPr>
          <w:rFonts w:ascii="Charis SIL" w:hAnsi="Charis SIL"/>
        </w:rPr>
        <w:tab/>
      </w:r>
      <w:r w:rsidR="00F2576B">
        <w:rPr>
          <w:rFonts w:ascii="Charis SIL" w:hAnsi="Charis SIL"/>
          <w:b/>
        </w:rPr>
        <w:t>otsúgo</w:t>
      </w:r>
      <w:r w:rsidR="00F2576B">
        <w:rPr>
          <w:rFonts w:ascii="Charis SIL" w:hAnsi="Charis SIL"/>
          <w:b/>
        </w:rPr>
        <w:tab/>
      </w:r>
      <w:r w:rsidRPr="000A5629">
        <w:rPr>
          <w:rFonts w:ascii="Charis SIL" w:hAnsi="Charis SIL"/>
          <w:b/>
        </w:rPr>
        <w:t>lɔ-kpɩ́</w:t>
      </w:r>
      <w:r w:rsidRPr="000A5629">
        <w:rPr>
          <w:rFonts w:ascii="Charis SIL" w:hAnsi="Charis SIL"/>
          <w:b/>
        </w:rPr>
        <w:tab/>
      </w:r>
      <w:r w:rsidRPr="000A5629">
        <w:rPr>
          <w:rFonts w:ascii="Charis SIL" w:hAnsi="Charis SIL"/>
          <w:b/>
        </w:rPr>
        <w:tab/>
      </w:r>
      <w:r w:rsidRPr="000A5629">
        <w:rPr>
          <w:rFonts w:ascii="Charis SIL" w:hAnsi="Charis SIL"/>
          <w:b/>
        </w:rPr>
        <w:tab/>
      </w:r>
      <w:r w:rsidRPr="000A5629">
        <w:rPr>
          <w:rFonts w:ascii="Charis SIL" w:hAnsi="Charis SIL"/>
          <w:b/>
        </w:rPr>
        <w:tab/>
        <w:t>o-gige</w:t>
      </w:r>
      <w:r w:rsidRPr="000A5629">
        <w:rPr>
          <w:rFonts w:ascii="Charis SIL" w:hAnsi="Charis SIL"/>
          <w:b/>
        </w:rPr>
        <w:tab/>
      </w:r>
      <w:r w:rsidRPr="000A5629">
        <w:rPr>
          <w:rFonts w:ascii="Charis SIL" w:hAnsi="Charis SIL"/>
          <w:b/>
        </w:rPr>
        <w:tab/>
      </w:r>
      <w:r w:rsidRPr="000A5629">
        <w:rPr>
          <w:rFonts w:ascii="Charis SIL" w:hAnsi="Charis SIL"/>
          <w:b/>
        </w:rPr>
        <w:tab/>
      </w:r>
      <w:r w:rsidRPr="000A5629">
        <w:rPr>
          <w:rFonts w:ascii="Charis SIL" w:hAnsi="Charis SIL"/>
          <w:b/>
        </w:rPr>
        <w:tab/>
      </w:r>
      <w:r w:rsidRPr="000A5629">
        <w:rPr>
          <w:rFonts w:ascii="Charis SIL" w:hAnsi="Charis SIL"/>
          <w:b/>
        </w:rPr>
        <w:tab/>
        <w:t>ko</w:t>
      </w:r>
      <w:r w:rsidRPr="000A5629">
        <w:rPr>
          <w:rFonts w:ascii="Charis SIL" w:hAnsi="Charis SIL"/>
          <w:b/>
        </w:rPr>
        <w:tab/>
      </w:r>
      <w:r w:rsidRPr="000A5629">
        <w:rPr>
          <w:rFonts w:ascii="Charis SIL" w:hAnsi="Charis SIL"/>
          <w:b/>
        </w:rPr>
        <w:tab/>
        <w:t>lo-ge</w:t>
      </w:r>
    </w:p>
    <w:p w14:paraId="2F1154F4" w14:textId="77777777" w:rsidR="0085317B" w:rsidRPr="000A5629" w:rsidRDefault="0085317B" w:rsidP="0085317B">
      <w:pPr>
        <w:rPr>
          <w:rFonts w:ascii="Charis SIL" w:hAnsi="Charis SIL"/>
        </w:rPr>
      </w:pPr>
      <w:r w:rsidRPr="000A5629">
        <w:rPr>
          <w:rFonts w:ascii="Charis SIL" w:hAnsi="Charis SIL"/>
        </w:rPr>
        <w:tab/>
      </w:r>
      <w:r w:rsidRPr="000A5629">
        <w:rPr>
          <w:rFonts w:ascii="Charis SIL" w:hAnsi="Charis SIL"/>
        </w:rPr>
        <w:tab/>
        <w:t>now</w:t>
      </w:r>
      <w:r w:rsidRPr="000A5629">
        <w:rPr>
          <w:rFonts w:ascii="Charis SIL" w:hAnsi="Charis SIL"/>
        </w:rPr>
        <w:tab/>
      </w:r>
      <w:r w:rsidRPr="000A5629">
        <w:rPr>
          <w:rFonts w:ascii="Charis SIL" w:hAnsi="Charis SIL"/>
        </w:rPr>
        <w:tab/>
        <w:t>1PL.DEP-put.in</w:t>
      </w:r>
      <w:r w:rsidRPr="000A5629">
        <w:rPr>
          <w:rFonts w:ascii="Charis SIL" w:hAnsi="Charis SIL"/>
        </w:rPr>
        <w:tab/>
        <w:t>CM-wooden.ladle</w:t>
      </w:r>
      <w:r w:rsidRPr="000A5629">
        <w:rPr>
          <w:rFonts w:ascii="Charis SIL" w:hAnsi="Charis SIL"/>
        </w:rPr>
        <w:tab/>
        <w:t>just</w:t>
      </w:r>
      <w:r w:rsidRPr="000A5629">
        <w:rPr>
          <w:rFonts w:ascii="Charis SIL" w:hAnsi="Charis SIL"/>
        </w:rPr>
        <w:tab/>
        <w:t>1PL.DEP-drive</w:t>
      </w:r>
      <w:r w:rsidRPr="000A5629">
        <w:rPr>
          <w:rFonts w:ascii="Charis SIL" w:hAnsi="Charis SIL"/>
        </w:rPr>
        <w:tab/>
      </w:r>
    </w:p>
    <w:p w14:paraId="46F4D933" w14:textId="77777777" w:rsidR="0085317B" w:rsidRPr="000A5629" w:rsidRDefault="0085317B" w:rsidP="0085317B">
      <w:pPr>
        <w:rPr>
          <w:rFonts w:ascii="Charis SIL" w:hAnsi="Charis SIL"/>
          <w:b/>
        </w:rPr>
      </w:pPr>
      <w:r w:rsidRPr="000A5629">
        <w:rPr>
          <w:rFonts w:ascii="Charis SIL" w:hAnsi="Charis SIL"/>
          <w:b/>
        </w:rPr>
        <w:tab/>
      </w:r>
      <w:r w:rsidRPr="000A5629">
        <w:rPr>
          <w:rFonts w:ascii="Charis SIL" w:hAnsi="Charis SIL"/>
          <w:b/>
        </w:rPr>
        <w:tab/>
        <w:t>bʊlɩ́</w:t>
      </w:r>
      <w:r w:rsidRPr="000A5629">
        <w:rPr>
          <w:rFonts w:ascii="Charis SIL" w:hAnsi="Charis SIL"/>
          <w:b/>
        </w:rPr>
        <w:tab/>
        <w:t>pétéé</w:t>
      </w:r>
    </w:p>
    <w:p w14:paraId="3A3D5B16" w14:textId="77777777" w:rsidR="0085317B" w:rsidRPr="000A5629" w:rsidRDefault="0085317B" w:rsidP="0085317B">
      <w:pPr>
        <w:rPr>
          <w:rFonts w:ascii="Charis SIL" w:hAnsi="Charis SIL"/>
        </w:rPr>
      </w:pPr>
      <w:r w:rsidRPr="000A5629">
        <w:rPr>
          <w:rFonts w:ascii="Charis SIL" w:hAnsi="Charis SIL"/>
        </w:rPr>
        <w:tab/>
      </w:r>
      <w:r w:rsidRPr="000A5629">
        <w:rPr>
          <w:rFonts w:ascii="Charis SIL" w:hAnsi="Charis SIL"/>
        </w:rPr>
        <w:tab/>
        <w:t>3SG</w:t>
      </w:r>
      <w:r w:rsidRPr="000A5629">
        <w:rPr>
          <w:rFonts w:ascii="Charis SIL" w:hAnsi="Charis SIL"/>
        </w:rPr>
        <w:tab/>
        <w:t>all</w:t>
      </w:r>
    </w:p>
    <w:p w14:paraId="5EDC2180" w14:textId="77777777" w:rsidR="0085317B" w:rsidRPr="000A5629" w:rsidRDefault="0085317B" w:rsidP="0085317B">
      <w:pPr>
        <w:rPr>
          <w:rFonts w:ascii="Charis SIL" w:hAnsi="Charis SIL"/>
        </w:rPr>
      </w:pPr>
      <w:r w:rsidRPr="000A5629">
        <w:rPr>
          <w:rFonts w:ascii="Charis SIL" w:hAnsi="Charis SIL"/>
        </w:rPr>
        <w:tab/>
      </w:r>
      <w:r w:rsidRPr="000A5629">
        <w:rPr>
          <w:rFonts w:ascii="Charis SIL" w:hAnsi="Charis SIL"/>
        </w:rPr>
        <w:tab/>
        <w:t>‘It is now that we put in the wooden ladle then we stir it.’</w:t>
      </w:r>
    </w:p>
    <w:p w14:paraId="3DFE026B" w14:textId="77777777" w:rsidR="0085317B" w:rsidRDefault="0085317B" w:rsidP="000A7309">
      <w:pPr>
        <w:rPr>
          <w:rFonts w:ascii="Charis SIL" w:hAnsi="Charis SIL"/>
        </w:rPr>
      </w:pPr>
    </w:p>
    <w:p w14:paraId="54AF9152" w14:textId="77777777" w:rsidR="00DC264C" w:rsidRDefault="00DC264C" w:rsidP="002F56FA">
      <w:pPr>
        <w:jc w:val="both"/>
        <w:rPr>
          <w:rFonts w:ascii="Charis SIL" w:hAnsi="Charis SIL"/>
          <w:lang w:val="en-US"/>
        </w:rPr>
      </w:pPr>
      <w:r>
        <w:rPr>
          <w:rFonts w:ascii="Charis SIL" w:hAnsi="Charis SIL"/>
        </w:rPr>
        <w:t xml:space="preserve">We have seen in example 10 (repeated as 26 for convenience) that the general process of preparing a meal involving </w:t>
      </w:r>
      <w:r w:rsidRPr="00F064AA">
        <w:rPr>
          <w:rFonts w:ascii="Charis SIL" w:hAnsi="Charis SIL"/>
          <w:b/>
          <w:lang w:val="en-US"/>
        </w:rPr>
        <w:t>kɩmʊkɔ́</w:t>
      </w:r>
      <w:r>
        <w:rPr>
          <w:rFonts w:ascii="Charis SIL" w:hAnsi="Charis SIL"/>
          <w:b/>
          <w:lang w:val="en-US"/>
        </w:rPr>
        <w:t xml:space="preserve"> </w:t>
      </w:r>
      <w:r>
        <w:rPr>
          <w:rFonts w:ascii="Charis SIL" w:hAnsi="Charis SIL"/>
          <w:lang w:val="en-US"/>
        </w:rPr>
        <w:t xml:space="preserve">‘red rice dumpling’ can be described with the general verb </w:t>
      </w:r>
      <w:r w:rsidRPr="00F064AA">
        <w:rPr>
          <w:rFonts w:ascii="Charis SIL" w:hAnsi="Charis SIL"/>
          <w:b/>
          <w:lang w:val="en-US"/>
        </w:rPr>
        <w:t>tɔ́</w:t>
      </w:r>
      <w:r>
        <w:rPr>
          <w:rFonts w:ascii="Charis SIL" w:hAnsi="Charis SIL"/>
          <w:lang w:val="en-US"/>
        </w:rPr>
        <w:t xml:space="preserve">. The verb </w:t>
      </w:r>
      <w:r>
        <w:rPr>
          <w:rFonts w:ascii="Charis SIL" w:hAnsi="Charis SIL"/>
          <w:b/>
          <w:lang w:val="en-US"/>
        </w:rPr>
        <w:t xml:space="preserve">ge </w:t>
      </w:r>
      <w:r>
        <w:rPr>
          <w:rFonts w:ascii="Charis SIL" w:hAnsi="Charis SIL"/>
          <w:lang w:val="en-US"/>
        </w:rPr>
        <w:t>by contrast is used to describe the specific action of preparing the dumpling. Thus</w:t>
      </w:r>
      <w:r w:rsidR="00F31EF6">
        <w:rPr>
          <w:rFonts w:ascii="Charis SIL" w:hAnsi="Charis SIL"/>
          <w:lang w:val="en-US"/>
        </w:rPr>
        <w:t>,</w:t>
      </w:r>
      <w:r>
        <w:rPr>
          <w:rFonts w:ascii="Charis SIL" w:hAnsi="Charis SIL"/>
          <w:lang w:val="en-US"/>
        </w:rPr>
        <w:t xml:space="preserve"> the opening sentence of the text describing the processes of how one specifically cooks </w:t>
      </w:r>
      <w:r w:rsidRPr="00F064AA">
        <w:rPr>
          <w:rFonts w:ascii="Charis SIL" w:hAnsi="Charis SIL"/>
          <w:b/>
          <w:lang w:val="en-US"/>
        </w:rPr>
        <w:t>kɩmʊkɔ́</w:t>
      </w:r>
      <w:r>
        <w:rPr>
          <w:rFonts w:ascii="Charis SIL" w:hAnsi="Charis SIL"/>
          <w:lang w:val="en-US"/>
        </w:rPr>
        <w:t xml:space="preserve"> uses this verb as shown in 27. Example 26 implies not only the preparation of </w:t>
      </w:r>
      <w:r w:rsidRPr="00F064AA">
        <w:rPr>
          <w:rFonts w:ascii="Charis SIL" w:hAnsi="Charis SIL"/>
          <w:b/>
          <w:lang w:val="en-US"/>
        </w:rPr>
        <w:t>kɩmʊkɔ́</w:t>
      </w:r>
      <w:r>
        <w:rPr>
          <w:rFonts w:ascii="Charis SIL" w:hAnsi="Charis SIL"/>
          <w:b/>
          <w:lang w:val="en-US"/>
        </w:rPr>
        <w:t xml:space="preserve"> </w:t>
      </w:r>
      <w:r>
        <w:rPr>
          <w:rFonts w:ascii="Charis SIL" w:hAnsi="Charis SIL"/>
          <w:lang w:val="en-US"/>
        </w:rPr>
        <w:t xml:space="preserve">but also the preparation of the sauce or soup that goes with it. Example 27 focuses only on the preparation of </w:t>
      </w:r>
      <w:r w:rsidRPr="00F064AA">
        <w:rPr>
          <w:rFonts w:ascii="Charis SIL" w:hAnsi="Charis SIL"/>
          <w:b/>
          <w:lang w:val="en-US"/>
        </w:rPr>
        <w:t>kɩmʊkɔ́</w:t>
      </w:r>
      <w:r>
        <w:rPr>
          <w:rFonts w:ascii="Charis SIL" w:hAnsi="Charis SIL"/>
          <w:b/>
          <w:lang w:val="en-US"/>
        </w:rPr>
        <w:t>.</w:t>
      </w:r>
      <w:r>
        <w:rPr>
          <w:rFonts w:ascii="Charis SIL" w:hAnsi="Charis SIL"/>
          <w:lang w:val="en-US"/>
        </w:rPr>
        <w:t xml:space="preserve"> Compare examples 26 and 27.</w:t>
      </w:r>
    </w:p>
    <w:p w14:paraId="6E66D772" w14:textId="77777777" w:rsidR="002F56FA" w:rsidRDefault="002F56FA" w:rsidP="002F56FA">
      <w:pPr>
        <w:jc w:val="both"/>
        <w:rPr>
          <w:rFonts w:ascii="Charis SIL" w:hAnsi="Charis SIL"/>
        </w:rPr>
      </w:pPr>
    </w:p>
    <w:p w14:paraId="7A641663" w14:textId="77777777" w:rsidR="00DC264C" w:rsidRPr="00F064AA" w:rsidRDefault="00DC264C" w:rsidP="00DC264C">
      <w:pPr>
        <w:rPr>
          <w:rFonts w:ascii="Charis SIL" w:hAnsi="Charis SIL"/>
          <w:lang w:val="en-US"/>
        </w:rPr>
      </w:pPr>
      <w:r>
        <w:rPr>
          <w:rFonts w:ascii="Charis SIL" w:hAnsi="Charis SIL"/>
          <w:lang w:val="en-US"/>
        </w:rPr>
        <w:t>26.</w:t>
      </w:r>
      <w:r>
        <w:rPr>
          <w:rFonts w:ascii="Charis SIL" w:hAnsi="Charis SIL"/>
          <w:lang w:val="en-US"/>
        </w:rPr>
        <w:tab/>
      </w:r>
      <w:r w:rsidRPr="00F064AA">
        <w:rPr>
          <w:rFonts w:ascii="Charis SIL" w:hAnsi="Charis SIL"/>
          <w:lang w:val="en-US"/>
        </w:rPr>
        <w:t>Báátɔ́ ’ɛmʊkɔ́</w:t>
      </w:r>
      <w:r w:rsidRPr="00F064AA">
        <w:rPr>
          <w:rFonts w:ascii="Charis SIL" w:hAnsi="Charis SIL"/>
          <w:b/>
          <w:lang w:val="en-US"/>
        </w:rPr>
        <w:tab/>
      </w:r>
      <w:r w:rsidRPr="00F064AA">
        <w:rPr>
          <w:rFonts w:ascii="Charis SIL" w:hAnsi="Charis SIL"/>
          <w:lang w:val="en-US"/>
        </w:rPr>
        <w:t>nɩ́ Baagbɔ.</w:t>
      </w:r>
    </w:p>
    <w:p w14:paraId="6CBBDC68" w14:textId="77777777" w:rsidR="00DC264C" w:rsidRPr="00F064AA" w:rsidRDefault="00DC264C" w:rsidP="00DC264C">
      <w:pPr>
        <w:rPr>
          <w:rFonts w:ascii="Charis SIL" w:hAnsi="Charis SIL"/>
          <w:b/>
          <w:lang w:val="en-US"/>
        </w:rPr>
      </w:pPr>
      <w:r>
        <w:rPr>
          <w:rFonts w:ascii="Charis SIL" w:hAnsi="Charis SIL"/>
          <w:lang w:val="en-US"/>
        </w:rPr>
        <w:lastRenderedPageBreak/>
        <w:tab/>
      </w:r>
      <w:r>
        <w:rPr>
          <w:rFonts w:ascii="Charis SIL" w:hAnsi="Charis SIL"/>
          <w:lang w:val="en-US"/>
        </w:rPr>
        <w:tab/>
      </w:r>
      <w:r w:rsidRPr="00F064AA">
        <w:rPr>
          <w:rFonts w:ascii="Charis SIL" w:hAnsi="Charis SIL"/>
          <w:b/>
          <w:lang w:val="en-US"/>
        </w:rPr>
        <w:t>bá-á-tɔ́</w:t>
      </w:r>
      <w:r>
        <w:rPr>
          <w:rFonts w:ascii="Charis SIL" w:hAnsi="Charis SIL"/>
          <w:b/>
          <w:lang w:val="en-US"/>
        </w:rPr>
        <w:t xml:space="preserve"> </w:t>
      </w:r>
      <w:r>
        <w:rPr>
          <w:rFonts w:ascii="Charis SIL" w:hAnsi="Charis SIL"/>
          <w:b/>
          <w:lang w:val="en-US"/>
        </w:rPr>
        <w:tab/>
      </w:r>
      <w:r>
        <w:rPr>
          <w:rFonts w:ascii="Charis SIL" w:hAnsi="Charis SIL"/>
          <w:b/>
          <w:lang w:val="en-US"/>
        </w:rPr>
        <w:tab/>
      </w:r>
      <w:r>
        <w:rPr>
          <w:rFonts w:ascii="Charis SIL" w:hAnsi="Charis SIL"/>
          <w:b/>
          <w:lang w:val="en-US"/>
        </w:rPr>
        <w:tab/>
      </w:r>
      <w:r>
        <w:rPr>
          <w:rFonts w:ascii="Charis SIL" w:hAnsi="Charis SIL"/>
          <w:b/>
          <w:lang w:val="en-US"/>
        </w:rPr>
        <w:tab/>
      </w:r>
      <w:r>
        <w:rPr>
          <w:rFonts w:ascii="Charis SIL" w:hAnsi="Charis SIL"/>
          <w:b/>
          <w:lang w:val="en-US"/>
        </w:rPr>
        <w:tab/>
      </w:r>
      <w:r>
        <w:rPr>
          <w:rFonts w:ascii="Charis SIL" w:hAnsi="Charis SIL"/>
          <w:b/>
          <w:lang w:val="en-US"/>
        </w:rPr>
        <w:tab/>
      </w:r>
      <w:r w:rsidRPr="00F064AA">
        <w:rPr>
          <w:rFonts w:ascii="Charis SIL" w:hAnsi="Charis SIL"/>
          <w:b/>
          <w:lang w:val="en-US"/>
        </w:rPr>
        <w:t>kɩ-mʊkɔ́</w:t>
      </w:r>
      <w:r w:rsidR="00487964">
        <w:rPr>
          <w:rFonts w:ascii="Charis SIL" w:hAnsi="Charis SIL"/>
          <w:b/>
          <w:lang w:val="en-US"/>
        </w:rPr>
        <w:tab/>
      </w:r>
      <w:r w:rsidR="00487964">
        <w:rPr>
          <w:rFonts w:ascii="Charis SIL" w:hAnsi="Charis SIL"/>
          <w:b/>
          <w:lang w:val="en-US"/>
        </w:rPr>
        <w:tab/>
      </w:r>
      <w:r w:rsidR="00487964">
        <w:rPr>
          <w:rFonts w:ascii="Charis SIL" w:hAnsi="Charis SIL"/>
          <w:b/>
          <w:lang w:val="en-US"/>
        </w:rPr>
        <w:tab/>
      </w:r>
      <w:r w:rsidR="00487964">
        <w:rPr>
          <w:rFonts w:ascii="Charis SIL" w:hAnsi="Charis SIL"/>
          <w:b/>
          <w:lang w:val="en-US"/>
        </w:rPr>
        <w:tab/>
      </w:r>
      <w:r w:rsidR="00487964">
        <w:rPr>
          <w:rFonts w:ascii="Charis SIL" w:hAnsi="Charis SIL"/>
          <w:b/>
          <w:lang w:val="en-US"/>
        </w:rPr>
        <w:tab/>
      </w:r>
      <w:r w:rsidR="00487964">
        <w:rPr>
          <w:rFonts w:ascii="Charis SIL" w:hAnsi="Charis SIL"/>
          <w:b/>
          <w:lang w:val="en-US"/>
        </w:rPr>
        <w:tab/>
      </w:r>
      <w:r w:rsidRPr="00F064AA">
        <w:rPr>
          <w:rFonts w:ascii="Charis SIL" w:hAnsi="Charis SIL"/>
          <w:b/>
          <w:lang w:val="en-US"/>
        </w:rPr>
        <w:t>[nɩ́</w:t>
      </w:r>
      <w:r>
        <w:rPr>
          <w:rFonts w:ascii="Charis SIL" w:hAnsi="Charis SIL"/>
          <w:b/>
          <w:lang w:val="en-US"/>
        </w:rPr>
        <w:tab/>
      </w:r>
      <w:r w:rsidRPr="00F064AA">
        <w:rPr>
          <w:rFonts w:ascii="Charis SIL" w:hAnsi="Charis SIL"/>
          <w:b/>
          <w:lang w:val="en-US"/>
        </w:rPr>
        <w:t>Baagbɔ]</w:t>
      </w:r>
      <w:r w:rsidRPr="00F064AA">
        <w:rPr>
          <w:rFonts w:ascii="Charis SIL" w:hAnsi="Charis SIL"/>
          <w:b/>
          <w:lang w:val="en-US"/>
        </w:rPr>
        <w:tab/>
      </w:r>
    </w:p>
    <w:p w14:paraId="7E037923" w14:textId="77777777" w:rsidR="00DC264C" w:rsidRPr="00F064AA" w:rsidRDefault="00DC264C" w:rsidP="00DC264C">
      <w:pPr>
        <w:rPr>
          <w:rFonts w:ascii="Charis SIL" w:hAnsi="Charis SIL"/>
          <w:lang w:val="en-US"/>
        </w:rPr>
      </w:pPr>
      <w:r>
        <w:rPr>
          <w:rFonts w:ascii="Charis SIL" w:hAnsi="Charis SIL"/>
          <w:lang w:val="en-US"/>
        </w:rPr>
        <w:tab/>
      </w:r>
      <w:r>
        <w:rPr>
          <w:rFonts w:ascii="Charis SIL" w:hAnsi="Charis SIL"/>
          <w:lang w:val="en-US"/>
        </w:rPr>
        <w:tab/>
      </w:r>
      <w:r w:rsidRPr="00F064AA">
        <w:rPr>
          <w:rFonts w:ascii="Charis SIL" w:hAnsi="Charis SIL"/>
          <w:lang w:val="en-US"/>
        </w:rPr>
        <w:t>3PL-PRSPROG-cook</w:t>
      </w:r>
      <w:r w:rsidRPr="00F064AA">
        <w:rPr>
          <w:rFonts w:ascii="Charis SIL" w:hAnsi="Charis SIL"/>
          <w:lang w:val="en-US"/>
        </w:rPr>
        <w:tab/>
        <w:t>CM-red.rice.</w:t>
      </w:r>
      <w:r>
        <w:rPr>
          <w:rFonts w:ascii="Charis SIL" w:hAnsi="Charis SIL"/>
          <w:lang w:val="en-US"/>
        </w:rPr>
        <w:t>dumpling</w:t>
      </w:r>
      <w:r w:rsidR="00487964">
        <w:rPr>
          <w:rFonts w:ascii="Charis SIL" w:hAnsi="Charis SIL"/>
          <w:lang w:val="en-US"/>
        </w:rPr>
        <w:tab/>
      </w:r>
      <w:r w:rsidRPr="00F064AA">
        <w:rPr>
          <w:rFonts w:ascii="Charis SIL" w:hAnsi="Charis SIL"/>
          <w:lang w:val="en-US"/>
        </w:rPr>
        <w:t>LOC</w:t>
      </w:r>
      <w:r w:rsidRPr="00F064AA">
        <w:rPr>
          <w:rFonts w:ascii="Charis SIL" w:hAnsi="Charis SIL"/>
          <w:lang w:val="en-US"/>
        </w:rPr>
        <w:tab/>
        <w:t>Baagbɔ</w:t>
      </w:r>
    </w:p>
    <w:p w14:paraId="664B418D" w14:textId="77777777" w:rsidR="00DC264C" w:rsidRDefault="00DC264C" w:rsidP="00DC264C">
      <w:pPr>
        <w:rPr>
          <w:rFonts w:ascii="Charis SIL" w:hAnsi="Charis SIL"/>
          <w:lang w:val="en-US"/>
        </w:rPr>
      </w:pPr>
      <w:r>
        <w:rPr>
          <w:rFonts w:ascii="Charis SIL" w:hAnsi="Charis SIL"/>
          <w:lang w:val="en-US"/>
        </w:rPr>
        <w:tab/>
      </w:r>
      <w:r>
        <w:rPr>
          <w:rFonts w:ascii="Charis SIL" w:hAnsi="Charis SIL"/>
          <w:lang w:val="en-US"/>
        </w:rPr>
        <w:tab/>
      </w:r>
      <w:r w:rsidRPr="00F064AA">
        <w:rPr>
          <w:rFonts w:ascii="Charis SIL" w:hAnsi="Charis SIL"/>
          <w:lang w:val="en-US"/>
        </w:rPr>
        <w:t xml:space="preserve">‘They are cooking red rice </w:t>
      </w:r>
      <w:r>
        <w:rPr>
          <w:rFonts w:ascii="Charis SIL" w:hAnsi="Charis SIL"/>
          <w:lang w:val="en-US"/>
        </w:rPr>
        <w:t>dumpling</w:t>
      </w:r>
      <w:r w:rsidRPr="00F064AA">
        <w:rPr>
          <w:rFonts w:ascii="Charis SIL" w:hAnsi="Charis SIL"/>
          <w:lang w:val="en-US"/>
        </w:rPr>
        <w:t xml:space="preserve"> in Tafi.’</w:t>
      </w:r>
    </w:p>
    <w:p w14:paraId="701EB894" w14:textId="77777777" w:rsidR="00664708" w:rsidRDefault="00664708" w:rsidP="009763B9">
      <w:pPr>
        <w:rPr>
          <w:rFonts w:ascii="Charis SIL" w:hAnsi="Charis SIL"/>
          <w:lang w:val="en-US"/>
        </w:rPr>
      </w:pPr>
    </w:p>
    <w:p w14:paraId="659BF75B" w14:textId="77777777" w:rsidR="009763B9" w:rsidRPr="00DF0E75" w:rsidRDefault="00DC264C" w:rsidP="009763B9">
      <w:pPr>
        <w:rPr>
          <w:rFonts w:ascii="Charis SIL" w:hAnsi="Charis SIL"/>
          <w:lang w:val="en-US"/>
        </w:rPr>
      </w:pPr>
      <w:r>
        <w:rPr>
          <w:rFonts w:ascii="Charis SIL" w:hAnsi="Charis SIL"/>
          <w:lang w:val="en-US"/>
        </w:rPr>
        <w:t>27</w:t>
      </w:r>
      <w:r w:rsidR="00664708">
        <w:rPr>
          <w:rFonts w:ascii="Charis SIL" w:hAnsi="Charis SIL"/>
          <w:lang w:val="en-US"/>
        </w:rPr>
        <w:t>.</w:t>
      </w:r>
      <w:r w:rsidR="00664708">
        <w:rPr>
          <w:rFonts w:ascii="Charis SIL" w:hAnsi="Charis SIL"/>
          <w:lang w:val="en-US"/>
        </w:rPr>
        <w:tab/>
      </w:r>
      <w:r w:rsidR="009763B9" w:rsidRPr="00DF0E75">
        <w:rPr>
          <w:rFonts w:ascii="Charis SIL" w:hAnsi="Charis SIL"/>
          <w:lang w:val="en-US"/>
        </w:rPr>
        <w:t>Kɩmʊkɔ́ gige nɩ́ Baagbɔ kɩlínū sɩ́ ɔ́ɔpɩ amɔ́ …</w:t>
      </w:r>
    </w:p>
    <w:p w14:paraId="2B6D45FC" w14:textId="77777777" w:rsidR="001E61B8" w:rsidRDefault="009763B9" w:rsidP="009763B9">
      <w:pPr>
        <w:rPr>
          <w:rFonts w:ascii="Charis SIL" w:hAnsi="Charis SIL"/>
          <w:b/>
          <w:lang w:val="en-US"/>
        </w:rPr>
      </w:pPr>
      <w:r w:rsidRPr="00DF0E75">
        <w:rPr>
          <w:rFonts w:ascii="Charis SIL" w:hAnsi="Charis SIL"/>
        </w:rPr>
        <w:tab/>
      </w:r>
      <w:r w:rsidRPr="00DF0E75">
        <w:rPr>
          <w:rFonts w:ascii="Charis SIL" w:hAnsi="Charis SIL"/>
        </w:rPr>
        <w:tab/>
      </w:r>
      <w:r w:rsidRPr="00DF0E75">
        <w:rPr>
          <w:rFonts w:ascii="Charis SIL" w:hAnsi="Charis SIL"/>
          <w:b/>
          <w:lang w:val="en-US"/>
        </w:rPr>
        <w:t>kɩ-mʊkɔ́</w:t>
      </w:r>
      <w:r w:rsidRPr="00DF0E75">
        <w:rPr>
          <w:rFonts w:ascii="Charis SIL" w:hAnsi="Charis SIL"/>
          <w:b/>
          <w:lang w:val="en-US"/>
        </w:rPr>
        <w:tab/>
      </w:r>
      <w:r w:rsidR="00F2576B">
        <w:rPr>
          <w:rFonts w:ascii="Charis SIL" w:hAnsi="Charis SIL"/>
          <w:b/>
          <w:lang w:val="en-US"/>
        </w:rPr>
        <w:tab/>
      </w:r>
      <w:r w:rsidRPr="00DF0E75">
        <w:rPr>
          <w:rFonts w:ascii="Charis SIL" w:hAnsi="Charis SIL"/>
          <w:b/>
          <w:lang w:val="en-US"/>
        </w:rPr>
        <w:t>gi-ge</w:t>
      </w:r>
      <w:r w:rsidRPr="00DF0E75">
        <w:rPr>
          <w:rFonts w:ascii="Charis SIL" w:hAnsi="Charis SIL"/>
          <w:b/>
          <w:lang w:val="en-US"/>
        </w:rPr>
        <w:tab/>
      </w:r>
      <w:r w:rsidRPr="00DF0E75">
        <w:rPr>
          <w:rFonts w:ascii="Charis SIL" w:hAnsi="Charis SIL"/>
          <w:b/>
          <w:lang w:val="en-US"/>
        </w:rPr>
        <w:tab/>
      </w:r>
      <w:r w:rsidR="00F2576B">
        <w:rPr>
          <w:rFonts w:ascii="Charis SIL" w:hAnsi="Charis SIL"/>
          <w:b/>
          <w:lang w:val="en-US"/>
        </w:rPr>
        <w:tab/>
      </w:r>
      <w:r w:rsidRPr="00DF0E75">
        <w:rPr>
          <w:rFonts w:ascii="Charis SIL" w:hAnsi="Charis SIL"/>
          <w:b/>
          <w:lang w:val="en-US"/>
        </w:rPr>
        <w:t>nɩ́</w:t>
      </w:r>
      <w:r w:rsidRPr="00DF0E75">
        <w:rPr>
          <w:rFonts w:ascii="Charis SIL" w:hAnsi="Charis SIL"/>
          <w:b/>
          <w:lang w:val="en-US"/>
        </w:rPr>
        <w:tab/>
      </w:r>
      <w:r w:rsidR="00F2576B">
        <w:rPr>
          <w:rFonts w:ascii="Charis SIL" w:hAnsi="Charis SIL"/>
          <w:b/>
          <w:lang w:val="en-US"/>
        </w:rPr>
        <w:tab/>
      </w:r>
      <w:r w:rsidRPr="00DF0E75">
        <w:rPr>
          <w:rFonts w:ascii="Charis SIL" w:hAnsi="Charis SIL"/>
          <w:b/>
          <w:lang w:val="en-US"/>
        </w:rPr>
        <w:t>Baagbɔ</w:t>
      </w:r>
      <w:r w:rsidRPr="00DF0E75">
        <w:rPr>
          <w:rFonts w:ascii="Charis SIL" w:hAnsi="Charis SIL"/>
          <w:b/>
          <w:lang w:val="en-US"/>
        </w:rPr>
        <w:tab/>
        <w:t>nɩ́</w:t>
      </w:r>
      <w:r w:rsidRPr="00DF0E75">
        <w:rPr>
          <w:rFonts w:ascii="Charis SIL" w:hAnsi="Charis SIL"/>
          <w:b/>
          <w:lang w:val="en-US"/>
        </w:rPr>
        <w:tab/>
      </w:r>
      <w:r w:rsidRPr="00DF0E75">
        <w:rPr>
          <w:rFonts w:ascii="Charis SIL" w:hAnsi="Charis SIL"/>
          <w:b/>
          <w:lang w:val="en-US"/>
        </w:rPr>
        <w:tab/>
        <w:t>kɩlɩ́-nū</w:t>
      </w:r>
      <w:r w:rsidRPr="00DF0E75">
        <w:rPr>
          <w:rFonts w:ascii="Charis SIL" w:hAnsi="Charis SIL"/>
          <w:b/>
          <w:lang w:val="en-US"/>
        </w:rPr>
        <w:tab/>
      </w:r>
      <w:r w:rsidRPr="00DF0E75">
        <w:rPr>
          <w:rFonts w:ascii="Charis SIL" w:hAnsi="Charis SIL"/>
          <w:b/>
          <w:lang w:val="en-US"/>
        </w:rPr>
        <w:tab/>
      </w:r>
      <w:r>
        <w:rPr>
          <w:rFonts w:ascii="Charis SIL" w:hAnsi="Charis SIL"/>
          <w:b/>
          <w:lang w:val="en-US"/>
        </w:rPr>
        <w:tab/>
      </w:r>
    </w:p>
    <w:p w14:paraId="1A22ABEA" w14:textId="77777777" w:rsidR="009763B9" w:rsidRPr="00DF0E75" w:rsidRDefault="009763B9" w:rsidP="00664708">
      <w:pPr>
        <w:ind w:left="288" w:firstLine="288"/>
        <w:rPr>
          <w:rFonts w:ascii="Charis SIL" w:hAnsi="Charis SIL"/>
          <w:b/>
          <w:lang w:val="en-US"/>
        </w:rPr>
      </w:pPr>
      <w:r w:rsidRPr="00DF0E75">
        <w:rPr>
          <w:rFonts w:ascii="Charis SIL" w:hAnsi="Charis SIL"/>
          <w:lang w:val="en-US"/>
        </w:rPr>
        <w:t>CM-rice.dish</w:t>
      </w:r>
      <w:r w:rsidRPr="00DF0E75">
        <w:rPr>
          <w:rFonts w:ascii="Charis SIL" w:hAnsi="Charis SIL"/>
          <w:lang w:val="en-US"/>
        </w:rPr>
        <w:tab/>
        <w:t>RED-drive</w:t>
      </w:r>
      <w:r w:rsidRPr="00DF0E75">
        <w:rPr>
          <w:rFonts w:ascii="Charis SIL" w:hAnsi="Charis SIL"/>
          <w:lang w:val="en-US"/>
        </w:rPr>
        <w:tab/>
        <w:t xml:space="preserve">LOC </w:t>
      </w:r>
      <w:r w:rsidRPr="00DF0E75">
        <w:rPr>
          <w:rFonts w:ascii="Charis SIL" w:hAnsi="Charis SIL"/>
          <w:lang w:val="en-US"/>
        </w:rPr>
        <w:tab/>
        <w:t>Tafi</w:t>
      </w:r>
      <w:r w:rsidRPr="00DF0E75">
        <w:rPr>
          <w:rFonts w:ascii="Charis SIL" w:hAnsi="Charis SIL"/>
          <w:lang w:val="en-US"/>
        </w:rPr>
        <w:tab/>
      </w:r>
      <w:r w:rsidR="00F2576B">
        <w:rPr>
          <w:rFonts w:ascii="Charis SIL" w:hAnsi="Charis SIL"/>
          <w:lang w:val="en-US"/>
        </w:rPr>
        <w:tab/>
      </w:r>
      <w:r w:rsidRPr="00DF0E75">
        <w:rPr>
          <w:rFonts w:ascii="Charis SIL" w:hAnsi="Charis SIL"/>
          <w:lang w:val="en-US"/>
        </w:rPr>
        <w:t>TOP</w:t>
      </w:r>
      <w:r w:rsidRPr="00DF0E75">
        <w:rPr>
          <w:rFonts w:ascii="Charis SIL" w:hAnsi="Charis SIL"/>
          <w:lang w:val="en-US"/>
        </w:rPr>
        <w:tab/>
        <w:t>3SG.IND-COP</w:t>
      </w:r>
      <w:r w:rsidRPr="00DF0E75">
        <w:rPr>
          <w:rFonts w:ascii="Charis SIL" w:hAnsi="Charis SIL"/>
          <w:lang w:val="en-US"/>
        </w:rPr>
        <w:tab/>
      </w:r>
    </w:p>
    <w:p w14:paraId="3F2A01E8" w14:textId="77777777" w:rsidR="009763B9" w:rsidRPr="00DF0E75" w:rsidRDefault="009763B9" w:rsidP="009763B9">
      <w:pPr>
        <w:rPr>
          <w:rFonts w:ascii="Charis SIL" w:hAnsi="Charis SIL"/>
          <w:b/>
          <w:lang w:val="en-US"/>
        </w:rPr>
      </w:pPr>
      <w:r w:rsidRPr="00DF0E75">
        <w:rPr>
          <w:rFonts w:ascii="Charis SIL" w:hAnsi="Charis SIL"/>
        </w:rPr>
        <w:tab/>
      </w:r>
      <w:r w:rsidRPr="00DF0E75">
        <w:rPr>
          <w:rFonts w:ascii="Charis SIL" w:hAnsi="Charis SIL"/>
        </w:rPr>
        <w:tab/>
      </w:r>
      <w:r w:rsidRPr="00DF0E75">
        <w:rPr>
          <w:rFonts w:ascii="Charis SIL" w:hAnsi="Charis SIL"/>
          <w:b/>
          <w:lang w:val="en-US"/>
        </w:rPr>
        <w:t>sɩ́</w:t>
      </w:r>
      <w:r w:rsidRPr="00DF0E75">
        <w:rPr>
          <w:rFonts w:ascii="Charis SIL" w:hAnsi="Charis SIL"/>
          <w:b/>
          <w:lang w:val="en-US"/>
        </w:rPr>
        <w:tab/>
      </w:r>
      <w:r w:rsidRPr="00DF0E75">
        <w:rPr>
          <w:rFonts w:ascii="Charis SIL" w:hAnsi="Charis SIL"/>
          <w:b/>
          <w:lang w:val="en-US"/>
        </w:rPr>
        <w:tab/>
      </w:r>
      <w:r w:rsidRPr="00DF0E75">
        <w:rPr>
          <w:rFonts w:ascii="Charis SIL" w:hAnsi="Charis SIL"/>
          <w:b/>
          <w:lang w:val="en-US"/>
        </w:rPr>
        <w:tab/>
        <w:t>ɔ́-bɔ-pɩ</w:t>
      </w:r>
      <w:r w:rsidRPr="00DF0E75">
        <w:rPr>
          <w:rFonts w:ascii="Charis SIL" w:hAnsi="Charis SIL"/>
          <w:b/>
          <w:lang w:val="en-US"/>
        </w:rPr>
        <w:tab/>
        <w:t></w:t>
      </w:r>
      <w:r w:rsidRPr="00DF0E75">
        <w:rPr>
          <w:rFonts w:ascii="Charis SIL" w:hAnsi="Charis SIL"/>
          <w:b/>
          <w:lang w:val="en-US"/>
        </w:rPr>
        <w:tab/>
      </w:r>
      <w:r w:rsidR="00F2576B">
        <w:rPr>
          <w:rFonts w:ascii="Charis SIL" w:hAnsi="Charis SIL"/>
          <w:b/>
          <w:lang w:val="en-US"/>
        </w:rPr>
        <w:tab/>
      </w:r>
      <w:r w:rsidR="00F2576B">
        <w:rPr>
          <w:rFonts w:ascii="Charis SIL" w:hAnsi="Charis SIL"/>
          <w:b/>
          <w:lang w:val="en-US"/>
        </w:rPr>
        <w:tab/>
      </w:r>
      <w:r w:rsidR="00F2576B">
        <w:rPr>
          <w:rFonts w:ascii="Charis SIL" w:hAnsi="Charis SIL"/>
          <w:b/>
          <w:lang w:val="en-US"/>
        </w:rPr>
        <w:tab/>
      </w:r>
      <w:r w:rsidR="00F2576B">
        <w:rPr>
          <w:rFonts w:ascii="Charis SIL" w:hAnsi="Charis SIL"/>
          <w:b/>
          <w:lang w:val="en-US"/>
        </w:rPr>
        <w:tab/>
      </w:r>
      <w:r w:rsidR="00F2576B">
        <w:rPr>
          <w:rFonts w:ascii="Charis SIL" w:hAnsi="Charis SIL"/>
          <w:b/>
          <w:lang w:val="en-US"/>
        </w:rPr>
        <w:tab/>
      </w:r>
      <w:r w:rsidR="00F2576B">
        <w:rPr>
          <w:rFonts w:ascii="Charis SIL" w:hAnsi="Charis SIL"/>
          <w:b/>
          <w:lang w:val="en-US"/>
        </w:rPr>
        <w:tab/>
      </w:r>
      <w:r w:rsidRPr="00DF0E75">
        <w:rPr>
          <w:rFonts w:ascii="Charis SIL" w:hAnsi="Charis SIL"/>
          <w:b/>
          <w:lang w:val="en-US"/>
        </w:rPr>
        <w:t>a-mɔ́</w:t>
      </w:r>
    </w:p>
    <w:p w14:paraId="4997E936" w14:textId="77777777" w:rsidR="009763B9" w:rsidRPr="00DF0E75" w:rsidRDefault="009763B9" w:rsidP="009763B9">
      <w:pPr>
        <w:rPr>
          <w:rFonts w:ascii="Charis SIL" w:hAnsi="Charis SIL"/>
          <w:lang w:val="en-US"/>
        </w:rPr>
      </w:pPr>
      <w:r w:rsidRPr="00DF0E75">
        <w:rPr>
          <w:rFonts w:ascii="Charis SIL" w:hAnsi="Charis SIL"/>
          <w:lang w:val="en-US"/>
        </w:rPr>
        <w:tab/>
      </w:r>
      <w:r w:rsidRPr="00DF0E75">
        <w:rPr>
          <w:rFonts w:ascii="Charis SIL" w:hAnsi="Charis SIL"/>
          <w:lang w:val="en-US"/>
        </w:rPr>
        <w:tab/>
        <w:t xml:space="preserve">COMP </w:t>
      </w:r>
      <w:r w:rsidRPr="00DF0E75">
        <w:rPr>
          <w:rFonts w:ascii="Charis SIL" w:hAnsi="Charis SIL"/>
          <w:lang w:val="en-US"/>
        </w:rPr>
        <w:tab/>
        <w:t>2SG.DEP-FUT-look.for</w:t>
      </w:r>
      <w:r w:rsidRPr="00DF0E75">
        <w:rPr>
          <w:rFonts w:ascii="Charis SIL" w:hAnsi="Charis SIL"/>
          <w:lang w:val="en-US"/>
        </w:rPr>
        <w:tab/>
      </w:r>
      <w:r w:rsidRPr="00DF0E75">
        <w:rPr>
          <w:rFonts w:ascii="Charis SIL" w:hAnsi="Charis SIL"/>
          <w:lang w:val="en-US"/>
        </w:rPr>
        <w:tab/>
        <w:t>CM-rice</w:t>
      </w:r>
    </w:p>
    <w:p w14:paraId="63DAA4D7" w14:textId="77777777" w:rsidR="009763B9" w:rsidRPr="00DF0E75" w:rsidRDefault="009763B9" w:rsidP="009763B9">
      <w:pPr>
        <w:rPr>
          <w:rFonts w:ascii="Charis SIL" w:hAnsi="Charis SIL"/>
          <w:lang w:val="en-US"/>
        </w:rPr>
      </w:pPr>
      <w:r w:rsidRPr="00DF0E75">
        <w:rPr>
          <w:rFonts w:ascii="Charis SIL" w:hAnsi="Charis SIL"/>
          <w:lang w:val="en-US"/>
        </w:rPr>
        <w:tab/>
      </w:r>
      <w:r w:rsidRPr="00DF0E75">
        <w:rPr>
          <w:rFonts w:ascii="Charis SIL" w:hAnsi="Charis SIL"/>
          <w:lang w:val="en-US"/>
        </w:rPr>
        <w:tab/>
        <w:t>‘Red rice porridge preparation in Tafi is that you will look for rice …’</w:t>
      </w:r>
    </w:p>
    <w:p w14:paraId="55F2BF58" w14:textId="77777777" w:rsidR="009763B9" w:rsidRDefault="009763B9">
      <w:pPr>
        <w:rPr>
          <w:rFonts w:ascii="Charis SIL" w:hAnsi="Charis SIL"/>
        </w:rPr>
      </w:pPr>
    </w:p>
    <w:p w14:paraId="5CA37ABE" w14:textId="77777777" w:rsidR="000A5629" w:rsidRDefault="00664708" w:rsidP="002F56FA">
      <w:pPr>
        <w:rPr>
          <w:rFonts w:ascii="Charis SIL" w:hAnsi="Charis SIL"/>
        </w:rPr>
      </w:pPr>
      <w:r>
        <w:rPr>
          <w:rFonts w:ascii="Charis SIL" w:hAnsi="Charis SIL"/>
        </w:rPr>
        <w:t>Thus</w:t>
      </w:r>
      <w:r w:rsidR="00F31EF6">
        <w:rPr>
          <w:rFonts w:ascii="Charis SIL" w:hAnsi="Charis SIL"/>
        </w:rPr>
        <w:t>,</w:t>
      </w:r>
      <w:r>
        <w:rPr>
          <w:rFonts w:ascii="Charis SIL" w:hAnsi="Charis SIL"/>
        </w:rPr>
        <w:t xml:space="preserve"> the verb </w:t>
      </w:r>
      <w:r w:rsidRPr="00F2576B">
        <w:rPr>
          <w:rFonts w:ascii="Charis SIL" w:hAnsi="Charis SIL"/>
          <w:b/>
        </w:rPr>
        <w:t>ge</w:t>
      </w:r>
      <w:r>
        <w:rPr>
          <w:rFonts w:ascii="Charis SIL" w:hAnsi="Charis SIL"/>
        </w:rPr>
        <w:t xml:space="preserve"> focuses on the activity of preparing the dumpling. In Table 1, it has been shown that Akan also uses a similar verb suggesting a similar and shared conceptualisation of the event.</w:t>
      </w:r>
    </w:p>
    <w:p w14:paraId="06A8BAD2" w14:textId="77777777" w:rsidR="002F56FA" w:rsidRDefault="002F56FA" w:rsidP="002F56FA">
      <w:pPr>
        <w:rPr>
          <w:rFonts w:ascii="Charis SIL" w:hAnsi="Charis SIL"/>
        </w:rPr>
      </w:pPr>
    </w:p>
    <w:p w14:paraId="1213BE11" w14:textId="77777777" w:rsidR="00664708" w:rsidRDefault="00FB1838">
      <w:pPr>
        <w:rPr>
          <w:rFonts w:ascii="Charis SIL" w:hAnsi="Charis SIL"/>
        </w:rPr>
      </w:pPr>
      <w:r>
        <w:rPr>
          <w:rFonts w:ascii="Charis SIL" w:hAnsi="Charis SIL"/>
        </w:rPr>
        <w:t xml:space="preserve">5.2 The verb </w:t>
      </w:r>
      <w:r w:rsidRPr="00FB1838">
        <w:rPr>
          <w:rFonts w:ascii="Charis SIL" w:hAnsi="Charis SIL"/>
          <w:b/>
        </w:rPr>
        <w:t>tú</w:t>
      </w:r>
    </w:p>
    <w:p w14:paraId="1A6F595C" w14:textId="77777777" w:rsidR="00664708" w:rsidRDefault="00664708">
      <w:pPr>
        <w:rPr>
          <w:rFonts w:ascii="Charis SIL" w:hAnsi="Charis SIL"/>
        </w:rPr>
      </w:pPr>
    </w:p>
    <w:p w14:paraId="3CC3E754" w14:textId="77777777" w:rsidR="00C03A26" w:rsidRDefault="00664708" w:rsidP="002F56FA">
      <w:pPr>
        <w:jc w:val="both"/>
        <w:rPr>
          <w:rFonts w:ascii="Charis SIL" w:hAnsi="Charis SIL"/>
        </w:rPr>
      </w:pPr>
      <w:commentRangeStart w:id="53"/>
      <w:r>
        <w:rPr>
          <w:rFonts w:ascii="Charis SIL" w:hAnsi="Charis SIL"/>
        </w:rPr>
        <w:t xml:space="preserve">The verb </w:t>
      </w:r>
      <w:r w:rsidRPr="00FB1838">
        <w:rPr>
          <w:rFonts w:ascii="Charis SIL" w:hAnsi="Charis SIL"/>
          <w:b/>
        </w:rPr>
        <w:t>t</w:t>
      </w:r>
      <w:r w:rsidR="00FB1838">
        <w:rPr>
          <w:rFonts w:ascii="Charis SIL" w:hAnsi="Charis SIL"/>
          <w:b/>
        </w:rPr>
        <w:t>ú</w:t>
      </w:r>
      <w:r>
        <w:rPr>
          <w:rFonts w:ascii="Charis SIL" w:hAnsi="Charis SIL"/>
        </w:rPr>
        <w:t xml:space="preserve"> is a general activity glossed as ‘pound’. The preparation of the staple ‘fufu’ is done by pounding boiled yam, cassava, cocoyam or plantain to produce a starchy paste. This activity is specific to this aspect of preparing the meal. </w:t>
      </w:r>
      <w:r w:rsidR="0077608E">
        <w:rPr>
          <w:rFonts w:ascii="Charis SIL" w:hAnsi="Charis SIL"/>
        </w:rPr>
        <w:t>It does not describe the preparation of the accompaniments of the starchy component.  Example 28 describes the pounding of a specific ingredient to get fufu while 29 talks of the action of pounding fufu without specifying the particular ingredient that is being pounded to result in the fufu.</w:t>
      </w:r>
      <w:commentRangeEnd w:id="53"/>
      <w:r w:rsidR="00BD4538">
        <w:rPr>
          <w:rStyle w:val="CommentReference"/>
        </w:rPr>
        <w:commentReference w:id="53"/>
      </w:r>
    </w:p>
    <w:p w14:paraId="428E513D" w14:textId="77777777" w:rsidR="002F56FA" w:rsidRDefault="002F56FA" w:rsidP="002F56FA">
      <w:pPr>
        <w:jc w:val="both"/>
        <w:rPr>
          <w:rFonts w:ascii="Charis SIL" w:hAnsi="Charis SIL"/>
        </w:rPr>
      </w:pPr>
    </w:p>
    <w:p w14:paraId="68CF7530" w14:textId="77777777" w:rsidR="00C03A26" w:rsidRPr="00C03A26" w:rsidRDefault="0077608E" w:rsidP="00C03A26">
      <w:pPr>
        <w:rPr>
          <w:rFonts w:ascii="Charis SIL" w:hAnsi="Charis SIL"/>
        </w:rPr>
      </w:pPr>
      <w:r>
        <w:rPr>
          <w:rFonts w:ascii="Charis SIL" w:hAnsi="Charis SIL"/>
        </w:rPr>
        <w:t>28.</w:t>
      </w:r>
      <w:r w:rsidR="00C03A26" w:rsidRPr="00C03A26">
        <w:rPr>
          <w:rFonts w:ascii="Charis SIL" w:hAnsi="Charis SIL"/>
        </w:rPr>
        <w:tab/>
        <w:t>Ébetú</w:t>
      </w:r>
      <w:r w:rsidR="00C03A26" w:rsidRPr="00C03A26">
        <w:rPr>
          <w:rFonts w:ascii="Charis SIL" w:hAnsi="Charis SIL"/>
        </w:rPr>
        <w:tab/>
        <w:t>mankanĩ́.</w:t>
      </w:r>
    </w:p>
    <w:p w14:paraId="79CF9F15" w14:textId="77777777" w:rsidR="00C03A26" w:rsidRPr="00C03A26" w:rsidRDefault="00C03A26" w:rsidP="00C03A26">
      <w:pPr>
        <w:rPr>
          <w:rFonts w:ascii="Charis SIL" w:hAnsi="Charis SIL"/>
        </w:rPr>
      </w:pPr>
      <w:r w:rsidRPr="00C03A26">
        <w:rPr>
          <w:rFonts w:ascii="Charis SIL" w:hAnsi="Charis SIL"/>
        </w:rPr>
        <w:tab/>
      </w:r>
      <w:r>
        <w:rPr>
          <w:rFonts w:ascii="Charis SIL" w:hAnsi="Charis SIL"/>
        </w:rPr>
        <w:tab/>
      </w:r>
      <w:r>
        <w:rPr>
          <w:rFonts w:ascii="Charis SIL" w:hAnsi="Charis SIL"/>
          <w:b/>
        </w:rPr>
        <w:t>é-be-tú</w:t>
      </w:r>
      <w:r>
        <w:rPr>
          <w:rFonts w:ascii="Charis SIL" w:hAnsi="Charis SIL"/>
          <w:b/>
        </w:rPr>
        <w:tab/>
      </w:r>
      <w:r w:rsidR="00FB1838">
        <w:rPr>
          <w:rFonts w:ascii="Charis SIL" w:hAnsi="Charis SIL"/>
          <w:b/>
        </w:rPr>
        <w:tab/>
      </w:r>
      <w:r w:rsidR="00FB1838">
        <w:rPr>
          <w:rFonts w:ascii="Charis SIL" w:hAnsi="Charis SIL"/>
          <w:b/>
        </w:rPr>
        <w:tab/>
      </w:r>
      <w:r w:rsidR="00FB1838">
        <w:rPr>
          <w:rFonts w:ascii="Charis SIL" w:hAnsi="Charis SIL"/>
          <w:b/>
        </w:rPr>
        <w:tab/>
      </w:r>
      <w:r w:rsidR="00FB1838">
        <w:rPr>
          <w:rFonts w:ascii="Charis SIL" w:hAnsi="Charis SIL"/>
          <w:b/>
        </w:rPr>
        <w:tab/>
      </w:r>
      <w:r w:rsidRPr="00C03A26">
        <w:rPr>
          <w:rFonts w:ascii="Charis SIL" w:hAnsi="Charis SIL"/>
          <w:b/>
        </w:rPr>
        <w:t>mankanĩ́</w:t>
      </w:r>
      <w:r w:rsidRPr="00C03A26">
        <w:rPr>
          <w:rFonts w:ascii="Charis SIL" w:hAnsi="Charis SIL"/>
        </w:rPr>
        <w:t>.</w:t>
      </w:r>
    </w:p>
    <w:p w14:paraId="2D16D101" w14:textId="77777777" w:rsidR="00C03A26" w:rsidRPr="00C03A26" w:rsidRDefault="00C03A26" w:rsidP="00C03A26">
      <w:pPr>
        <w:rPr>
          <w:rFonts w:ascii="Charis SIL" w:hAnsi="Charis SIL"/>
        </w:rPr>
      </w:pPr>
      <w:r>
        <w:rPr>
          <w:rFonts w:ascii="Charis SIL" w:hAnsi="Charis SIL"/>
        </w:rPr>
        <w:tab/>
      </w:r>
      <w:r>
        <w:rPr>
          <w:rFonts w:ascii="Charis SIL" w:hAnsi="Charis SIL"/>
        </w:rPr>
        <w:tab/>
      </w:r>
      <w:r w:rsidRPr="00C03A26">
        <w:rPr>
          <w:rFonts w:ascii="Charis SIL" w:hAnsi="Charis SIL"/>
        </w:rPr>
        <w:t>3SG-FUT-pound</w:t>
      </w:r>
      <w:r w:rsidRPr="00C03A26">
        <w:rPr>
          <w:rFonts w:ascii="Charis SIL" w:hAnsi="Charis SIL"/>
        </w:rPr>
        <w:tab/>
      </w:r>
      <w:r w:rsidR="00FB1838">
        <w:rPr>
          <w:rFonts w:ascii="Charis SIL" w:hAnsi="Charis SIL"/>
        </w:rPr>
        <w:tab/>
      </w:r>
      <w:r w:rsidRPr="00C03A26">
        <w:rPr>
          <w:rFonts w:ascii="Charis SIL" w:hAnsi="Charis SIL"/>
        </w:rPr>
        <w:t>cocoyam</w:t>
      </w:r>
    </w:p>
    <w:p w14:paraId="5F5CEE40" w14:textId="77777777" w:rsidR="00C03A26" w:rsidRPr="00C03A26" w:rsidRDefault="0077608E" w:rsidP="00C03A26">
      <w:pPr>
        <w:rPr>
          <w:rFonts w:ascii="Charis SIL" w:hAnsi="Charis SIL"/>
        </w:rPr>
      </w:pPr>
      <w:r>
        <w:rPr>
          <w:rFonts w:ascii="Charis SIL" w:hAnsi="Charis SIL"/>
        </w:rPr>
        <w:tab/>
      </w:r>
      <w:r>
        <w:rPr>
          <w:rFonts w:ascii="Charis SIL" w:hAnsi="Charis SIL"/>
        </w:rPr>
        <w:tab/>
      </w:r>
      <w:r w:rsidR="00C03A26" w:rsidRPr="00C03A26">
        <w:rPr>
          <w:rFonts w:ascii="Charis SIL" w:hAnsi="Charis SIL"/>
        </w:rPr>
        <w:t>‘S/he will pound cocoyam.’</w:t>
      </w:r>
    </w:p>
    <w:p w14:paraId="0B2CF3C1" w14:textId="77777777" w:rsidR="00C03A26" w:rsidRDefault="00C03A26">
      <w:pPr>
        <w:rPr>
          <w:rFonts w:ascii="Charis SIL" w:hAnsi="Charis SIL"/>
        </w:rPr>
      </w:pPr>
    </w:p>
    <w:p w14:paraId="568FF92C" w14:textId="77777777" w:rsidR="00C03A26" w:rsidRPr="0077608E" w:rsidRDefault="0077608E" w:rsidP="0077608E">
      <w:pPr>
        <w:rPr>
          <w:rFonts w:ascii="Charis SIL" w:hAnsi="Charis SIL"/>
        </w:rPr>
      </w:pPr>
      <w:r>
        <w:rPr>
          <w:rFonts w:ascii="Charis SIL" w:hAnsi="Charis SIL"/>
        </w:rPr>
        <w:t>29.</w:t>
      </w:r>
      <w:r>
        <w:rPr>
          <w:rFonts w:ascii="Charis SIL" w:hAnsi="Charis SIL"/>
        </w:rPr>
        <w:tab/>
      </w:r>
      <w:r w:rsidR="00187E3E" w:rsidRPr="00B705B8">
        <w:rPr>
          <w:rFonts w:ascii="Charis SIL" w:hAnsi="Charis SIL"/>
          <w:b/>
        </w:rPr>
        <w:t>éé</w:t>
      </w:r>
      <w:r w:rsidR="00C03A26" w:rsidRPr="00C03A26">
        <w:rPr>
          <w:rFonts w:ascii="Charis SIL" w:hAnsi="Charis SIL"/>
          <w:b/>
          <w:bCs/>
        </w:rPr>
        <w:t>-tǔ fufuo</w:t>
      </w:r>
      <w:r w:rsidR="00C03A26" w:rsidRPr="00C03A26">
        <w:rPr>
          <w:rFonts w:ascii="Charis SIL" w:hAnsi="Charis SIL"/>
          <w:bCs/>
        </w:rPr>
        <w:tab/>
      </w:r>
      <w:r w:rsidR="00C03A26" w:rsidRPr="00C03A26">
        <w:rPr>
          <w:rFonts w:ascii="Charis SIL" w:hAnsi="Charis SIL"/>
          <w:bCs/>
        </w:rPr>
        <w:tab/>
      </w:r>
      <w:r w:rsidR="00C03A26" w:rsidRPr="00C03A26">
        <w:rPr>
          <w:rFonts w:ascii="Charis SIL" w:hAnsi="Charis SIL"/>
          <w:bCs/>
        </w:rPr>
        <w:tab/>
        <w:t>‘</w:t>
      </w:r>
      <w:r w:rsidR="00187E3E">
        <w:rPr>
          <w:rFonts w:ascii="Charis SIL" w:hAnsi="Charis SIL"/>
          <w:bCs/>
        </w:rPr>
        <w:t>S/he is</w:t>
      </w:r>
      <w:r w:rsidR="00C03A26" w:rsidRPr="00C03A26">
        <w:rPr>
          <w:rFonts w:ascii="Charis SIL" w:hAnsi="Charis SIL"/>
          <w:bCs/>
        </w:rPr>
        <w:t xml:space="preserve"> pounding fufu’</w:t>
      </w:r>
      <w:r w:rsidR="00C03A26" w:rsidRPr="00C03A26">
        <w:rPr>
          <w:rFonts w:ascii="Charis SIL" w:hAnsi="Charis SIL"/>
          <w:bCs/>
        </w:rPr>
        <w:tab/>
      </w:r>
      <w:r w:rsidR="00C03A26" w:rsidRPr="00C03A26">
        <w:rPr>
          <w:rFonts w:ascii="Charis SIL" w:hAnsi="Charis SIL"/>
          <w:bCs/>
        </w:rPr>
        <w:tab/>
      </w:r>
    </w:p>
    <w:p w14:paraId="6C56E074" w14:textId="77777777" w:rsidR="00C03A26" w:rsidRDefault="00C03A26" w:rsidP="00C03A26">
      <w:pPr>
        <w:rPr>
          <w:rFonts w:ascii="Charis SIL" w:hAnsi="Charis SIL"/>
          <w:b/>
          <w:bCs/>
        </w:rPr>
      </w:pPr>
    </w:p>
    <w:p w14:paraId="5BEDA951" w14:textId="77777777" w:rsidR="0077608E" w:rsidRDefault="0077608E" w:rsidP="002F56FA">
      <w:pPr>
        <w:jc w:val="both"/>
        <w:rPr>
          <w:rFonts w:ascii="Charis SIL" w:hAnsi="Charis SIL"/>
        </w:rPr>
      </w:pPr>
      <w:r w:rsidRPr="0077608E">
        <w:rPr>
          <w:rFonts w:ascii="Charis SIL" w:hAnsi="Charis SIL"/>
          <w:bCs/>
        </w:rPr>
        <w:t>In fact</w:t>
      </w:r>
      <w:r w:rsidR="00FB1838">
        <w:rPr>
          <w:rFonts w:ascii="Charis SIL" w:hAnsi="Charis SIL"/>
          <w:bCs/>
        </w:rPr>
        <w:t>,</w:t>
      </w:r>
      <w:r w:rsidRPr="0077608E">
        <w:rPr>
          <w:rFonts w:ascii="Charis SIL" w:hAnsi="Charis SIL"/>
          <w:bCs/>
        </w:rPr>
        <w:t xml:space="preserve"> the activity can be applied to other ingredients</w:t>
      </w:r>
      <w:r>
        <w:rPr>
          <w:rFonts w:ascii="Charis SIL" w:hAnsi="Charis SIL"/>
        </w:rPr>
        <w:t xml:space="preserve"> in the process of food preparation where the result is not fufu. In example </w:t>
      </w:r>
      <w:r w:rsidR="006D5ACA">
        <w:rPr>
          <w:rFonts w:ascii="Charis SIL" w:hAnsi="Charis SIL"/>
        </w:rPr>
        <w:t>(</w:t>
      </w:r>
      <w:r>
        <w:rPr>
          <w:rFonts w:ascii="Charis SIL" w:hAnsi="Charis SIL"/>
        </w:rPr>
        <w:t>17</w:t>
      </w:r>
      <w:r w:rsidR="00D35350">
        <w:rPr>
          <w:rFonts w:ascii="Charis SIL" w:hAnsi="Charis SIL"/>
        </w:rPr>
        <w:t>)</w:t>
      </w:r>
      <w:r>
        <w:rPr>
          <w:rFonts w:ascii="Charis SIL" w:hAnsi="Charis SIL"/>
        </w:rPr>
        <w:t xml:space="preserve"> repeated here as </w:t>
      </w:r>
      <w:r w:rsidR="00D35350">
        <w:rPr>
          <w:rFonts w:ascii="Charis SIL" w:hAnsi="Charis SIL"/>
        </w:rPr>
        <w:t>(</w:t>
      </w:r>
      <w:r>
        <w:rPr>
          <w:rFonts w:ascii="Charis SIL" w:hAnsi="Charis SIL"/>
        </w:rPr>
        <w:t>30</w:t>
      </w:r>
      <w:r w:rsidR="00D35350">
        <w:rPr>
          <w:rFonts w:ascii="Charis SIL" w:hAnsi="Charis SIL"/>
        </w:rPr>
        <w:t>)</w:t>
      </w:r>
      <w:r>
        <w:rPr>
          <w:rFonts w:ascii="Charis SIL" w:hAnsi="Charis SIL"/>
        </w:rPr>
        <w:t xml:space="preserve"> th</w:t>
      </w:r>
      <w:r w:rsidR="00FB1838">
        <w:rPr>
          <w:rFonts w:ascii="Charis SIL" w:hAnsi="Charis SIL"/>
        </w:rPr>
        <w:t>e pounding of the rice (into flo</w:t>
      </w:r>
      <w:r>
        <w:rPr>
          <w:rFonts w:ascii="Charis SIL" w:hAnsi="Charis SIL"/>
        </w:rPr>
        <w:t xml:space="preserve">ur) is a </w:t>
      </w:r>
      <w:r w:rsidRPr="00FB1838">
        <w:rPr>
          <w:rFonts w:ascii="Charis SIL" w:hAnsi="Charis SIL"/>
        </w:rPr>
        <w:t>precursor</w:t>
      </w:r>
      <w:r>
        <w:rPr>
          <w:rFonts w:ascii="Charis SIL" w:hAnsi="Charis SIL"/>
        </w:rPr>
        <w:t xml:space="preserve"> to it being roasted.</w:t>
      </w:r>
      <w:r w:rsidRPr="0077608E">
        <w:rPr>
          <w:rFonts w:ascii="Charis SIL" w:hAnsi="Charis SIL"/>
        </w:rPr>
        <w:t xml:space="preserve"> </w:t>
      </w:r>
    </w:p>
    <w:p w14:paraId="478566E9" w14:textId="77777777" w:rsidR="002F56FA" w:rsidRPr="0077608E" w:rsidRDefault="002F56FA" w:rsidP="002F56FA">
      <w:pPr>
        <w:jc w:val="both"/>
        <w:rPr>
          <w:rFonts w:ascii="Charis SIL" w:hAnsi="Charis SIL"/>
        </w:rPr>
      </w:pPr>
    </w:p>
    <w:p w14:paraId="63C9D45B" w14:textId="77777777" w:rsidR="00664708" w:rsidRPr="00B705B8" w:rsidRDefault="0077608E" w:rsidP="00664708">
      <w:pPr>
        <w:rPr>
          <w:rFonts w:ascii="Charis SIL" w:hAnsi="Charis SIL"/>
        </w:rPr>
      </w:pPr>
      <w:r>
        <w:rPr>
          <w:rFonts w:ascii="Charis SIL" w:hAnsi="Charis SIL"/>
        </w:rPr>
        <w:t>30</w:t>
      </w:r>
      <w:r w:rsidR="00664708">
        <w:rPr>
          <w:rFonts w:ascii="Charis SIL" w:hAnsi="Charis SIL"/>
        </w:rPr>
        <w:t xml:space="preserve">. </w:t>
      </w:r>
      <w:r w:rsidR="00664708" w:rsidRPr="00B705B8">
        <w:rPr>
          <w:rFonts w:ascii="Charis SIL" w:hAnsi="Charis SIL"/>
        </w:rPr>
        <w:tab/>
        <w:t xml:space="preserve">Blɔ̌ nɩ́, bútú ká lɔgba é. </w:t>
      </w:r>
    </w:p>
    <w:p w14:paraId="50E48D7C" w14:textId="77777777" w:rsidR="00664708" w:rsidRPr="00B705B8" w:rsidRDefault="00664708" w:rsidP="00664708">
      <w:pPr>
        <w:ind w:left="288" w:firstLine="288"/>
        <w:rPr>
          <w:rFonts w:ascii="Charis SIL" w:hAnsi="Charis SIL"/>
          <w:b/>
        </w:rPr>
      </w:pPr>
      <w:r w:rsidRPr="00B705B8">
        <w:rPr>
          <w:rFonts w:ascii="Charis SIL" w:hAnsi="Charis SIL"/>
          <w:b/>
        </w:rPr>
        <w:t>blɔ̌</w:t>
      </w:r>
      <w:r w:rsidRPr="00B705B8">
        <w:rPr>
          <w:rFonts w:ascii="Charis SIL" w:hAnsi="Charis SIL"/>
          <w:b/>
        </w:rPr>
        <w:tab/>
      </w:r>
      <w:r>
        <w:rPr>
          <w:rFonts w:ascii="Charis SIL" w:hAnsi="Charis SIL"/>
          <w:b/>
        </w:rPr>
        <w:tab/>
      </w:r>
      <w:r>
        <w:rPr>
          <w:rFonts w:ascii="Charis SIL" w:hAnsi="Charis SIL"/>
          <w:b/>
        </w:rPr>
        <w:tab/>
      </w:r>
      <w:r w:rsidRPr="00B705B8">
        <w:rPr>
          <w:rFonts w:ascii="Charis SIL" w:hAnsi="Charis SIL"/>
          <w:b/>
        </w:rPr>
        <w:t>nɩ́</w:t>
      </w:r>
      <w:r w:rsidR="0077608E">
        <w:rPr>
          <w:rFonts w:ascii="Charis SIL" w:hAnsi="Charis SIL"/>
          <w:b/>
        </w:rPr>
        <w:tab/>
      </w:r>
      <w:r w:rsidR="0077608E">
        <w:rPr>
          <w:rFonts w:ascii="Charis SIL" w:hAnsi="Charis SIL"/>
          <w:b/>
        </w:rPr>
        <w:tab/>
        <w:t>bú-tú</w:t>
      </w:r>
      <w:r w:rsidR="0077608E">
        <w:rPr>
          <w:rFonts w:ascii="Charis SIL" w:hAnsi="Charis SIL"/>
          <w:b/>
        </w:rPr>
        <w:tab/>
      </w:r>
      <w:r w:rsidR="0077608E">
        <w:rPr>
          <w:rFonts w:ascii="Charis SIL" w:hAnsi="Charis SIL"/>
          <w:b/>
        </w:rPr>
        <w:tab/>
      </w:r>
      <w:r w:rsidR="0077608E">
        <w:rPr>
          <w:rFonts w:ascii="Charis SIL" w:hAnsi="Charis SIL"/>
          <w:b/>
        </w:rPr>
        <w:tab/>
      </w:r>
      <w:r w:rsidRPr="00B705B8">
        <w:rPr>
          <w:rFonts w:ascii="Charis SIL" w:hAnsi="Charis SIL"/>
          <w:b/>
        </w:rPr>
        <w:t>ká</w:t>
      </w:r>
      <w:r w:rsidR="0077608E">
        <w:rPr>
          <w:rFonts w:ascii="Charis SIL" w:hAnsi="Charis SIL"/>
          <w:b/>
        </w:rPr>
        <w:tab/>
      </w:r>
      <w:r>
        <w:rPr>
          <w:rFonts w:ascii="Charis SIL" w:hAnsi="Charis SIL"/>
          <w:b/>
        </w:rPr>
        <w:tab/>
      </w:r>
      <w:r w:rsidRPr="00B705B8">
        <w:rPr>
          <w:rFonts w:ascii="Charis SIL" w:hAnsi="Charis SIL"/>
          <w:b/>
        </w:rPr>
        <w:t>lɔ</w:t>
      </w:r>
      <w:r>
        <w:rPr>
          <w:rFonts w:ascii="Charis SIL" w:hAnsi="Charis SIL"/>
          <w:b/>
        </w:rPr>
        <w:t>-gba</w:t>
      </w:r>
      <w:r>
        <w:rPr>
          <w:rFonts w:ascii="Charis SIL" w:hAnsi="Charis SIL"/>
          <w:b/>
        </w:rPr>
        <w:tab/>
      </w:r>
      <w:r>
        <w:rPr>
          <w:rFonts w:ascii="Charis SIL" w:hAnsi="Charis SIL"/>
          <w:b/>
        </w:rPr>
        <w:tab/>
      </w:r>
      <w:r>
        <w:rPr>
          <w:rFonts w:ascii="Charis SIL" w:hAnsi="Charis SIL"/>
          <w:b/>
        </w:rPr>
        <w:tab/>
      </w:r>
      <w:r w:rsidR="0077608E">
        <w:rPr>
          <w:rFonts w:ascii="Charis SIL" w:hAnsi="Charis SIL"/>
          <w:b/>
        </w:rPr>
        <w:tab/>
      </w:r>
      <w:r w:rsidRPr="00B705B8">
        <w:rPr>
          <w:rFonts w:ascii="Charis SIL" w:hAnsi="Charis SIL"/>
          <w:b/>
        </w:rPr>
        <w:t>é</w:t>
      </w:r>
    </w:p>
    <w:p w14:paraId="6B14B37F" w14:textId="77777777" w:rsidR="00664708" w:rsidRPr="00B705B8" w:rsidRDefault="00664708" w:rsidP="00664708">
      <w:pPr>
        <w:ind w:left="288" w:firstLine="288"/>
        <w:rPr>
          <w:rFonts w:ascii="Charis SIL" w:hAnsi="Charis SIL"/>
        </w:rPr>
      </w:pPr>
      <w:r w:rsidRPr="00B705B8">
        <w:rPr>
          <w:rFonts w:ascii="Charis SIL" w:hAnsi="Charis SIL"/>
        </w:rPr>
        <w:t>1PL.IND</w:t>
      </w:r>
      <w:r w:rsidRPr="00B705B8">
        <w:rPr>
          <w:rFonts w:ascii="Charis SIL" w:hAnsi="Charis SIL"/>
        </w:rPr>
        <w:tab/>
        <w:t>TOP</w:t>
      </w:r>
      <w:r w:rsidRPr="00B705B8">
        <w:rPr>
          <w:rFonts w:ascii="Charis SIL" w:hAnsi="Charis SIL"/>
        </w:rPr>
        <w:tab/>
        <w:t>1PL-pound</w:t>
      </w:r>
      <w:r w:rsidR="0077608E">
        <w:rPr>
          <w:rFonts w:ascii="Charis SIL" w:hAnsi="Charis SIL"/>
        </w:rPr>
        <w:tab/>
      </w:r>
      <w:r w:rsidRPr="00B705B8">
        <w:rPr>
          <w:rFonts w:ascii="Charis SIL" w:hAnsi="Charis SIL"/>
        </w:rPr>
        <w:tab/>
        <w:t>then</w:t>
      </w:r>
      <w:r w:rsidRPr="00B705B8">
        <w:rPr>
          <w:rFonts w:ascii="Charis SIL" w:hAnsi="Charis SIL"/>
        </w:rPr>
        <w:tab/>
        <w:t>1PL.DEP-roast</w:t>
      </w:r>
      <w:r w:rsidRPr="00B705B8">
        <w:rPr>
          <w:rFonts w:ascii="Charis SIL" w:hAnsi="Charis SIL"/>
        </w:rPr>
        <w:tab/>
        <w:t>CFM</w:t>
      </w:r>
    </w:p>
    <w:p w14:paraId="14370D18" w14:textId="77777777" w:rsidR="00664708" w:rsidRPr="00B705B8" w:rsidRDefault="00664708" w:rsidP="00664708">
      <w:pPr>
        <w:ind w:left="288" w:firstLine="288"/>
        <w:rPr>
          <w:rFonts w:ascii="Charis SIL" w:hAnsi="Charis SIL"/>
        </w:rPr>
      </w:pPr>
      <w:r w:rsidRPr="00B705B8">
        <w:rPr>
          <w:rFonts w:ascii="Charis SIL" w:hAnsi="Charis SIL"/>
        </w:rPr>
        <w:t>‘As for us, we pound (the rice) and then roast it.’</w:t>
      </w:r>
      <w:r>
        <w:rPr>
          <w:rFonts w:ascii="Charis SIL" w:hAnsi="Charis SIL"/>
        </w:rPr>
        <w:t xml:space="preserve"> (</w:t>
      </w:r>
      <w:r w:rsidRPr="00FB1838">
        <w:rPr>
          <w:rFonts w:ascii="Charis SIL" w:hAnsi="Charis SIL"/>
        </w:rPr>
        <w:t>K</w:t>
      </w:r>
      <w:r w:rsidR="00FB1838" w:rsidRPr="00FB1838">
        <w:rPr>
          <w:rFonts w:ascii="Charis SIL" w:hAnsi="Charis SIL"/>
          <w:lang w:val="en-US"/>
        </w:rPr>
        <w:t>ɩmʊkɔ́</w:t>
      </w:r>
      <w:r w:rsidR="00C95CD2">
        <w:rPr>
          <w:rFonts w:ascii="Charis SIL" w:hAnsi="Charis SIL"/>
          <w:lang w:val="en-US"/>
        </w:rPr>
        <w:t>,</w:t>
      </w:r>
      <w:r>
        <w:rPr>
          <w:rFonts w:ascii="Charis SIL" w:hAnsi="Charis SIL"/>
        </w:rPr>
        <w:t xml:space="preserve"> line 05)</w:t>
      </w:r>
    </w:p>
    <w:p w14:paraId="1EFE123C" w14:textId="77777777" w:rsidR="00C03A26" w:rsidRDefault="00C03A26">
      <w:pPr>
        <w:rPr>
          <w:rFonts w:ascii="Charis SIL" w:hAnsi="Charis SIL"/>
        </w:rPr>
      </w:pPr>
    </w:p>
    <w:p w14:paraId="140E4A56" w14:textId="77777777" w:rsidR="0077608E" w:rsidRDefault="0077608E" w:rsidP="002F56FA">
      <w:pPr>
        <w:rPr>
          <w:rFonts w:ascii="Charis SIL" w:hAnsi="Charis SIL"/>
        </w:rPr>
      </w:pPr>
      <w:r>
        <w:rPr>
          <w:rFonts w:ascii="Charis SIL" w:hAnsi="Charis SIL"/>
        </w:rPr>
        <w:t xml:space="preserve">It is fair to say that the use of the verb </w:t>
      </w:r>
      <w:r w:rsidR="00FB1838">
        <w:rPr>
          <w:rFonts w:ascii="Charis SIL" w:hAnsi="Charis SIL"/>
          <w:b/>
        </w:rPr>
        <w:t>tú</w:t>
      </w:r>
      <w:r>
        <w:rPr>
          <w:rFonts w:ascii="Charis SIL" w:hAnsi="Charis SIL"/>
        </w:rPr>
        <w:t xml:space="preserve"> in Tafi does not deviate from the use of similar cognate verbs in the Kwa languages.</w:t>
      </w:r>
    </w:p>
    <w:p w14:paraId="0346841C" w14:textId="77777777" w:rsidR="002F56FA" w:rsidRDefault="002F56FA" w:rsidP="002F56FA">
      <w:pPr>
        <w:rPr>
          <w:rFonts w:ascii="Charis SIL" w:hAnsi="Charis SIL"/>
        </w:rPr>
      </w:pPr>
    </w:p>
    <w:p w14:paraId="4346E8DC" w14:textId="77777777" w:rsidR="0077608E" w:rsidRDefault="0077608E">
      <w:pPr>
        <w:rPr>
          <w:rFonts w:ascii="Charis SIL" w:hAnsi="Charis SIL"/>
        </w:rPr>
      </w:pPr>
      <w:r>
        <w:rPr>
          <w:rFonts w:ascii="Charis SIL" w:hAnsi="Charis SIL"/>
        </w:rPr>
        <w:t>6. Concluding remarks.</w:t>
      </w:r>
    </w:p>
    <w:p w14:paraId="12600CBB" w14:textId="77777777" w:rsidR="0077608E" w:rsidRDefault="0077608E">
      <w:pPr>
        <w:rPr>
          <w:rFonts w:ascii="Charis SIL" w:hAnsi="Charis SIL"/>
        </w:rPr>
      </w:pPr>
    </w:p>
    <w:p w14:paraId="09D50D05" w14:textId="509933F3" w:rsidR="0077608E" w:rsidRDefault="0077608E" w:rsidP="00A055CD">
      <w:pPr>
        <w:jc w:val="both"/>
        <w:rPr>
          <w:rFonts w:ascii="Charis SIL" w:hAnsi="Charis SIL"/>
        </w:rPr>
      </w:pPr>
      <w:r>
        <w:rPr>
          <w:rFonts w:ascii="Charis SIL" w:hAnsi="Charis SIL"/>
        </w:rPr>
        <w:t>In the foregoing</w:t>
      </w:r>
      <w:r w:rsidR="00FB1838">
        <w:rPr>
          <w:rFonts w:ascii="Charis SIL" w:hAnsi="Charis SIL"/>
        </w:rPr>
        <w:t>,</w:t>
      </w:r>
      <w:r>
        <w:rPr>
          <w:rFonts w:ascii="Charis SIL" w:hAnsi="Charis SIL"/>
        </w:rPr>
        <w:t xml:space="preserve"> I have explore</w:t>
      </w:r>
      <w:r w:rsidR="00FB1838">
        <w:rPr>
          <w:rFonts w:ascii="Charis SIL" w:hAnsi="Charis SIL"/>
        </w:rPr>
        <w:t xml:space="preserve">d the grammar </w:t>
      </w:r>
      <w:r>
        <w:rPr>
          <w:rFonts w:ascii="Charis SIL" w:hAnsi="Charis SIL"/>
        </w:rPr>
        <w:t xml:space="preserve">and meaning of five verbs that belong to the culinary field in Tafi. One </w:t>
      </w:r>
      <w:commentRangeStart w:id="54"/>
      <w:r>
        <w:rPr>
          <w:rFonts w:ascii="Charis SIL" w:hAnsi="Charis SIL"/>
        </w:rPr>
        <w:t>can</w:t>
      </w:r>
      <w:commentRangeEnd w:id="54"/>
      <w:r w:rsidR="00034B99">
        <w:rPr>
          <w:rStyle w:val="CommentReference"/>
        </w:rPr>
        <w:commentReference w:id="54"/>
      </w:r>
      <w:r>
        <w:rPr>
          <w:rFonts w:ascii="Charis SIL" w:hAnsi="Charis SIL"/>
        </w:rPr>
        <w:t xml:space="preserve"> describe Tafi cuisine without using these verbs.  The discussion has been framed in terms of general cooking verbs which seem to be distinguished at one level in terms of the medium </w:t>
      </w:r>
      <w:ins w:id="55" w:author="Author">
        <w:r w:rsidR="00034B99">
          <w:rPr>
            <w:rFonts w:ascii="Charis SIL" w:hAnsi="Charis SIL"/>
          </w:rPr>
          <w:t>through</w:t>
        </w:r>
      </w:ins>
      <w:del w:id="56" w:author="Author">
        <w:r w:rsidDel="00034B99">
          <w:rPr>
            <w:rFonts w:ascii="Charis SIL" w:hAnsi="Charis SIL"/>
          </w:rPr>
          <w:delText xml:space="preserve">in </w:delText>
        </w:r>
      </w:del>
      <w:r>
        <w:rPr>
          <w:rFonts w:ascii="Charis SIL" w:hAnsi="Charis SIL"/>
        </w:rPr>
        <w:t>which the cooking takes place. That is at the basic level</w:t>
      </w:r>
      <w:r w:rsidR="00D35350">
        <w:rPr>
          <w:rFonts w:ascii="Charis SIL" w:hAnsi="Charis SIL"/>
        </w:rPr>
        <w:t>,</w:t>
      </w:r>
      <w:r>
        <w:rPr>
          <w:rFonts w:ascii="Charis SIL" w:hAnsi="Charis SIL"/>
        </w:rPr>
        <w:t xml:space="preserve"> </w:t>
      </w:r>
      <w:r w:rsidRPr="00F064AA">
        <w:rPr>
          <w:rFonts w:ascii="Charis SIL" w:hAnsi="Charis SIL"/>
          <w:b/>
          <w:lang w:val="en-US"/>
        </w:rPr>
        <w:t>tɔ́</w:t>
      </w:r>
      <w:r>
        <w:rPr>
          <w:rFonts w:ascii="Charis SIL" w:hAnsi="Charis SIL"/>
          <w:lang w:val="en-US"/>
        </w:rPr>
        <w:t xml:space="preserve"> applies to cooking in water, </w:t>
      </w:r>
      <w:r w:rsidR="00951F05" w:rsidRPr="00FB1838">
        <w:rPr>
          <w:rFonts w:ascii="Charis SIL" w:hAnsi="Charis SIL"/>
          <w:b/>
          <w:lang w:val="en-US"/>
        </w:rPr>
        <w:t>gba</w:t>
      </w:r>
      <w:r w:rsidR="00951F05">
        <w:rPr>
          <w:rFonts w:ascii="Charis SIL" w:hAnsi="Charis SIL"/>
          <w:lang w:val="en-US"/>
        </w:rPr>
        <w:t xml:space="preserve"> to cooking </w:t>
      </w:r>
      <w:ins w:id="57" w:author="Author">
        <w:r w:rsidR="00034B99">
          <w:rPr>
            <w:rFonts w:ascii="Charis SIL" w:hAnsi="Charis SIL"/>
            <w:lang w:val="en-US"/>
          </w:rPr>
          <w:t>by</w:t>
        </w:r>
      </w:ins>
      <w:del w:id="58" w:author="Author">
        <w:r w:rsidR="00951F05" w:rsidDel="00034B99">
          <w:rPr>
            <w:rFonts w:ascii="Charis SIL" w:hAnsi="Charis SIL"/>
            <w:lang w:val="en-US"/>
          </w:rPr>
          <w:delText>in</w:delText>
        </w:r>
      </w:del>
      <w:r w:rsidR="00951F05">
        <w:rPr>
          <w:rFonts w:ascii="Charis SIL" w:hAnsi="Charis SIL"/>
          <w:lang w:val="en-US"/>
        </w:rPr>
        <w:t xml:space="preserve"> oil and </w:t>
      </w:r>
      <w:r w:rsidR="00951F05" w:rsidRPr="00B705B8">
        <w:rPr>
          <w:rFonts w:ascii="Charis SIL" w:hAnsi="Charis SIL"/>
          <w:b/>
        </w:rPr>
        <w:t>pʊ́ɩ̄</w:t>
      </w:r>
      <w:r w:rsidR="00951F05">
        <w:rPr>
          <w:rFonts w:ascii="Charis SIL" w:hAnsi="Charis SIL"/>
        </w:rPr>
        <w:t xml:space="preserve"> to cooking </w:t>
      </w:r>
      <w:ins w:id="59" w:author="Author">
        <w:r w:rsidR="00034B99">
          <w:rPr>
            <w:rFonts w:ascii="Charis SIL" w:hAnsi="Charis SIL"/>
          </w:rPr>
          <w:t>by</w:t>
        </w:r>
      </w:ins>
      <w:del w:id="60" w:author="Author">
        <w:r w:rsidR="00951F05" w:rsidDel="00034B99">
          <w:rPr>
            <w:rFonts w:ascii="Charis SIL" w:hAnsi="Charis SIL"/>
          </w:rPr>
          <w:delText>in</w:delText>
        </w:r>
      </w:del>
      <w:r w:rsidR="00951F05">
        <w:rPr>
          <w:rFonts w:ascii="Charis SIL" w:hAnsi="Charis SIL"/>
        </w:rPr>
        <w:t xml:space="preserve"> dry heat. There is also the specialisation of activity verbs for particular actions carried out in producing some foods. The two salient ones are </w:t>
      </w:r>
      <w:r w:rsidR="00951F05" w:rsidRPr="00FB1838">
        <w:rPr>
          <w:rFonts w:ascii="Charis SIL" w:hAnsi="Charis SIL"/>
          <w:b/>
        </w:rPr>
        <w:t>ge</w:t>
      </w:r>
      <w:r w:rsidR="00951F05">
        <w:rPr>
          <w:rFonts w:ascii="Charis SIL" w:hAnsi="Charis SIL"/>
        </w:rPr>
        <w:t xml:space="preserve"> ‘drive’ for making </w:t>
      </w:r>
      <w:ins w:id="61" w:author="Author">
        <w:r w:rsidR="00034B99" w:rsidRPr="00034B99">
          <w:rPr>
            <w:rFonts w:ascii="Charis SIL" w:hAnsi="Charis SIL"/>
            <w:i/>
            <w:rPrChange w:id="62" w:author="Author">
              <w:rPr>
                <w:rFonts w:ascii="Charis SIL" w:hAnsi="Charis SIL"/>
              </w:rPr>
            </w:rPrChange>
          </w:rPr>
          <w:t>banku</w:t>
        </w:r>
        <w:r w:rsidR="00034B99">
          <w:rPr>
            <w:rFonts w:ascii="Charis SIL" w:hAnsi="Charis SIL"/>
          </w:rPr>
          <w:t xml:space="preserve"> ‘</w:t>
        </w:r>
      </w:ins>
      <w:r w:rsidR="00951F05">
        <w:rPr>
          <w:rFonts w:ascii="Charis SIL" w:hAnsi="Charis SIL"/>
        </w:rPr>
        <w:t>dumpling</w:t>
      </w:r>
      <w:ins w:id="63" w:author="Author">
        <w:r w:rsidR="00034B99">
          <w:rPr>
            <w:rFonts w:ascii="Charis SIL" w:hAnsi="Charis SIL"/>
          </w:rPr>
          <w:t>’</w:t>
        </w:r>
      </w:ins>
      <w:r w:rsidR="00951F05">
        <w:rPr>
          <w:rFonts w:ascii="Charis SIL" w:hAnsi="Charis SIL"/>
        </w:rPr>
        <w:t xml:space="preserve"> and </w:t>
      </w:r>
      <w:r w:rsidR="00FB1838">
        <w:rPr>
          <w:rFonts w:ascii="Charis SIL" w:hAnsi="Charis SIL"/>
          <w:b/>
        </w:rPr>
        <w:t>tú</w:t>
      </w:r>
      <w:r w:rsidR="00951F05">
        <w:rPr>
          <w:rFonts w:ascii="Charis SIL" w:hAnsi="Charis SIL"/>
        </w:rPr>
        <w:t xml:space="preserve"> ‘pound’ for making </w:t>
      </w:r>
      <w:commentRangeStart w:id="64"/>
      <w:r w:rsidR="00951F05">
        <w:rPr>
          <w:rFonts w:ascii="Charis SIL" w:hAnsi="Charis SIL"/>
        </w:rPr>
        <w:t>fufu</w:t>
      </w:r>
      <w:commentRangeEnd w:id="64"/>
      <w:r w:rsidR="00034B99">
        <w:rPr>
          <w:rStyle w:val="CommentReference"/>
        </w:rPr>
        <w:commentReference w:id="64"/>
      </w:r>
      <w:r w:rsidR="00951F05">
        <w:rPr>
          <w:rFonts w:ascii="Charis SIL" w:hAnsi="Charis SIL"/>
        </w:rPr>
        <w:t>. As indicated</w:t>
      </w:r>
      <w:r w:rsidR="00DA662B">
        <w:rPr>
          <w:rFonts w:ascii="Charis SIL" w:hAnsi="Charis SIL"/>
        </w:rPr>
        <w:t>,</w:t>
      </w:r>
      <w:r w:rsidR="00951F05">
        <w:rPr>
          <w:rFonts w:ascii="Charis SIL" w:hAnsi="Charis SIL"/>
        </w:rPr>
        <w:t xml:space="preserve"> all these verbs have other uses and in some cases other senses that do not fall within the culinary domain. Nevertheless</w:t>
      </w:r>
      <w:r w:rsidR="00D35350">
        <w:rPr>
          <w:rFonts w:ascii="Charis SIL" w:hAnsi="Charis SIL"/>
        </w:rPr>
        <w:t>,</w:t>
      </w:r>
      <w:r w:rsidR="00951F05">
        <w:rPr>
          <w:rFonts w:ascii="Charis SIL" w:hAnsi="Charis SIL"/>
        </w:rPr>
        <w:t xml:space="preserve"> the investigation has </w:t>
      </w:r>
      <w:ins w:id="65" w:author="Author">
        <w:r w:rsidR="00034B99">
          <w:rPr>
            <w:rFonts w:ascii="Charis SIL" w:hAnsi="Charis SIL"/>
          </w:rPr>
          <w:t>illustrated</w:t>
        </w:r>
      </w:ins>
      <w:del w:id="66" w:author="Author">
        <w:r w:rsidR="00951F05" w:rsidDel="00034B99">
          <w:rPr>
            <w:rFonts w:ascii="Charis SIL" w:hAnsi="Charis SIL"/>
          </w:rPr>
          <w:delText xml:space="preserve">laid bare </w:delText>
        </w:r>
      </w:del>
      <w:r w:rsidR="00951F05">
        <w:rPr>
          <w:rFonts w:ascii="Charis SIL" w:hAnsi="Charis SIL"/>
        </w:rPr>
        <w:t>the ways in which the various ways of preparing different kinds of food are construed from a linguistic point of view.</w:t>
      </w:r>
    </w:p>
    <w:p w14:paraId="4D613D4D" w14:textId="77777777" w:rsidR="00DC06A4" w:rsidRDefault="00DC06A4" w:rsidP="00F8236D">
      <w:pPr>
        <w:rPr>
          <w:rFonts w:ascii="Charis SIL" w:hAnsi="Charis SIL"/>
        </w:rPr>
      </w:pPr>
    </w:p>
    <w:p w14:paraId="26798D90" w14:textId="77777777" w:rsidR="00536CFE" w:rsidRDefault="00DC06A4" w:rsidP="00F8236D">
      <w:pPr>
        <w:rPr>
          <w:rFonts w:ascii="Charis SIL" w:hAnsi="Charis SIL"/>
        </w:rPr>
      </w:pPr>
      <w:r>
        <w:rPr>
          <w:rFonts w:ascii="Charis SIL" w:hAnsi="Charis SIL"/>
        </w:rPr>
        <w:t>Abbreviations</w:t>
      </w:r>
    </w:p>
    <w:p w14:paraId="203897F1" w14:textId="77777777" w:rsidR="00DC06A4" w:rsidRDefault="00DC06A4" w:rsidP="00F8236D">
      <w:pPr>
        <w:rPr>
          <w:rFonts w:ascii="Charis SIL" w:hAnsi="Charis SIL"/>
        </w:rPr>
      </w:pPr>
    </w:p>
    <w:p w14:paraId="3629CF18" w14:textId="77777777" w:rsidR="00DC06A4" w:rsidRDefault="00DC06A4" w:rsidP="00DC06A4">
      <w:pPr>
        <w:spacing w:line="480" w:lineRule="auto"/>
        <w:rPr>
          <w:rFonts w:ascii="Charis SIL" w:hAnsi="Charis SIL" w:cs="Charis SIL"/>
        </w:rPr>
        <w:sectPr w:rsidR="00DC06A4" w:rsidSect="0074212B">
          <w:footerReference w:type="even" r:id="rId11"/>
          <w:footerReference w:type="default" r:id="rId12"/>
          <w:pgSz w:w="12240" w:h="15840"/>
          <w:pgMar w:top="1440" w:right="1440" w:bottom="1440" w:left="1440" w:header="720" w:footer="720" w:gutter="0"/>
          <w:cols w:space="720"/>
          <w:docGrid w:linePitch="360"/>
        </w:sectPr>
      </w:pPr>
    </w:p>
    <w:p w14:paraId="7CFA9DB0" w14:textId="77777777" w:rsidR="00DC06A4" w:rsidRPr="00724AE0" w:rsidRDefault="00DC06A4" w:rsidP="00DC06A4">
      <w:pPr>
        <w:rPr>
          <w:rFonts w:ascii="Charis SIL" w:hAnsi="Charis SIL" w:cs="Charis SIL"/>
        </w:rPr>
      </w:pPr>
      <w:r w:rsidRPr="00724AE0">
        <w:rPr>
          <w:rFonts w:ascii="Charis SIL" w:hAnsi="Charis SIL" w:cs="Charis SIL"/>
        </w:rPr>
        <w:lastRenderedPageBreak/>
        <w:t>ADD</w:t>
      </w:r>
      <w:r>
        <w:rPr>
          <w:rFonts w:ascii="Charis SIL" w:hAnsi="Charis SIL" w:cs="Charis SIL"/>
        </w:rPr>
        <w:tab/>
      </w:r>
      <w:r>
        <w:rPr>
          <w:rFonts w:ascii="Charis SIL" w:hAnsi="Charis SIL" w:cs="Charis SIL"/>
        </w:rPr>
        <w:tab/>
      </w:r>
      <w:r w:rsidRPr="00A57105">
        <w:rPr>
          <w:rFonts w:ascii="Charis SIL" w:eastAsia="DoulosSIL" w:hAnsi="Charis SIL" w:cs="Charis SIL"/>
        </w:rPr>
        <w:t>Addressive particle</w:t>
      </w:r>
    </w:p>
    <w:p w14:paraId="35805E34" w14:textId="77777777" w:rsidR="00DC06A4" w:rsidRPr="00724AE0" w:rsidRDefault="00DC06A4" w:rsidP="00DC06A4">
      <w:pPr>
        <w:rPr>
          <w:rFonts w:ascii="Charis SIL" w:hAnsi="Charis SIL" w:cs="Charis SIL"/>
        </w:rPr>
      </w:pPr>
      <w:r w:rsidRPr="00724AE0">
        <w:rPr>
          <w:rFonts w:ascii="Charis SIL" w:hAnsi="Charis SIL" w:cs="Charis SIL"/>
        </w:rPr>
        <w:t>AM</w:t>
      </w:r>
      <w:r w:rsidR="006D7396">
        <w:rPr>
          <w:rFonts w:ascii="Charis SIL" w:hAnsi="Charis SIL" w:cs="Charis SIL"/>
        </w:rPr>
        <w:tab/>
      </w:r>
      <w:r w:rsidR="006D7396">
        <w:rPr>
          <w:rFonts w:ascii="Charis SIL" w:hAnsi="Charis SIL" w:cs="Charis SIL"/>
        </w:rPr>
        <w:tab/>
      </w:r>
      <w:r w:rsidR="006D7396" w:rsidRPr="00A57105">
        <w:rPr>
          <w:rFonts w:ascii="Charis SIL" w:eastAsia="DoulosSIL" w:hAnsi="Charis SIL" w:cs="Charis SIL"/>
        </w:rPr>
        <w:t>Agreement Marker</w:t>
      </w:r>
    </w:p>
    <w:p w14:paraId="18AAAEB6" w14:textId="77777777" w:rsidR="00DC06A4" w:rsidRPr="00724AE0" w:rsidRDefault="00DC06A4" w:rsidP="00DC06A4">
      <w:pPr>
        <w:rPr>
          <w:rFonts w:ascii="Charis SIL" w:hAnsi="Charis SIL" w:cs="Charis SIL"/>
        </w:rPr>
      </w:pPr>
      <w:r w:rsidRPr="00724AE0">
        <w:rPr>
          <w:rFonts w:ascii="Charis SIL" w:hAnsi="Charis SIL" w:cs="Charis SIL"/>
        </w:rPr>
        <w:t>CFM</w:t>
      </w:r>
      <w:r w:rsidR="006D7396">
        <w:rPr>
          <w:rFonts w:ascii="Charis SIL" w:hAnsi="Charis SIL" w:cs="Charis SIL"/>
        </w:rPr>
        <w:tab/>
      </w:r>
      <w:r w:rsidR="006D7396">
        <w:rPr>
          <w:rFonts w:ascii="Charis SIL" w:hAnsi="Charis SIL" w:cs="Charis SIL"/>
        </w:rPr>
        <w:tab/>
      </w:r>
      <w:r w:rsidR="006D7396" w:rsidRPr="00A57105">
        <w:rPr>
          <w:rFonts w:ascii="Charis SIL" w:eastAsia="DoulosSIL" w:hAnsi="Charis SIL" w:cs="Charis SIL"/>
        </w:rPr>
        <w:t>Clause final marker</w:t>
      </w:r>
      <w:r w:rsidR="006D7396">
        <w:rPr>
          <w:rFonts w:ascii="Charis SIL" w:hAnsi="Charis SIL" w:cs="Charis SIL"/>
        </w:rPr>
        <w:tab/>
      </w:r>
      <w:r w:rsidR="006D7396">
        <w:rPr>
          <w:rFonts w:ascii="Charis SIL" w:hAnsi="Charis SIL" w:cs="Charis SIL"/>
        </w:rPr>
        <w:tab/>
      </w:r>
    </w:p>
    <w:p w14:paraId="66FD29F9" w14:textId="77777777" w:rsidR="00DC06A4" w:rsidRPr="00724AE0" w:rsidRDefault="00DC06A4" w:rsidP="00DC06A4">
      <w:pPr>
        <w:rPr>
          <w:rFonts w:ascii="Charis SIL" w:hAnsi="Charis SIL" w:cs="Charis SIL"/>
        </w:rPr>
      </w:pPr>
      <w:r w:rsidRPr="00724AE0">
        <w:rPr>
          <w:rFonts w:ascii="Charis SIL" w:hAnsi="Charis SIL" w:cs="Charis SIL"/>
        </w:rPr>
        <w:t>CM</w:t>
      </w:r>
      <w:r w:rsidRPr="00724AE0">
        <w:rPr>
          <w:rFonts w:ascii="Charis SIL" w:hAnsi="Charis SIL" w:cs="Charis SIL"/>
        </w:rPr>
        <w:tab/>
      </w:r>
      <w:r w:rsidRPr="00724AE0">
        <w:rPr>
          <w:rFonts w:ascii="Charis SIL" w:hAnsi="Charis SIL" w:cs="Charis SIL"/>
        </w:rPr>
        <w:tab/>
        <w:t>Class marker</w:t>
      </w:r>
    </w:p>
    <w:p w14:paraId="19401598" w14:textId="77777777" w:rsidR="00DC06A4" w:rsidRPr="00724AE0" w:rsidRDefault="00DC06A4" w:rsidP="00DC06A4">
      <w:pPr>
        <w:rPr>
          <w:rFonts w:ascii="Charis SIL" w:hAnsi="Charis SIL" w:cs="Charis SIL"/>
        </w:rPr>
      </w:pPr>
      <w:r w:rsidRPr="00724AE0">
        <w:rPr>
          <w:rFonts w:ascii="Charis SIL" w:hAnsi="Charis SIL" w:cs="Charis SIL"/>
        </w:rPr>
        <w:t>CMPL</w:t>
      </w:r>
      <w:r w:rsidR="006D7396">
        <w:rPr>
          <w:rFonts w:ascii="Charis SIL" w:hAnsi="Charis SIL" w:cs="Charis SIL"/>
        </w:rPr>
        <w:tab/>
      </w:r>
      <w:r w:rsidR="006D7396" w:rsidRPr="00A57105">
        <w:rPr>
          <w:rFonts w:ascii="Charis SIL" w:eastAsia="DoulosSIL" w:hAnsi="Charis SIL" w:cs="Charis SIL"/>
        </w:rPr>
        <w:t>Class marker (plural)</w:t>
      </w:r>
    </w:p>
    <w:p w14:paraId="4A891D6B" w14:textId="77777777" w:rsidR="00DC06A4" w:rsidRPr="00724AE0" w:rsidRDefault="00DC06A4" w:rsidP="00DC06A4">
      <w:pPr>
        <w:rPr>
          <w:rFonts w:ascii="Charis SIL" w:hAnsi="Charis SIL" w:cs="Charis SIL"/>
        </w:rPr>
      </w:pPr>
      <w:r w:rsidRPr="00724AE0">
        <w:rPr>
          <w:rFonts w:ascii="Charis SIL" w:hAnsi="Charis SIL" w:cs="Charis SIL"/>
        </w:rPr>
        <w:t>COM</w:t>
      </w:r>
      <w:r w:rsidR="006D7396">
        <w:rPr>
          <w:rFonts w:ascii="Charis SIL" w:hAnsi="Charis SIL" w:cs="Charis SIL"/>
        </w:rPr>
        <w:tab/>
      </w:r>
      <w:r w:rsidR="006D7396">
        <w:rPr>
          <w:rFonts w:ascii="Charis SIL" w:hAnsi="Charis SIL" w:cs="Charis SIL"/>
        </w:rPr>
        <w:tab/>
        <w:t>Comitative</w:t>
      </w:r>
    </w:p>
    <w:p w14:paraId="093A6A5D" w14:textId="77777777" w:rsidR="00DC06A4" w:rsidRPr="00724AE0" w:rsidRDefault="00DC06A4" w:rsidP="00DC06A4">
      <w:pPr>
        <w:rPr>
          <w:rFonts w:ascii="Charis SIL" w:hAnsi="Charis SIL" w:cs="Charis SIL"/>
        </w:rPr>
      </w:pPr>
      <w:r w:rsidRPr="00724AE0">
        <w:rPr>
          <w:rFonts w:ascii="Charis SIL" w:hAnsi="Charis SIL" w:cs="Charis SIL"/>
        </w:rPr>
        <w:t>COMP</w:t>
      </w:r>
      <w:r w:rsidR="006D7396">
        <w:rPr>
          <w:rFonts w:ascii="Charis SIL" w:hAnsi="Charis SIL" w:cs="Charis SIL"/>
        </w:rPr>
        <w:tab/>
      </w:r>
      <w:r w:rsidR="006D7396" w:rsidRPr="00A57105">
        <w:rPr>
          <w:rFonts w:ascii="Charis SIL" w:eastAsia="DoulosSIL" w:hAnsi="Charis SIL" w:cs="Charis SIL"/>
        </w:rPr>
        <w:t>Complementiser</w:t>
      </w:r>
    </w:p>
    <w:p w14:paraId="210F391E" w14:textId="77777777" w:rsidR="00DC06A4" w:rsidRPr="00724AE0" w:rsidRDefault="00DC06A4" w:rsidP="00DC06A4">
      <w:pPr>
        <w:rPr>
          <w:rFonts w:ascii="Charis SIL" w:hAnsi="Charis SIL" w:cs="Charis SIL"/>
        </w:rPr>
      </w:pPr>
      <w:r w:rsidRPr="00724AE0">
        <w:rPr>
          <w:rFonts w:ascii="Charis SIL" w:hAnsi="Charis SIL" w:cs="Charis SIL"/>
        </w:rPr>
        <w:t>COND</w:t>
      </w:r>
      <w:r w:rsidR="006D7396">
        <w:rPr>
          <w:rFonts w:ascii="Charis SIL" w:hAnsi="Charis SIL" w:cs="Charis SIL"/>
        </w:rPr>
        <w:tab/>
      </w:r>
      <w:r w:rsidR="006D7396" w:rsidRPr="00A57105">
        <w:rPr>
          <w:rFonts w:ascii="Charis SIL" w:eastAsia="DoulosSIL" w:hAnsi="Charis SIL" w:cs="Charis SIL"/>
        </w:rPr>
        <w:t>Conditional</w:t>
      </w:r>
    </w:p>
    <w:p w14:paraId="600F0ABD" w14:textId="77777777" w:rsidR="00DC06A4" w:rsidRPr="00724AE0" w:rsidRDefault="00DC06A4" w:rsidP="00DC06A4">
      <w:pPr>
        <w:rPr>
          <w:rFonts w:ascii="Charis SIL" w:hAnsi="Charis SIL" w:cs="Charis SIL"/>
        </w:rPr>
      </w:pPr>
      <w:r w:rsidRPr="00724AE0">
        <w:rPr>
          <w:rFonts w:ascii="Charis SIL" w:hAnsi="Charis SIL" w:cs="Charis SIL"/>
        </w:rPr>
        <w:t>CONJ</w:t>
      </w:r>
      <w:r w:rsidR="006D7396">
        <w:rPr>
          <w:rFonts w:ascii="Charis SIL" w:hAnsi="Charis SIL" w:cs="Charis SIL"/>
        </w:rPr>
        <w:tab/>
      </w:r>
      <w:r w:rsidR="006D7396" w:rsidRPr="00A57105">
        <w:rPr>
          <w:rFonts w:ascii="Charis SIL" w:eastAsia="DoulosSIL" w:hAnsi="Charis SIL" w:cs="Charis SIL"/>
        </w:rPr>
        <w:t>Conjunction</w:t>
      </w:r>
    </w:p>
    <w:p w14:paraId="3C1BE281" w14:textId="77777777" w:rsidR="00DC06A4" w:rsidRPr="00724AE0" w:rsidRDefault="00DC06A4" w:rsidP="00DC06A4">
      <w:pPr>
        <w:rPr>
          <w:rFonts w:ascii="Charis SIL" w:hAnsi="Charis SIL" w:cs="Charis SIL"/>
        </w:rPr>
      </w:pPr>
      <w:r w:rsidRPr="00724AE0">
        <w:rPr>
          <w:rFonts w:ascii="Charis SIL" w:hAnsi="Charis SIL" w:cs="Charis SIL"/>
        </w:rPr>
        <w:t>CONN</w:t>
      </w:r>
      <w:r w:rsidR="006D7396">
        <w:rPr>
          <w:rFonts w:ascii="Charis SIL" w:hAnsi="Charis SIL" w:cs="Charis SIL"/>
        </w:rPr>
        <w:tab/>
      </w:r>
      <w:r w:rsidR="006D7396" w:rsidRPr="00C95CD2">
        <w:rPr>
          <w:rFonts w:ascii="Charis SIL" w:hAnsi="Charis SIL" w:cs="Charis SIL"/>
        </w:rPr>
        <w:t>Connector</w:t>
      </w:r>
    </w:p>
    <w:p w14:paraId="14CD53A5" w14:textId="77777777" w:rsidR="00DC06A4" w:rsidRPr="00724AE0" w:rsidRDefault="00DC06A4" w:rsidP="00DC06A4">
      <w:pPr>
        <w:rPr>
          <w:rFonts w:ascii="Charis SIL" w:hAnsi="Charis SIL" w:cs="Charis SIL"/>
        </w:rPr>
      </w:pPr>
      <w:r w:rsidRPr="00724AE0">
        <w:rPr>
          <w:rFonts w:ascii="Charis SIL" w:hAnsi="Charis SIL" w:cs="Charis SIL"/>
        </w:rPr>
        <w:t>COP</w:t>
      </w:r>
      <w:r w:rsidR="006D7396">
        <w:rPr>
          <w:rFonts w:ascii="Charis SIL" w:hAnsi="Charis SIL" w:cs="Charis SIL"/>
        </w:rPr>
        <w:tab/>
      </w:r>
      <w:r w:rsidR="006D7396">
        <w:rPr>
          <w:rFonts w:ascii="Charis SIL" w:hAnsi="Charis SIL" w:cs="Charis SIL"/>
        </w:rPr>
        <w:tab/>
      </w:r>
      <w:r w:rsidR="006D7396" w:rsidRPr="00A57105">
        <w:rPr>
          <w:rFonts w:ascii="Charis SIL" w:eastAsia="DoulosSIL" w:hAnsi="Charis SIL" w:cs="Charis SIL"/>
        </w:rPr>
        <w:t>Copula</w:t>
      </w:r>
    </w:p>
    <w:p w14:paraId="240EA02F" w14:textId="77777777" w:rsidR="00DC06A4" w:rsidRPr="00724AE0" w:rsidRDefault="00DC06A4" w:rsidP="00DC06A4">
      <w:pPr>
        <w:rPr>
          <w:rFonts w:ascii="Charis SIL" w:hAnsi="Charis SIL" w:cs="Charis SIL"/>
        </w:rPr>
      </w:pPr>
      <w:r w:rsidRPr="00724AE0">
        <w:rPr>
          <w:rFonts w:ascii="Charis SIL" w:hAnsi="Charis SIL" w:cs="Charis SIL"/>
        </w:rPr>
        <w:t>DEP</w:t>
      </w:r>
      <w:r w:rsidRPr="00724AE0">
        <w:rPr>
          <w:rFonts w:ascii="Charis SIL" w:hAnsi="Charis SIL" w:cs="Charis SIL"/>
        </w:rPr>
        <w:tab/>
      </w:r>
      <w:r w:rsidRPr="00724AE0">
        <w:rPr>
          <w:rFonts w:ascii="Charis SIL" w:hAnsi="Charis SIL" w:cs="Charis SIL"/>
        </w:rPr>
        <w:tab/>
        <w:t>Dependent</w:t>
      </w:r>
    </w:p>
    <w:p w14:paraId="6023EA3D" w14:textId="77777777" w:rsidR="00DC06A4" w:rsidRPr="00724AE0" w:rsidRDefault="00DC06A4" w:rsidP="00DC06A4">
      <w:pPr>
        <w:rPr>
          <w:rFonts w:ascii="Charis SIL" w:hAnsi="Charis SIL" w:cs="Charis SIL"/>
        </w:rPr>
      </w:pPr>
      <w:r w:rsidRPr="00724AE0">
        <w:rPr>
          <w:rFonts w:ascii="Charis SIL" w:hAnsi="Charis SIL" w:cs="Charis SIL"/>
        </w:rPr>
        <w:t>DISJ</w:t>
      </w:r>
      <w:r w:rsidR="006D7396">
        <w:rPr>
          <w:rFonts w:ascii="Charis SIL" w:hAnsi="Charis SIL" w:cs="Charis SIL"/>
        </w:rPr>
        <w:tab/>
      </w:r>
      <w:r w:rsidR="006D7396">
        <w:rPr>
          <w:rFonts w:ascii="Charis SIL" w:hAnsi="Charis SIL" w:cs="Charis SIL"/>
        </w:rPr>
        <w:tab/>
      </w:r>
      <w:r w:rsidR="006D7396" w:rsidRPr="00A57105">
        <w:rPr>
          <w:rFonts w:ascii="Charis SIL" w:eastAsia="DoulosSIL" w:hAnsi="Charis SIL" w:cs="Charis SIL"/>
        </w:rPr>
        <w:t>Disjunctive</w:t>
      </w:r>
    </w:p>
    <w:p w14:paraId="5CDE04B8" w14:textId="77777777" w:rsidR="00DC06A4" w:rsidRPr="00724AE0" w:rsidRDefault="00DC06A4" w:rsidP="00DC06A4">
      <w:pPr>
        <w:rPr>
          <w:rFonts w:ascii="Charis SIL" w:hAnsi="Charis SIL" w:cs="Charis SIL"/>
        </w:rPr>
      </w:pPr>
      <w:r w:rsidRPr="00724AE0">
        <w:rPr>
          <w:rFonts w:ascii="Charis SIL" w:hAnsi="Charis SIL" w:cs="Charis SIL"/>
        </w:rPr>
        <w:t>DISTR</w:t>
      </w:r>
      <w:r w:rsidR="006D7396">
        <w:rPr>
          <w:rFonts w:ascii="Charis SIL" w:hAnsi="Charis SIL" w:cs="Charis SIL"/>
        </w:rPr>
        <w:tab/>
      </w:r>
      <w:r w:rsidR="006D7396" w:rsidRPr="00A57105">
        <w:rPr>
          <w:rFonts w:ascii="Charis SIL" w:eastAsia="DoulosSIL" w:hAnsi="Charis SIL" w:cs="Charis SIL"/>
        </w:rPr>
        <w:t>Distributive</w:t>
      </w:r>
    </w:p>
    <w:p w14:paraId="4C67E986" w14:textId="77777777" w:rsidR="00DC06A4" w:rsidRPr="00724AE0" w:rsidRDefault="00DC06A4" w:rsidP="00DC06A4">
      <w:pPr>
        <w:rPr>
          <w:rFonts w:ascii="Charis SIL" w:hAnsi="Charis SIL" w:cs="Charis SIL"/>
        </w:rPr>
      </w:pPr>
      <w:r w:rsidRPr="00724AE0">
        <w:rPr>
          <w:rFonts w:ascii="Charis SIL" w:hAnsi="Charis SIL" w:cs="Charis SIL"/>
        </w:rPr>
        <w:t>FUT</w:t>
      </w:r>
      <w:r w:rsidR="006D7396">
        <w:rPr>
          <w:rFonts w:ascii="Charis SIL" w:hAnsi="Charis SIL" w:cs="Charis SIL"/>
        </w:rPr>
        <w:tab/>
      </w:r>
      <w:r w:rsidR="006D7396">
        <w:rPr>
          <w:rFonts w:ascii="Charis SIL" w:hAnsi="Charis SIL" w:cs="Charis SIL"/>
        </w:rPr>
        <w:tab/>
        <w:t>Future</w:t>
      </w:r>
    </w:p>
    <w:p w14:paraId="49769BFC" w14:textId="77777777" w:rsidR="00DC06A4" w:rsidRDefault="00DC06A4" w:rsidP="00DC06A4">
      <w:pPr>
        <w:rPr>
          <w:rFonts w:ascii="Charis SIL" w:hAnsi="Charis SIL" w:cs="Charis SIL"/>
        </w:rPr>
      </w:pPr>
      <w:r w:rsidRPr="00724AE0">
        <w:rPr>
          <w:rFonts w:ascii="Charis SIL" w:hAnsi="Charis SIL" w:cs="Charis SIL"/>
        </w:rPr>
        <w:t>IND</w:t>
      </w:r>
      <w:r w:rsidR="006D7396">
        <w:rPr>
          <w:rFonts w:ascii="Charis SIL" w:hAnsi="Charis SIL" w:cs="Charis SIL"/>
        </w:rPr>
        <w:tab/>
      </w:r>
      <w:r w:rsidR="006D7396">
        <w:rPr>
          <w:rFonts w:ascii="Charis SIL" w:hAnsi="Charis SIL" w:cs="Charis SIL"/>
        </w:rPr>
        <w:tab/>
      </w:r>
      <w:r w:rsidR="006D7396" w:rsidRPr="00A57105">
        <w:rPr>
          <w:rFonts w:ascii="Charis SIL" w:eastAsia="DoulosSIL" w:hAnsi="Charis SIL" w:cs="Charis SIL"/>
        </w:rPr>
        <w:t>Independent</w:t>
      </w:r>
    </w:p>
    <w:p w14:paraId="664AF85F" w14:textId="77777777" w:rsidR="00DC06A4" w:rsidRPr="00724AE0" w:rsidRDefault="00DC06A4" w:rsidP="00DC06A4">
      <w:pPr>
        <w:rPr>
          <w:rFonts w:ascii="Charis SIL" w:hAnsi="Charis SIL" w:cs="Charis SIL"/>
        </w:rPr>
      </w:pPr>
      <w:r w:rsidRPr="00724AE0">
        <w:rPr>
          <w:rFonts w:ascii="Charis SIL" w:hAnsi="Charis SIL" w:cs="Charis SIL"/>
        </w:rPr>
        <w:t>INDEF</w:t>
      </w:r>
      <w:r w:rsidR="006D7396">
        <w:rPr>
          <w:rFonts w:ascii="Charis SIL" w:hAnsi="Charis SIL" w:cs="Charis SIL"/>
        </w:rPr>
        <w:tab/>
      </w:r>
      <w:r w:rsidR="005D65BD">
        <w:rPr>
          <w:rFonts w:ascii="Charis SIL" w:hAnsi="Charis SIL" w:cs="Charis SIL"/>
        </w:rPr>
        <w:tab/>
      </w:r>
      <w:r w:rsidR="006D7396" w:rsidRPr="00A57105">
        <w:rPr>
          <w:rFonts w:ascii="Charis SIL" w:eastAsia="DoulosSIL" w:hAnsi="Charis SIL" w:cs="Charis SIL"/>
        </w:rPr>
        <w:t>Indefinite</w:t>
      </w:r>
    </w:p>
    <w:p w14:paraId="65274EF1" w14:textId="77777777" w:rsidR="00DC06A4" w:rsidRPr="00724AE0" w:rsidRDefault="00DC06A4" w:rsidP="00DC06A4">
      <w:pPr>
        <w:rPr>
          <w:rFonts w:ascii="Charis SIL" w:hAnsi="Charis SIL" w:cs="Charis SIL"/>
        </w:rPr>
      </w:pPr>
      <w:r w:rsidRPr="00724AE0">
        <w:rPr>
          <w:rFonts w:ascii="Charis SIL" w:hAnsi="Charis SIL" w:cs="Charis SIL"/>
        </w:rPr>
        <w:lastRenderedPageBreak/>
        <w:t>INTJ</w:t>
      </w:r>
      <w:r w:rsidR="006D7396">
        <w:rPr>
          <w:rFonts w:ascii="Charis SIL" w:hAnsi="Charis SIL" w:cs="Charis SIL"/>
        </w:rPr>
        <w:tab/>
      </w:r>
      <w:r w:rsidR="006D7396">
        <w:rPr>
          <w:rFonts w:ascii="Charis SIL" w:hAnsi="Charis SIL" w:cs="Charis SIL"/>
        </w:rPr>
        <w:tab/>
      </w:r>
      <w:r w:rsidR="006D7396">
        <w:rPr>
          <w:rFonts w:ascii="Charis SIL" w:hAnsi="Charis SIL" w:cs="Charis SIL"/>
        </w:rPr>
        <w:tab/>
      </w:r>
      <w:r w:rsidR="00321ECF" w:rsidRPr="00A57105">
        <w:rPr>
          <w:rFonts w:ascii="Charis SIL" w:eastAsia="DoulosSIL" w:hAnsi="Charis SIL" w:cs="Charis SIL"/>
        </w:rPr>
        <w:t>Interjection</w:t>
      </w:r>
    </w:p>
    <w:p w14:paraId="300C6C1D" w14:textId="77777777" w:rsidR="00DC06A4" w:rsidRPr="00724AE0" w:rsidRDefault="00DC06A4" w:rsidP="00DC06A4">
      <w:pPr>
        <w:rPr>
          <w:rFonts w:ascii="Charis SIL" w:hAnsi="Charis SIL" w:cs="Charis SIL"/>
        </w:rPr>
      </w:pPr>
      <w:r w:rsidRPr="00724AE0">
        <w:rPr>
          <w:rFonts w:ascii="Charis SIL" w:hAnsi="Charis SIL" w:cs="Charis SIL"/>
        </w:rPr>
        <w:t>LOC</w:t>
      </w:r>
      <w:r w:rsidRPr="00724AE0">
        <w:rPr>
          <w:rFonts w:ascii="Charis SIL" w:hAnsi="Charis SIL" w:cs="Charis SIL"/>
        </w:rPr>
        <w:tab/>
      </w:r>
      <w:r w:rsidRPr="00724AE0">
        <w:rPr>
          <w:rFonts w:ascii="Charis SIL" w:hAnsi="Charis SIL" w:cs="Charis SIL"/>
        </w:rPr>
        <w:tab/>
      </w:r>
      <w:r w:rsidR="00321ECF">
        <w:rPr>
          <w:rFonts w:ascii="Charis SIL" w:hAnsi="Charis SIL" w:cs="Charis SIL"/>
        </w:rPr>
        <w:tab/>
      </w:r>
      <w:r w:rsidRPr="00724AE0">
        <w:rPr>
          <w:rFonts w:ascii="Charis SIL" w:hAnsi="Charis SIL" w:cs="Charis SIL"/>
        </w:rPr>
        <w:t>Locative</w:t>
      </w:r>
    </w:p>
    <w:p w14:paraId="679C51F9" w14:textId="77777777" w:rsidR="00DC06A4" w:rsidRPr="00724AE0" w:rsidRDefault="00DC06A4" w:rsidP="00DC06A4">
      <w:pPr>
        <w:rPr>
          <w:rFonts w:ascii="Charis SIL" w:hAnsi="Charis SIL" w:cs="Charis SIL"/>
        </w:rPr>
      </w:pPr>
      <w:r w:rsidRPr="00724AE0">
        <w:rPr>
          <w:rFonts w:ascii="Charis SIL" w:hAnsi="Charis SIL" w:cs="Charis SIL"/>
        </w:rPr>
        <w:t>NEG</w:t>
      </w:r>
      <w:r w:rsidR="00321ECF">
        <w:rPr>
          <w:rFonts w:ascii="Charis SIL" w:hAnsi="Charis SIL" w:cs="Charis SIL"/>
        </w:rPr>
        <w:tab/>
      </w:r>
      <w:r w:rsidR="00321ECF">
        <w:rPr>
          <w:rFonts w:ascii="Charis SIL" w:hAnsi="Charis SIL" w:cs="Charis SIL"/>
        </w:rPr>
        <w:tab/>
      </w:r>
      <w:r w:rsidR="00321ECF">
        <w:rPr>
          <w:rFonts w:ascii="Charis SIL" w:hAnsi="Charis SIL" w:cs="Charis SIL"/>
        </w:rPr>
        <w:tab/>
      </w:r>
      <w:r w:rsidR="00321ECF" w:rsidRPr="00A57105">
        <w:rPr>
          <w:rFonts w:ascii="Charis SIL" w:eastAsia="DoulosSIL" w:hAnsi="Charis SIL" w:cs="Charis SIL"/>
        </w:rPr>
        <w:t>Negative</w:t>
      </w:r>
    </w:p>
    <w:p w14:paraId="7301BB8F" w14:textId="77777777" w:rsidR="00DC06A4" w:rsidRPr="00724AE0" w:rsidRDefault="00DC06A4" w:rsidP="00DC06A4">
      <w:pPr>
        <w:rPr>
          <w:rFonts w:ascii="Charis SIL" w:hAnsi="Charis SIL" w:cs="Charis SIL"/>
        </w:rPr>
      </w:pPr>
      <w:r w:rsidRPr="00724AE0">
        <w:rPr>
          <w:rFonts w:ascii="Charis SIL" w:hAnsi="Charis SIL" w:cs="Charis SIL"/>
        </w:rPr>
        <w:t>PERF</w:t>
      </w:r>
      <w:r w:rsidR="00321ECF">
        <w:rPr>
          <w:rFonts w:ascii="Charis SIL" w:hAnsi="Charis SIL" w:cs="Charis SIL"/>
        </w:rPr>
        <w:tab/>
      </w:r>
      <w:r w:rsidR="00321ECF">
        <w:rPr>
          <w:rFonts w:ascii="Charis SIL" w:hAnsi="Charis SIL" w:cs="Charis SIL"/>
        </w:rPr>
        <w:tab/>
      </w:r>
      <w:r w:rsidR="00321ECF">
        <w:rPr>
          <w:rFonts w:ascii="Charis SIL" w:hAnsi="Charis SIL" w:cs="Charis SIL"/>
        </w:rPr>
        <w:tab/>
      </w:r>
      <w:r w:rsidR="00321ECF" w:rsidRPr="00A57105">
        <w:rPr>
          <w:rFonts w:ascii="Charis SIL" w:eastAsia="DoulosSIL" w:hAnsi="Charis SIL" w:cs="Charis SIL"/>
        </w:rPr>
        <w:t>Perfective</w:t>
      </w:r>
    </w:p>
    <w:p w14:paraId="248551B1" w14:textId="77777777" w:rsidR="00DC06A4" w:rsidRDefault="00DC06A4" w:rsidP="00DC06A4">
      <w:pPr>
        <w:rPr>
          <w:rFonts w:ascii="Charis SIL" w:hAnsi="Charis SIL" w:cs="Charis SIL"/>
        </w:rPr>
      </w:pPr>
      <w:r w:rsidRPr="00724AE0">
        <w:rPr>
          <w:rFonts w:ascii="Charis SIL" w:hAnsi="Charis SIL" w:cs="Charis SIL"/>
        </w:rPr>
        <w:t>PL</w:t>
      </w:r>
      <w:r w:rsidR="00321ECF">
        <w:rPr>
          <w:rFonts w:ascii="Charis SIL" w:hAnsi="Charis SIL" w:cs="Charis SIL"/>
        </w:rPr>
        <w:tab/>
      </w:r>
      <w:r w:rsidR="00321ECF">
        <w:rPr>
          <w:rFonts w:ascii="Charis SIL" w:hAnsi="Charis SIL" w:cs="Charis SIL"/>
        </w:rPr>
        <w:tab/>
      </w:r>
      <w:r w:rsidR="00321ECF">
        <w:rPr>
          <w:rFonts w:ascii="Charis SIL" w:hAnsi="Charis SIL" w:cs="Charis SIL"/>
        </w:rPr>
        <w:tab/>
      </w:r>
      <w:r w:rsidR="00321ECF">
        <w:rPr>
          <w:rFonts w:ascii="Charis SIL" w:hAnsi="Charis SIL" w:cs="Charis SIL"/>
        </w:rPr>
        <w:tab/>
        <w:t>Plural</w:t>
      </w:r>
    </w:p>
    <w:p w14:paraId="299BA6C7" w14:textId="77777777" w:rsidR="00DC06A4" w:rsidRPr="00321ECF" w:rsidRDefault="00DC06A4" w:rsidP="00DC06A4">
      <w:r w:rsidRPr="00724AE0">
        <w:rPr>
          <w:rFonts w:ascii="Charis SIL" w:hAnsi="Charis SIL" w:cs="Charis SIL"/>
        </w:rPr>
        <w:t>PROX</w:t>
      </w:r>
      <w:r w:rsidR="00321ECF">
        <w:rPr>
          <w:rFonts w:ascii="Charis SIL" w:hAnsi="Charis SIL" w:cs="Charis SIL"/>
        </w:rPr>
        <w:tab/>
      </w:r>
      <w:r w:rsidR="00321ECF">
        <w:rPr>
          <w:rFonts w:ascii="Charis SIL" w:hAnsi="Charis SIL" w:cs="Charis SIL"/>
        </w:rPr>
        <w:tab/>
      </w:r>
      <w:r w:rsidR="00321ECF" w:rsidRPr="00A57105">
        <w:rPr>
          <w:rFonts w:ascii="Charis SIL" w:eastAsia="DoulosSIL" w:hAnsi="Charis SIL" w:cs="Charis SIL"/>
        </w:rPr>
        <w:t>Proximal</w:t>
      </w:r>
    </w:p>
    <w:p w14:paraId="5359F1F7" w14:textId="77777777" w:rsidR="00DC06A4" w:rsidRPr="00724AE0" w:rsidRDefault="00DC06A4" w:rsidP="00DC06A4">
      <w:pPr>
        <w:rPr>
          <w:rFonts w:ascii="Charis SIL" w:hAnsi="Charis SIL" w:cs="Charis SIL"/>
        </w:rPr>
      </w:pPr>
      <w:r w:rsidRPr="00724AE0">
        <w:rPr>
          <w:rFonts w:ascii="Charis SIL" w:hAnsi="Charis SIL" w:cs="Charis SIL"/>
        </w:rPr>
        <w:t>PRSPROG</w:t>
      </w:r>
      <w:r w:rsidR="00321ECF" w:rsidRPr="00321ECF">
        <w:rPr>
          <w:rFonts w:ascii="Charis SIL" w:eastAsia="DoulosSIL" w:hAnsi="Charis SIL" w:cs="Charis SIL"/>
        </w:rPr>
        <w:t xml:space="preserve"> </w:t>
      </w:r>
      <w:r w:rsidR="00321ECF" w:rsidRPr="00A57105">
        <w:rPr>
          <w:rFonts w:ascii="Charis SIL" w:eastAsia="DoulosSIL" w:hAnsi="Charis SIL" w:cs="Charis SIL"/>
        </w:rPr>
        <w:t>Present progressive</w:t>
      </w:r>
    </w:p>
    <w:p w14:paraId="3CA46A1F" w14:textId="77777777" w:rsidR="00DC06A4" w:rsidRDefault="00DC06A4" w:rsidP="00DC06A4">
      <w:pPr>
        <w:rPr>
          <w:rFonts w:ascii="Charis SIL" w:hAnsi="Charis SIL" w:cs="Charis SIL"/>
        </w:rPr>
      </w:pPr>
      <w:r w:rsidRPr="00724AE0">
        <w:rPr>
          <w:rFonts w:ascii="Charis SIL" w:hAnsi="Charis SIL" w:cs="Charis SIL"/>
        </w:rPr>
        <w:t>PURP</w:t>
      </w:r>
      <w:r w:rsidR="00321ECF">
        <w:rPr>
          <w:rFonts w:ascii="Charis SIL" w:hAnsi="Charis SIL" w:cs="Charis SIL"/>
        </w:rPr>
        <w:tab/>
      </w:r>
      <w:r w:rsidR="00321ECF">
        <w:rPr>
          <w:rFonts w:ascii="Charis SIL" w:hAnsi="Charis SIL" w:cs="Charis SIL"/>
        </w:rPr>
        <w:tab/>
      </w:r>
      <w:r w:rsidR="00321ECF" w:rsidRPr="00A57105">
        <w:rPr>
          <w:rFonts w:ascii="Charis SIL" w:eastAsia="DoulosSIL" w:hAnsi="Charis SIL" w:cs="Charis SIL"/>
        </w:rPr>
        <w:t>Purpose</w:t>
      </w:r>
    </w:p>
    <w:p w14:paraId="0A87F57E" w14:textId="77777777" w:rsidR="00DC06A4" w:rsidRPr="00724AE0" w:rsidRDefault="00DC06A4" w:rsidP="00DC06A4">
      <w:pPr>
        <w:rPr>
          <w:rFonts w:ascii="Charis SIL" w:hAnsi="Charis SIL" w:cs="Charis SIL"/>
        </w:rPr>
      </w:pPr>
      <w:r w:rsidRPr="00724AE0">
        <w:rPr>
          <w:rFonts w:ascii="Charis SIL" w:hAnsi="Charis SIL" w:cs="Charis SIL"/>
        </w:rPr>
        <w:t>RED</w:t>
      </w:r>
      <w:r w:rsidR="00321ECF">
        <w:rPr>
          <w:rFonts w:ascii="Charis SIL" w:hAnsi="Charis SIL" w:cs="Charis SIL"/>
        </w:rPr>
        <w:tab/>
      </w:r>
      <w:r w:rsidR="00321ECF">
        <w:rPr>
          <w:rFonts w:ascii="Charis SIL" w:hAnsi="Charis SIL" w:cs="Charis SIL"/>
        </w:rPr>
        <w:tab/>
      </w:r>
      <w:r w:rsidR="00321ECF">
        <w:rPr>
          <w:rFonts w:ascii="Charis SIL" w:hAnsi="Charis SIL" w:cs="Charis SIL"/>
        </w:rPr>
        <w:tab/>
      </w:r>
      <w:r w:rsidR="00321ECF" w:rsidRPr="00C95CD2">
        <w:rPr>
          <w:rFonts w:ascii="Charis SIL" w:hAnsi="Charis SIL" w:cs="Charis SIL"/>
        </w:rPr>
        <w:t>Reduplicative</w:t>
      </w:r>
    </w:p>
    <w:p w14:paraId="1CE1882A" w14:textId="77777777" w:rsidR="00DC06A4" w:rsidRPr="00724AE0" w:rsidRDefault="00DC06A4" w:rsidP="00DC06A4">
      <w:pPr>
        <w:rPr>
          <w:rFonts w:ascii="Charis SIL" w:hAnsi="Charis SIL" w:cs="Charis SIL"/>
        </w:rPr>
      </w:pPr>
      <w:r w:rsidRPr="00724AE0">
        <w:rPr>
          <w:rFonts w:ascii="Charis SIL" w:hAnsi="Charis SIL" w:cs="Charis SIL"/>
        </w:rPr>
        <w:t>REL</w:t>
      </w:r>
      <w:r w:rsidRPr="00724AE0">
        <w:rPr>
          <w:rFonts w:ascii="Charis SIL" w:hAnsi="Charis SIL" w:cs="Charis SIL"/>
        </w:rPr>
        <w:tab/>
      </w:r>
      <w:r w:rsidRPr="00724AE0">
        <w:rPr>
          <w:rFonts w:ascii="Charis SIL" w:hAnsi="Charis SIL" w:cs="Charis SIL"/>
        </w:rPr>
        <w:tab/>
      </w:r>
      <w:r w:rsidR="00321ECF">
        <w:rPr>
          <w:rFonts w:ascii="Charis SIL" w:hAnsi="Charis SIL" w:cs="Charis SIL"/>
        </w:rPr>
        <w:tab/>
      </w:r>
      <w:r w:rsidRPr="00724AE0">
        <w:rPr>
          <w:rFonts w:ascii="Charis SIL" w:hAnsi="Charis SIL" w:cs="Charis SIL"/>
        </w:rPr>
        <w:t>Relative marker</w:t>
      </w:r>
    </w:p>
    <w:p w14:paraId="13317F3D" w14:textId="77777777" w:rsidR="005D65BD" w:rsidRDefault="00DC06A4" w:rsidP="005D65BD">
      <w:pPr>
        <w:rPr>
          <w:rFonts w:ascii="Charis SIL" w:eastAsia="DoulosSIL" w:hAnsi="Charis SIL" w:cs="Charis SIL"/>
        </w:rPr>
      </w:pPr>
      <w:r w:rsidRPr="00724AE0">
        <w:rPr>
          <w:rFonts w:ascii="Charis SIL" w:hAnsi="Charis SIL" w:cs="Charis SIL"/>
        </w:rPr>
        <w:t>REP</w:t>
      </w:r>
      <w:r w:rsidR="00321ECF">
        <w:rPr>
          <w:rFonts w:ascii="Charis SIL" w:hAnsi="Charis SIL" w:cs="Charis SIL"/>
        </w:rPr>
        <w:tab/>
      </w:r>
      <w:r w:rsidR="00321ECF">
        <w:rPr>
          <w:rFonts w:ascii="Charis SIL" w:hAnsi="Charis SIL" w:cs="Charis SIL"/>
        </w:rPr>
        <w:tab/>
      </w:r>
      <w:r w:rsidR="00321ECF">
        <w:rPr>
          <w:rFonts w:ascii="Charis SIL" w:hAnsi="Charis SIL" w:cs="Charis SIL"/>
        </w:rPr>
        <w:tab/>
      </w:r>
      <w:r w:rsidR="00321ECF" w:rsidRPr="00A57105">
        <w:rPr>
          <w:rFonts w:ascii="Charis SIL" w:eastAsia="DoulosSIL" w:hAnsi="Charis SIL" w:cs="Charis SIL"/>
        </w:rPr>
        <w:t>Repetitive marker</w:t>
      </w:r>
    </w:p>
    <w:p w14:paraId="6CEB01AD" w14:textId="77777777" w:rsidR="005D65BD" w:rsidRPr="00724AE0" w:rsidRDefault="005D65BD" w:rsidP="005D65BD">
      <w:pPr>
        <w:rPr>
          <w:rFonts w:ascii="Charis SIL" w:hAnsi="Charis SIL" w:cs="Charis SIL"/>
        </w:rPr>
      </w:pPr>
      <w:r w:rsidRPr="00724AE0">
        <w:rPr>
          <w:rFonts w:ascii="Charis SIL" w:hAnsi="Charis SIL" w:cs="Charis SIL"/>
        </w:rPr>
        <w:t>1PL</w:t>
      </w:r>
      <w:r>
        <w:rPr>
          <w:rFonts w:ascii="Charis SIL" w:hAnsi="Charis SIL" w:cs="Charis SIL"/>
        </w:rPr>
        <w:tab/>
      </w:r>
      <w:r>
        <w:rPr>
          <w:rFonts w:ascii="Charis SIL" w:hAnsi="Charis SIL" w:cs="Charis SIL"/>
        </w:rPr>
        <w:tab/>
      </w:r>
      <w:r>
        <w:rPr>
          <w:rFonts w:ascii="Charis SIL" w:hAnsi="Charis SIL" w:cs="Charis SIL"/>
        </w:rPr>
        <w:tab/>
        <w:t>First</w:t>
      </w:r>
      <w:r w:rsidRPr="00724AE0">
        <w:rPr>
          <w:rFonts w:ascii="Charis SIL" w:hAnsi="Charis SIL" w:cs="Charis SIL"/>
        </w:rPr>
        <w:t xml:space="preserve"> person plural</w:t>
      </w:r>
    </w:p>
    <w:p w14:paraId="0EAC44BC" w14:textId="77777777" w:rsidR="005D65BD" w:rsidRPr="00724AE0" w:rsidRDefault="005D65BD" w:rsidP="005D65BD">
      <w:pPr>
        <w:rPr>
          <w:rFonts w:ascii="Charis SIL" w:hAnsi="Charis SIL" w:cs="Charis SIL"/>
        </w:rPr>
      </w:pPr>
      <w:r w:rsidRPr="00724AE0">
        <w:rPr>
          <w:rFonts w:ascii="Charis SIL" w:hAnsi="Charis SIL" w:cs="Charis SIL"/>
        </w:rPr>
        <w:t>2SG</w:t>
      </w:r>
      <w:r>
        <w:rPr>
          <w:rFonts w:ascii="Charis SIL" w:hAnsi="Charis SIL" w:cs="Charis SIL"/>
        </w:rPr>
        <w:tab/>
      </w:r>
      <w:r>
        <w:rPr>
          <w:rFonts w:ascii="Charis SIL" w:hAnsi="Charis SIL" w:cs="Charis SIL"/>
        </w:rPr>
        <w:tab/>
      </w:r>
      <w:r>
        <w:rPr>
          <w:rFonts w:ascii="Charis SIL" w:hAnsi="Charis SIL" w:cs="Charis SIL"/>
        </w:rPr>
        <w:tab/>
        <w:t>Second</w:t>
      </w:r>
      <w:r w:rsidRPr="00724AE0">
        <w:rPr>
          <w:rFonts w:ascii="Charis SIL" w:hAnsi="Charis SIL" w:cs="Charis SIL"/>
        </w:rPr>
        <w:t xml:space="preserve"> person plural</w:t>
      </w:r>
    </w:p>
    <w:p w14:paraId="01D58F95" w14:textId="77777777" w:rsidR="005D65BD" w:rsidRPr="00724AE0" w:rsidRDefault="005D65BD" w:rsidP="005D65BD">
      <w:pPr>
        <w:rPr>
          <w:rFonts w:ascii="Charis SIL" w:hAnsi="Charis SIL" w:cs="Charis SIL"/>
        </w:rPr>
      </w:pPr>
      <w:r w:rsidRPr="00724AE0">
        <w:rPr>
          <w:rFonts w:ascii="Charis SIL" w:hAnsi="Charis SIL" w:cs="Charis SIL"/>
        </w:rPr>
        <w:t>3PL</w:t>
      </w:r>
      <w:r w:rsidRPr="00724AE0">
        <w:rPr>
          <w:rFonts w:ascii="Charis SIL" w:hAnsi="Charis SIL" w:cs="Charis SIL"/>
        </w:rPr>
        <w:tab/>
      </w:r>
      <w:r w:rsidRPr="00724AE0">
        <w:rPr>
          <w:rFonts w:ascii="Charis SIL" w:hAnsi="Charis SIL" w:cs="Charis SIL"/>
        </w:rPr>
        <w:tab/>
      </w:r>
      <w:r>
        <w:rPr>
          <w:rFonts w:ascii="Charis SIL" w:hAnsi="Charis SIL" w:cs="Charis SIL"/>
        </w:rPr>
        <w:tab/>
      </w:r>
      <w:r w:rsidRPr="00724AE0">
        <w:rPr>
          <w:rFonts w:ascii="Charis SIL" w:hAnsi="Charis SIL" w:cs="Charis SIL"/>
        </w:rPr>
        <w:t>Third person plural</w:t>
      </w:r>
    </w:p>
    <w:p w14:paraId="78F1EBD7" w14:textId="77777777" w:rsidR="005D65BD" w:rsidRPr="00724AE0" w:rsidRDefault="005D65BD" w:rsidP="005D65BD">
      <w:pPr>
        <w:rPr>
          <w:rFonts w:ascii="Charis SIL" w:hAnsi="Charis SIL" w:cs="Charis SIL"/>
        </w:rPr>
      </w:pPr>
      <w:r w:rsidRPr="00724AE0">
        <w:rPr>
          <w:rFonts w:ascii="Charis SIL" w:hAnsi="Charis SIL" w:cs="Charis SIL"/>
        </w:rPr>
        <w:t>3SG</w:t>
      </w:r>
      <w:r w:rsidRPr="00724AE0">
        <w:rPr>
          <w:rFonts w:ascii="Charis SIL" w:hAnsi="Charis SIL" w:cs="Charis SIL"/>
        </w:rPr>
        <w:tab/>
      </w:r>
      <w:r w:rsidRPr="00724AE0">
        <w:rPr>
          <w:rFonts w:ascii="Charis SIL" w:hAnsi="Charis SIL" w:cs="Charis SIL"/>
        </w:rPr>
        <w:tab/>
      </w:r>
      <w:r>
        <w:rPr>
          <w:rFonts w:ascii="Charis SIL" w:hAnsi="Charis SIL" w:cs="Charis SIL"/>
        </w:rPr>
        <w:tab/>
      </w:r>
      <w:r w:rsidRPr="00724AE0">
        <w:rPr>
          <w:rFonts w:ascii="Charis SIL" w:hAnsi="Charis SIL" w:cs="Charis SIL"/>
        </w:rPr>
        <w:t>Third person singular</w:t>
      </w:r>
    </w:p>
    <w:p w14:paraId="73F19775" w14:textId="77777777" w:rsidR="00DC06A4" w:rsidRPr="00724AE0" w:rsidRDefault="00DC06A4" w:rsidP="00DC06A4">
      <w:pPr>
        <w:rPr>
          <w:rFonts w:ascii="Charis SIL" w:hAnsi="Charis SIL" w:cs="Charis SIL"/>
        </w:rPr>
      </w:pPr>
      <w:r w:rsidRPr="00724AE0">
        <w:rPr>
          <w:rFonts w:ascii="Charis SIL" w:hAnsi="Charis SIL" w:cs="Charis SIL"/>
        </w:rPr>
        <w:t>SM</w:t>
      </w:r>
      <w:r w:rsidR="00321ECF">
        <w:rPr>
          <w:rFonts w:ascii="Charis SIL" w:hAnsi="Charis SIL" w:cs="Charis SIL"/>
        </w:rPr>
        <w:tab/>
      </w:r>
      <w:r w:rsidR="00321ECF">
        <w:rPr>
          <w:rFonts w:ascii="Charis SIL" w:hAnsi="Charis SIL" w:cs="Charis SIL"/>
        </w:rPr>
        <w:tab/>
      </w:r>
      <w:r w:rsidR="00321ECF">
        <w:rPr>
          <w:rFonts w:ascii="Charis SIL" w:hAnsi="Charis SIL" w:cs="Charis SIL"/>
        </w:rPr>
        <w:tab/>
        <w:t>Subject marker</w:t>
      </w:r>
    </w:p>
    <w:p w14:paraId="164C5A1E" w14:textId="77777777" w:rsidR="00DC06A4" w:rsidRDefault="00DC06A4" w:rsidP="006A2630">
      <w:pPr>
        <w:rPr>
          <w:rFonts w:ascii="Charis SIL" w:hAnsi="Charis SIL" w:cs="Charis SIL"/>
        </w:rPr>
        <w:sectPr w:rsidR="00DC06A4" w:rsidSect="00DC06A4">
          <w:type w:val="continuous"/>
          <w:pgSz w:w="12240" w:h="15840"/>
          <w:pgMar w:top="1440" w:right="1440" w:bottom="1440" w:left="1440" w:header="720" w:footer="720" w:gutter="0"/>
          <w:cols w:num="2" w:space="720"/>
          <w:docGrid w:linePitch="360"/>
        </w:sectPr>
      </w:pPr>
      <w:r w:rsidRPr="00724AE0">
        <w:rPr>
          <w:rFonts w:ascii="Charis SIL" w:hAnsi="Charis SIL" w:cs="Charis SIL"/>
        </w:rPr>
        <w:t>TOP</w:t>
      </w:r>
      <w:r w:rsidR="006A2630">
        <w:rPr>
          <w:rFonts w:ascii="Charis SIL" w:hAnsi="Charis SIL" w:cs="Charis SIL"/>
        </w:rPr>
        <w:tab/>
      </w:r>
      <w:r w:rsidR="006A2630">
        <w:rPr>
          <w:rFonts w:ascii="Charis SIL" w:hAnsi="Charis SIL" w:cs="Charis SIL"/>
        </w:rPr>
        <w:tab/>
      </w:r>
      <w:r w:rsidR="006A2630">
        <w:rPr>
          <w:rFonts w:ascii="Charis SIL" w:hAnsi="Charis SIL" w:cs="Charis SIL"/>
        </w:rPr>
        <w:tab/>
      </w:r>
      <w:r w:rsidR="006A2630" w:rsidRPr="00A57105">
        <w:rPr>
          <w:rFonts w:ascii="Charis SIL" w:eastAsia="DoulosSIL" w:hAnsi="Charis SIL" w:cs="Charis SIL"/>
        </w:rPr>
        <w:t>Topic marker</w:t>
      </w:r>
      <w:r w:rsidR="00321ECF">
        <w:rPr>
          <w:rFonts w:ascii="Charis SIL" w:hAnsi="Charis SIL" w:cs="Charis SIL"/>
        </w:rPr>
        <w:tab/>
      </w:r>
    </w:p>
    <w:p w14:paraId="0A29F90F" w14:textId="77777777" w:rsidR="00B870D3" w:rsidRDefault="00B870D3" w:rsidP="00F8236D">
      <w:pPr>
        <w:rPr>
          <w:rFonts w:ascii="Charis SIL" w:hAnsi="Charis SIL"/>
        </w:rPr>
      </w:pPr>
    </w:p>
    <w:p w14:paraId="074464DB" w14:textId="77777777" w:rsidR="00B870D3" w:rsidRDefault="00B870D3" w:rsidP="00F8236D">
      <w:pPr>
        <w:rPr>
          <w:rFonts w:ascii="Charis SIL" w:hAnsi="Charis SIL"/>
        </w:rPr>
      </w:pPr>
    </w:p>
    <w:p w14:paraId="65DDE612" w14:textId="77777777" w:rsidR="00B870D3" w:rsidRDefault="00B870D3" w:rsidP="00F8236D">
      <w:pPr>
        <w:rPr>
          <w:rFonts w:ascii="Charis SIL" w:hAnsi="Charis SIL"/>
        </w:rPr>
      </w:pPr>
    </w:p>
    <w:p w14:paraId="0CD02971" w14:textId="77777777" w:rsidR="00B870D3" w:rsidRDefault="00B870D3" w:rsidP="00F8236D">
      <w:pPr>
        <w:rPr>
          <w:rFonts w:ascii="Charis SIL" w:hAnsi="Charis SIL"/>
        </w:rPr>
      </w:pPr>
    </w:p>
    <w:p w14:paraId="28D292EB" w14:textId="77777777" w:rsidR="00B870D3" w:rsidRDefault="00B870D3" w:rsidP="00F8236D">
      <w:pPr>
        <w:rPr>
          <w:rFonts w:ascii="Charis SIL" w:hAnsi="Charis SIL"/>
        </w:rPr>
      </w:pPr>
    </w:p>
    <w:p w14:paraId="315B040F" w14:textId="77777777" w:rsidR="00B870D3" w:rsidRDefault="00B870D3" w:rsidP="00F8236D">
      <w:pPr>
        <w:rPr>
          <w:rFonts w:ascii="Charis SIL" w:hAnsi="Charis SIL"/>
        </w:rPr>
      </w:pPr>
    </w:p>
    <w:p w14:paraId="0BB78041" w14:textId="77777777" w:rsidR="00B870D3" w:rsidRDefault="00B870D3" w:rsidP="00F8236D">
      <w:pPr>
        <w:rPr>
          <w:rFonts w:ascii="Charis SIL" w:hAnsi="Charis SIL"/>
        </w:rPr>
      </w:pPr>
    </w:p>
    <w:p w14:paraId="19BFF80F" w14:textId="77777777" w:rsidR="00B870D3" w:rsidRDefault="00B870D3" w:rsidP="00F8236D">
      <w:pPr>
        <w:rPr>
          <w:rFonts w:ascii="Charis SIL" w:hAnsi="Charis SIL"/>
        </w:rPr>
      </w:pPr>
    </w:p>
    <w:p w14:paraId="749C24FF" w14:textId="77777777" w:rsidR="00B870D3" w:rsidRDefault="00B870D3" w:rsidP="00F8236D">
      <w:pPr>
        <w:rPr>
          <w:rFonts w:ascii="Charis SIL" w:hAnsi="Charis SIL"/>
        </w:rPr>
      </w:pPr>
    </w:p>
    <w:p w14:paraId="25444AC4" w14:textId="77777777" w:rsidR="00B870D3" w:rsidRDefault="00B870D3" w:rsidP="00F8236D">
      <w:pPr>
        <w:rPr>
          <w:rFonts w:ascii="Charis SIL" w:hAnsi="Charis SIL"/>
        </w:rPr>
      </w:pPr>
    </w:p>
    <w:p w14:paraId="47F50C0E" w14:textId="77777777" w:rsidR="00B870D3" w:rsidRDefault="00B870D3" w:rsidP="00F8236D">
      <w:pPr>
        <w:rPr>
          <w:rFonts w:ascii="Charis SIL" w:hAnsi="Charis SIL"/>
        </w:rPr>
      </w:pPr>
    </w:p>
    <w:p w14:paraId="1EDC6089" w14:textId="77777777" w:rsidR="00B870D3" w:rsidRDefault="00B870D3" w:rsidP="00F8236D">
      <w:pPr>
        <w:rPr>
          <w:rFonts w:ascii="Charis SIL" w:hAnsi="Charis SIL"/>
        </w:rPr>
      </w:pPr>
    </w:p>
    <w:p w14:paraId="07702D62" w14:textId="77777777" w:rsidR="00B870D3" w:rsidRDefault="00B870D3" w:rsidP="00F8236D">
      <w:pPr>
        <w:rPr>
          <w:rFonts w:ascii="Charis SIL" w:hAnsi="Charis SIL"/>
        </w:rPr>
      </w:pPr>
    </w:p>
    <w:p w14:paraId="7589B242" w14:textId="77777777" w:rsidR="00B870D3" w:rsidRDefault="00B870D3" w:rsidP="00F8236D">
      <w:pPr>
        <w:rPr>
          <w:rFonts w:ascii="Charis SIL" w:hAnsi="Charis SIL"/>
        </w:rPr>
      </w:pPr>
    </w:p>
    <w:p w14:paraId="3E888DE1" w14:textId="77777777" w:rsidR="00B870D3" w:rsidRDefault="00B870D3" w:rsidP="00F8236D">
      <w:pPr>
        <w:rPr>
          <w:rFonts w:ascii="Charis SIL" w:hAnsi="Charis SIL"/>
        </w:rPr>
      </w:pPr>
    </w:p>
    <w:p w14:paraId="17B7CCFA" w14:textId="77777777" w:rsidR="00B870D3" w:rsidRDefault="00B870D3" w:rsidP="00F8236D">
      <w:pPr>
        <w:rPr>
          <w:rFonts w:ascii="Charis SIL" w:hAnsi="Charis SIL"/>
        </w:rPr>
      </w:pPr>
    </w:p>
    <w:p w14:paraId="013F5D4E" w14:textId="77777777" w:rsidR="00B870D3" w:rsidRDefault="00B870D3" w:rsidP="00F8236D">
      <w:pPr>
        <w:rPr>
          <w:rFonts w:ascii="Charis SIL" w:hAnsi="Charis SIL"/>
        </w:rPr>
      </w:pPr>
    </w:p>
    <w:p w14:paraId="76EB1B93" w14:textId="77777777" w:rsidR="00B870D3" w:rsidRDefault="00B870D3" w:rsidP="00F8236D">
      <w:pPr>
        <w:rPr>
          <w:rFonts w:ascii="Charis SIL" w:hAnsi="Charis SIL"/>
        </w:rPr>
      </w:pPr>
    </w:p>
    <w:p w14:paraId="348DD6FB" w14:textId="77777777" w:rsidR="00B870D3" w:rsidRDefault="00B870D3" w:rsidP="00F8236D">
      <w:pPr>
        <w:rPr>
          <w:rFonts w:ascii="Charis SIL" w:hAnsi="Charis SIL"/>
        </w:rPr>
      </w:pPr>
    </w:p>
    <w:p w14:paraId="407D34E0" w14:textId="77777777" w:rsidR="00B870D3" w:rsidRDefault="00B870D3" w:rsidP="00F8236D">
      <w:pPr>
        <w:rPr>
          <w:rFonts w:ascii="Charis SIL" w:hAnsi="Charis SIL"/>
        </w:rPr>
      </w:pPr>
    </w:p>
    <w:p w14:paraId="1E62391D" w14:textId="77777777" w:rsidR="00B870D3" w:rsidRDefault="00B870D3" w:rsidP="00F8236D">
      <w:pPr>
        <w:rPr>
          <w:rFonts w:ascii="Charis SIL" w:hAnsi="Charis SIL"/>
        </w:rPr>
      </w:pPr>
    </w:p>
    <w:p w14:paraId="3935C8CE" w14:textId="77777777" w:rsidR="00B870D3" w:rsidRDefault="00B870D3" w:rsidP="00F8236D">
      <w:pPr>
        <w:rPr>
          <w:rFonts w:ascii="Charis SIL" w:hAnsi="Charis SIL"/>
        </w:rPr>
      </w:pPr>
    </w:p>
    <w:p w14:paraId="5F65544F" w14:textId="77777777" w:rsidR="00B870D3" w:rsidRDefault="00B870D3" w:rsidP="00F8236D">
      <w:pPr>
        <w:rPr>
          <w:rFonts w:ascii="Charis SIL" w:hAnsi="Charis SIL"/>
        </w:rPr>
      </w:pPr>
    </w:p>
    <w:p w14:paraId="4D6053DC" w14:textId="77777777" w:rsidR="00B870D3" w:rsidRDefault="00B870D3" w:rsidP="00F8236D">
      <w:pPr>
        <w:rPr>
          <w:rFonts w:ascii="Charis SIL" w:hAnsi="Charis SIL"/>
        </w:rPr>
      </w:pPr>
    </w:p>
    <w:p w14:paraId="037DEDC0" w14:textId="77777777" w:rsidR="00B870D3" w:rsidRDefault="00B870D3" w:rsidP="00F8236D">
      <w:pPr>
        <w:rPr>
          <w:rFonts w:ascii="Charis SIL" w:hAnsi="Charis SIL"/>
        </w:rPr>
      </w:pPr>
    </w:p>
    <w:p w14:paraId="11169587" w14:textId="77777777" w:rsidR="00B870D3" w:rsidRDefault="00B870D3" w:rsidP="00F8236D">
      <w:pPr>
        <w:rPr>
          <w:rFonts w:ascii="Charis SIL" w:hAnsi="Charis SIL"/>
        </w:rPr>
      </w:pPr>
    </w:p>
    <w:p w14:paraId="2A73070E" w14:textId="77777777" w:rsidR="00F8236D" w:rsidRDefault="00F8236D" w:rsidP="00F8236D">
      <w:pPr>
        <w:rPr>
          <w:rFonts w:ascii="Charis SIL" w:hAnsi="Charis SIL"/>
        </w:rPr>
      </w:pPr>
      <w:commentRangeStart w:id="67"/>
      <w:r w:rsidRPr="00F8236D">
        <w:rPr>
          <w:rFonts w:ascii="Charis SIL" w:hAnsi="Charis SIL"/>
        </w:rPr>
        <w:t>References</w:t>
      </w:r>
      <w:commentRangeEnd w:id="67"/>
      <w:r w:rsidR="0026011F">
        <w:rPr>
          <w:rStyle w:val="CommentReference"/>
        </w:rPr>
        <w:commentReference w:id="67"/>
      </w:r>
    </w:p>
    <w:p w14:paraId="19E2619B" w14:textId="77777777" w:rsidR="00336B69" w:rsidRPr="00F8236D" w:rsidRDefault="00336B69" w:rsidP="00F8236D">
      <w:pPr>
        <w:rPr>
          <w:rFonts w:ascii="Charis SIL" w:hAnsi="Charis SIL"/>
        </w:rPr>
      </w:pPr>
    </w:p>
    <w:p w14:paraId="1CC72FA8" w14:textId="77777777" w:rsidR="00336B69" w:rsidRPr="00336B69" w:rsidRDefault="00386708" w:rsidP="00336B69">
      <w:pPr>
        <w:spacing w:after="120"/>
        <w:ind w:left="567" w:hanging="567"/>
        <w:contextualSpacing/>
        <w:rPr>
          <w:rFonts w:ascii="Charis SIL" w:hAnsi="Charis SIL"/>
        </w:rPr>
      </w:pPr>
      <w:r>
        <w:rPr>
          <w:rFonts w:ascii="Charis SIL" w:hAnsi="Charis SIL"/>
          <w:lang w:val="en-US"/>
        </w:rPr>
        <w:t>XXXXXX</w:t>
      </w:r>
      <w:r w:rsidR="00336B69" w:rsidRPr="00336B69">
        <w:rPr>
          <w:rFonts w:ascii="Charis SIL" w:hAnsi="Charis SIL"/>
          <w:lang w:val="en-US"/>
        </w:rPr>
        <w:t xml:space="preserve">, Mercy. 2013. </w:t>
      </w:r>
      <w:r w:rsidR="00336B69" w:rsidRPr="00336B69">
        <w:rPr>
          <w:rFonts w:ascii="Charis SIL" w:hAnsi="Charis SIL"/>
          <w:i/>
          <w:iCs/>
          <w:lang w:val="en-US"/>
        </w:rPr>
        <w:t>A grammar of Tafi.</w:t>
      </w:r>
      <w:r w:rsidR="00336B69" w:rsidRPr="00336B69">
        <w:rPr>
          <w:rFonts w:ascii="Charis SIL" w:hAnsi="Charis SIL"/>
          <w:lang w:val="en-US"/>
        </w:rPr>
        <w:t xml:space="preserve"> PhD. Dissertation, University of Leiden. (LOT Dissertation Series 327) Utrecht: LOT</w:t>
      </w:r>
    </w:p>
    <w:p w14:paraId="207C0A4A" w14:textId="77777777" w:rsidR="00E22B71" w:rsidRDefault="00E22B71" w:rsidP="00A055CD">
      <w:pPr>
        <w:spacing w:after="120"/>
        <w:ind w:left="567" w:hanging="567"/>
        <w:contextualSpacing/>
        <w:rPr>
          <w:rFonts w:ascii="Charis SIL" w:hAnsi="Charis SIL"/>
        </w:rPr>
      </w:pPr>
      <w:r w:rsidRPr="00E22B71">
        <w:rPr>
          <w:rFonts w:ascii="Charis SIL" w:hAnsi="Charis SIL"/>
        </w:rPr>
        <w:t>Defina, Rebecca. 2016.  </w:t>
      </w:r>
      <w:r w:rsidRPr="00E22B71">
        <w:rPr>
          <w:rFonts w:ascii="Charis SIL" w:hAnsi="Charis SIL"/>
          <w:i/>
          <w:iCs/>
        </w:rPr>
        <w:t>Events in language and thought: The case of serial verb constructions in Avatime</w:t>
      </w:r>
      <w:r w:rsidRPr="00E22B71">
        <w:rPr>
          <w:rFonts w:ascii="Charis SIL" w:hAnsi="Charis SIL"/>
        </w:rPr>
        <w:t>. Diss</w:t>
      </w:r>
      <w:r>
        <w:rPr>
          <w:rFonts w:ascii="Charis SIL" w:hAnsi="Charis SIL"/>
        </w:rPr>
        <w:t>ertation</w:t>
      </w:r>
      <w:r w:rsidRPr="00E22B71">
        <w:rPr>
          <w:rFonts w:ascii="Charis SIL" w:hAnsi="Charis SIL"/>
        </w:rPr>
        <w:t>. Radboud University Nijmegen &amp; Max Planck Institute for Psycholinguistics, Nijmegen.</w:t>
      </w:r>
    </w:p>
    <w:p w14:paraId="51A36C95" w14:textId="77777777" w:rsidR="006A3FDA" w:rsidRPr="006A3FDA" w:rsidRDefault="002759E9" w:rsidP="006A3FDA">
      <w:pPr>
        <w:spacing w:after="120"/>
        <w:ind w:left="567" w:hanging="567"/>
        <w:contextualSpacing/>
        <w:rPr>
          <w:rFonts w:ascii="Charis SIL" w:hAnsi="Charis SIL" w:cs="Charis SIL"/>
        </w:rPr>
      </w:pPr>
      <w:r w:rsidRPr="006A3FDA">
        <w:rPr>
          <w:rFonts w:ascii="Charis SIL" w:hAnsi="Charis SIL" w:cs="Charis SIL"/>
        </w:rPr>
        <w:t>Essegbey, James. 2010.</w:t>
      </w:r>
      <w:r w:rsidR="006A3FDA" w:rsidRPr="006A3FDA">
        <w:rPr>
          <w:rFonts w:ascii="Charis SIL" w:hAnsi="Charis SIL" w:cs="Charis SIL"/>
        </w:rPr>
        <w:t xml:space="preserve"> Locative constructions in Tutrugbu: Losing typological</w:t>
      </w:r>
    </w:p>
    <w:p w14:paraId="058976B6" w14:textId="77777777" w:rsidR="006A3FDA" w:rsidRPr="006A3FDA" w:rsidRDefault="006A3FDA" w:rsidP="006A3FDA">
      <w:pPr>
        <w:spacing w:after="120"/>
        <w:ind w:left="567" w:hanging="567"/>
        <w:contextualSpacing/>
        <w:rPr>
          <w:rFonts w:ascii="Charis SIL" w:hAnsi="Charis SIL" w:cs="Charis SIL"/>
        </w:rPr>
      </w:pPr>
      <w:r w:rsidRPr="006A3FDA">
        <w:rPr>
          <w:rFonts w:ascii="Charis SIL" w:hAnsi="Charis SIL" w:cs="Charis SIL"/>
        </w:rPr>
        <w:tab/>
        <w:t>characteristics due to contact. The Journal of West African Languages.</w:t>
      </w:r>
    </w:p>
    <w:p w14:paraId="059BCAC9" w14:textId="77777777" w:rsidR="002759E9" w:rsidRPr="006A3FDA" w:rsidRDefault="006A3FDA" w:rsidP="006A3FDA">
      <w:pPr>
        <w:spacing w:after="120"/>
        <w:ind w:left="567" w:hanging="567"/>
        <w:contextualSpacing/>
        <w:rPr>
          <w:rFonts w:ascii="Charis SIL" w:hAnsi="Charis SIL" w:cs="Charis SIL"/>
        </w:rPr>
      </w:pPr>
      <w:r w:rsidRPr="006A3FDA">
        <w:rPr>
          <w:rFonts w:ascii="Charis SIL" w:hAnsi="Charis SIL" w:cs="Charis SIL"/>
        </w:rPr>
        <w:tab/>
        <w:t>37(1). 93-118.</w:t>
      </w:r>
    </w:p>
    <w:p w14:paraId="44BF2A01" w14:textId="77777777" w:rsidR="00F8236D" w:rsidRPr="00F8236D" w:rsidRDefault="00F8236D" w:rsidP="00A055CD">
      <w:pPr>
        <w:spacing w:after="120"/>
        <w:ind w:left="567" w:hanging="567"/>
        <w:contextualSpacing/>
        <w:rPr>
          <w:rFonts w:ascii="Charis SIL" w:hAnsi="Charis SIL"/>
        </w:rPr>
      </w:pPr>
      <w:r w:rsidRPr="00F8236D">
        <w:rPr>
          <w:rFonts w:ascii="Charis SIL" w:hAnsi="Charis SIL"/>
        </w:rPr>
        <w:t>Fillmore Charles, Atkins B</w:t>
      </w:r>
      <w:r w:rsidR="00187E3E">
        <w:rPr>
          <w:rFonts w:ascii="Charis SIL" w:hAnsi="Charis SIL"/>
        </w:rPr>
        <w:t>.</w:t>
      </w:r>
      <w:r w:rsidRPr="00F8236D">
        <w:rPr>
          <w:rFonts w:ascii="Charis SIL" w:hAnsi="Charis SIL"/>
        </w:rPr>
        <w:t xml:space="preserve"> 1992</w:t>
      </w:r>
      <w:r w:rsidR="00187E3E">
        <w:rPr>
          <w:rFonts w:ascii="Charis SIL" w:hAnsi="Charis SIL"/>
        </w:rPr>
        <w:t>.</w:t>
      </w:r>
      <w:r w:rsidRPr="00F8236D">
        <w:rPr>
          <w:rFonts w:ascii="Charis SIL" w:hAnsi="Charis SIL"/>
        </w:rPr>
        <w:t xml:space="preserve"> Toward a frame-based lexicon: The semantics of RISK and its neighbors. In Lehrer A, Kittay E (eds.), Frames, fields, and contrasts: New essays in semantic and lexical organization, 75-102. Hillsdale, Erlbaum</w:t>
      </w:r>
      <w:r w:rsidR="00A055CD">
        <w:rPr>
          <w:rFonts w:ascii="Charis SIL" w:hAnsi="Charis SIL"/>
        </w:rPr>
        <w:t>.</w:t>
      </w:r>
    </w:p>
    <w:p w14:paraId="74BB4FE9" w14:textId="77777777" w:rsidR="00F8236D" w:rsidRPr="00F8236D" w:rsidRDefault="00F8236D" w:rsidP="00A055CD">
      <w:pPr>
        <w:spacing w:after="120"/>
        <w:ind w:left="567" w:hanging="567"/>
        <w:contextualSpacing/>
        <w:rPr>
          <w:rFonts w:ascii="Charis SIL" w:hAnsi="Charis SIL"/>
        </w:rPr>
      </w:pPr>
      <w:r w:rsidRPr="00F8236D">
        <w:rPr>
          <w:rFonts w:ascii="Charis SIL" w:hAnsi="Charis SIL"/>
        </w:rPr>
        <w:t>Lehrer, Adrienne. 1974. Semantic fields and lexical structure. Amsterdam: North Holland</w:t>
      </w:r>
      <w:r w:rsidR="00A055CD">
        <w:rPr>
          <w:rFonts w:ascii="Charis SIL" w:hAnsi="Charis SIL"/>
        </w:rPr>
        <w:t>.</w:t>
      </w:r>
      <w:r w:rsidRPr="00F8236D">
        <w:rPr>
          <w:rFonts w:ascii="Charis SIL" w:hAnsi="Charis SIL"/>
        </w:rPr>
        <w:t xml:space="preserve"> </w:t>
      </w:r>
    </w:p>
    <w:p w14:paraId="50F59EE5" w14:textId="77777777" w:rsidR="00F8236D" w:rsidRPr="00F8236D" w:rsidRDefault="00F8236D" w:rsidP="00A055CD">
      <w:pPr>
        <w:spacing w:after="120"/>
        <w:ind w:left="567" w:hanging="567"/>
        <w:contextualSpacing/>
        <w:rPr>
          <w:rFonts w:ascii="Charis SIL" w:hAnsi="Charis SIL"/>
        </w:rPr>
      </w:pPr>
      <w:commentRangeStart w:id="68"/>
      <w:r w:rsidRPr="00F8236D">
        <w:rPr>
          <w:rFonts w:ascii="Charis SIL" w:hAnsi="Charis SIL"/>
        </w:rPr>
        <w:t>Lehrer</w:t>
      </w:r>
      <w:r w:rsidR="00187E3E">
        <w:rPr>
          <w:rFonts w:ascii="Charis SIL" w:hAnsi="Charis SIL"/>
        </w:rPr>
        <w:t>,</w:t>
      </w:r>
      <w:r w:rsidRPr="00F8236D">
        <w:rPr>
          <w:rFonts w:ascii="Charis SIL" w:hAnsi="Charis SIL"/>
        </w:rPr>
        <w:t xml:space="preserve"> Adrienne, Kittay E (eds.), Frames, fields, and contrasts: New essays in semantic and lexical organization. Hillsdale, Erlbaum</w:t>
      </w:r>
      <w:r w:rsidR="00A055CD">
        <w:rPr>
          <w:rFonts w:ascii="Charis SIL" w:hAnsi="Charis SIL"/>
        </w:rPr>
        <w:t>.</w:t>
      </w:r>
      <w:commentRangeEnd w:id="68"/>
      <w:r w:rsidR="0026011F">
        <w:rPr>
          <w:rStyle w:val="CommentReference"/>
        </w:rPr>
        <w:commentReference w:id="68"/>
      </w:r>
    </w:p>
    <w:p w14:paraId="79DD9DC4" w14:textId="77777777" w:rsidR="00F8236D" w:rsidRPr="00F8236D" w:rsidRDefault="00F8236D" w:rsidP="00A055CD">
      <w:pPr>
        <w:spacing w:after="120"/>
        <w:ind w:left="567" w:hanging="567"/>
        <w:contextualSpacing/>
        <w:rPr>
          <w:rFonts w:ascii="Charis SIL" w:hAnsi="Charis SIL"/>
        </w:rPr>
      </w:pPr>
      <w:bookmarkStart w:id="69" w:name="_GoBack111111"/>
      <w:bookmarkEnd w:id="69"/>
      <w:r w:rsidRPr="00F8236D">
        <w:rPr>
          <w:rFonts w:ascii="Charis SIL" w:hAnsi="Charis SIL"/>
        </w:rPr>
        <w:t>Petruck</w:t>
      </w:r>
      <w:r w:rsidR="00187E3E">
        <w:rPr>
          <w:rFonts w:ascii="Charis SIL" w:hAnsi="Charis SIL"/>
        </w:rPr>
        <w:t>,</w:t>
      </w:r>
      <w:r w:rsidRPr="00F8236D">
        <w:rPr>
          <w:rFonts w:ascii="Charis SIL" w:hAnsi="Charis SIL"/>
        </w:rPr>
        <w:t xml:space="preserve"> M</w:t>
      </w:r>
      <w:r w:rsidR="00187E3E">
        <w:rPr>
          <w:rFonts w:ascii="Charis SIL" w:hAnsi="Charis SIL"/>
        </w:rPr>
        <w:t>.</w:t>
      </w:r>
      <w:r w:rsidRPr="00F8236D">
        <w:rPr>
          <w:rFonts w:ascii="Charis SIL" w:hAnsi="Charis SIL"/>
        </w:rPr>
        <w:t xml:space="preserve"> 1996</w:t>
      </w:r>
      <w:r w:rsidR="00187E3E">
        <w:rPr>
          <w:rFonts w:ascii="Charis SIL" w:hAnsi="Charis SIL"/>
        </w:rPr>
        <w:t>.</w:t>
      </w:r>
      <w:r w:rsidRPr="00F8236D">
        <w:rPr>
          <w:rFonts w:ascii="Charis SIL" w:hAnsi="Charis SIL"/>
        </w:rPr>
        <w:t xml:space="preserve"> Frame Semantics. In Östman J-O, Blommaert J, Bulcaen C (eds), Handbook of Pragmatics. Amsterdam/Philadelphia, Benjamins, pp 1-13. </w:t>
      </w:r>
    </w:p>
    <w:p w14:paraId="45FA5B98" w14:textId="77777777" w:rsidR="00F8236D" w:rsidRPr="00F8236D" w:rsidRDefault="00F8236D" w:rsidP="00A055CD">
      <w:pPr>
        <w:spacing w:after="120"/>
        <w:ind w:left="567" w:hanging="567"/>
        <w:contextualSpacing/>
        <w:rPr>
          <w:rFonts w:ascii="Charis SIL" w:hAnsi="Charis SIL"/>
        </w:rPr>
      </w:pPr>
      <w:r w:rsidRPr="00F8236D">
        <w:rPr>
          <w:rFonts w:ascii="Charis SIL" w:hAnsi="Charis SIL"/>
        </w:rPr>
        <w:t>Trier, J. 1931. Der Detsche Wortschatz im Sinnbezirk des Verstandes. Heidelberg: Winter</w:t>
      </w:r>
      <w:r w:rsidR="00A055CD">
        <w:rPr>
          <w:rFonts w:ascii="Charis SIL" w:hAnsi="Charis SIL"/>
        </w:rPr>
        <w:t>.</w:t>
      </w:r>
    </w:p>
    <w:p w14:paraId="3098A592" w14:textId="77777777" w:rsidR="00F8236D" w:rsidRPr="00F8236D" w:rsidRDefault="00F8236D" w:rsidP="00A055CD">
      <w:pPr>
        <w:spacing w:after="120"/>
        <w:ind w:left="567" w:hanging="567"/>
        <w:contextualSpacing/>
        <w:rPr>
          <w:rFonts w:ascii="Charis SIL" w:hAnsi="Charis SIL"/>
        </w:rPr>
      </w:pPr>
      <w:commentRangeStart w:id="70"/>
      <w:r w:rsidRPr="00F8236D">
        <w:rPr>
          <w:rFonts w:ascii="Charis SIL" w:hAnsi="Charis SIL"/>
        </w:rPr>
        <w:t>Lyons, John</w:t>
      </w:r>
      <w:r w:rsidR="00187E3E">
        <w:rPr>
          <w:rFonts w:ascii="Charis SIL" w:hAnsi="Charis SIL"/>
        </w:rPr>
        <w:t>.</w:t>
      </w:r>
      <w:r w:rsidRPr="00F8236D">
        <w:rPr>
          <w:rFonts w:ascii="Charis SIL" w:hAnsi="Charis SIL"/>
        </w:rPr>
        <w:t xml:space="preserve"> 1977</w:t>
      </w:r>
      <w:r w:rsidR="00187E3E">
        <w:rPr>
          <w:rFonts w:ascii="Charis SIL" w:hAnsi="Charis SIL"/>
        </w:rPr>
        <w:t>.</w:t>
      </w:r>
      <w:r w:rsidRPr="00F8236D">
        <w:rPr>
          <w:rFonts w:ascii="Charis SIL" w:hAnsi="Charis SIL"/>
        </w:rPr>
        <w:t xml:space="preserve"> Semantics</w:t>
      </w:r>
      <w:r w:rsidR="00187E3E">
        <w:rPr>
          <w:rFonts w:ascii="Charis SIL" w:hAnsi="Charis SIL"/>
        </w:rPr>
        <w:t>.</w:t>
      </w:r>
      <w:r w:rsidRPr="00F8236D">
        <w:rPr>
          <w:rFonts w:ascii="Charis SIL" w:hAnsi="Charis SIL"/>
        </w:rPr>
        <w:t xml:space="preserve"> Cambridge University Press</w:t>
      </w:r>
      <w:r w:rsidR="00A055CD">
        <w:rPr>
          <w:rFonts w:ascii="Charis SIL" w:hAnsi="Charis SIL"/>
        </w:rPr>
        <w:t>.</w:t>
      </w:r>
    </w:p>
    <w:p w14:paraId="6B149339" w14:textId="77777777" w:rsidR="00336B69" w:rsidRDefault="00F8236D" w:rsidP="00A055CD">
      <w:pPr>
        <w:spacing w:after="120"/>
        <w:ind w:left="567" w:hanging="567"/>
        <w:contextualSpacing/>
        <w:rPr>
          <w:rFonts w:ascii="Charis SIL" w:hAnsi="Charis SIL"/>
        </w:rPr>
      </w:pPr>
      <w:r w:rsidRPr="00F8236D">
        <w:rPr>
          <w:rFonts w:ascii="Charis SIL" w:hAnsi="Charis SIL"/>
        </w:rPr>
        <w:t>Lehrer, Adrienne. 1974. Semantic fields and lexical structure. Amsterdam: North Holland</w:t>
      </w:r>
      <w:r w:rsidR="00187E3E">
        <w:rPr>
          <w:rFonts w:ascii="Charis SIL" w:hAnsi="Charis SIL"/>
        </w:rPr>
        <w:t>.</w:t>
      </w:r>
      <w:commentRangeEnd w:id="70"/>
      <w:r w:rsidR="0026011F">
        <w:rPr>
          <w:rStyle w:val="CommentReference"/>
        </w:rPr>
        <w:commentReference w:id="70"/>
      </w:r>
    </w:p>
    <w:p w14:paraId="0F60F2F6" w14:textId="77777777" w:rsidR="00F8236D" w:rsidRPr="00F8236D" w:rsidRDefault="00E22B71" w:rsidP="00A055CD">
      <w:pPr>
        <w:spacing w:after="120"/>
        <w:ind w:left="567" w:hanging="567"/>
        <w:contextualSpacing/>
        <w:rPr>
          <w:rFonts w:ascii="Charis SIL" w:hAnsi="Charis SIL"/>
        </w:rPr>
      </w:pPr>
      <w:r w:rsidRPr="00E22B71">
        <w:rPr>
          <w:rFonts w:ascii="Charis SIL" w:hAnsi="Charis SIL"/>
        </w:rPr>
        <w:t>van Putten, Saskia. 2014 </w:t>
      </w:r>
      <w:r w:rsidRPr="00E22B71">
        <w:rPr>
          <w:rFonts w:ascii="Charis SIL" w:hAnsi="Charis SIL"/>
          <w:i/>
          <w:iCs/>
        </w:rPr>
        <w:t>Information structure in Avatime</w:t>
      </w:r>
      <w:r w:rsidRPr="00E22B71">
        <w:rPr>
          <w:rFonts w:ascii="Charis SIL" w:hAnsi="Charis SIL"/>
        </w:rPr>
        <w:t>. Diss</w:t>
      </w:r>
      <w:r w:rsidR="00336B69">
        <w:rPr>
          <w:rFonts w:ascii="Charis SIL" w:hAnsi="Charis SIL"/>
        </w:rPr>
        <w:t>ertation</w:t>
      </w:r>
      <w:r w:rsidRPr="00E22B71">
        <w:rPr>
          <w:rFonts w:ascii="Charis SIL" w:hAnsi="Charis SIL"/>
        </w:rPr>
        <w:t>. Radboud University Nijmegen &amp; Max Planck Institute for Psycholinguistics, Nijmegen.</w:t>
      </w:r>
    </w:p>
    <w:p w14:paraId="15558795" w14:textId="77777777" w:rsidR="00F8236D" w:rsidRPr="00951F05" w:rsidRDefault="00F8236D" w:rsidP="00A055CD">
      <w:pPr>
        <w:spacing w:after="120"/>
        <w:ind w:left="567" w:hanging="567"/>
        <w:contextualSpacing/>
        <w:rPr>
          <w:rFonts w:ascii="Charis SIL" w:hAnsi="Charis SIL"/>
        </w:rPr>
      </w:pPr>
    </w:p>
    <w:sectPr w:rsidR="00F8236D" w:rsidRPr="00951F05" w:rsidSect="00DC06A4">
      <w:type w:val="continuous"/>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Author" w:initials="A">
    <w:p w14:paraId="58404107" w14:textId="662C3EDA" w:rsidR="0060360D" w:rsidRDefault="0060360D">
      <w:pPr>
        <w:pStyle w:val="CommentText"/>
        <w:rPr>
          <w:lang w:eastAsia="zh-CN"/>
        </w:rPr>
      </w:pPr>
      <w:r>
        <w:rPr>
          <w:rStyle w:val="CommentReference"/>
        </w:rPr>
        <w:annotationRef/>
      </w:r>
      <w:r>
        <w:rPr>
          <w:lang w:eastAsia="zh-CN"/>
        </w:rPr>
        <w:t xml:space="preserve">Replace with comma followed by </w:t>
      </w:r>
      <w:r w:rsidRPr="0060360D">
        <w:rPr>
          <w:i/>
          <w:lang w:eastAsia="zh-CN"/>
        </w:rPr>
        <w:t>namely</w:t>
      </w:r>
      <w:r>
        <w:rPr>
          <w:lang w:eastAsia="zh-CN"/>
        </w:rPr>
        <w:t xml:space="preserve"> followed by semicolon.   </w:t>
      </w:r>
    </w:p>
  </w:comment>
  <w:comment w:id="2" w:author="Author" w:initials="A">
    <w:p w14:paraId="340B9A63" w14:textId="168F0F65" w:rsidR="0060360D" w:rsidRDefault="0060360D">
      <w:pPr>
        <w:pStyle w:val="CommentText"/>
        <w:rPr>
          <w:lang w:eastAsia="zh-CN"/>
        </w:rPr>
      </w:pPr>
      <w:r>
        <w:rPr>
          <w:rStyle w:val="CommentReference"/>
        </w:rPr>
        <w:annotationRef/>
      </w:r>
      <w:r>
        <w:rPr>
          <w:lang w:eastAsia="zh-CN"/>
        </w:rPr>
        <w:t xml:space="preserve">Insert </w:t>
      </w:r>
      <w:r w:rsidRPr="0060360D">
        <w:rPr>
          <w:i/>
          <w:lang w:eastAsia="zh-CN"/>
        </w:rPr>
        <w:t>of</w:t>
      </w:r>
      <w:r>
        <w:rPr>
          <w:lang w:eastAsia="zh-CN"/>
        </w:rPr>
        <w:t xml:space="preserve"> after cooking.</w:t>
      </w:r>
    </w:p>
  </w:comment>
  <w:comment w:id="5" w:author="Author" w:initials="A">
    <w:p w14:paraId="40BFF14C" w14:textId="4CC60E9D" w:rsidR="0060360D" w:rsidRDefault="0060360D">
      <w:pPr>
        <w:pStyle w:val="CommentText"/>
      </w:pPr>
      <w:r>
        <w:rPr>
          <w:rStyle w:val="CommentReference"/>
        </w:rPr>
        <w:annotationRef/>
      </w:r>
      <w:r>
        <w:t>Delete. It is not necessary.</w:t>
      </w:r>
    </w:p>
  </w:comment>
  <w:comment w:id="6" w:author="Author" w:initials="A">
    <w:p w14:paraId="3C2E9092" w14:textId="77777777" w:rsidR="0060360D" w:rsidRDefault="0060360D">
      <w:pPr>
        <w:pStyle w:val="CommentText"/>
        <w:rPr>
          <w:lang w:eastAsia="zh-CN"/>
        </w:rPr>
      </w:pPr>
      <w:r>
        <w:rPr>
          <w:rStyle w:val="CommentReference"/>
        </w:rPr>
        <w:annotationRef/>
      </w:r>
      <w:r>
        <w:rPr>
          <w:lang w:eastAsia="zh-CN"/>
        </w:rPr>
        <w:t>Replace with a comma</w:t>
      </w:r>
    </w:p>
  </w:comment>
  <w:comment w:id="10" w:author="Author" w:initials="A">
    <w:p w14:paraId="616D0B40" w14:textId="77777777" w:rsidR="0060360D" w:rsidRDefault="0060360D">
      <w:pPr>
        <w:pStyle w:val="CommentText"/>
        <w:rPr>
          <w:lang w:eastAsia="zh-CN"/>
        </w:rPr>
      </w:pPr>
      <w:r>
        <w:rPr>
          <w:rStyle w:val="CommentReference"/>
        </w:rPr>
        <w:annotationRef/>
      </w:r>
      <w:r>
        <w:rPr>
          <w:lang w:eastAsia="zh-CN"/>
        </w:rPr>
        <w:t>Source of data?</w:t>
      </w:r>
    </w:p>
  </w:comment>
  <w:comment w:id="9" w:author="Author" w:initials="A">
    <w:p w14:paraId="2F558AC4" w14:textId="77777777" w:rsidR="0060360D" w:rsidRDefault="0060360D">
      <w:pPr>
        <w:pStyle w:val="CommentText"/>
        <w:rPr>
          <w:lang w:eastAsia="zh-CN"/>
        </w:rPr>
      </w:pPr>
      <w:r>
        <w:rPr>
          <w:rStyle w:val="CommentReference"/>
        </w:rPr>
        <w:annotationRef/>
      </w:r>
      <w:r>
        <w:rPr>
          <w:rFonts w:hint="eastAsia"/>
          <w:lang w:eastAsia="zh-CN"/>
        </w:rPr>
        <w:t>T</w:t>
      </w:r>
      <w:r>
        <w:rPr>
          <w:lang w:eastAsia="zh-CN"/>
        </w:rPr>
        <w:t>his sentence fits better as the third sentence from the beginning. In that case the sentence should begin with this.</w:t>
      </w:r>
    </w:p>
    <w:p w14:paraId="7FB945FC" w14:textId="77777777" w:rsidR="0060360D" w:rsidRDefault="0060360D">
      <w:pPr>
        <w:pStyle w:val="CommentText"/>
        <w:rPr>
          <w:lang w:eastAsia="zh-CN"/>
        </w:rPr>
      </w:pPr>
      <w:r>
        <w:rPr>
          <w:lang w:eastAsia="zh-CN"/>
        </w:rPr>
        <w:t>Alternatively, the sentence should be deleted, as it adds nothing to the write up anyway,</w:t>
      </w:r>
    </w:p>
  </w:comment>
  <w:comment w:id="11" w:author="Author" w:initials="A">
    <w:p w14:paraId="01BECB03" w14:textId="77777777" w:rsidR="0060360D" w:rsidRDefault="0060360D">
      <w:pPr>
        <w:pStyle w:val="CommentText"/>
        <w:rPr>
          <w:lang w:eastAsia="zh-CN"/>
        </w:rPr>
      </w:pPr>
      <w:r>
        <w:rPr>
          <w:rStyle w:val="CommentReference"/>
        </w:rPr>
        <w:annotationRef/>
      </w:r>
      <w:r>
        <w:rPr>
          <w:rFonts w:hint="eastAsia"/>
          <w:lang w:eastAsia="zh-CN"/>
        </w:rPr>
        <w:t>A</w:t>
      </w:r>
      <w:r>
        <w:rPr>
          <w:lang w:eastAsia="zh-CN"/>
        </w:rPr>
        <w:t>lso should come before universally and the two should be separated with a comma</w:t>
      </w:r>
    </w:p>
  </w:comment>
  <w:comment w:id="13" w:author="Author" w:initials="A">
    <w:p w14:paraId="0F7EEC50" w14:textId="77777777" w:rsidR="0060360D" w:rsidRDefault="0060360D">
      <w:pPr>
        <w:pStyle w:val="CommentText"/>
        <w:rPr>
          <w:lang w:eastAsia="zh-CN"/>
        </w:rPr>
      </w:pPr>
      <w:r>
        <w:rPr>
          <w:rStyle w:val="CommentReference"/>
        </w:rPr>
        <w:annotationRef/>
      </w:r>
      <w:r>
        <w:rPr>
          <w:lang w:eastAsia="zh-CN"/>
        </w:rPr>
        <w:t>Should be in italics. An English gloss should be given. I suggest ‘fermented maize meal’.</w:t>
      </w:r>
    </w:p>
  </w:comment>
  <w:comment w:id="12" w:author="Author" w:initials="A">
    <w:p w14:paraId="133C71B7" w14:textId="77777777" w:rsidR="0060360D" w:rsidRDefault="0060360D">
      <w:pPr>
        <w:pStyle w:val="CommentText"/>
        <w:rPr>
          <w:lang w:eastAsia="zh-CN"/>
        </w:rPr>
      </w:pPr>
      <w:r>
        <w:rPr>
          <w:rStyle w:val="CommentReference"/>
        </w:rPr>
        <w:annotationRef/>
      </w:r>
      <w:r>
        <w:rPr>
          <w:lang w:eastAsia="zh-CN"/>
        </w:rPr>
        <w:t>Too many unnecessary use of the definite article.</w:t>
      </w:r>
    </w:p>
  </w:comment>
  <w:comment w:id="28" w:author="Author" w:initials="A">
    <w:p w14:paraId="10E329E3" w14:textId="77777777" w:rsidR="0060360D" w:rsidRDefault="0060360D">
      <w:pPr>
        <w:pStyle w:val="CommentText"/>
        <w:rPr>
          <w:lang w:eastAsia="zh-CN"/>
        </w:rPr>
      </w:pPr>
      <w:r>
        <w:rPr>
          <w:rStyle w:val="CommentReference"/>
        </w:rPr>
        <w:annotationRef/>
      </w:r>
      <w:r>
        <w:rPr>
          <w:lang w:eastAsia="zh-CN"/>
        </w:rPr>
        <w:t xml:space="preserve">Replace with </w:t>
      </w:r>
      <w:r w:rsidRPr="00310001">
        <w:rPr>
          <w:i/>
          <w:lang w:eastAsia="zh-CN"/>
        </w:rPr>
        <w:t>can be divided</w:t>
      </w:r>
    </w:p>
  </w:comment>
  <w:comment w:id="29" w:author="Author" w:initials="A">
    <w:p w14:paraId="75CAA9FA" w14:textId="77777777" w:rsidR="0060360D" w:rsidRDefault="0060360D">
      <w:pPr>
        <w:pStyle w:val="CommentText"/>
        <w:rPr>
          <w:lang w:eastAsia="zh-CN"/>
        </w:rPr>
      </w:pPr>
      <w:r>
        <w:rPr>
          <w:rStyle w:val="CommentReference"/>
        </w:rPr>
        <w:annotationRef/>
      </w:r>
      <w:r>
        <w:rPr>
          <w:lang w:eastAsia="zh-CN"/>
        </w:rPr>
        <w:t xml:space="preserve">Replace with </w:t>
      </w:r>
      <w:r w:rsidRPr="00310001">
        <w:rPr>
          <w:i/>
          <w:lang w:eastAsia="zh-CN"/>
        </w:rPr>
        <w:t>the verbs in the first group</w:t>
      </w:r>
      <w:r>
        <w:rPr>
          <w:lang w:eastAsia="zh-CN"/>
        </w:rPr>
        <w:t xml:space="preserve"> </w:t>
      </w:r>
    </w:p>
  </w:comment>
  <w:comment w:id="14" w:author="Author" w:initials="A">
    <w:p w14:paraId="7AE7C4B7" w14:textId="77777777" w:rsidR="0060360D" w:rsidRDefault="0060360D">
      <w:pPr>
        <w:pStyle w:val="CommentText"/>
        <w:rPr>
          <w:lang w:eastAsia="zh-CN"/>
        </w:rPr>
      </w:pPr>
      <w:r>
        <w:rPr>
          <w:rStyle w:val="CommentReference"/>
        </w:rPr>
        <w:annotationRef/>
      </w:r>
      <w:r>
        <w:rPr>
          <w:lang w:eastAsia="zh-CN"/>
        </w:rPr>
        <w:t xml:space="preserve">Insert </w:t>
      </w:r>
      <w:r w:rsidRPr="00310001">
        <w:rPr>
          <w:i/>
          <w:lang w:eastAsia="zh-CN"/>
        </w:rPr>
        <w:t>They are</w:t>
      </w:r>
      <w:r>
        <w:rPr>
          <w:lang w:eastAsia="zh-CN"/>
        </w:rPr>
        <w:t xml:space="preserve"> </w:t>
      </w:r>
    </w:p>
  </w:comment>
  <w:comment w:id="30" w:author="Author" w:initials="A">
    <w:p w14:paraId="2872AC13" w14:textId="77777777" w:rsidR="0060360D" w:rsidRPr="00DC3280" w:rsidRDefault="0060360D">
      <w:pPr>
        <w:pStyle w:val="CommentText"/>
        <w:rPr>
          <w:i/>
          <w:lang w:eastAsia="zh-CN"/>
        </w:rPr>
      </w:pPr>
      <w:r>
        <w:rPr>
          <w:rStyle w:val="CommentReference"/>
        </w:rPr>
        <w:annotationRef/>
      </w:r>
      <w:r>
        <w:rPr>
          <w:lang w:eastAsia="zh-CN"/>
        </w:rPr>
        <w:t xml:space="preserve">Replace with </w:t>
      </w:r>
      <w:r>
        <w:rPr>
          <w:i/>
          <w:lang w:eastAsia="zh-CN"/>
        </w:rPr>
        <w:t>and those in the second group</w:t>
      </w:r>
    </w:p>
  </w:comment>
  <w:comment w:id="32" w:author="Author" w:initials="A">
    <w:p w14:paraId="524017AA" w14:textId="77777777" w:rsidR="0060360D" w:rsidRDefault="0060360D">
      <w:pPr>
        <w:pStyle w:val="CommentText"/>
        <w:rPr>
          <w:lang w:eastAsia="zh-CN"/>
        </w:rPr>
      </w:pPr>
      <w:r>
        <w:rPr>
          <w:rStyle w:val="CommentReference"/>
        </w:rPr>
        <w:annotationRef/>
      </w:r>
      <w:r w:rsidRPr="00DC3280">
        <w:rPr>
          <w:i/>
          <w:lang w:eastAsia="zh-CN"/>
        </w:rPr>
        <w:t>field</w:t>
      </w:r>
      <w:r>
        <w:rPr>
          <w:lang w:eastAsia="zh-CN"/>
        </w:rPr>
        <w:t>?</w:t>
      </w:r>
    </w:p>
  </w:comment>
  <w:comment w:id="33" w:author="Author" w:initials="A">
    <w:p w14:paraId="7FD8A886" w14:textId="77777777" w:rsidR="0060360D" w:rsidRPr="00DC3280" w:rsidRDefault="0060360D">
      <w:pPr>
        <w:pStyle w:val="CommentText"/>
        <w:rPr>
          <w:i/>
          <w:lang w:eastAsia="zh-CN"/>
        </w:rPr>
      </w:pPr>
      <w:r>
        <w:rPr>
          <w:rStyle w:val="CommentReference"/>
        </w:rPr>
        <w:annotationRef/>
      </w:r>
      <w:r w:rsidRPr="00DC3280">
        <w:rPr>
          <w:i/>
          <w:lang w:eastAsia="zh-CN"/>
        </w:rPr>
        <w:t>with?</w:t>
      </w:r>
    </w:p>
  </w:comment>
  <w:comment w:id="34" w:author="Author" w:initials="A">
    <w:p w14:paraId="35C61FBB" w14:textId="77777777" w:rsidR="0060360D" w:rsidRDefault="0060360D">
      <w:pPr>
        <w:pStyle w:val="CommentText"/>
        <w:rPr>
          <w:lang w:eastAsia="zh-CN"/>
        </w:rPr>
      </w:pPr>
      <w:r>
        <w:rPr>
          <w:rStyle w:val="CommentReference"/>
        </w:rPr>
        <w:annotationRef/>
      </w:r>
      <w:r>
        <w:rPr>
          <w:lang w:eastAsia="zh-CN"/>
        </w:rPr>
        <w:t>Sentence not clear. Please check and correct.</w:t>
      </w:r>
    </w:p>
  </w:comment>
  <w:comment w:id="35" w:author="Author" w:initials="A">
    <w:p w14:paraId="0CBC16F0" w14:textId="77777777" w:rsidR="0060360D" w:rsidRDefault="0060360D">
      <w:pPr>
        <w:pStyle w:val="CommentText"/>
        <w:rPr>
          <w:lang w:eastAsia="zh-CN"/>
        </w:rPr>
      </w:pPr>
      <w:r>
        <w:rPr>
          <w:rStyle w:val="CommentReference"/>
        </w:rPr>
        <w:annotationRef/>
      </w:r>
      <w:r>
        <w:rPr>
          <w:rFonts w:hint="eastAsia"/>
          <w:lang w:eastAsia="zh-CN"/>
        </w:rPr>
        <w:t>D</w:t>
      </w:r>
      <w:r>
        <w:rPr>
          <w:lang w:eastAsia="zh-CN"/>
        </w:rPr>
        <w:t>elete particular. Contexts indicate particular.</w:t>
      </w:r>
    </w:p>
  </w:comment>
  <w:comment w:id="36" w:author="Author" w:initials="A">
    <w:p w14:paraId="0E22018B" w14:textId="3D3F8044" w:rsidR="0060360D" w:rsidRDefault="0060360D">
      <w:pPr>
        <w:pStyle w:val="CommentText"/>
      </w:pPr>
      <w:r>
        <w:rPr>
          <w:rStyle w:val="CommentReference"/>
        </w:rPr>
        <w:annotationRef/>
      </w:r>
      <w:r>
        <w:t>Do not assume that every reader is familiar with these dishes.</w:t>
      </w:r>
    </w:p>
  </w:comment>
  <w:comment w:id="39" w:author="Author" w:initials="A">
    <w:p w14:paraId="7681052C" w14:textId="073D6625" w:rsidR="0060360D" w:rsidRDefault="0060360D">
      <w:pPr>
        <w:pStyle w:val="CommentText"/>
      </w:pPr>
      <w:r>
        <w:rPr>
          <w:rStyle w:val="CommentReference"/>
        </w:rPr>
        <w:annotationRef/>
      </w:r>
      <w:r>
        <w:t>Put in single quotes.</w:t>
      </w:r>
    </w:p>
  </w:comment>
  <w:comment w:id="40" w:author="Author" w:initials="A">
    <w:p w14:paraId="26C8AC09" w14:textId="77777777" w:rsidR="0060360D" w:rsidRDefault="0060360D">
      <w:pPr>
        <w:pStyle w:val="CommentText"/>
        <w:rPr>
          <w:lang w:eastAsia="zh-CN"/>
        </w:rPr>
      </w:pPr>
      <w:r>
        <w:rPr>
          <w:rStyle w:val="CommentReference"/>
        </w:rPr>
        <w:annotationRef/>
      </w:r>
      <w:r>
        <w:rPr>
          <w:lang w:eastAsia="zh-CN"/>
        </w:rPr>
        <w:t>Each line of the linear glossing should be explained</w:t>
      </w:r>
    </w:p>
  </w:comment>
  <w:comment w:id="43" w:author="Author" w:initials="A">
    <w:p w14:paraId="791D196D" w14:textId="77777777" w:rsidR="0060360D" w:rsidRDefault="0060360D">
      <w:pPr>
        <w:pStyle w:val="CommentText"/>
        <w:rPr>
          <w:lang w:eastAsia="zh-CN"/>
        </w:rPr>
      </w:pPr>
      <w:r>
        <w:rPr>
          <w:rStyle w:val="CommentReference"/>
        </w:rPr>
        <w:annotationRef/>
      </w:r>
      <w:r>
        <w:rPr>
          <w:lang w:eastAsia="zh-CN"/>
        </w:rPr>
        <w:t>Delete.</w:t>
      </w:r>
    </w:p>
  </w:comment>
  <w:comment w:id="45" w:author="Author" w:initials="A">
    <w:p w14:paraId="31D04F45" w14:textId="793A4C49" w:rsidR="00A700DC" w:rsidRDefault="00A700DC">
      <w:pPr>
        <w:pStyle w:val="CommentText"/>
      </w:pPr>
      <w:r>
        <w:rPr>
          <w:rStyle w:val="CommentReference"/>
        </w:rPr>
        <w:annotationRef/>
      </w:r>
      <w:r>
        <w:t>I do not think noa is used for nkwan.</w:t>
      </w:r>
    </w:p>
  </w:comment>
  <w:comment w:id="50" w:author="Author" w:initials="A">
    <w:p w14:paraId="3B58FFA5" w14:textId="60542F23" w:rsidR="008F48EB" w:rsidRDefault="008F48EB">
      <w:pPr>
        <w:pStyle w:val="CommentText"/>
      </w:pPr>
      <w:r>
        <w:rPr>
          <w:rStyle w:val="CommentReference"/>
        </w:rPr>
        <w:annotationRef/>
      </w:r>
    </w:p>
  </w:comment>
  <w:comment w:id="52" w:author="Author" w:initials="A">
    <w:p w14:paraId="0A8E02E9" w14:textId="77777777" w:rsidR="0060360D" w:rsidRDefault="0060360D">
      <w:pPr>
        <w:pStyle w:val="CommentText"/>
        <w:rPr>
          <w:lang w:eastAsia="zh-CN"/>
        </w:rPr>
      </w:pPr>
      <w:r>
        <w:rPr>
          <w:rStyle w:val="CommentReference"/>
        </w:rPr>
        <w:annotationRef/>
      </w:r>
      <w:r>
        <w:rPr>
          <w:rFonts w:hint="eastAsia"/>
          <w:lang w:eastAsia="zh-CN"/>
        </w:rPr>
        <w:t>s</w:t>
      </w:r>
      <w:r>
        <w:rPr>
          <w:lang w:eastAsia="zh-CN"/>
        </w:rPr>
        <w:t>upply English gloss.</w:t>
      </w:r>
    </w:p>
  </w:comment>
  <w:comment w:id="53" w:author="Author" w:initials="A">
    <w:p w14:paraId="2E4F51F7" w14:textId="77777777" w:rsidR="0060360D" w:rsidRDefault="0060360D">
      <w:pPr>
        <w:pStyle w:val="CommentText"/>
        <w:rPr>
          <w:lang w:eastAsia="zh-CN"/>
        </w:rPr>
      </w:pPr>
      <w:r>
        <w:rPr>
          <w:rStyle w:val="CommentReference"/>
        </w:rPr>
        <w:annotationRef/>
      </w:r>
      <w:r>
        <w:rPr>
          <w:rFonts w:hint="eastAsia"/>
          <w:lang w:eastAsia="zh-CN"/>
        </w:rPr>
        <w:t>F</w:t>
      </w:r>
      <w:r>
        <w:rPr>
          <w:lang w:eastAsia="zh-CN"/>
        </w:rPr>
        <w:t>ufu should be italicised.</w:t>
      </w:r>
    </w:p>
    <w:p w14:paraId="340847B9" w14:textId="77777777" w:rsidR="0060360D" w:rsidRDefault="0060360D">
      <w:pPr>
        <w:pStyle w:val="CommentText"/>
        <w:rPr>
          <w:lang w:eastAsia="zh-CN"/>
        </w:rPr>
      </w:pPr>
    </w:p>
  </w:comment>
  <w:comment w:id="54" w:author="Author" w:initials="A">
    <w:p w14:paraId="3FB57277" w14:textId="352FB879" w:rsidR="00034B99" w:rsidRDefault="00034B99">
      <w:pPr>
        <w:pStyle w:val="CommentText"/>
      </w:pPr>
      <w:r>
        <w:rPr>
          <w:rStyle w:val="CommentReference"/>
        </w:rPr>
        <w:annotationRef/>
      </w:r>
      <w:r>
        <w:t>cannot?</w:t>
      </w:r>
    </w:p>
  </w:comment>
  <w:comment w:id="64" w:author="Author" w:initials="A">
    <w:p w14:paraId="72511C4E" w14:textId="75569947" w:rsidR="00034B99" w:rsidRDefault="00034B99">
      <w:pPr>
        <w:pStyle w:val="CommentText"/>
      </w:pPr>
      <w:r>
        <w:rPr>
          <w:rStyle w:val="CommentReference"/>
        </w:rPr>
        <w:annotationRef/>
      </w:r>
      <w:r>
        <w:t>English gloss?</w:t>
      </w:r>
    </w:p>
  </w:comment>
  <w:comment w:id="67" w:author="Author" w:initials="A">
    <w:p w14:paraId="3CB459A0" w14:textId="77777777" w:rsidR="0060360D" w:rsidRDefault="0060360D">
      <w:pPr>
        <w:pStyle w:val="CommentText"/>
        <w:rPr>
          <w:lang w:eastAsia="zh-CN"/>
        </w:rPr>
      </w:pPr>
      <w:r>
        <w:rPr>
          <w:rStyle w:val="CommentReference"/>
        </w:rPr>
        <w:annotationRef/>
      </w:r>
      <w:r>
        <w:rPr>
          <w:lang w:eastAsia="zh-CN"/>
        </w:rPr>
        <w:t>The references are not arranged alphabetically.</w:t>
      </w:r>
    </w:p>
    <w:p w14:paraId="6DDF2BA9" w14:textId="77777777" w:rsidR="0060360D" w:rsidRDefault="0060360D">
      <w:pPr>
        <w:pStyle w:val="CommentText"/>
        <w:rPr>
          <w:lang w:eastAsia="zh-CN"/>
        </w:rPr>
      </w:pPr>
      <w:r>
        <w:rPr>
          <w:lang w:eastAsia="zh-CN"/>
        </w:rPr>
        <w:t>Two references have not been included: Fillmore 1975, xxxxx 2009</w:t>
      </w:r>
    </w:p>
  </w:comment>
  <w:comment w:id="68" w:author="Author" w:initials="A">
    <w:p w14:paraId="259AD8C0" w14:textId="77777777" w:rsidR="0060360D" w:rsidRDefault="0060360D">
      <w:pPr>
        <w:pStyle w:val="CommentText"/>
        <w:rPr>
          <w:lang w:eastAsia="zh-CN"/>
        </w:rPr>
      </w:pPr>
      <w:r>
        <w:rPr>
          <w:rStyle w:val="CommentReference"/>
        </w:rPr>
        <w:annotationRef/>
      </w:r>
      <w:r>
        <w:rPr>
          <w:lang w:eastAsia="zh-CN"/>
        </w:rPr>
        <w:t>No date</w:t>
      </w:r>
    </w:p>
  </w:comment>
  <w:comment w:id="70" w:author="Author" w:initials="A">
    <w:p w14:paraId="4079F605" w14:textId="77777777" w:rsidR="0060360D" w:rsidRDefault="0060360D">
      <w:pPr>
        <w:pStyle w:val="CommentText"/>
        <w:rPr>
          <w:lang w:eastAsia="zh-CN"/>
        </w:rPr>
      </w:pPr>
      <w:r>
        <w:rPr>
          <w:rStyle w:val="CommentReference"/>
        </w:rPr>
        <w:annotationRef/>
      </w:r>
      <w:r>
        <w:rPr>
          <w:lang w:eastAsia="zh-CN"/>
        </w:rPr>
        <w:t>Not chronological.</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8404107" w15:done="0"/>
  <w15:commentEx w15:paraId="340B9A63" w15:done="0"/>
  <w15:commentEx w15:paraId="40BFF14C" w15:done="0"/>
  <w15:commentEx w15:paraId="3C2E9092" w15:done="0"/>
  <w15:commentEx w15:paraId="616D0B40" w15:done="0"/>
  <w15:commentEx w15:paraId="7FB945FC" w15:done="0"/>
  <w15:commentEx w15:paraId="01BECB03" w15:done="0"/>
  <w15:commentEx w15:paraId="0F7EEC50" w15:done="0"/>
  <w15:commentEx w15:paraId="133C71B7" w15:done="0"/>
  <w15:commentEx w15:paraId="10E329E3" w15:done="0"/>
  <w15:commentEx w15:paraId="75CAA9FA" w15:done="0"/>
  <w15:commentEx w15:paraId="7AE7C4B7" w15:done="0"/>
  <w15:commentEx w15:paraId="2872AC13" w15:done="0"/>
  <w15:commentEx w15:paraId="524017AA" w15:done="0"/>
  <w15:commentEx w15:paraId="7FD8A886" w15:done="0"/>
  <w15:commentEx w15:paraId="35C61FBB" w15:done="0"/>
  <w15:commentEx w15:paraId="0CBC16F0" w15:done="0"/>
  <w15:commentEx w15:paraId="0E22018B" w15:done="0"/>
  <w15:commentEx w15:paraId="7681052C" w15:done="0"/>
  <w15:commentEx w15:paraId="26C8AC09" w15:done="0"/>
  <w15:commentEx w15:paraId="791D196D" w15:done="0"/>
  <w15:commentEx w15:paraId="31D04F45" w15:done="0"/>
  <w15:commentEx w15:paraId="3B58FFA5" w15:done="0"/>
  <w15:commentEx w15:paraId="0A8E02E9" w15:done="0"/>
  <w15:commentEx w15:paraId="340847B9" w15:done="0"/>
  <w15:commentEx w15:paraId="3FB57277" w15:done="0"/>
  <w15:commentEx w15:paraId="72511C4E" w15:done="0"/>
  <w15:commentEx w15:paraId="6DDF2BA9" w15:done="0"/>
  <w15:commentEx w15:paraId="259AD8C0" w15:done="0"/>
  <w15:commentEx w15:paraId="4079F60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404107" w16cid:durableId="1F0058D9"/>
  <w16cid:commentId w16cid:paraId="340B9A63" w16cid:durableId="1F005C3A"/>
  <w16cid:commentId w16cid:paraId="3C2E9092" w16cid:durableId="1F0058F3"/>
  <w16cid:commentId w16cid:paraId="616D0B40" w16cid:durableId="1F005B09"/>
  <w16cid:commentId w16cid:paraId="7FB945FC" w16cid:durableId="1F005935"/>
  <w16cid:commentId w16cid:paraId="01BECB03" w16cid:durableId="1F005BF5"/>
  <w16cid:commentId w16cid:paraId="0F7EEC50" w16cid:durableId="1F005C64"/>
  <w16cid:commentId w16cid:paraId="133C71B7" w16cid:durableId="1F0060F1"/>
  <w16cid:commentId w16cid:paraId="10E329E3" w16cid:durableId="1F006122"/>
  <w16cid:commentId w16cid:paraId="75CAA9FA" w16cid:durableId="1F0061EE"/>
  <w16cid:commentId w16cid:paraId="7AE7C4B7" w16cid:durableId="1F00628B"/>
  <w16cid:commentId w16cid:paraId="2872AC13" w16cid:durableId="1F006309"/>
  <w16cid:commentId w16cid:paraId="524017AA" w16cid:durableId="1F006459"/>
  <w16cid:commentId w16cid:paraId="7FD8A886" w16cid:durableId="1F006484"/>
  <w16cid:commentId w16cid:paraId="35C61FBB" w16cid:durableId="1F006520"/>
  <w16cid:commentId w16cid:paraId="0CBC16F0" w16cid:durableId="1F0065ED"/>
  <w16cid:commentId w16cid:paraId="26C8AC09" w16cid:durableId="1F00667E"/>
  <w16cid:commentId w16cid:paraId="7B7CAD9B" w16cid:durableId="1F006739"/>
  <w16cid:commentId w16cid:paraId="791D196D" w16cid:durableId="1F00679E"/>
  <w16cid:commentId w16cid:paraId="6C657031" w16cid:durableId="1F006BCF"/>
  <w16cid:commentId w16cid:paraId="0A8E02E9" w16cid:durableId="1F006C1E"/>
  <w16cid:commentId w16cid:paraId="051268E8" w16cid:durableId="1F006C78"/>
  <w16cid:commentId w16cid:paraId="340847B9" w16cid:durableId="1F006CE8"/>
  <w16cid:commentId w16cid:paraId="6DDF2BA9" w16cid:durableId="1F0070EA"/>
  <w16cid:commentId w16cid:paraId="259AD8C0" w16cid:durableId="1F0071A4"/>
  <w16cid:commentId w16cid:paraId="4079F605" w16cid:durableId="1F0071E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0CC0CB" w14:textId="77777777" w:rsidR="0060360D" w:rsidRDefault="0060360D" w:rsidP="00951F05">
      <w:r>
        <w:separator/>
      </w:r>
    </w:p>
  </w:endnote>
  <w:endnote w:type="continuationSeparator" w:id="0">
    <w:p w14:paraId="58A7DCF6" w14:textId="77777777" w:rsidR="0060360D" w:rsidRDefault="0060360D" w:rsidP="00951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haris SIL">
    <w:altName w:val="Calibri"/>
    <w:charset w:val="00"/>
    <w:family w:val="auto"/>
    <w:pitch w:val="variable"/>
    <w:sig w:usb0="A00002FF" w:usb1="5200A1FF" w:usb2="02000009" w:usb3="00000000" w:csb0="00000197" w:csb1="00000000"/>
  </w:font>
  <w:font w:name="Times">
    <w:altName w:val="Times New Roman"/>
    <w:panose1 w:val="02020603050405020304"/>
    <w:charset w:val="00"/>
    <w:family w:val="roman"/>
    <w:pitch w:val="variable"/>
    <w:sig w:usb0="00000005"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DoulosSIL">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EA69E5" w14:textId="77777777" w:rsidR="0060360D" w:rsidRDefault="0060360D" w:rsidP="00FB183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ED1CEE" w14:textId="77777777" w:rsidR="0060360D" w:rsidRDefault="0060360D" w:rsidP="00951F0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7141082"/>
      <w:docPartObj>
        <w:docPartGallery w:val="Page Numbers (Bottom of Page)"/>
        <w:docPartUnique/>
      </w:docPartObj>
    </w:sdtPr>
    <w:sdtEndPr>
      <w:rPr>
        <w:noProof/>
      </w:rPr>
    </w:sdtEndPr>
    <w:sdtContent>
      <w:p w14:paraId="64A031B9" w14:textId="616E3360" w:rsidR="0060360D" w:rsidRDefault="0060360D">
        <w:pPr>
          <w:pStyle w:val="Footer"/>
          <w:jc w:val="right"/>
        </w:pPr>
        <w:r>
          <w:fldChar w:fldCharType="begin"/>
        </w:r>
        <w:r>
          <w:instrText xml:space="preserve"> PAGE   \* MERGEFORMAT </w:instrText>
        </w:r>
        <w:r>
          <w:fldChar w:fldCharType="separate"/>
        </w:r>
        <w:r w:rsidR="00F167B2">
          <w:rPr>
            <w:noProof/>
          </w:rPr>
          <w:t>5</w:t>
        </w:r>
        <w:r>
          <w:rPr>
            <w:noProof/>
          </w:rPr>
          <w:fldChar w:fldCharType="end"/>
        </w:r>
      </w:p>
    </w:sdtContent>
  </w:sdt>
  <w:p w14:paraId="70A06178" w14:textId="77777777" w:rsidR="0060360D" w:rsidRDefault="0060360D" w:rsidP="00951F05">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8B3E6B" w14:textId="77777777" w:rsidR="0060360D" w:rsidRDefault="0060360D" w:rsidP="00951F05">
      <w:r>
        <w:separator/>
      </w:r>
    </w:p>
  </w:footnote>
  <w:footnote w:type="continuationSeparator" w:id="0">
    <w:p w14:paraId="30666CAB" w14:textId="77777777" w:rsidR="0060360D" w:rsidRDefault="0060360D" w:rsidP="00951F0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591DE7"/>
    <w:multiLevelType w:val="hybridMultilevel"/>
    <w:tmpl w:val="C6E27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BF7D51"/>
    <w:multiLevelType w:val="multilevel"/>
    <w:tmpl w:val="C04E1B32"/>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7B596867"/>
    <w:multiLevelType w:val="hybridMultilevel"/>
    <w:tmpl w:val="103E72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removeDateAndTime/>
  <w:bordersDoNotSurroundHeader/>
  <w:bordersDoNotSurroundFooter/>
  <w:trackRevisions/>
  <w:defaultTabStop w:val="288"/>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F0B"/>
    <w:rsid w:val="000217E8"/>
    <w:rsid w:val="00034AB2"/>
    <w:rsid w:val="00034B99"/>
    <w:rsid w:val="000649FF"/>
    <w:rsid w:val="00065003"/>
    <w:rsid w:val="00070839"/>
    <w:rsid w:val="00071183"/>
    <w:rsid w:val="00090C9E"/>
    <w:rsid w:val="00091D5C"/>
    <w:rsid w:val="000937A4"/>
    <w:rsid w:val="000A5629"/>
    <w:rsid w:val="000A7309"/>
    <w:rsid w:val="000D7C78"/>
    <w:rsid w:val="00115BC8"/>
    <w:rsid w:val="00120355"/>
    <w:rsid w:val="00122136"/>
    <w:rsid w:val="001248A1"/>
    <w:rsid w:val="00132E2F"/>
    <w:rsid w:val="001366D0"/>
    <w:rsid w:val="001460DB"/>
    <w:rsid w:val="00151615"/>
    <w:rsid w:val="001539CC"/>
    <w:rsid w:val="00173F50"/>
    <w:rsid w:val="00187E3E"/>
    <w:rsid w:val="001913B6"/>
    <w:rsid w:val="00194F5A"/>
    <w:rsid w:val="001B0BBE"/>
    <w:rsid w:val="001B5D58"/>
    <w:rsid w:val="001B7C07"/>
    <w:rsid w:val="001E2491"/>
    <w:rsid w:val="001E61B8"/>
    <w:rsid w:val="002020CC"/>
    <w:rsid w:val="00254187"/>
    <w:rsid w:val="0026011F"/>
    <w:rsid w:val="002729AF"/>
    <w:rsid w:val="002759E9"/>
    <w:rsid w:val="00277D1F"/>
    <w:rsid w:val="00281DE2"/>
    <w:rsid w:val="002A15E5"/>
    <w:rsid w:val="002A29AE"/>
    <w:rsid w:val="002B77DB"/>
    <w:rsid w:val="002D077E"/>
    <w:rsid w:val="002E4763"/>
    <w:rsid w:val="002F56FA"/>
    <w:rsid w:val="00302310"/>
    <w:rsid w:val="00310001"/>
    <w:rsid w:val="00315820"/>
    <w:rsid w:val="00321ECF"/>
    <w:rsid w:val="00323714"/>
    <w:rsid w:val="00336B69"/>
    <w:rsid w:val="003736F3"/>
    <w:rsid w:val="00386708"/>
    <w:rsid w:val="00387235"/>
    <w:rsid w:val="0039563C"/>
    <w:rsid w:val="0039770C"/>
    <w:rsid w:val="003C2533"/>
    <w:rsid w:val="003C5541"/>
    <w:rsid w:val="003D5C60"/>
    <w:rsid w:val="003D793B"/>
    <w:rsid w:val="003F3F18"/>
    <w:rsid w:val="004237B5"/>
    <w:rsid w:val="00432AEC"/>
    <w:rsid w:val="004449BA"/>
    <w:rsid w:val="00470575"/>
    <w:rsid w:val="0048605C"/>
    <w:rsid w:val="00487964"/>
    <w:rsid w:val="00490D71"/>
    <w:rsid w:val="0049473C"/>
    <w:rsid w:val="004955C5"/>
    <w:rsid w:val="004A1F4B"/>
    <w:rsid w:val="004A484E"/>
    <w:rsid w:val="004C3140"/>
    <w:rsid w:val="004F6093"/>
    <w:rsid w:val="00506EE1"/>
    <w:rsid w:val="00507D9C"/>
    <w:rsid w:val="00512B94"/>
    <w:rsid w:val="00513F41"/>
    <w:rsid w:val="00515575"/>
    <w:rsid w:val="00522071"/>
    <w:rsid w:val="00530B79"/>
    <w:rsid w:val="00530EDB"/>
    <w:rsid w:val="0053179B"/>
    <w:rsid w:val="005323CB"/>
    <w:rsid w:val="00536CFE"/>
    <w:rsid w:val="00546590"/>
    <w:rsid w:val="00557DF5"/>
    <w:rsid w:val="00565570"/>
    <w:rsid w:val="005703A0"/>
    <w:rsid w:val="005803DE"/>
    <w:rsid w:val="005907B6"/>
    <w:rsid w:val="00591701"/>
    <w:rsid w:val="00591FED"/>
    <w:rsid w:val="00597962"/>
    <w:rsid w:val="005A02A5"/>
    <w:rsid w:val="005D0B4B"/>
    <w:rsid w:val="005D65BD"/>
    <w:rsid w:val="0060360D"/>
    <w:rsid w:val="0061448A"/>
    <w:rsid w:val="00616B7F"/>
    <w:rsid w:val="0064346B"/>
    <w:rsid w:val="00644977"/>
    <w:rsid w:val="006523CD"/>
    <w:rsid w:val="006616AA"/>
    <w:rsid w:val="00664708"/>
    <w:rsid w:val="00690284"/>
    <w:rsid w:val="006923FF"/>
    <w:rsid w:val="006A21CB"/>
    <w:rsid w:val="006A2630"/>
    <w:rsid w:val="006A3FDA"/>
    <w:rsid w:val="006A638F"/>
    <w:rsid w:val="006B44E4"/>
    <w:rsid w:val="006C0DD4"/>
    <w:rsid w:val="006D5ACA"/>
    <w:rsid w:val="006D7396"/>
    <w:rsid w:val="006E1621"/>
    <w:rsid w:val="006E1FD4"/>
    <w:rsid w:val="00701C41"/>
    <w:rsid w:val="0071743D"/>
    <w:rsid w:val="007308A3"/>
    <w:rsid w:val="0073676A"/>
    <w:rsid w:val="0074212B"/>
    <w:rsid w:val="00762B6C"/>
    <w:rsid w:val="00771EEE"/>
    <w:rsid w:val="0077608E"/>
    <w:rsid w:val="00777315"/>
    <w:rsid w:val="00782B41"/>
    <w:rsid w:val="007A56FC"/>
    <w:rsid w:val="007B1559"/>
    <w:rsid w:val="007B7126"/>
    <w:rsid w:val="007C28A1"/>
    <w:rsid w:val="007E0953"/>
    <w:rsid w:val="00812133"/>
    <w:rsid w:val="00813840"/>
    <w:rsid w:val="008213E2"/>
    <w:rsid w:val="008356AC"/>
    <w:rsid w:val="0084344D"/>
    <w:rsid w:val="008447D4"/>
    <w:rsid w:val="0085317B"/>
    <w:rsid w:val="008531C1"/>
    <w:rsid w:val="00853AD2"/>
    <w:rsid w:val="00856D93"/>
    <w:rsid w:val="008632E9"/>
    <w:rsid w:val="00873540"/>
    <w:rsid w:val="008901FB"/>
    <w:rsid w:val="00893486"/>
    <w:rsid w:val="00893A7A"/>
    <w:rsid w:val="008A3DF1"/>
    <w:rsid w:val="008A4E06"/>
    <w:rsid w:val="008A7F0B"/>
    <w:rsid w:val="008C18F7"/>
    <w:rsid w:val="008E295F"/>
    <w:rsid w:val="008F33AC"/>
    <w:rsid w:val="008F48EB"/>
    <w:rsid w:val="008F7394"/>
    <w:rsid w:val="00900792"/>
    <w:rsid w:val="00905C04"/>
    <w:rsid w:val="00912BE4"/>
    <w:rsid w:val="0091761D"/>
    <w:rsid w:val="00921ABF"/>
    <w:rsid w:val="009315FC"/>
    <w:rsid w:val="009412BD"/>
    <w:rsid w:val="0094364A"/>
    <w:rsid w:val="00951339"/>
    <w:rsid w:val="00951F05"/>
    <w:rsid w:val="00955B6D"/>
    <w:rsid w:val="00973415"/>
    <w:rsid w:val="009763B9"/>
    <w:rsid w:val="009911CE"/>
    <w:rsid w:val="009A3DC6"/>
    <w:rsid w:val="009A62C5"/>
    <w:rsid w:val="009C1CC3"/>
    <w:rsid w:val="009D0F7A"/>
    <w:rsid w:val="009D692F"/>
    <w:rsid w:val="009E33BD"/>
    <w:rsid w:val="009E5E89"/>
    <w:rsid w:val="009F1774"/>
    <w:rsid w:val="00A055CD"/>
    <w:rsid w:val="00A10ABE"/>
    <w:rsid w:val="00A130B7"/>
    <w:rsid w:val="00A319F8"/>
    <w:rsid w:val="00A321A4"/>
    <w:rsid w:val="00A344CF"/>
    <w:rsid w:val="00A36264"/>
    <w:rsid w:val="00A700DC"/>
    <w:rsid w:val="00A712FA"/>
    <w:rsid w:val="00A71FC5"/>
    <w:rsid w:val="00A771B2"/>
    <w:rsid w:val="00A84443"/>
    <w:rsid w:val="00A84CE1"/>
    <w:rsid w:val="00A97A9E"/>
    <w:rsid w:val="00AA279D"/>
    <w:rsid w:val="00AB5E6F"/>
    <w:rsid w:val="00AB7E20"/>
    <w:rsid w:val="00AD62A5"/>
    <w:rsid w:val="00AE0AFC"/>
    <w:rsid w:val="00B00BB3"/>
    <w:rsid w:val="00B01435"/>
    <w:rsid w:val="00B02467"/>
    <w:rsid w:val="00B15B99"/>
    <w:rsid w:val="00B238FB"/>
    <w:rsid w:val="00B27074"/>
    <w:rsid w:val="00B35694"/>
    <w:rsid w:val="00B629FE"/>
    <w:rsid w:val="00B705B8"/>
    <w:rsid w:val="00B72FF2"/>
    <w:rsid w:val="00B859D6"/>
    <w:rsid w:val="00B870D3"/>
    <w:rsid w:val="00BA1ABD"/>
    <w:rsid w:val="00BA39AD"/>
    <w:rsid w:val="00BB7D18"/>
    <w:rsid w:val="00BC6C0F"/>
    <w:rsid w:val="00BD4538"/>
    <w:rsid w:val="00BD678C"/>
    <w:rsid w:val="00BE412B"/>
    <w:rsid w:val="00BF3EE3"/>
    <w:rsid w:val="00C03A26"/>
    <w:rsid w:val="00C05C9E"/>
    <w:rsid w:val="00C112DA"/>
    <w:rsid w:val="00C56849"/>
    <w:rsid w:val="00C857B3"/>
    <w:rsid w:val="00C9359B"/>
    <w:rsid w:val="00C9548B"/>
    <w:rsid w:val="00C95CD2"/>
    <w:rsid w:val="00C974C2"/>
    <w:rsid w:val="00CB51D1"/>
    <w:rsid w:val="00CC1EF2"/>
    <w:rsid w:val="00CC65E2"/>
    <w:rsid w:val="00CF25DD"/>
    <w:rsid w:val="00CF362A"/>
    <w:rsid w:val="00D13D0B"/>
    <w:rsid w:val="00D22E1D"/>
    <w:rsid w:val="00D35350"/>
    <w:rsid w:val="00D525F6"/>
    <w:rsid w:val="00D6068F"/>
    <w:rsid w:val="00D812C7"/>
    <w:rsid w:val="00D9515E"/>
    <w:rsid w:val="00DA28E4"/>
    <w:rsid w:val="00DA662B"/>
    <w:rsid w:val="00DB1967"/>
    <w:rsid w:val="00DC06A4"/>
    <w:rsid w:val="00DC2593"/>
    <w:rsid w:val="00DC264C"/>
    <w:rsid w:val="00DC3280"/>
    <w:rsid w:val="00DC3C92"/>
    <w:rsid w:val="00DC57A1"/>
    <w:rsid w:val="00DD3D6A"/>
    <w:rsid w:val="00DF0E75"/>
    <w:rsid w:val="00DF1A7A"/>
    <w:rsid w:val="00DF1D0F"/>
    <w:rsid w:val="00DF3AE3"/>
    <w:rsid w:val="00DF4AED"/>
    <w:rsid w:val="00E01894"/>
    <w:rsid w:val="00E22B71"/>
    <w:rsid w:val="00E42DD7"/>
    <w:rsid w:val="00E562B4"/>
    <w:rsid w:val="00E605BD"/>
    <w:rsid w:val="00E658B0"/>
    <w:rsid w:val="00E81D4E"/>
    <w:rsid w:val="00E902B4"/>
    <w:rsid w:val="00E91BEC"/>
    <w:rsid w:val="00E92FB4"/>
    <w:rsid w:val="00E94120"/>
    <w:rsid w:val="00E974F3"/>
    <w:rsid w:val="00EA3727"/>
    <w:rsid w:val="00ED1B07"/>
    <w:rsid w:val="00EE5D46"/>
    <w:rsid w:val="00EF7C32"/>
    <w:rsid w:val="00F064AA"/>
    <w:rsid w:val="00F167B2"/>
    <w:rsid w:val="00F2576B"/>
    <w:rsid w:val="00F3053C"/>
    <w:rsid w:val="00F31EF6"/>
    <w:rsid w:val="00F73F0D"/>
    <w:rsid w:val="00F8236D"/>
    <w:rsid w:val="00F842C9"/>
    <w:rsid w:val="00F929F3"/>
    <w:rsid w:val="00F94C0B"/>
    <w:rsid w:val="00FA33B1"/>
    <w:rsid w:val="00FB1838"/>
    <w:rsid w:val="00FC31AF"/>
    <w:rsid w:val="00FE3190"/>
    <w:rsid w:val="00FF0DB0"/>
    <w:rsid w:val="00FF3D8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65E29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7F0B"/>
    <w:pPr>
      <w:spacing w:after="0" w:line="240" w:lineRule="auto"/>
    </w:pPr>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39AD"/>
    <w:rPr>
      <w:rFonts w:ascii="Tahoma" w:hAnsi="Tahoma" w:cs="Tahoma"/>
      <w:sz w:val="16"/>
      <w:szCs w:val="16"/>
    </w:rPr>
  </w:style>
  <w:style w:type="character" w:customStyle="1" w:styleId="BalloonTextChar">
    <w:name w:val="Balloon Text Char"/>
    <w:basedOn w:val="DefaultParagraphFont"/>
    <w:link w:val="BalloonText"/>
    <w:uiPriority w:val="99"/>
    <w:semiHidden/>
    <w:rsid w:val="00BA39AD"/>
    <w:rPr>
      <w:rFonts w:ascii="Tahoma" w:eastAsiaTheme="minorEastAsia" w:hAnsi="Tahoma" w:cs="Tahoma"/>
      <w:sz w:val="16"/>
      <w:szCs w:val="16"/>
      <w:lang w:val="en-GB"/>
    </w:rPr>
  </w:style>
  <w:style w:type="paragraph" w:styleId="ListParagraph">
    <w:name w:val="List Paragraph"/>
    <w:basedOn w:val="Normal"/>
    <w:uiPriority w:val="34"/>
    <w:qFormat/>
    <w:rsid w:val="00BE412B"/>
    <w:pPr>
      <w:ind w:left="720"/>
      <w:contextualSpacing/>
    </w:pPr>
  </w:style>
  <w:style w:type="table" w:styleId="TableGrid">
    <w:name w:val="Table Grid"/>
    <w:basedOn w:val="TableNormal"/>
    <w:uiPriority w:val="39"/>
    <w:rsid w:val="009A3D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51F05"/>
    <w:pPr>
      <w:tabs>
        <w:tab w:val="center" w:pos="4320"/>
        <w:tab w:val="right" w:pos="8640"/>
      </w:tabs>
    </w:pPr>
  </w:style>
  <w:style w:type="character" w:customStyle="1" w:styleId="FooterChar">
    <w:name w:val="Footer Char"/>
    <w:basedOn w:val="DefaultParagraphFont"/>
    <w:link w:val="Footer"/>
    <w:uiPriority w:val="99"/>
    <w:rsid w:val="00951F05"/>
    <w:rPr>
      <w:rFonts w:eastAsiaTheme="minorEastAsia"/>
      <w:sz w:val="24"/>
      <w:szCs w:val="24"/>
      <w:lang w:val="en-GB"/>
    </w:rPr>
  </w:style>
  <w:style w:type="character" w:styleId="PageNumber">
    <w:name w:val="page number"/>
    <w:basedOn w:val="DefaultParagraphFont"/>
    <w:uiPriority w:val="99"/>
    <w:semiHidden/>
    <w:unhideWhenUsed/>
    <w:rsid w:val="00951F05"/>
  </w:style>
  <w:style w:type="paragraph" w:styleId="Header">
    <w:name w:val="header"/>
    <w:basedOn w:val="Normal"/>
    <w:link w:val="HeaderChar"/>
    <w:uiPriority w:val="99"/>
    <w:unhideWhenUsed/>
    <w:rsid w:val="00E605BD"/>
    <w:pPr>
      <w:tabs>
        <w:tab w:val="center" w:pos="4680"/>
        <w:tab w:val="right" w:pos="9360"/>
      </w:tabs>
    </w:pPr>
  </w:style>
  <w:style w:type="character" w:customStyle="1" w:styleId="HeaderChar">
    <w:name w:val="Header Char"/>
    <w:basedOn w:val="DefaultParagraphFont"/>
    <w:link w:val="Header"/>
    <w:uiPriority w:val="99"/>
    <w:rsid w:val="00E605BD"/>
    <w:rPr>
      <w:rFonts w:eastAsiaTheme="minorEastAsia"/>
      <w:sz w:val="24"/>
      <w:szCs w:val="24"/>
      <w:lang w:val="en-GB"/>
    </w:rPr>
  </w:style>
  <w:style w:type="paragraph" w:styleId="Subtitle">
    <w:name w:val="Subtitle"/>
    <w:basedOn w:val="Normal"/>
    <w:next w:val="Normal"/>
    <w:link w:val="SubtitleChar"/>
    <w:uiPriority w:val="11"/>
    <w:qFormat/>
    <w:rsid w:val="00536CFE"/>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rsid w:val="00536CFE"/>
    <w:rPr>
      <w:rFonts w:eastAsiaTheme="minorEastAsia"/>
      <w:color w:val="5A5A5A" w:themeColor="text1" w:themeTint="A5"/>
      <w:spacing w:val="15"/>
      <w:lang w:val="en-GB"/>
    </w:rPr>
  </w:style>
  <w:style w:type="character" w:customStyle="1" w:styleId="InternetLink">
    <w:name w:val="Internet Link"/>
    <w:rsid w:val="005D65BD"/>
    <w:rPr>
      <w:color w:val="000080"/>
      <w:u w:val="single"/>
    </w:rPr>
  </w:style>
  <w:style w:type="character" w:styleId="CommentReference">
    <w:name w:val="annotation reference"/>
    <w:basedOn w:val="DefaultParagraphFont"/>
    <w:uiPriority w:val="99"/>
    <w:semiHidden/>
    <w:unhideWhenUsed/>
    <w:rsid w:val="00BF3EE3"/>
    <w:rPr>
      <w:sz w:val="21"/>
      <w:szCs w:val="21"/>
    </w:rPr>
  </w:style>
  <w:style w:type="paragraph" w:styleId="CommentText">
    <w:name w:val="annotation text"/>
    <w:basedOn w:val="Normal"/>
    <w:link w:val="CommentTextChar"/>
    <w:uiPriority w:val="99"/>
    <w:semiHidden/>
    <w:unhideWhenUsed/>
    <w:rsid w:val="00BF3EE3"/>
  </w:style>
  <w:style w:type="character" w:customStyle="1" w:styleId="CommentTextChar">
    <w:name w:val="Comment Text Char"/>
    <w:basedOn w:val="DefaultParagraphFont"/>
    <w:link w:val="CommentText"/>
    <w:uiPriority w:val="99"/>
    <w:semiHidden/>
    <w:rsid w:val="00BF3EE3"/>
    <w:rPr>
      <w:sz w:val="24"/>
      <w:szCs w:val="24"/>
      <w:lang w:val="en-GB"/>
    </w:rPr>
  </w:style>
  <w:style w:type="paragraph" w:styleId="CommentSubject">
    <w:name w:val="annotation subject"/>
    <w:basedOn w:val="CommentText"/>
    <w:next w:val="CommentText"/>
    <w:link w:val="CommentSubjectChar"/>
    <w:uiPriority w:val="99"/>
    <w:semiHidden/>
    <w:unhideWhenUsed/>
    <w:rsid w:val="00BF3EE3"/>
    <w:rPr>
      <w:b/>
      <w:bCs/>
    </w:rPr>
  </w:style>
  <w:style w:type="character" w:customStyle="1" w:styleId="CommentSubjectChar">
    <w:name w:val="Comment Subject Char"/>
    <w:basedOn w:val="CommentTextChar"/>
    <w:link w:val="CommentSubject"/>
    <w:uiPriority w:val="99"/>
    <w:semiHidden/>
    <w:rsid w:val="00BF3EE3"/>
    <w:rPr>
      <w:b/>
      <w:bCs/>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273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16/09/relationships/commentsIds" Target="commentsId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4710</Words>
  <Characters>26847</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2018-08-13T13:25:00Z</dcterms:created>
  <dcterms:modified xsi:type="dcterms:W3CDTF">2018-08-13T13:25:00Z</dcterms:modified>
</cp:coreProperties>
</file>