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spacing w:before="0" w:after="0"/>
        <w:jc w:val="center"/>
        <w:rPr>
          <w:rFonts w:ascii="Times New Roman Bold" w:cs="Times New Roman Bold" w:hAnsi="Times New Roman Bold" w:eastAsia="Times New Roman Bold"/>
          <w:kern w:val="1"/>
          <w:sz w:val="36"/>
          <w:szCs w:val="36"/>
        </w:rPr>
      </w:pPr>
      <w:r>
        <w:rPr>
          <w:rFonts w:ascii="Times New Roman Bold"/>
          <w:kern w:val="1"/>
          <w:sz w:val="36"/>
          <w:szCs w:val="36"/>
          <w:rtl w:val="0"/>
          <w:lang w:val="en-US"/>
        </w:rPr>
        <w:t>Language of Politics in Political Speeches: A Linguistic-Stylistic Investigation</w:t>
      </w:r>
    </w:p>
    <w:p>
      <w:pPr>
        <w:pStyle w:val="Body"/>
        <w:spacing w:before="0" w:after="0"/>
        <w:jc w:val="center"/>
        <w:rPr>
          <w:rFonts w:ascii="Times New Roman Bold" w:cs="Times New Roman Bold" w:hAnsi="Times New Roman Bold" w:eastAsia="Times New Roman Bold"/>
          <w:kern w:val="1"/>
          <w:sz w:val="24"/>
          <w:szCs w:val="24"/>
        </w:rPr>
      </w:pPr>
    </w:p>
    <w:p>
      <w:pPr>
        <w:pStyle w:val="Body"/>
        <w:spacing w:before="0" w:after="0"/>
        <w:rPr>
          <w:rFonts w:ascii="Times New Roman Bold" w:cs="Times New Roman Bold" w:hAnsi="Times New Roman Bold" w:eastAsia="Times New Roman Bold"/>
          <w:kern w:val="1"/>
          <w:sz w:val="24"/>
          <w:szCs w:val="24"/>
        </w:rPr>
      </w:pPr>
      <w:r>
        <w:rPr>
          <w:rFonts w:ascii="Times New Roman Bold"/>
          <w:kern w:val="1"/>
          <w:sz w:val="24"/>
          <w:szCs w:val="24"/>
          <w:rtl w:val="0"/>
          <w:lang w:val="en-US"/>
        </w:rPr>
        <w:t>Abstract</w:t>
      </w:r>
    </w:p>
    <w:p>
      <w:pPr>
        <w:pStyle w:val="Body"/>
        <w:spacing w:before="0" w:after="0"/>
        <w:rPr>
          <w:rFonts w:ascii="Times New Roman" w:cs="Times New Roman" w:hAnsi="Times New Roman" w:eastAsia="Times New Roman"/>
          <w:sz w:val="24"/>
          <w:szCs w:val="24"/>
        </w:rPr>
      </w:pPr>
      <w:r>
        <w:rPr>
          <w:rFonts w:ascii="Times New Roman"/>
          <w:kern w:val="1"/>
          <w:sz w:val="24"/>
          <w:szCs w:val="24"/>
          <w:rtl w:val="0"/>
          <w:lang w:val="en-US"/>
        </w:rPr>
        <w:t>The study was a linguistic-stylistic investigation of</w:t>
      </w:r>
      <w:ins w:id="0" w:date="2018-10-14T12:16:46Z" w:author="reviewer">
        <w:r>
          <w:rPr>
            <w:rFonts w:ascii="Times New Roman"/>
            <w:kern w:val="1"/>
            <w:sz w:val="24"/>
            <w:szCs w:val="24"/>
            <w:rtl w:val="0"/>
            <w:lang w:val="en-US"/>
          </w:rPr>
          <w:t xml:space="preserve"> the</w:t>
        </w:r>
      </w:ins>
      <w:r>
        <w:rPr>
          <w:rFonts w:ascii="Times New Roman"/>
          <w:kern w:val="1"/>
          <w:sz w:val="24"/>
          <w:szCs w:val="24"/>
          <w:rtl w:val="0"/>
          <w:lang w:val="en-US"/>
        </w:rPr>
        <w:t xml:space="preserve"> language of politics in Donald Trump</w:t>
      </w:r>
      <w:r>
        <w:rPr>
          <w:rFonts w:hAnsi="Times New Roman" w:hint="default"/>
          <w:kern w:val="1"/>
          <w:sz w:val="24"/>
          <w:szCs w:val="24"/>
          <w:rtl w:val="0"/>
          <w:lang w:val="en-US"/>
        </w:rPr>
        <w:t>’</w:t>
      </w:r>
      <w:r>
        <w:rPr>
          <w:rFonts w:ascii="Times New Roman"/>
          <w:kern w:val="1"/>
          <w:sz w:val="24"/>
          <w:szCs w:val="24"/>
          <w:rtl w:val="0"/>
          <w:lang w:val="en-US"/>
        </w:rPr>
        <w:t xml:space="preserve">s </w:t>
      </w:r>
      <w:commentRangeStart w:id="1"/>
      <w:r>
        <w:rPr>
          <w:rFonts w:ascii="Times New Roman"/>
          <w:kern w:val="1"/>
          <w:sz w:val="24"/>
          <w:szCs w:val="24"/>
          <w:rtl w:val="0"/>
          <w:lang w:val="en-US"/>
        </w:rPr>
        <w:t>inaugural speeches.</w:t>
      </w:r>
      <w:commentRangeEnd w:id="1"/>
      <w:r>
        <w:commentReference w:id="1"/>
      </w:r>
      <w:r>
        <w:rPr>
          <w:rFonts w:ascii="Times New Roman"/>
          <w:kern w:val="1"/>
          <w:sz w:val="24"/>
          <w:szCs w:val="24"/>
          <w:rtl w:val="0"/>
          <w:lang w:val="en-US"/>
        </w:rPr>
        <w:t xml:space="preserve"> The study was set to analyze the inaugural speech at the various levels of language, examine how language functions stylistically in President Donald Trump</w:t>
      </w:r>
      <w:r>
        <w:rPr>
          <w:rFonts w:hAnsi="Times New Roman" w:hint="default"/>
          <w:kern w:val="1"/>
          <w:sz w:val="24"/>
          <w:szCs w:val="24"/>
          <w:rtl w:val="0"/>
          <w:lang w:val="en-US"/>
        </w:rPr>
        <w:t>’</w:t>
      </w:r>
      <w:r>
        <w:rPr>
          <w:rFonts w:ascii="Times New Roman"/>
          <w:kern w:val="1"/>
          <w:sz w:val="24"/>
          <w:szCs w:val="24"/>
          <w:rtl w:val="0"/>
          <w:lang w:val="en-US"/>
        </w:rPr>
        <w:t xml:space="preserve">s </w:t>
      </w:r>
      <w:commentRangeStart w:id="2"/>
      <w:r>
        <w:rPr>
          <w:rFonts w:ascii="Times New Roman"/>
          <w:kern w:val="1"/>
          <w:sz w:val="24"/>
          <w:szCs w:val="24"/>
          <w:rtl w:val="0"/>
          <w:lang w:val="en-US"/>
        </w:rPr>
        <w:t>I</w:t>
      </w:r>
      <w:commentRangeEnd w:id="2"/>
      <w:r>
        <w:commentReference w:id="2"/>
      </w:r>
      <w:r>
        <w:rPr>
          <w:rFonts w:ascii="Times New Roman"/>
          <w:kern w:val="1"/>
          <w:sz w:val="24"/>
          <w:szCs w:val="24"/>
          <w:rtl w:val="0"/>
          <w:lang w:val="en-US"/>
        </w:rPr>
        <w:t>naugural speech, and identify the distinctive features of variant and deviant form</w:t>
      </w:r>
      <w:ins w:id="3" w:date="2018-10-14T00:12:55Z" w:author="reviewer">
        <w:r>
          <w:rPr>
            <w:rFonts w:ascii="Times New Roman"/>
            <w:kern w:val="1"/>
            <w:sz w:val="24"/>
            <w:szCs w:val="24"/>
            <w:rtl w:val="0"/>
            <w:lang w:val="en-US"/>
          </w:rPr>
          <w:t>s</w:t>
        </w:r>
      </w:ins>
      <w:r>
        <w:rPr>
          <w:rFonts w:ascii="Times New Roman"/>
          <w:kern w:val="1"/>
          <w:sz w:val="24"/>
          <w:szCs w:val="24"/>
          <w:rtl w:val="0"/>
          <w:lang w:val="en-US"/>
        </w:rPr>
        <w:t xml:space="preserve"> in Donald Trump</w:t>
      </w:r>
      <w:r>
        <w:rPr>
          <w:rFonts w:hAnsi="Times New Roman" w:hint="default"/>
          <w:kern w:val="1"/>
          <w:sz w:val="24"/>
          <w:szCs w:val="24"/>
          <w:rtl w:val="0"/>
          <w:lang w:val="en-US"/>
        </w:rPr>
        <w:t>’</w:t>
      </w:r>
      <w:r>
        <w:rPr>
          <w:rFonts w:ascii="Times New Roman"/>
          <w:kern w:val="1"/>
          <w:sz w:val="24"/>
          <w:szCs w:val="24"/>
          <w:rtl w:val="0"/>
          <w:lang w:val="en-US"/>
        </w:rPr>
        <w:t xml:space="preserve">s inaugural speech. </w:t>
      </w:r>
      <w:r>
        <w:rPr>
          <w:rFonts w:ascii="Times New Roman"/>
          <w:sz w:val="24"/>
          <w:szCs w:val="24"/>
          <w:rtl w:val="0"/>
          <w:lang w:val="en-US"/>
        </w:rPr>
        <w:t>The data for the study was Donald Trump</w:t>
      </w:r>
      <w:r>
        <w:rPr>
          <w:rFonts w:hAnsi="Times New Roman" w:hint="default"/>
          <w:sz w:val="24"/>
          <w:szCs w:val="24"/>
          <w:rtl w:val="0"/>
          <w:lang w:val="en-US"/>
        </w:rPr>
        <w:t>’</w:t>
      </w:r>
      <w:r>
        <w:rPr>
          <w:rFonts w:ascii="Times New Roman"/>
          <w:sz w:val="24"/>
          <w:szCs w:val="24"/>
          <w:rtl w:val="0"/>
          <w:lang w:val="en-US"/>
        </w:rPr>
        <w:t>s first inaugural address. The research procedures included (1) reading the script; (2) watching the video to match the script; and (3) analysing the speech based on selected linguistic-stylistic levels.</w:t>
      </w:r>
      <w:del w:id="4" w:date="2018-10-14T00:13:28Z" w:author="reviewer">
        <w:r>
          <w:rPr>
            <w:rFonts w:ascii="Times New Roman"/>
            <w:sz w:val="24"/>
            <w:szCs w:val="24"/>
            <w:rtl w:val="0"/>
            <w:lang w:val="en-US"/>
          </w:rPr>
          <w:delText xml:space="preserve"> .</w:delText>
        </w:r>
      </w:del>
      <w:r>
        <w:rPr>
          <w:rFonts w:ascii="Times New Roman"/>
          <w:sz w:val="24"/>
          <w:szCs w:val="24"/>
          <w:rtl w:val="0"/>
          <w:lang w:val="en-US"/>
        </w:rPr>
        <w:t xml:space="preserve"> This study observes that the speaker make</w:t>
      </w:r>
      <w:ins w:id="5" w:date="2018-10-14T00:13:36Z" w:author="reviewer">
        <w:r>
          <w:rPr>
            <w:rFonts w:ascii="Times New Roman"/>
            <w:sz w:val="24"/>
            <w:szCs w:val="24"/>
            <w:rtl w:val="0"/>
            <w:lang w:val="en-US"/>
          </w:rPr>
          <w:t>s</w:t>
        </w:r>
      </w:ins>
      <w:r>
        <w:rPr>
          <w:rFonts w:ascii="Times New Roman"/>
          <w:sz w:val="24"/>
          <w:szCs w:val="24"/>
          <w:rtl w:val="0"/>
          <w:lang w:val="en-US"/>
        </w:rPr>
        <w:t xml:space="preserve"> use of selected language, structure etc. to achieve effective presidential speech conceivable to cater for their lives, </w:t>
      </w:r>
      <w:commentRangeStart w:id="6"/>
      <w:r>
        <w:rPr>
          <w:rFonts w:ascii="Times New Roman"/>
          <w:sz w:val="24"/>
          <w:szCs w:val="24"/>
          <w:rtl w:val="0"/>
          <w:lang w:val="en-US"/>
        </w:rPr>
        <w:t>hoes trust</w:t>
      </w:r>
      <w:commentRangeEnd w:id="6"/>
      <w:r>
        <w:commentReference w:id="6"/>
      </w:r>
      <w:r>
        <w:rPr>
          <w:rFonts w:ascii="Times New Roman"/>
          <w:sz w:val="24"/>
          <w:szCs w:val="24"/>
          <w:rtl w:val="0"/>
          <w:lang w:val="en-US"/>
        </w:rPr>
        <w:t xml:space="preserve">, expectation and values.  Thus, these devices emphasize motives, feelings, expressions for purpose of clarification. </w:t>
      </w:r>
      <w:commentRangeStart w:id="7"/>
      <w:r>
        <w:rPr>
          <w:rFonts w:ascii="Times New Roman"/>
          <w:sz w:val="24"/>
          <w:szCs w:val="24"/>
          <w:rtl w:val="0"/>
          <w:lang w:val="en-US"/>
        </w:rPr>
        <w:t>Linguists have considered that the use of Language figuratively are the most persuasive devise and that it is the easiest way to reach peoples</w:t>
      </w:r>
      <w:r>
        <w:rPr>
          <w:rFonts w:hAnsi="Times New Roman" w:hint="default"/>
          <w:sz w:val="24"/>
          <w:szCs w:val="24"/>
          <w:rtl w:val="0"/>
          <w:lang w:val="en-US"/>
        </w:rPr>
        <w:t xml:space="preserve">’ </w:t>
      </w:r>
      <w:r>
        <w:rPr>
          <w:rFonts w:ascii="Times New Roman"/>
          <w:sz w:val="24"/>
          <w:szCs w:val="24"/>
          <w:rtl w:val="0"/>
          <w:lang w:val="en-US"/>
        </w:rPr>
        <w:t>consciousness.</w:t>
      </w:r>
      <w:r>
        <w:rPr>
          <w:rFonts w:ascii="Times New Roman" w:cs="Times New Roman" w:hAnsi="Times New Roman" w:eastAsia="Times New Roman"/>
          <w:sz w:val="24"/>
          <w:szCs w:val="24"/>
        </w:rPr>
        <w:br w:type="textWrapping"/>
      </w:r>
      <w:commentRangeEnd w:id="7"/>
      <w:r>
        <w:commentReference w:id="7"/>
      </w:r>
    </w:p>
    <w:p>
      <w:pPr>
        <w:pStyle w:val="Body"/>
        <w:spacing w:before="0" w:after="0"/>
        <w:rPr>
          <w:rFonts w:ascii="Times New Roman Bold" w:cs="Times New Roman Bold" w:hAnsi="Times New Roman Bold" w:eastAsia="Times New Roman Bold"/>
          <w:kern w:val="1"/>
          <w:sz w:val="24"/>
          <w:szCs w:val="24"/>
        </w:rPr>
      </w:pPr>
    </w:p>
    <w:p>
      <w:pPr>
        <w:pStyle w:val="Body"/>
        <w:spacing w:before="0" w:after="0"/>
        <w:rPr>
          <w:rFonts w:ascii="Times New Roman" w:cs="Times New Roman" w:hAnsi="Times New Roman" w:eastAsia="Times New Roman"/>
          <w:kern w:val="1"/>
          <w:sz w:val="24"/>
          <w:szCs w:val="24"/>
        </w:rPr>
      </w:pPr>
      <w:r>
        <w:rPr>
          <w:rFonts w:ascii="Times New Roman Bold"/>
          <w:kern w:val="1"/>
          <w:sz w:val="24"/>
          <w:szCs w:val="24"/>
          <w:rtl w:val="0"/>
          <w:lang w:val="en-US"/>
        </w:rPr>
        <w:t>Keywords</w:t>
      </w:r>
      <w:r>
        <w:rPr>
          <w:rFonts w:ascii="Times New Roman"/>
          <w:kern w:val="1"/>
          <w:sz w:val="24"/>
          <w:szCs w:val="24"/>
          <w:rtl w:val="0"/>
          <w:lang w:val="en-US"/>
        </w:rPr>
        <w:t>: Style, Stylistics, Political Discourse, Graphology, Anaphora</w:t>
      </w:r>
    </w:p>
    <w:p>
      <w:pPr>
        <w:pStyle w:val="Body"/>
        <w:spacing w:before="0" w:after="0"/>
        <w:rPr>
          <w:rFonts w:ascii="Times New Roman Bold" w:cs="Times New Roman Bold" w:hAnsi="Times New Roman Bold" w:eastAsia="Times New Roman Bold"/>
          <w:kern w:val="1"/>
          <w:sz w:val="24"/>
          <w:szCs w:val="24"/>
        </w:rPr>
      </w:pP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Background Information</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In Politician</w:t>
      </w:r>
      <w:r>
        <w:rPr>
          <w:rFonts w:hAnsi="Times New Roman" w:hint="default"/>
          <w:sz w:val="24"/>
          <w:szCs w:val="24"/>
          <w:rtl w:val="0"/>
          <w:lang w:val="en-US"/>
        </w:rPr>
        <w:t>’</w:t>
      </w:r>
      <w:r>
        <w:rPr>
          <w:rFonts w:ascii="Times New Roman"/>
          <w:sz w:val="24"/>
          <w:szCs w:val="24"/>
          <w:rtl w:val="0"/>
          <w:lang w:val="en-US"/>
        </w:rPr>
        <w:t>s speeches, ethos, pathos, and logos, as well as many other stylistic devices are so relevant, because of the purpose in which it</w:t>
      </w:r>
      <w:r>
        <w:rPr>
          <w:rFonts w:hAnsi="Times New Roman" w:hint="default"/>
          <w:sz w:val="24"/>
          <w:szCs w:val="24"/>
          <w:rtl w:val="0"/>
          <w:lang w:val="en-US"/>
        </w:rPr>
        <w:t>’</w:t>
      </w:r>
      <w:r>
        <w:rPr>
          <w:rFonts w:ascii="Times New Roman"/>
          <w:sz w:val="24"/>
          <w:szCs w:val="24"/>
          <w:rtl w:val="0"/>
          <w:lang w:val="en-US"/>
        </w:rPr>
        <w:t xml:space="preserve">s written, i.e. to make the politician seem more trustful in order to give citizens a sense of belonging and security. Political speeches are structured in such a way that not only that it can be used to impose certain moral or ethical values on people, it also serve the purpose of manipulation. </w:t>
      </w:r>
    </w:p>
    <w:p>
      <w:pPr>
        <w:pStyle w:val="Body"/>
        <w:spacing w:before="0" w:after="0"/>
        <w:ind w:firstLine="720"/>
        <w:rPr>
          <w:rFonts w:ascii="Times New Roman" w:cs="Times New Roman" w:hAnsi="Times New Roman" w:eastAsia="Times New Roman"/>
          <w:sz w:val="24"/>
          <w:szCs w:val="24"/>
        </w:rPr>
      </w:pPr>
      <w:r>
        <w:rPr>
          <w:rFonts w:ascii="Times New Roman"/>
          <w:sz w:val="24"/>
          <w:szCs w:val="24"/>
          <w:rtl w:val="0"/>
          <w:lang w:val="en-US"/>
        </w:rPr>
        <w:t xml:space="preserve">The multifunctional purpose of language in politics has been the interest of several scholars in recent time. Perhaps, this is the reason Beard (2002) maintains that </w:t>
      </w:r>
      <w:r>
        <w:rPr>
          <w:rFonts w:hAnsi="Times New Roman" w:hint="default"/>
          <w:sz w:val="24"/>
          <w:szCs w:val="24"/>
          <w:rtl w:val="0"/>
          <w:lang w:val="en-US"/>
        </w:rPr>
        <w:t>‘</w:t>
      </w:r>
      <w:r>
        <w:rPr>
          <w:rFonts w:ascii="Times New Roman"/>
          <w:sz w:val="24"/>
          <w:szCs w:val="24"/>
          <w:rtl w:val="0"/>
          <w:lang w:val="en-US"/>
        </w:rPr>
        <w:t xml:space="preserve">looking at the language of politics as an occupation is important because it helps us to understand how language is used by those who wish to gain power, those who wish to exercise power and those who wish to keep power, here, we can infer that language of politics is special compare to our day to day use of language, because they unravel politicians intentions. </w:t>
      </w:r>
    </w:p>
    <w:p>
      <w:pPr>
        <w:pStyle w:val="Body"/>
        <w:spacing w:before="0" w:after="0"/>
        <w:ind w:firstLine="720"/>
        <w:rPr>
          <w:rFonts w:ascii="Times New Roman" w:cs="Times New Roman" w:hAnsi="Times New Roman" w:eastAsia="Times New Roman"/>
          <w:sz w:val="24"/>
          <w:szCs w:val="24"/>
        </w:rPr>
      </w:pPr>
      <w:r>
        <w:rPr>
          <w:rFonts w:ascii="Times New Roman"/>
          <w:sz w:val="24"/>
          <w:szCs w:val="24"/>
          <w:rtl w:val="0"/>
          <w:lang w:val="en-US"/>
        </w:rPr>
        <w:t>In Abuya</w:t>
      </w:r>
      <w:r>
        <w:rPr>
          <w:rFonts w:hAnsi="Times New Roman" w:hint="default"/>
          <w:sz w:val="24"/>
          <w:szCs w:val="24"/>
          <w:rtl w:val="0"/>
          <w:lang w:val="en-US"/>
        </w:rPr>
        <w:t>’</w:t>
      </w:r>
      <w:r>
        <w:rPr>
          <w:rFonts w:ascii="Times New Roman"/>
          <w:sz w:val="24"/>
          <w:szCs w:val="24"/>
          <w:rtl w:val="0"/>
          <w:lang w:val="en-US"/>
        </w:rPr>
        <w:t>s (2012) view, the essence of power in the governance and affairs of people can never be swept under the carpet; this makes the people in control of power to be subject of attraction and they are as important as well as the language used by them. Adetuyi (2015) claims that the language of politics provides the opportunity for politicians to explore the resources available through language to Manipulate words to suit their intentions. In this regards, we can say Abuya regards language as a vehicle  used by politicians to persuade ,to manipulate, to appreciate, to influence and make  their intention  known to people.</w:t>
      </w:r>
    </w:p>
    <w:p>
      <w:pPr>
        <w:pStyle w:val="Body"/>
        <w:spacing w:before="0" w:after="0"/>
        <w:ind w:firstLine="720"/>
        <w:rPr>
          <w:rFonts w:ascii="Times New Roman" w:cs="Times New Roman" w:hAnsi="Times New Roman" w:eastAsia="Times New Roman"/>
          <w:sz w:val="24"/>
          <w:szCs w:val="24"/>
        </w:rPr>
      </w:pPr>
      <w:r>
        <w:rPr>
          <w:rFonts w:ascii="Times New Roman"/>
          <w:sz w:val="24"/>
          <w:szCs w:val="24"/>
          <w:rtl w:val="0"/>
          <w:lang w:val="en-US"/>
        </w:rPr>
        <w:t xml:space="preserve">Also, Schaffner (2004) submits that In linguistic literature, political language has been used either to denote the use of language in the context of politics, that is, a specific language use with the purpose of achieving a politically motivated function, or it has been used to denote the political vocabulary; words and phrases that refer to extra-linguistic phenomenon in the domain of politics. Agbogun (2011) observes reason why language is used in dealing with issue within the political terrain, to him such language now becomes political tool. In this regards language therefore becomes an important tool in politicking. Even though opinions are submitted from different perspective the necessity of language in politics cannot be ignored. </w:t>
      </w:r>
    </w:p>
    <w:p>
      <w:pPr>
        <w:pStyle w:val="Body"/>
        <w:spacing w:before="0" w:after="0"/>
        <w:ind w:firstLine="720"/>
        <w:rPr>
          <w:rFonts w:ascii="Times New Roman" w:cs="Times New Roman" w:hAnsi="Times New Roman" w:eastAsia="Times New Roman"/>
          <w:sz w:val="24"/>
          <w:szCs w:val="24"/>
        </w:rPr>
      </w:pPr>
      <w:r>
        <w:rPr>
          <w:rFonts w:ascii="Times New Roman"/>
          <w:sz w:val="24"/>
          <w:szCs w:val="24"/>
          <w:rtl w:val="0"/>
          <w:lang w:val="en-US"/>
        </w:rPr>
        <w:t xml:space="preserve">Throwing more light on the vital role of language in politics, Joseph (2002) argues that language is political from top to bottom, way in which language interact and are ultimately dependent upon one another. Certainly, in most cultures and nations, straying away from what is considered to be </w:t>
      </w:r>
      <w:r>
        <w:rPr>
          <w:rFonts w:hAnsi="Times New Roman" w:hint="default"/>
          <w:sz w:val="24"/>
          <w:szCs w:val="24"/>
          <w:rtl w:val="0"/>
          <w:lang w:val="en-US"/>
        </w:rPr>
        <w:t>“</w:t>
      </w:r>
      <w:r>
        <w:rPr>
          <w:rFonts w:ascii="Times New Roman"/>
          <w:sz w:val="24"/>
          <w:szCs w:val="24"/>
          <w:rtl w:val="0"/>
          <w:lang w:val="en-US"/>
        </w:rPr>
        <w:t>standard</w:t>
      </w:r>
      <w:r>
        <w:rPr>
          <w:rFonts w:hAnsi="Times New Roman" w:hint="default"/>
          <w:sz w:val="24"/>
          <w:szCs w:val="24"/>
          <w:rtl w:val="0"/>
          <w:lang w:val="en-US"/>
        </w:rPr>
        <w:t xml:space="preserve">” </w:t>
      </w:r>
      <w:r>
        <w:rPr>
          <w:rFonts w:ascii="Times New Roman"/>
          <w:sz w:val="24"/>
          <w:szCs w:val="24"/>
          <w:rtl w:val="0"/>
          <w:lang w:val="en-US"/>
        </w:rPr>
        <w:t>speech could yield unfavorable labels and even attitudes. Joseph argues that, in part, the predominance of standard language is kept through a distortion of the Sapir-Whorf hypothesis. Broadly, the Sapir-Whorf hypothesis argues that the language we speak has an effect on the way we think. Specifically, the argument is that people</w:t>
      </w:r>
      <w:r>
        <w:rPr>
          <w:rFonts w:hAnsi="Times New Roman" w:hint="default"/>
          <w:sz w:val="24"/>
          <w:szCs w:val="24"/>
          <w:rtl w:val="0"/>
          <w:lang w:val="en-US"/>
        </w:rPr>
        <w:t>’</w:t>
      </w:r>
      <w:r>
        <w:rPr>
          <w:rFonts w:ascii="Times New Roman"/>
          <w:sz w:val="24"/>
          <w:szCs w:val="24"/>
          <w:rtl w:val="0"/>
          <w:lang w:val="en-US"/>
        </w:rPr>
        <w:t xml:space="preserve">s thoughts are determined by the categories made available to them by their language. </w:t>
      </w:r>
    </w:p>
    <w:p>
      <w:pPr>
        <w:pStyle w:val="Body"/>
        <w:spacing w:before="0" w:after="0"/>
        <w:ind w:firstLine="720"/>
        <w:rPr>
          <w:rFonts w:ascii="Times New Roman" w:cs="Times New Roman" w:hAnsi="Times New Roman" w:eastAsia="Times New Roman"/>
          <w:sz w:val="24"/>
          <w:szCs w:val="24"/>
        </w:rPr>
      </w:pPr>
      <w:r>
        <w:rPr>
          <w:rFonts w:ascii="Times New Roman"/>
          <w:sz w:val="24"/>
          <w:szCs w:val="24"/>
          <w:rtl w:val="0"/>
          <w:lang w:val="en-US"/>
        </w:rPr>
        <w:t>According to XXXX (2015), the Sapir-Whorf hypothesis is sometimes stretched or distorted to accentuate the importance of standard language. Under this scope, standard language is privileged in education, public speech and formal writing due to the fear that failure to conform to it could essentially lead to less satisfactory levels of intellectual competence. The use of language in politics could also be regarded as political discourse, which crops up when political actors in and out of government communicate about political matter for political purposes</w:t>
      </w:r>
      <w:r>
        <w:rPr>
          <w:rFonts w:hAnsi="Times New Roman" w:hint="default"/>
          <w:sz w:val="24"/>
          <w:szCs w:val="24"/>
          <w:rtl w:val="0"/>
          <w:lang w:val="en-US"/>
        </w:rPr>
        <w:t xml:space="preserve">’ </w:t>
      </w:r>
      <w:r>
        <w:rPr>
          <w:rFonts w:ascii="Times New Roman"/>
          <w:sz w:val="24"/>
          <w:szCs w:val="24"/>
          <w:rtl w:val="0"/>
          <w:lang w:val="en-US"/>
        </w:rPr>
        <w:t>the  success of any political discourse  rely solely on how effective politicians utilize the channel opened up by language.</w:t>
      </w:r>
    </w:p>
    <w:p>
      <w:pPr>
        <w:pStyle w:val="Body"/>
        <w:tabs>
          <w:tab w:val="left" w:pos="720"/>
        </w:tabs>
        <w:spacing w:before="0" w:after="0"/>
        <w:rPr>
          <w:rFonts w:ascii="Times New Roman Bold" w:cs="Times New Roman Bold" w:hAnsi="Times New Roman Bold" w:eastAsia="Times New Roman Bold"/>
          <w:sz w:val="24"/>
          <w:szCs w:val="24"/>
        </w:rPr>
      </w:pPr>
    </w:p>
    <w:p>
      <w:pPr>
        <w:pStyle w:val="Body"/>
        <w:tabs>
          <w:tab w:val="left" w:pos="720"/>
        </w:tabs>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Statement of Research Problem</w:t>
      </w:r>
    </w:p>
    <w:p>
      <w:pPr>
        <w:pStyle w:val="Default"/>
        <w:rPr>
          <w:color w:val="000000"/>
          <w:u w:color="000000"/>
        </w:rPr>
      </w:pPr>
      <w:r>
        <w:rPr>
          <w:rFonts w:ascii="Times New Roman" w:cs="Arial Unicode MS" w:hAnsi="Arial Unicode MS" w:eastAsia="Arial Unicode MS"/>
          <w:color w:val="000000"/>
          <w:kern w:val="1"/>
          <w:sz w:val="24"/>
          <w:szCs w:val="24"/>
          <w:u w:color="000000"/>
          <w:rtl w:val="0"/>
          <w:lang w:val="en-US"/>
        </w:rPr>
        <w:t>Studies on speeches are diverse,</w:t>
      </w:r>
      <w:r>
        <w:rPr>
          <w:rFonts w:ascii="Times New Roman" w:cs="Arial Unicode MS" w:hAnsi="Arial Unicode MS" w:eastAsia="Arial Unicode MS"/>
          <w:color w:val="000000"/>
          <w:sz w:val="24"/>
          <w:szCs w:val="24"/>
          <w:u w:color="000000"/>
          <w:rtl w:val="0"/>
          <w:lang w:val="en-US"/>
        </w:rPr>
        <w:t xml:space="preserve"> political speeches are often laced with various meanings. People tend to misunderstand as well as give false interpretation to what is said and how it</w:t>
      </w:r>
      <w:r>
        <w:rPr>
          <w:rFonts w:ascii="Arial Unicode MS" w:cs="Arial Unicode MS" w:hAnsi="Times New Roman" w:eastAsia="Arial Unicode MS" w:hint="default"/>
          <w:color w:val="000000"/>
          <w:sz w:val="24"/>
          <w:szCs w:val="24"/>
          <w:u w:color="000000"/>
          <w:rtl w:val="0"/>
          <w:lang w:val="en-US"/>
        </w:rPr>
        <w:t>’</w:t>
      </w:r>
      <w:r>
        <w:rPr>
          <w:rFonts w:ascii="Times New Roman" w:cs="Arial Unicode MS" w:hAnsi="Arial Unicode MS" w:eastAsia="Arial Unicode MS"/>
          <w:color w:val="000000"/>
          <w:sz w:val="24"/>
          <w:szCs w:val="24"/>
          <w:u w:color="000000"/>
          <w:rtl w:val="0"/>
          <w:lang w:val="en-US"/>
        </w:rPr>
        <w:t>s being said.</w:t>
      </w:r>
      <w:r>
        <w:rPr>
          <w:rFonts w:ascii="Times New Roman" w:cs="Arial Unicode MS" w:hAnsi="Arial Unicode MS" w:eastAsia="Arial Unicode MS"/>
          <w:color w:val="000000"/>
          <w:kern w:val="1"/>
          <w:sz w:val="24"/>
          <w:szCs w:val="24"/>
          <w:u w:color="000000"/>
          <w:rtl w:val="0"/>
          <w:lang w:val="en-US"/>
        </w:rPr>
        <w:t xml:space="preserve"> Speeches have been studied by different scholars and from different perspectives. </w:t>
      </w:r>
      <w:r>
        <w:rPr>
          <w:rFonts w:ascii="Times New Roman" w:cs="Arial Unicode MS" w:hAnsi="Arial Unicode MS" w:eastAsia="Arial Unicode MS"/>
          <w:color w:val="000000"/>
          <w:sz w:val="24"/>
          <w:szCs w:val="24"/>
          <w:u w:color="000000"/>
          <w:rtl w:val="0"/>
          <w:lang w:val="en-US"/>
        </w:rPr>
        <w:t xml:space="preserve">A study on inauguration speech is examined by Akinkurolere (2011) entitled, </w:t>
      </w:r>
      <w:r>
        <w:rPr>
          <w:rFonts w:ascii="Arial Unicode MS" w:cs="Arial Unicode MS" w:hAnsi="Times New Roman" w:eastAsia="Arial Unicode MS" w:hint="default"/>
          <w:color w:val="000000"/>
          <w:sz w:val="24"/>
          <w:szCs w:val="24"/>
          <w:u w:color="000000"/>
          <w:rtl w:val="0"/>
          <w:lang w:val="en-US"/>
        </w:rPr>
        <w:t>‘</w:t>
      </w:r>
      <w:r>
        <w:rPr>
          <w:rFonts w:ascii="Times New Roman" w:cs="Arial Unicode MS" w:hAnsi="Arial Unicode MS" w:eastAsia="Arial Unicode MS"/>
          <w:color w:val="000000"/>
          <w:sz w:val="24"/>
          <w:szCs w:val="24"/>
          <w:u w:color="000000"/>
          <w:rtl w:val="0"/>
          <w:lang w:val="en-US"/>
        </w:rPr>
        <w:t>The lexical pattern in the Inaugural Speech of Speaker of Benue State House of Assembly in Nigeria as a distinct variety of political speech</w:t>
      </w:r>
      <w:r>
        <w:rPr>
          <w:rFonts w:ascii="Arial Unicode MS" w:cs="Arial Unicode MS" w:hAnsi="Times New Roman" w:eastAsia="Arial Unicode MS" w:hint="default"/>
          <w:color w:val="000000"/>
          <w:sz w:val="24"/>
          <w:szCs w:val="24"/>
          <w:u w:color="000000"/>
          <w:rtl w:val="0"/>
          <w:lang w:val="en-US"/>
        </w:rPr>
        <w:t>’</w:t>
      </w:r>
      <w:r>
        <w:rPr>
          <w:rFonts w:ascii="Times New Roman" w:cs="Arial Unicode MS" w:hAnsi="Arial Unicode MS" w:eastAsia="Arial Unicode MS"/>
          <w:color w:val="000000"/>
          <w:sz w:val="24"/>
          <w:szCs w:val="24"/>
          <w:u w:color="000000"/>
          <w:rtl w:val="0"/>
          <w:lang w:val="en-US"/>
        </w:rPr>
        <w:t xml:space="preserve">. The researcher made a lexical enquiry into identifying the lexical features of the speech, she analyzed the identified features of the speech and finally determines how the analyzed features project the messages in the speech as a political speech. </w:t>
      </w:r>
    </w:p>
    <w:p>
      <w:pPr>
        <w:pStyle w:val="Default"/>
        <w:rPr>
          <w:color w:val="000000"/>
          <w:kern w:val="1"/>
          <w:u w:color="000000"/>
        </w:rPr>
      </w:pPr>
      <w:r>
        <w:rPr>
          <w:rFonts w:ascii="Times New Roman" w:cs="Arial Unicode MS" w:hAnsi="Arial Unicode MS" w:eastAsia="Arial Unicode MS"/>
          <w:color w:val="000000"/>
          <w:sz w:val="24"/>
          <w:szCs w:val="24"/>
          <w:u w:color="000000"/>
          <w:rtl w:val="0"/>
          <w:lang w:val="en-US"/>
        </w:rPr>
        <w:t>Balogun (2012) examines Parallelism in Presidents Barrack Obama And Goodluck Jonathan. The study looks into the vital roles of parallelism and its effect and contributions to meaning in political discourse, she  also observed   parallelism as one of the effective stylistic devices by  looking contrastively into  Barack Obama and Goodluck Jonathan</w:t>
      </w:r>
      <w:r>
        <w:rPr>
          <w:rFonts w:ascii="Arial Unicode MS" w:cs="Arial Unicode MS" w:hAnsi="Times New Roman" w:eastAsia="Arial Unicode MS" w:hint="default"/>
          <w:color w:val="000000"/>
          <w:sz w:val="24"/>
          <w:szCs w:val="24"/>
          <w:u w:color="000000"/>
          <w:rtl w:val="0"/>
          <w:lang w:val="en-US"/>
        </w:rPr>
        <w:t>‘</w:t>
      </w:r>
      <w:r>
        <w:rPr>
          <w:rFonts w:ascii="Times New Roman" w:cs="Arial Unicode MS" w:hAnsi="Arial Unicode MS" w:eastAsia="Arial Unicode MS"/>
          <w:color w:val="000000"/>
          <w:sz w:val="24"/>
          <w:szCs w:val="24"/>
          <w:u w:color="000000"/>
          <w:rtl w:val="0"/>
          <w:lang w:val="en-US"/>
        </w:rPr>
        <w:t>s style.</w:t>
      </w:r>
    </w:p>
    <w:p>
      <w:pPr>
        <w:pStyle w:val="Default"/>
        <w:rPr>
          <w:color w:val="000000"/>
          <w:u w:color="000000"/>
        </w:rPr>
      </w:pPr>
      <w:r>
        <w:rPr>
          <w:rFonts w:ascii="Times New Roman" w:cs="Arial Unicode MS" w:hAnsi="Arial Unicode MS" w:eastAsia="Arial Unicode MS"/>
          <w:color w:val="000000"/>
          <w:kern w:val="1"/>
          <w:sz w:val="24"/>
          <w:szCs w:val="24"/>
          <w:u w:color="000000"/>
          <w:rtl w:val="0"/>
          <w:lang w:val="en-US"/>
        </w:rPr>
        <w:t xml:space="preserve">        Studies have focused more on the rhetorical features of speeches, figurative and cohesive devices in speeches and parallelism in inaugural speeches. However, because it is a recent mode of data collection, the selected inaugural speech has not been utilized as a source of data. Hence, Donald Trump</w:t>
      </w:r>
      <w:r>
        <w:rPr>
          <w:rFonts w:ascii="Arial Unicode MS" w:cs="Arial Unicode MS" w:hAnsi="Times New Roman" w:eastAsia="Arial Unicode MS" w:hint="default"/>
          <w:color w:val="000000"/>
          <w:kern w:val="1"/>
          <w:sz w:val="24"/>
          <w:szCs w:val="24"/>
          <w:u w:color="000000"/>
          <w:rtl w:val="0"/>
          <w:lang w:val="en-US"/>
        </w:rPr>
        <w:t>’</w:t>
      </w:r>
      <w:r>
        <w:rPr>
          <w:rFonts w:ascii="Times New Roman" w:cs="Arial Unicode MS" w:hAnsi="Arial Unicode MS" w:eastAsia="Arial Unicode MS"/>
          <w:color w:val="000000"/>
          <w:kern w:val="1"/>
          <w:sz w:val="24"/>
          <w:szCs w:val="24"/>
          <w:u w:color="000000"/>
          <w:rtl w:val="0"/>
          <w:lang w:val="en-US"/>
        </w:rPr>
        <w:t>s inaugural speech is a valuable source of data worthy of exploration considering the fact that</w:t>
      </w:r>
      <w:r>
        <w:rPr>
          <w:rFonts w:ascii="Times New Roman" w:cs="Arial Unicode MS" w:hAnsi="Arial Unicode MS" w:eastAsia="Arial Unicode MS"/>
          <w:color w:val="000000"/>
          <w:sz w:val="24"/>
          <w:szCs w:val="24"/>
          <w:u w:color="000000"/>
          <w:rtl w:val="0"/>
          <w:lang w:val="en-US"/>
        </w:rPr>
        <w:t xml:space="preserve"> the stylistic analysis of this selected speech has not been done. </w:t>
      </w:r>
      <w:r>
        <w:rPr>
          <w:rFonts w:ascii="Times New Roman" w:cs="Arial Unicode MS" w:hAnsi="Arial Unicode MS" w:eastAsia="Arial Unicode MS"/>
          <w:color w:val="000000"/>
          <w:kern w:val="1"/>
          <w:sz w:val="24"/>
          <w:szCs w:val="24"/>
          <w:u w:color="000000"/>
          <w:rtl w:val="0"/>
          <w:lang w:val="en-US"/>
        </w:rPr>
        <w:t>Using the Systemic Functional Grammar (SFG) as a framework for the speech analysis, this study intends to fill this gap.</w:t>
      </w:r>
    </w:p>
    <w:p>
      <w:pPr>
        <w:pStyle w:val="Body"/>
        <w:spacing w:before="0" w:after="0"/>
        <w:rPr>
          <w:rFonts w:ascii="Times New Roman Bold" w:cs="Times New Roman Bold" w:hAnsi="Times New Roman Bold" w:eastAsia="Times New Roman Bold"/>
          <w:sz w:val="24"/>
          <w:szCs w:val="24"/>
        </w:rPr>
      </w:pP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Literature Review</w:t>
      </w:r>
    </w:p>
    <w:p>
      <w:pPr>
        <w:pStyle w:val="Body"/>
        <w:spacing w:before="0" w:after="0"/>
        <w:rPr>
          <w:rFonts w:ascii="Times New Roman" w:cs="Times New Roman" w:hAnsi="Times New Roman" w:eastAsia="Times New Roman"/>
          <w:sz w:val="24"/>
          <w:szCs w:val="24"/>
        </w:rPr>
      </w:pPr>
      <w:r>
        <w:rPr>
          <w:rFonts w:ascii="Times New Roman Bold"/>
          <w:sz w:val="24"/>
          <w:szCs w:val="24"/>
          <w:rtl w:val="0"/>
          <w:lang w:val="en-US"/>
        </w:rPr>
        <w:t>Inaugural Speech</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 xml:space="preserve">Speech is the act of delivering a formal spoken communication to an audience. They are often written to make the politician seem more trustful and to make the citizens feel more safe. Speech refers to the vocalized form of </w:t>
      </w:r>
      <w:hyperlink r:id="rId4" w:history="1">
        <w:r>
          <w:rPr>
            <w:rStyle w:val="Hyperlink.0"/>
            <w:rFonts w:ascii="Times New Roman"/>
            <w:sz w:val="24"/>
            <w:szCs w:val="24"/>
            <w:rtl w:val="0"/>
            <w:lang w:val="en-US"/>
          </w:rPr>
          <w:t>communication</w:t>
        </w:r>
      </w:hyperlink>
      <w:r>
        <w:rPr>
          <w:rFonts w:ascii="Times New Roman"/>
          <w:sz w:val="24"/>
          <w:szCs w:val="24"/>
          <w:rtl w:val="0"/>
          <w:lang w:val="en-US"/>
        </w:rPr>
        <w:t xml:space="preserve">, in some </w:t>
      </w:r>
      <w:hyperlink r:id="rId5" w:history="1">
        <w:r>
          <w:rPr>
            <w:rStyle w:val="Hyperlink.0"/>
            <w:rFonts w:ascii="Times New Roman"/>
            <w:sz w:val="24"/>
            <w:szCs w:val="24"/>
            <w:rtl w:val="0"/>
            <w:lang w:val="en-US"/>
          </w:rPr>
          <w:t>cultures</w:t>
        </w:r>
      </w:hyperlink>
      <w:r>
        <w:rPr>
          <w:rFonts w:ascii="Times New Roman"/>
          <w:sz w:val="24"/>
          <w:szCs w:val="24"/>
          <w:rtl w:val="0"/>
          <w:lang w:val="en-US"/>
        </w:rPr>
        <w:t xml:space="preserve"> speech has become the basis of a </w:t>
      </w:r>
      <w:hyperlink r:id="rId6" w:history="1">
        <w:r>
          <w:rPr>
            <w:rStyle w:val="Hyperlink.0"/>
            <w:rFonts w:ascii="Times New Roman"/>
            <w:sz w:val="24"/>
            <w:szCs w:val="24"/>
            <w:rtl w:val="0"/>
            <w:lang w:val="en-US"/>
          </w:rPr>
          <w:t>written language</w:t>
        </w:r>
      </w:hyperlink>
      <w:r>
        <w:rPr>
          <w:rFonts w:ascii="Times New Roman"/>
          <w:sz w:val="24"/>
          <w:szCs w:val="24"/>
          <w:rtl w:val="0"/>
          <w:lang w:val="en-US"/>
        </w:rPr>
        <w:t xml:space="preserve">, it is suggested by some </w:t>
      </w:r>
      <w:hyperlink r:id="rId7" w:history="1">
        <w:r>
          <w:rPr>
            <w:rStyle w:val="Hyperlink.0"/>
            <w:rFonts w:ascii="Times New Roman"/>
            <w:sz w:val="24"/>
            <w:szCs w:val="24"/>
            <w:rtl w:val="0"/>
            <w:lang w:val="en-US"/>
          </w:rPr>
          <w:t>psychologists</w:t>
        </w:r>
      </w:hyperlink>
      <w:r>
        <w:rPr>
          <w:rFonts w:ascii="Times New Roman"/>
          <w:sz w:val="24"/>
          <w:szCs w:val="24"/>
          <w:rtl w:val="0"/>
          <w:lang w:val="en-US"/>
        </w:rPr>
        <w:t xml:space="preserve"> such as </w:t>
      </w:r>
      <w:hyperlink r:id="rId8" w:history="1">
        <w:r>
          <w:rPr>
            <w:rStyle w:val="Hyperlink.0"/>
            <w:rFonts w:ascii="Times New Roman"/>
            <w:sz w:val="24"/>
            <w:szCs w:val="24"/>
            <w:rtl w:val="0"/>
            <w:lang w:val="en-US"/>
          </w:rPr>
          <w:t>Vygotsky</w:t>
        </w:r>
      </w:hyperlink>
      <w:r>
        <w:rPr>
          <w:rFonts w:ascii="Times New Roman"/>
          <w:sz w:val="24"/>
          <w:szCs w:val="24"/>
          <w:rtl w:val="0"/>
          <w:lang w:val="en-US"/>
        </w:rPr>
        <w:t xml:space="preserve"> that speech is internally used in mental processes to enhance and organize </w:t>
      </w:r>
      <w:hyperlink r:id="rId9" w:history="1">
        <w:r>
          <w:rPr>
            <w:rStyle w:val="Hyperlink.0"/>
            <w:rFonts w:ascii="Times New Roman"/>
            <w:sz w:val="24"/>
            <w:szCs w:val="24"/>
            <w:rtl w:val="0"/>
            <w:lang w:val="en-US"/>
          </w:rPr>
          <w:t>cognition</w:t>
        </w:r>
      </w:hyperlink>
      <w:r>
        <w:rPr>
          <w:rFonts w:ascii="Times New Roman"/>
          <w:sz w:val="24"/>
          <w:szCs w:val="24"/>
          <w:rtl w:val="0"/>
          <w:lang w:val="en-US"/>
        </w:rPr>
        <w:t xml:space="preserve"> in the form of an </w:t>
      </w:r>
      <w:hyperlink r:id="rId10" w:history="1">
        <w:r>
          <w:rPr>
            <w:rStyle w:val="Hyperlink.0"/>
            <w:rFonts w:ascii="Times New Roman"/>
            <w:sz w:val="24"/>
            <w:szCs w:val="24"/>
            <w:rtl w:val="0"/>
            <w:lang w:val="en-US"/>
          </w:rPr>
          <w:t>interior monologue</w:t>
        </w:r>
      </w:hyperlink>
      <w:r>
        <w:rPr>
          <w:rFonts w:ascii="Times New Roman"/>
          <w:sz w:val="24"/>
          <w:szCs w:val="24"/>
          <w:rtl w:val="0"/>
          <w:lang w:val="en-US"/>
        </w:rPr>
        <w:t>.</w:t>
      </w:r>
    </w:p>
    <w:p>
      <w:pPr>
        <w:pStyle w:val="short"/>
        <w:spacing w:before="0" w:after="0"/>
        <w:ind w:firstLine="720"/>
        <w:jc w:val="both"/>
        <w:rPr>
          <w:sz w:val="24"/>
          <w:szCs w:val="24"/>
          <w:rtl w:val="0"/>
        </w:rPr>
      </w:pPr>
      <w:r>
        <w:rPr>
          <w:sz w:val="24"/>
          <w:szCs w:val="24"/>
          <w:rtl w:val="0"/>
          <w:lang w:val="en-US"/>
        </w:rPr>
        <w:t xml:space="preserve">Speech is researched in terms of the speech production and </w:t>
      </w:r>
      <w:hyperlink r:id="rId11" w:history="1">
        <w:r>
          <w:rPr>
            <w:rStyle w:val="Hyperlink.2"/>
            <w:sz w:val="24"/>
            <w:szCs w:val="24"/>
            <w:rtl w:val="0"/>
            <w:lang w:val="en-US"/>
          </w:rPr>
          <w:t>speech perception</w:t>
        </w:r>
      </w:hyperlink>
      <w:r>
        <w:rPr>
          <w:sz w:val="24"/>
          <w:szCs w:val="24"/>
          <w:rtl w:val="0"/>
          <w:lang w:val="en-US"/>
        </w:rPr>
        <w:t xml:space="preserve"> of the </w:t>
      </w:r>
      <w:hyperlink r:id="rId12" w:history="1">
        <w:r>
          <w:rPr>
            <w:rStyle w:val="Hyperlink.2"/>
            <w:sz w:val="24"/>
            <w:szCs w:val="24"/>
            <w:rtl w:val="0"/>
            <w:lang w:val="en-US"/>
          </w:rPr>
          <w:t>sounds</w:t>
        </w:r>
      </w:hyperlink>
      <w:r>
        <w:rPr>
          <w:sz w:val="24"/>
          <w:szCs w:val="24"/>
          <w:rtl w:val="0"/>
          <w:lang w:val="en-US"/>
        </w:rPr>
        <w:t xml:space="preserve"> used in </w:t>
      </w:r>
      <w:hyperlink r:id="rId13" w:history="1">
        <w:r>
          <w:rPr>
            <w:rStyle w:val="Hyperlink.2"/>
            <w:sz w:val="24"/>
            <w:szCs w:val="24"/>
            <w:rtl w:val="0"/>
            <w:lang w:val="en-US"/>
          </w:rPr>
          <w:t>vocal language</w:t>
        </w:r>
      </w:hyperlink>
      <w:r>
        <w:rPr>
          <w:sz w:val="24"/>
          <w:szCs w:val="24"/>
          <w:rtl w:val="0"/>
          <w:lang w:val="en-US"/>
        </w:rPr>
        <w:t xml:space="preserve">. Other research topics concern </w:t>
      </w:r>
      <w:hyperlink r:id="rId14" w:history="1">
        <w:r>
          <w:rPr>
            <w:rStyle w:val="Hyperlink.2"/>
            <w:sz w:val="24"/>
            <w:szCs w:val="24"/>
            <w:rtl w:val="0"/>
            <w:lang w:val="en-US"/>
          </w:rPr>
          <w:t>speech repetition</w:t>
        </w:r>
      </w:hyperlink>
      <w:r>
        <w:rPr>
          <w:sz w:val="24"/>
          <w:szCs w:val="24"/>
          <w:rtl w:val="0"/>
          <w:lang w:val="en-US"/>
        </w:rPr>
        <w:t xml:space="preserve">, the ability to map heard spoken words into the vocalizations needed to recreate them, which plays a key role in </w:t>
      </w:r>
      <w:hyperlink r:id="rId15" w:history="1">
        <w:r>
          <w:rPr>
            <w:rStyle w:val="Hyperlink.2"/>
            <w:sz w:val="24"/>
            <w:szCs w:val="24"/>
            <w:rtl w:val="0"/>
            <w:lang w:val="en-US"/>
          </w:rPr>
          <w:t>vocabulary</w:t>
        </w:r>
      </w:hyperlink>
      <w:r>
        <w:rPr>
          <w:sz w:val="24"/>
          <w:szCs w:val="24"/>
          <w:rtl w:val="0"/>
          <w:lang w:val="en-US"/>
        </w:rPr>
        <w:t xml:space="preserve"> expansion in </w:t>
      </w:r>
      <w:hyperlink r:id="rId16" w:history="1">
        <w:r>
          <w:rPr>
            <w:rStyle w:val="Hyperlink.2"/>
            <w:sz w:val="24"/>
            <w:szCs w:val="24"/>
            <w:rtl w:val="0"/>
            <w:lang w:val="en-US"/>
          </w:rPr>
          <w:t>children</w:t>
        </w:r>
      </w:hyperlink>
      <w:r>
        <w:rPr>
          <w:sz w:val="24"/>
          <w:szCs w:val="24"/>
          <w:rtl w:val="0"/>
          <w:lang w:val="en-US"/>
        </w:rPr>
        <w:t xml:space="preserve"> and </w:t>
      </w:r>
      <w:hyperlink r:id="rId17" w:history="1">
        <w:r>
          <w:rPr>
            <w:rStyle w:val="Hyperlink.2"/>
            <w:sz w:val="24"/>
            <w:szCs w:val="24"/>
            <w:rtl w:val="0"/>
            <w:lang w:val="en-US"/>
          </w:rPr>
          <w:t>speech errors</w:t>
        </w:r>
      </w:hyperlink>
      <w:r>
        <w:rPr>
          <w:sz w:val="24"/>
          <w:szCs w:val="24"/>
          <w:rtl w:val="0"/>
          <w:lang w:val="en-US"/>
        </w:rPr>
        <w:t xml:space="preserve">. It is controversial how far human speech is unique, even though the </w:t>
      </w:r>
      <w:hyperlink r:id="rId18" w:history="1">
        <w:r>
          <w:rPr>
            <w:rStyle w:val="Hyperlink.2"/>
            <w:sz w:val="24"/>
            <w:szCs w:val="24"/>
            <w:rtl w:val="0"/>
            <w:lang w:val="en-US"/>
          </w:rPr>
          <w:t>origins of speech</w:t>
        </w:r>
      </w:hyperlink>
      <w:r>
        <w:rPr>
          <w:sz w:val="24"/>
          <w:szCs w:val="24"/>
          <w:rtl w:val="0"/>
          <w:lang w:val="en-US"/>
        </w:rPr>
        <w:t xml:space="preserve"> are unknown and subject to much debate and </w:t>
      </w:r>
      <w:hyperlink r:id="rId19" w:history="1">
        <w:r>
          <w:rPr>
            <w:rStyle w:val="Hyperlink.2"/>
            <w:sz w:val="24"/>
            <w:szCs w:val="24"/>
            <w:rtl w:val="0"/>
            <w:lang w:val="en-US"/>
          </w:rPr>
          <w:t>speculation</w:t>
        </w:r>
      </w:hyperlink>
      <w:r>
        <w:rPr>
          <w:sz w:val="24"/>
          <w:szCs w:val="24"/>
          <w:rtl w:val="0"/>
          <w:lang w:val="en-US"/>
        </w:rPr>
        <w:t xml:space="preserve">. The processes by which humans can interpret and understand the sounds used in language is called speech perception .The study of speech perception is closely linked to the fields of phonetics and phonology in linguistics and cognitive psychology and perception in psychology. Research in speech perception seeks to understand how human listeners recognize speech sounds and use this information to understand </w:t>
      </w:r>
      <w:hyperlink r:id="rId20" w:history="1">
        <w:r>
          <w:rPr>
            <w:rStyle w:val="Hyperlink.2"/>
            <w:sz w:val="24"/>
            <w:szCs w:val="24"/>
            <w:rtl w:val="0"/>
            <w:lang w:val="en-US"/>
          </w:rPr>
          <w:t>spoken language</w:t>
        </w:r>
      </w:hyperlink>
      <w:r>
        <w:rPr>
          <w:sz w:val="24"/>
          <w:szCs w:val="24"/>
          <w:rtl w:val="0"/>
          <w:lang w:val="en-US"/>
        </w:rPr>
        <w:t>. Ayeomoni (2007) says during the inaugural ceremony, the president delivers a speech to inform his/her intentions as a leader. This enables politicians to have a unique way of handling language which is prominent and significant in this study.</w:t>
      </w:r>
    </w:p>
    <w:p>
      <w:pPr>
        <w:pStyle w:val="short"/>
        <w:spacing w:before="0" w:after="0"/>
        <w:ind w:firstLine="720"/>
        <w:jc w:val="both"/>
        <w:rPr>
          <w:sz w:val="24"/>
          <w:szCs w:val="24"/>
          <w:rtl w:val="0"/>
        </w:rPr>
      </w:pPr>
      <w:r>
        <w:rPr>
          <w:sz w:val="24"/>
          <w:szCs w:val="24"/>
          <w:rtl w:val="0"/>
          <w:lang w:val="en-US"/>
        </w:rPr>
        <w:t xml:space="preserve">Inaugural is a ceremony inducting someone into a new position, especially the President. The President's first speech can be referred to as an inaugural address. Balogun (2012) avers that Political inaugurations often feature </w:t>
      </w:r>
      <w:hyperlink r:id="rId21" w:history="1">
        <w:r>
          <w:rPr>
            <w:rStyle w:val="Hyperlink.2"/>
            <w:sz w:val="24"/>
            <w:szCs w:val="24"/>
            <w:rtl w:val="0"/>
            <w:lang w:val="en-US"/>
          </w:rPr>
          <w:t>lavish</w:t>
        </w:r>
      </w:hyperlink>
      <w:r>
        <w:rPr>
          <w:sz w:val="24"/>
          <w:szCs w:val="24"/>
          <w:rtl w:val="0"/>
          <w:lang w:val="en-US"/>
        </w:rPr>
        <w:t xml:space="preserve"> ceremonies, in which the figure publicly takes his or her </w:t>
      </w:r>
      <w:hyperlink r:id="rId22" w:history="1">
        <w:r>
          <w:rPr>
            <w:rStyle w:val="Hyperlink.2"/>
            <w:sz w:val="24"/>
            <w:szCs w:val="24"/>
            <w:rtl w:val="0"/>
            <w:lang w:val="en-US"/>
          </w:rPr>
          <w:t>oath of office</w:t>
        </w:r>
      </w:hyperlink>
      <w:r>
        <w:rPr>
          <w:sz w:val="24"/>
          <w:szCs w:val="24"/>
          <w:rtl w:val="0"/>
          <w:lang w:val="en-US"/>
        </w:rPr>
        <w:t>, sometimes called "swearing-in</w:t>
      </w:r>
      <w:r>
        <w:rPr>
          <w:rFonts w:hAnsi="Times New Roman" w:hint="default"/>
          <w:sz w:val="24"/>
          <w:szCs w:val="24"/>
          <w:rtl w:val="0"/>
          <w:lang w:val="en-US"/>
        </w:rPr>
        <w:t>”</w:t>
      </w:r>
      <w:r>
        <w:rPr>
          <w:sz w:val="24"/>
          <w:szCs w:val="24"/>
          <w:rtl w:val="0"/>
          <w:lang w:val="en-US"/>
        </w:rPr>
        <w:t xml:space="preserve">, often in front of a large crowd of spectators. A </w:t>
      </w:r>
      <w:hyperlink r:id="rId23" w:history="1">
        <w:r>
          <w:rPr>
            <w:rStyle w:val="Hyperlink.2"/>
            <w:sz w:val="24"/>
            <w:szCs w:val="24"/>
            <w:rtl w:val="0"/>
            <w:lang w:val="en-US"/>
          </w:rPr>
          <w:t>monarchical</w:t>
        </w:r>
      </w:hyperlink>
      <w:r>
        <w:rPr>
          <w:sz w:val="24"/>
          <w:szCs w:val="24"/>
          <w:rtl w:val="0"/>
          <w:lang w:val="en-US"/>
        </w:rPr>
        <w:t xml:space="preserve"> inauguration is similar to what some countries may be called a </w:t>
      </w:r>
      <w:hyperlink r:id="rId24" w:history="1">
        <w:r>
          <w:rPr>
            <w:rStyle w:val="Hyperlink.2"/>
            <w:sz w:val="24"/>
            <w:szCs w:val="24"/>
            <w:rtl w:val="0"/>
            <w:lang w:val="en-US"/>
          </w:rPr>
          <w:t>coronation</w:t>
        </w:r>
      </w:hyperlink>
      <w:r>
        <w:rPr>
          <w:sz w:val="24"/>
          <w:szCs w:val="24"/>
          <w:rtl w:val="0"/>
          <w:lang w:val="en-US"/>
        </w:rPr>
        <w:t xml:space="preserve"> or enthronement.</w:t>
      </w:r>
    </w:p>
    <w:p>
      <w:pPr>
        <w:pStyle w:val="Body"/>
        <w:spacing w:before="0" w:after="0"/>
        <w:ind w:firstLine="720"/>
        <w:rPr>
          <w:rFonts w:ascii="Times New Roman" w:cs="Times New Roman" w:hAnsi="Times New Roman" w:eastAsia="Times New Roman"/>
          <w:sz w:val="24"/>
          <w:szCs w:val="24"/>
        </w:rPr>
      </w:pPr>
      <w:r>
        <w:rPr>
          <w:rFonts w:ascii="Times New Roman"/>
          <w:sz w:val="24"/>
          <w:szCs w:val="24"/>
          <w:rtl w:val="0"/>
          <w:lang w:val="en-US"/>
        </w:rPr>
        <w:t>Political discourse as speech or discourse is a very important tool in politics. Throwing more light on it, Simpson (2006) says it plays a pivotal role in shaping people's thoughts and attitudes, as some politicians make use of their rhetorical skills and experiences to change and control the people's mind and will. Meaning that language in the hands of politicians is a tool for manipulation and to suit their various intentions. Hence, In order to be a successful politician, one should be an eloquent orator in order to steer and attract the receivers' emotions, attentions and minds. Balogun (2015) further opines that the study of political discourse is as old as politics itself, the emphasis the Greeks placed on rhetoric is a case in point. Every aspect of their lives is concerned with giving public discourse and this is often political in nature, ranging from the speeches in the arena of any sporting events to senate debates. The concern was basically with particular methods of social and political competence in achieving specific objectives. While Aristotle gave a more formal twist to these overall aims, the general principle of articulating information on policies and actions for the public good remains constant. This general approach continues today. Public speaking or political speeches are part of the political state of affairs. Thus, when a man/woman is elected as president, he/she faces the daunting task of public speaking as acceptance and presidential speeches are part of the numerous speeches he/she is expected to deliver.</w:t>
      </w:r>
    </w:p>
    <w:p>
      <w:pPr>
        <w:pStyle w:val="Body"/>
        <w:spacing w:before="0" w:after="0"/>
        <w:ind w:firstLine="720"/>
        <w:rPr>
          <w:rFonts w:ascii="Times New Roman" w:cs="Times New Roman" w:hAnsi="Times New Roman" w:eastAsia="Times New Roman"/>
          <w:sz w:val="24"/>
          <w:szCs w:val="24"/>
        </w:rPr>
      </w:pPr>
      <w:r>
        <w:rPr>
          <w:rFonts w:ascii="Times New Roman"/>
          <w:sz w:val="24"/>
          <w:szCs w:val="24"/>
          <w:rtl w:val="0"/>
          <w:lang w:val="en-US"/>
        </w:rPr>
        <w:t>Ademilokun (2015) opines that Inaugural speeches are precisely the first speeches presented by people occupying leadership positions. In Nigeria, such speeches serve as a major means of winning people</w:t>
      </w:r>
      <w:r>
        <w:rPr>
          <w:rFonts w:hAnsi="Times New Roman" w:hint="default"/>
          <w:sz w:val="24"/>
          <w:szCs w:val="24"/>
          <w:rtl w:val="0"/>
          <w:lang w:val="en-US"/>
        </w:rPr>
        <w:t>’</w:t>
      </w:r>
      <w:r>
        <w:rPr>
          <w:rFonts w:ascii="Times New Roman"/>
          <w:sz w:val="24"/>
          <w:szCs w:val="24"/>
          <w:rtl w:val="0"/>
          <w:lang w:val="en-US"/>
        </w:rPr>
        <w:t xml:space="preserve">s hearts after a major selection, election, or appointment is announced or confirmed. Especially, to people that were not initially in support of such candidates either by signifying express disapproval or by not casting their votes. More so, leaders know the level of acceptance from the result of votes cast for and against them after election. The presentation of inaugural speeches further serves as a diplomatic means of selling new leadership to the people or subjects. </w:t>
      </w:r>
    </w:p>
    <w:p>
      <w:pPr>
        <w:pStyle w:val="Body"/>
        <w:spacing w:before="0" w:after="0"/>
        <w:ind w:firstLine="720"/>
        <w:rPr>
          <w:rFonts w:ascii="Times New Roman" w:cs="Times New Roman" w:hAnsi="Times New Roman" w:eastAsia="Times New Roman"/>
          <w:sz w:val="24"/>
          <w:szCs w:val="24"/>
        </w:rPr>
      </w:pPr>
      <w:r>
        <w:rPr>
          <w:rFonts w:ascii="Times New Roman"/>
          <w:sz w:val="24"/>
          <w:szCs w:val="24"/>
          <w:rtl w:val="0"/>
          <w:lang w:val="en-US"/>
        </w:rPr>
        <w:t xml:space="preserve">Inaugural Speech could also be regarded as a Maiden Speech. Usually, a maiden speech is popular as the first speech delivered by military rulers on assumption of power which are meant to inaugurate the government and prepare the ground for their consolidation (Ayeomoni 2007). Therefore political speeches are inevitable also considering the fact that politics is popular and important in many parts of the world so also are Political speeches. Generally politics occupies cogent aspect in human affairs, different people deliver political speeches at different political fora. However, attention is more focused on presidential speeches because generally, presidential speeches are delivered by a President of a country in different political contexts  such as independence days, New Year day and most significantly, presidential inauguration ceremonies which actually marks the beginning of the administration of a new President. Being the first speech by the newly elected president, political speeches constitute a major platform for the dissemination of the ideas, views, plans, thoughts and actions of politicians on national issues. </w:t>
      </w:r>
    </w:p>
    <w:p>
      <w:pPr>
        <w:pStyle w:val="Body"/>
        <w:spacing w:before="0" w:after="0"/>
        <w:ind w:firstLine="720"/>
        <w:rPr>
          <w:rFonts w:ascii="Times New Roman" w:cs="Times New Roman" w:hAnsi="Times New Roman" w:eastAsia="Times New Roman"/>
          <w:sz w:val="24"/>
          <w:szCs w:val="24"/>
        </w:rPr>
      </w:pPr>
      <w:r>
        <w:rPr>
          <w:rFonts w:ascii="Times New Roman"/>
          <w:sz w:val="24"/>
          <w:szCs w:val="24"/>
          <w:rtl w:val="0"/>
          <w:lang w:val="en-US"/>
        </w:rPr>
        <w:t>Younane (2007) avers that political speeches are sought after not only because what politicians say matters, but also how and where they say it. The popularity of political speeches has no doubt contributed to the entrenchment of the field of knowledge known as political discourse and the growth of research in the areas. The necessity of speeches in politics can never be over emphasized as notable speeches   made by eminent personalities   have had a long lasting effect on individual, and the entire nation. Hence this study seeks the need   to examine President Donald Trump</w:t>
      </w:r>
      <w:r>
        <w:rPr>
          <w:rFonts w:hAnsi="Times New Roman" w:hint="default"/>
          <w:sz w:val="24"/>
          <w:szCs w:val="24"/>
          <w:rtl w:val="0"/>
          <w:lang w:val="en-US"/>
        </w:rPr>
        <w:t>’</w:t>
      </w:r>
      <w:r>
        <w:rPr>
          <w:rFonts w:ascii="Times New Roman"/>
          <w:sz w:val="24"/>
          <w:szCs w:val="24"/>
          <w:rtl w:val="0"/>
          <w:lang w:val="en-US"/>
        </w:rPr>
        <w:t>s Inaugural speech of January 20, 2017 because its recent and widely read.</w:t>
      </w:r>
    </w:p>
    <w:p>
      <w:pPr>
        <w:pStyle w:val="Body"/>
        <w:spacing w:before="0" w:after="0"/>
        <w:rPr>
          <w:rFonts w:ascii="Times New Roman Bold" w:cs="Times New Roman Bold" w:hAnsi="Times New Roman Bold" w:eastAsia="Times New Roman Bold"/>
          <w:sz w:val="24"/>
          <w:szCs w:val="24"/>
        </w:rPr>
      </w:pPr>
    </w:p>
    <w:p>
      <w:pPr>
        <w:pStyle w:val="Body"/>
        <w:spacing w:before="0" w:after="0"/>
        <w:rPr>
          <w:rFonts w:ascii="Times New Roman Bold" w:cs="Times New Roman Bold" w:hAnsi="Times New Roman Bold" w:eastAsia="Times New Roman Bold"/>
          <w:spacing w:val="-15"/>
          <w:sz w:val="24"/>
          <w:szCs w:val="24"/>
        </w:rPr>
      </w:pPr>
      <w:r>
        <w:rPr>
          <w:rFonts w:ascii="Times New Roman Bold"/>
          <w:spacing w:val="-15"/>
          <w:sz w:val="24"/>
          <w:szCs w:val="24"/>
          <w:rtl w:val="0"/>
          <w:lang w:val="en-US"/>
        </w:rPr>
        <w:t xml:space="preserve">APPROACHES TO STYLISTIC ANALYSIS </w:t>
      </w:r>
    </w:p>
    <w:p>
      <w:pPr>
        <w:pStyle w:val="Body"/>
        <w:spacing w:before="0" w:after="0"/>
        <w:rPr>
          <w:rFonts w:ascii="Times New Roman" w:cs="Times New Roman" w:hAnsi="Times New Roman" w:eastAsia="Times New Roman"/>
          <w:sz w:val="24"/>
          <w:szCs w:val="24"/>
        </w:rPr>
      </w:pPr>
      <w:r>
        <w:rPr>
          <w:rFonts w:ascii="Times New Roman"/>
          <w:spacing w:val="-15"/>
          <w:sz w:val="24"/>
          <w:szCs w:val="24"/>
          <w:rtl w:val="0"/>
          <w:lang w:val="en-US"/>
        </w:rPr>
        <w:t xml:space="preserve">Adetuyi and Adeniran (2017) observe that language in its broadest conceptualization is not a disorganized mass of sound and symbols but rather an intricate level of layers, levels and links, therefore any utterance or piece of text is organized through several distinct levels of language There are various levels of stylistic analysis, but this section is set to identify and tease out six basic levels of language in stylistic analysis of a test, central to our understanding of language (and style) each level represent multiple and linguistic operation in planning and production of an utterance. </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sz w:val="24"/>
          <w:szCs w:val="24"/>
        </w:rPr>
      </w:pPr>
      <w:r>
        <w:rPr>
          <w:rFonts w:ascii="Times New Roman Bold"/>
          <w:sz w:val="24"/>
          <w:szCs w:val="24"/>
          <w:rtl w:val="0"/>
          <w:lang w:val="en-US"/>
        </w:rPr>
        <w:t>GRAPHOLOGICAL LEVEL</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Graphology is the analogous study of a languages writing system or orthography as seen in the various kinds of handwriting or topography</w:t>
      </w:r>
      <w:r>
        <w:rPr>
          <w:rFonts w:hAnsi="Times New Roman" w:hint="default"/>
          <w:sz w:val="24"/>
          <w:szCs w:val="24"/>
          <w:rtl w:val="0"/>
          <w:lang w:val="en-US"/>
        </w:rPr>
        <w:t>”</w:t>
      </w:r>
      <w:r>
        <w:rPr>
          <w:rFonts w:ascii="Times New Roman"/>
          <w:sz w:val="24"/>
          <w:szCs w:val="24"/>
          <w:rtl w:val="0"/>
          <w:lang w:val="en-US"/>
        </w:rPr>
        <w:t xml:space="preserve">.  </w:t>
      </w:r>
      <w:r>
        <w:rPr>
          <w:rFonts w:hAnsi="Times New Roman" w:hint="default"/>
          <w:sz w:val="24"/>
          <w:szCs w:val="24"/>
          <w:rtl w:val="0"/>
          <w:lang w:val="en-US"/>
        </w:rPr>
        <w:t>“</w:t>
      </w:r>
      <w:r>
        <w:rPr>
          <w:rFonts w:ascii="Times New Roman"/>
          <w:sz w:val="24"/>
          <w:szCs w:val="24"/>
          <w:rtl w:val="0"/>
          <w:lang w:val="en-US"/>
        </w:rPr>
        <w:t>It</w:t>
      </w:r>
      <w:r>
        <w:rPr>
          <w:rFonts w:hAnsi="Times New Roman" w:hint="default"/>
          <w:sz w:val="24"/>
          <w:szCs w:val="24"/>
          <w:rtl w:val="0"/>
          <w:lang w:val="en-US"/>
        </w:rPr>
        <w:t>’</w:t>
      </w:r>
      <w:r>
        <w:rPr>
          <w:rFonts w:ascii="Times New Roman"/>
          <w:sz w:val="24"/>
          <w:szCs w:val="24"/>
          <w:rtl w:val="0"/>
          <w:lang w:val="en-US"/>
        </w:rPr>
        <w:t>s refers to the whole writing system: punctuation and paragraphing as well as spacing. In this respect, stylistics is interested in how the writer uses the graphic resource of his language to give expression to his ideas and achieve his effects. It describes patterns of writing that distinguish the writer's style, for example capitalization, punctuation, spacing and so on. Adeniran (2012) added that a graphological discussion of style among other features entails the foregrounding of quotation marks, ellipses periods, hyphens, contracted forms, special structures, the full stop, the colon, the comma, the semicolon, the question mark, the dash, lower case letters, gothic and bold prints, capitalization, small print, spacing, italics etc.</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sz w:val="24"/>
          <w:szCs w:val="24"/>
        </w:rPr>
      </w:pPr>
      <w:r>
        <w:rPr>
          <w:rFonts w:ascii="Times New Roman Bold"/>
          <w:sz w:val="24"/>
          <w:szCs w:val="24"/>
          <w:rtl w:val="0"/>
          <w:lang w:val="en-US"/>
        </w:rPr>
        <w:t>PHONOLOGICAL LEVEL</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Phonology describes the ways in which speech sounds are organized in English into a system. It is the study of the patterns of language. It is concerned with how sounds are organized in a language. It examines what occurs to speech sounds when they are combined to form a word and how these speech sounds interact with each other, it endeavors to explain what these phonological process are in terms of formal rules. Basically this level deals with the study of sound patterns of a given language, rules of pronunciation, the rhyming scheme and utterance of the word in the sentence, in summary Phonology is  the study of speech sounds, including phonetics and phonemics  an overall description of the sounds of a given language.</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MOPHOLOGICAL LEVEL</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 xml:space="preserve">It is study of word formation and structure, it studies how words are put together from their smaller parts and the rules governing this process. Younane (2007) note </w:t>
      </w:r>
      <w:r>
        <w:rPr>
          <w:rFonts w:hAnsi="Times New Roman" w:hint="default"/>
          <w:sz w:val="24"/>
          <w:szCs w:val="24"/>
          <w:rtl w:val="0"/>
          <w:lang w:val="en-US"/>
        </w:rPr>
        <w:t>“</w:t>
      </w:r>
      <w:r>
        <w:rPr>
          <w:rFonts w:ascii="Times New Roman"/>
          <w:sz w:val="24"/>
          <w:szCs w:val="24"/>
          <w:rtl w:val="0"/>
          <w:lang w:val="en-US"/>
        </w:rPr>
        <w:t xml:space="preserve">Morphology refers to the mental system involved in word formation or to the branch of linguistics that deals with words, their internal structure, and how they are formed. </w:t>
      </w:r>
      <w:r>
        <w:rPr>
          <w:rFonts w:hAnsi="Times New Roman" w:hint="default"/>
          <w:sz w:val="24"/>
          <w:szCs w:val="24"/>
          <w:rtl w:val="0"/>
          <w:lang w:val="en-US"/>
        </w:rPr>
        <w:t>“</w:t>
      </w:r>
      <w:r>
        <w:rPr>
          <w:rFonts w:ascii="Times New Roman"/>
          <w:sz w:val="24"/>
          <w:szCs w:val="24"/>
          <w:rtl w:val="0"/>
          <w:lang w:val="en-US"/>
        </w:rPr>
        <w:t xml:space="preserve">The elements that are combining to form words are called Morpheme. A morpheme is the smallest unit of syntax you can have in language. </w:t>
      </w:r>
      <w:r>
        <w:rPr>
          <w:rFonts w:hAnsi="Times New Roman" w:hint="default"/>
          <w:sz w:val="24"/>
          <w:szCs w:val="24"/>
          <w:rtl w:val="0"/>
          <w:lang w:val="en-US"/>
        </w:rPr>
        <w:t>‘</w:t>
      </w:r>
      <w:r>
        <w:rPr>
          <w:rFonts w:ascii="Times New Roman"/>
          <w:sz w:val="24"/>
          <w:szCs w:val="24"/>
          <w:rtl w:val="0"/>
          <w:lang w:val="en-US"/>
        </w:rPr>
        <w:t>Cat</w:t>
      </w:r>
      <w:r>
        <w:rPr>
          <w:rFonts w:hAnsi="Times New Roman" w:hint="default"/>
          <w:sz w:val="24"/>
          <w:szCs w:val="24"/>
          <w:rtl w:val="0"/>
          <w:lang w:val="en-US"/>
        </w:rPr>
        <w:t>’</w:t>
      </w:r>
      <w:r>
        <w:rPr>
          <w:rFonts w:ascii="Times New Roman"/>
          <w:sz w:val="24"/>
          <w:szCs w:val="24"/>
          <w:rtl w:val="0"/>
          <w:lang w:val="en-US"/>
        </w:rPr>
        <w:t>s</w:t>
      </w:r>
      <w:r>
        <w:rPr>
          <w:rFonts w:hAnsi="Times New Roman" w:hint="default"/>
          <w:sz w:val="24"/>
          <w:szCs w:val="24"/>
          <w:rtl w:val="0"/>
          <w:lang w:val="en-US"/>
        </w:rPr>
        <w:t>’</w:t>
      </w:r>
      <w:r>
        <w:rPr>
          <w:rFonts w:ascii="Times New Roman"/>
          <w:sz w:val="24"/>
          <w:szCs w:val="24"/>
          <w:rtl w:val="0"/>
          <w:lang w:val="en-US"/>
        </w:rPr>
        <w:t>, for example, contains the morphemes cat and the plurals, It is study of words. We study word-formation and word classes. Lexeme is the smallest unit of Lexis. Is concerned the word formation of language. The minimal and meaningful units of the language are morphemes. Morphemes can be together to make a new word. Some morphemes are bound:</w:t>
      </w:r>
    </w:p>
    <w:p>
      <w:pPr>
        <w:pStyle w:val="Body"/>
        <w:spacing w:before="0" w:after="0"/>
        <w:jc w:val="left"/>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br w:type="textWrapping"/>
      </w:r>
      <w:r>
        <w:rPr>
          <w:rFonts w:ascii="Times New Roman"/>
          <w:sz w:val="24"/>
          <w:szCs w:val="24"/>
          <w:rtl w:val="0"/>
          <w:lang w:val="en-US"/>
        </w:rPr>
        <w:t>prefixes are un-, in-, ill-, re-, co-,</w:t>
      </w:r>
      <w:r>
        <w:rPr>
          <w:rFonts w:ascii="Times New Roman" w:cs="Times New Roman" w:hAnsi="Times New Roman" w:eastAsia="Times New Roman"/>
          <w:sz w:val="24"/>
          <w:szCs w:val="24"/>
          <w:rtl w:val="0"/>
        </w:rPr>
        <w:br w:type="textWrapping"/>
      </w:r>
      <w:r>
        <w:rPr>
          <w:rFonts w:ascii="Times New Roman"/>
          <w:sz w:val="24"/>
          <w:szCs w:val="24"/>
          <w:rtl w:val="0"/>
          <w:lang w:val="en-US"/>
        </w:rPr>
        <w:t>suffixes are -tion, -able, -ful, -ing, -s, -er,</w:t>
      </w:r>
      <w:r>
        <w:rPr>
          <w:rFonts w:ascii="Times New Roman" w:cs="Times New Roman" w:hAnsi="Times New Roman" w:eastAsia="Times New Roman"/>
          <w:sz w:val="24"/>
          <w:szCs w:val="24"/>
          <w:rtl w:val="0"/>
        </w:rPr>
        <w:br w:type="textWrapping"/>
      </w:r>
      <w:r>
        <w:rPr>
          <w:rFonts w:ascii="Times New Roman"/>
          <w:sz w:val="24"/>
          <w:szCs w:val="24"/>
          <w:rtl w:val="0"/>
          <w:lang w:val="en-US"/>
        </w:rPr>
        <w:t>infixes are -m-, -n- (in proto-Indo-European verbs).</w:t>
      </w:r>
    </w:p>
    <w:p>
      <w:pPr>
        <w:pStyle w:val="Body"/>
        <w:spacing w:before="0" w:after="0"/>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br w:type="textWrapping"/>
      </w:r>
      <w:r>
        <w:rPr>
          <w:rFonts w:ascii="Times New Roman"/>
          <w:sz w:val="24"/>
          <w:szCs w:val="24"/>
          <w:rtl w:val="0"/>
          <w:lang w:val="en-US"/>
        </w:rPr>
        <w:t xml:space="preserve">And others are free (dog, man, go, tree). As instance, the word </w:t>
      </w:r>
      <w:r>
        <w:rPr>
          <w:rFonts w:hAnsi="Times New Roman" w:hint="default"/>
          <w:sz w:val="24"/>
          <w:szCs w:val="24"/>
          <w:rtl w:val="0"/>
          <w:lang w:val="en-US"/>
        </w:rPr>
        <w:t>“</w:t>
      </w:r>
      <w:r>
        <w:rPr>
          <w:rFonts w:ascii="Times New Roman"/>
          <w:sz w:val="24"/>
          <w:szCs w:val="24"/>
          <w:rtl w:val="0"/>
          <w:lang w:val="en-US"/>
        </w:rPr>
        <w:t>carelessness</w:t>
      </w:r>
      <w:r>
        <w:rPr>
          <w:rFonts w:hAnsi="Times New Roman" w:hint="default"/>
          <w:sz w:val="24"/>
          <w:szCs w:val="24"/>
          <w:rtl w:val="0"/>
          <w:lang w:val="en-US"/>
        </w:rPr>
        <w:t xml:space="preserve">” </w:t>
      </w:r>
      <w:r>
        <w:rPr>
          <w:rFonts w:ascii="Times New Roman"/>
          <w:sz w:val="24"/>
          <w:szCs w:val="24"/>
          <w:rtl w:val="0"/>
          <w:lang w:val="en-US"/>
        </w:rPr>
        <w:t xml:space="preserve">has one free morpheme and two bound morphemes (care+less+ness). The word </w:t>
      </w:r>
      <w:r>
        <w:rPr>
          <w:rFonts w:hAnsi="Times New Roman" w:hint="default"/>
          <w:sz w:val="24"/>
          <w:szCs w:val="24"/>
          <w:rtl w:val="0"/>
          <w:lang w:val="en-US"/>
        </w:rPr>
        <w:t>“</w:t>
      </w:r>
      <w:r>
        <w:rPr>
          <w:rFonts w:ascii="Times New Roman"/>
          <w:sz w:val="24"/>
          <w:szCs w:val="24"/>
          <w:rtl w:val="0"/>
          <w:lang w:val="en-US"/>
        </w:rPr>
        <w:t>girl</w:t>
      </w:r>
      <w:r>
        <w:rPr>
          <w:rFonts w:hAnsi="Times New Roman" w:hint="default"/>
          <w:sz w:val="24"/>
          <w:szCs w:val="24"/>
          <w:rtl w:val="0"/>
          <w:lang w:val="en-US"/>
        </w:rPr>
        <w:t xml:space="preserve">” </w:t>
      </w:r>
      <w:r>
        <w:rPr>
          <w:rFonts w:ascii="Times New Roman"/>
          <w:sz w:val="24"/>
          <w:szCs w:val="24"/>
          <w:rtl w:val="0"/>
          <w:lang w:val="en-US"/>
        </w:rPr>
        <w:t xml:space="preserve">has an only one morpheme (girl) so, it is a morphemic word. On the other hand, the morpheme </w:t>
      </w:r>
      <w:r>
        <w:rPr>
          <w:rFonts w:hAnsi="Times New Roman" w:hint="default"/>
          <w:sz w:val="24"/>
          <w:szCs w:val="24"/>
          <w:rtl w:val="0"/>
          <w:lang w:val="en-US"/>
        </w:rPr>
        <w:t>“</w:t>
      </w:r>
      <w:r>
        <w:rPr>
          <w:rFonts w:ascii="Times New Roman"/>
          <w:sz w:val="24"/>
          <w:szCs w:val="24"/>
          <w:rtl w:val="0"/>
          <w:lang w:val="en-US"/>
        </w:rPr>
        <w:t>pen</w:t>
      </w:r>
      <w:r>
        <w:rPr>
          <w:rFonts w:hAnsi="Times New Roman" w:hint="default"/>
          <w:sz w:val="24"/>
          <w:szCs w:val="24"/>
          <w:rtl w:val="0"/>
          <w:lang w:val="en-US"/>
        </w:rPr>
        <w:t xml:space="preserve">” </w:t>
      </w:r>
      <w:r>
        <w:rPr>
          <w:rFonts w:ascii="Times New Roman"/>
          <w:sz w:val="24"/>
          <w:szCs w:val="24"/>
          <w:rtl w:val="0"/>
          <w:lang w:val="en-US"/>
        </w:rPr>
        <w:t xml:space="preserve">is made up by the sounds /p/, /e/, and /n/. The combination of these three sounds makes a one morpheme </w:t>
      </w:r>
      <w:r>
        <w:rPr>
          <w:rFonts w:hAnsi="Times New Roman" w:hint="default"/>
          <w:sz w:val="24"/>
          <w:szCs w:val="24"/>
          <w:rtl w:val="0"/>
          <w:lang w:val="en-US"/>
        </w:rPr>
        <w:t>“</w:t>
      </w:r>
      <w:r>
        <w:rPr>
          <w:rFonts w:ascii="Times New Roman"/>
          <w:sz w:val="24"/>
          <w:szCs w:val="24"/>
          <w:rtl w:val="0"/>
          <w:lang w:val="en-US"/>
        </w:rPr>
        <w:t>pen</w:t>
      </w:r>
      <w:r>
        <w:rPr>
          <w:rFonts w:hAnsi="Times New Roman" w:hint="default"/>
          <w:sz w:val="24"/>
          <w:szCs w:val="24"/>
          <w:rtl w:val="0"/>
          <w:lang w:val="en-US"/>
        </w:rPr>
        <w:t>”</w:t>
      </w:r>
      <w:r>
        <w:rPr>
          <w:rFonts w:ascii="Times New Roman"/>
          <w:sz w:val="24"/>
          <w:szCs w:val="24"/>
          <w:rtl w:val="0"/>
          <w:lang w:val="en-US"/>
        </w:rPr>
        <w:t xml:space="preserve">. By using inflectional suffix </w:t>
      </w:r>
      <w:r>
        <w:rPr>
          <w:rFonts w:hAnsi="Times New Roman" w:hint="default"/>
          <w:sz w:val="24"/>
          <w:szCs w:val="24"/>
          <w:rtl w:val="0"/>
          <w:lang w:val="en-US"/>
        </w:rPr>
        <w:t>“</w:t>
      </w:r>
      <w:r>
        <w:rPr>
          <w:rFonts w:ascii="Times New Roman"/>
          <w:sz w:val="24"/>
          <w:szCs w:val="24"/>
          <w:rtl w:val="0"/>
          <w:lang w:val="en-US"/>
        </w:rPr>
        <w:t>s</w:t>
      </w:r>
      <w:r>
        <w:rPr>
          <w:rFonts w:hAnsi="Times New Roman" w:hint="default"/>
          <w:sz w:val="24"/>
          <w:szCs w:val="24"/>
          <w:rtl w:val="0"/>
          <w:lang w:val="en-US"/>
        </w:rPr>
        <w:t xml:space="preserve">” </w:t>
      </w:r>
      <w:r>
        <w:rPr>
          <w:rFonts w:ascii="Times New Roman"/>
          <w:sz w:val="24"/>
          <w:szCs w:val="24"/>
          <w:rtl w:val="0"/>
          <w:lang w:val="en-US"/>
        </w:rPr>
        <w:t xml:space="preserve">according to morphological process, the word </w:t>
      </w:r>
      <w:r>
        <w:rPr>
          <w:rFonts w:hAnsi="Times New Roman" w:hint="default"/>
          <w:sz w:val="24"/>
          <w:szCs w:val="24"/>
          <w:rtl w:val="0"/>
          <w:lang w:val="en-US"/>
        </w:rPr>
        <w:t>“</w:t>
      </w:r>
      <w:r>
        <w:rPr>
          <w:rFonts w:ascii="Times New Roman"/>
          <w:sz w:val="24"/>
          <w:szCs w:val="24"/>
          <w:rtl w:val="0"/>
          <w:lang w:val="en-US"/>
        </w:rPr>
        <w:t>pens</w:t>
      </w:r>
      <w:r>
        <w:rPr>
          <w:rFonts w:hAnsi="Times New Roman" w:hint="default"/>
          <w:sz w:val="24"/>
          <w:szCs w:val="24"/>
          <w:rtl w:val="0"/>
          <w:lang w:val="en-US"/>
        </w:rPr>
        <w:t xml:space="preserve">” </w:t>
      </w:r>
      <w:r>
        <w:rPr>
          <w:rFonts w:ascii="Times New Roman"/>
          <w:sz w:val="24"/>
          <w:szCs w:val="24"/>
          <w:rtl w:val="0"/>
          <w:lang w:val="en-US"/>
        </w:rPr>
        <w:t>can be made up which has two morphemes (pen+ -s). So morphology concerns the combination of morphemes from single morpheme to word.</w:t>
      </w:r>
    </w:p>
    <w:p>
      <w:pPr>
        <w:pStyle w:val="Body"/>
        <w:spacing w:before="0" w:after="0"/>
        <w:rPr>
          <w:rFonts w:ascii="Times New Roman Bold" w:cs="Times New Roman Bold" w:hAnsi="Times New Roman Bold" w:eastAsia="Times New Roman Bold"/>
          <w:sz w:val="24"/>
          <w:szCs w:val="24"/>
        </w:rPr>
      </w:pPr>
    </w:p>
    <w:p>
      <w:pPr>
        <w:pStyle w:val="Body"/>
        <w:spacing w:before="0" w:after="0"/>
        <w:rPr>
          <w:rFonts w:ascii="Times New Roman Bold" w:cs="Times New Roman Bold" w:hAnsi="Times New Roman Bold" w:eastAsia="Times New Roman Bold"/>
          <w:sz w:val="24"/>
          <w:szCs w:val="24"/>
        </w:rPr>
      </w:pP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 xml:space="preserve">SYNTACTIC LEVEL </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Syntax starts where morphology ends, It is the study of sentence structure. It attempts to describe what grammatical rules are in a particular language. The analysis of syntactic structure in stylistics can be determined by looking at the composition of the sentences such as the use of simple, complex or Compound sentences.</w:t>
      </w:r>
    </w:p>
    <w:p>
      <w:pPr>
        <w:pStyle w:val="Body"/>
        <w:spacing w:before="0" w:after="0"/>
        <w:ind w:firstLine="720"/>
        <w:rPr>
          <w:rFonts w:ascii="Times New Roman" w:cs="Times New Roman" w:hAnsi="Times New Roman" w:eastAsia="Times New Roman"/>
          <w:sz w:val="24"/>
          <w:szCs w:val="24"/>
        </w:rPr>
      </w:pPr>
      <w:r>
        <w:rPr>
          <w:rFonts w:ascii="Times New Roman"/>
          <w:sz w:val="24"/>
          <w:szCs w:val="24"/>
          <w:rtl w:val="0"/>
          <w:lang w:val="en-US"/>
        </w:rPr>
        <w:t xml:space="preserve">Adeniran (2012) lists some common syntactic features belonging to the three contrasting levels of usage. The features are based on the criterion of medium, formality level, and politeness level. The criterion of medium explains whether the language under discussion is spoken or written in a text. Then, formality level explains whether the language is formal or informal. XXXX (2015) observes that politeness level shows whether the language is familiar or polite. These rules detail an underlying structure and a transformational process. The underlying structure of English e. g would have a subject -verb - object sentence order. </w:t>
      </w:r>
    </w:p>
    <w:p>
      <w:pPr>
        <w:pStyle w:val="Body"/>
        <w:spacing w:before="0" w:after="0"/>
        <w:ind w:firstLine="720"/>
        <w:rPr>
          <w:rFonts w:ascii="Times New Roman" w:cs="Times New Roman" w:hAnsi="Times New Roman" w:eastAsia="Times New Roman"/>
          <w:sz w:val="24"/>
          <w:szCs w:val="24"/>
        </w:rPr>
      </w:pPr>
      <w:r>
        <w:rPr>
          <w:rFonts w:ascii="Times New Roman"/>
          <w:sz w:val="24"/>
          <w:szCs w:val="24"/>
          <w:rtl w:val="0"/>
          <w:lang w:val="en-US"/>
        </w:rPr>
        <w:t>For example: Tunde built the house., The transformational process would allow a change of word order, which could give us something like,  the house was built by Tunde. Syntax is the study of word combination to form phrases, from phrases to clauses and finally sentences or utterances. Syntax mainly focus on grammaticality and acceptability. E.g. I will, I shall etc. With reference to Leech (2009), syntactic level in stylistics includes:</w:t>
      </w:r>
    </w:p>
    <w:p>
      <w:pPr>
        <w:pStyle w:val="Body"/>
        <w:spacing w:before="0" w:after="0"/>
        <w:ind w:firstLine="72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1. Sentence types. The sentence types can be statements (declarative sentences), questions, commands, exclamations, etc.</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2. Sentence complexity. This includes the sentence structures (simple, compound, or complex), the average sentence length (in number of words), the ratio of dependent to independent clauses, the reason of complexity(coordination, subordination, or parataxis) and parts of a sentence in which complexity tends to occur.</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3. Clause types. Clause types cover relative clauses, adverbial clauses, different types of nominal clauses (that-clauses, wh-clauses, etc.), reduced or non-finite clauses (infinitive clauses, -ing clauses, -ed clauses, verbless clauses)</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4. Clause structure. This includes clause elements (e.g. frequency of objects, complements, adverbials; of transitive or intransitive verb constructions), unusual orderings (initial adverbials, fronting of object or complement, etc.), special kinds of clause construction (such as those with preparatory it or there)</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5. Noun phrases. This part covers phrase structure (simple or complex), place where the complexity lies (in pre-modification by adjectives, nouns, etc., or in post-modification by prepositional phrases, relative clauses, etc.</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6. Verb phrases. This part includes all verb phrases from all tenses.</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sz w:val="24"/>
          <w:szCs w:val="24"/>
        </w:rPr>
      </w:pPr>
      <w:r>
        <w:rPr>
          <w:rFonts w:ascii="Times New Roman Bold"/>
          <w:sz w:val="24"/>
          <w:szCs w:val="24"/>
          <w:rtl w:val="0"/>
          <w:lang w:val="en-US"/>
        </w:rPr>
        <w:t>SEMANTIC LEVEL</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It studies meaning in language.  It is concerned with describing how we represent the meaning of word in our mind, how we use this representation in constructing sentence, It is based largely on the study of logic in philosophy. Semantics studies the meaning of a word, phrase or a sentence in Language. It is a study of relations between Referents and Referends or Signifier and signified. Meanings of words or other linguistic units in language are related to human mind, so semantics is a strict mental process. In the human communication hearer encode the meaning of what speaker decode. Semantics is the soul of language it attempts to relate meaning to logic and truth. Synonyms, hypernyms hyponyms, ambiguity, contradiction, connotations etc. are features examined   as means of unifying the discourse.</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sz w:val="24"/>
          <w:szCs w:val="24"/>
        </w:rPr>
      </w:pPr>
      <w:r>
        <w:rPr>
          <w:rFonts w:ascii="Times New Roman Bold"/>
          <w:sz w:val="24"/>
          <w:szCs w:val="24"/>
          <w:rtl w:val="0"/>
          <w:lang w:val="en-US"/>
        </w:rPr>
        <w:t>LEXICAL LEVEL</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The term lexis means the vocabulary used in a language or in any writing for any purpose. Lexical patterns may be obtained through various means which include unusual or inverted word order, omission of words and repetition.</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METHODOLOGY</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 xml:space="preserve">This study is both quantitative and qualitative. As a quantitative research, the study has a more logical and data-led approach which provides a measure of data analysis. The nature of qualitative research is to describe particular phenomena or situations that become the focus of the researcher, qualitative research is concerned with the data that are described in words instead of in numbers or in measures. This made the study flexible and ensures that we have a greater range of reliable data. Quantitative analysis also allowed us to answer the research questions listed in chapter one. </w:t>
      </w:r>
    </w:p>
    <w:p>
      <w:pPr>
        <w:pStyle w:val="Body"/>
        <w:spacing w:before="0" w:after="0"/>
        <w:ind w:firstLine="720"/>
        <w:rPr>
          <w:rFonts w:ascii="Times New Roman" w:cs="Times New Roman" w:hAnsi="Times New Roman" w:eastAsia="Times New Roman"/>
          <w:sz w:val="24"/>
          <w:szCs w:val="24"/>
        </w:rPr>
      </w:pPr>
      <w:r>
        <w:rPr>
          <w:rFonts w:ascii="Times New Roman"/>
          <w:sz w:val="24"/>
          <w:szCs w:val="24"/>
          <w:rtl w:val="0"/>
          <w:lang w:val="en-US"/>
        </w:rPr>
        <w:t xml:space="preserve">As a qualitative research, the study focuses on the ideological </w:t>
      </w:r>
      <w:r>
        <w:rPr>
          <w:rFonts w:ascii="Times New Roman"/>
          <w:kern w:val="1"/>
          <w:sz w:val="24"/>
          <w:szCs w:val="24"/>
          <w:rtl w:val="0"/>
          <w:lang w:val="en-US"/>
        </w:rPr>
        <w:t>opinions expressed in the texts. This involves examining</w:t>
      </w:r>
      <w:r>
        <w:rPr>
          <w:rFonts w:ascii="Times New Roman"/>
          <w:sz w:val="24"/>
          <w:szCs w:val="24"/>
          <w:rtl w:val="0"/>
          <w:lang w:val="en-US"/>
        </w:rPr>
        <w:t xml:space="preserve"> how people feel, what they think and why they make certain choices as certain events unfold. In this study, Donald Trump</w:t>
      </w:r>
      <w:r>
        <w:rPr>
          <w:rFonts w:hAnsi="Times New Roman" w:hint="default"/>
          <w:sz w:val="24"/>
          <w:szCs w:val="24"/>
          <w:rtl w:val="0"/>
          <w:lang w:val="en-US"/>
        </w:rPr>
        <w:t>’</w:t>
      </w:r>
      <w:r>
        <w:rPr>
          <w:rFonts w:ascii="Times New Roman"/>
          <w:sz w:val="24"/>
          <w:szCs w:val="24"/>
          <w:rtl w:val="0"/>
          <w:lang w:val="en-US"/>
        </w:rPr>
        <w:t>s inaugural speech is the phenomenon or situation being described. Using the descriptive qualitative research design, this study seeks to analyze the speech at different levels opened to stylistic analysis as earlier mentioned.</w:t>
      </w:r>
    </w:p>
    <w:p>
      <w:pPr>
        <w:pStyle w:val="Body"/>
        <w:spacing w:before="0" w:after="0"/>
        <w:ind w:firstLine="720"/>
        <w:rPr>
          <w:rFonts w:ascii="Times New Roman" w:cs="Times New Roman" w:hAnsi="Times New Roman" w:eastAsia="Times New Roman"/>
          <w:sz w:val="24"/>
          <w:szCs w:val="24"/>
        </w:rPr>
      </w:pPr>
      <w:r>
        <w:rPr>
          <w:rFonts w:ascii="Times New Roman"/>
          <w:sz w:val="24"/>
          <w:szCs w:val="24"/>
          <w:rtl w:val="0"/>
          <w:lang w:val="en-US"/>
        </w:rPr>
        <w:t>The data for the study was Donald Trump</w:t>
      </w:r>
      <w:r>
        <w:rPr>
          <w:rFonts w:hAnsi="Times New Roman" w:hint="default"/>
          <w:sz w:val="24"/>
          <w:szCs w:val="24"/>
          <w:rtl w:val="0"/>
          <w:lang w:val="en-US"/>
        </w:rPr>
        <w:t>’</w:t>
      </w:r>
      <w:r>
        <w:rPr>
          <w:rFonts w:ascii="Times New Roman"/>
          <w:sz w:val="24"/>
          <w:szCs w:val="24"/>
          <w:rtl w:val="0"/>
          <w:lang w:val="en-US"/>
        </w:rPr>
        <w:t xml:space="preserve">s first inaugural address. The research procedures (1) reading the script; (2) watching the video to match the script; and (3) analyse the speech based on selected linguistic-stylistic levels. </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DATA ANALYSIS AND DISCUSSION</w:t>
      </w:r>
    </w:p>
    <w:p>
      <w:pPr>
        <w:pStyle w:val="Body"/>
        <w:spacing w:before="0" w:after="0"/>
        <w:rPr>
          <w:rFonts w:ascii="Times New Roman Bold" w:cs="Times New Roman Bold" w:hAnsi="Times New Roman Bold" w:eastAsia="Times New Roman Bold"/>
          <w:sz w:val="24"/>
          <w:szCs w:val="24"/>
        </w:rPr>
      </w:pP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A. SYNTACTIC ANALYSIS</w:t>
      </w:r>
    </w:p>
    <w:p>
      <w:pPr>
        <w:pStyle w:val="Body"/>
        <w:spacing w:before="0" w:after="0"/>
        <w:rPr>
          <w:rFonts w:ascii="Times New Roman Bold" w:cs="Times New Roman Bold" w:hAnsi="Times New Roman Bold" w:eastAsia="Times New Roman Bold"/>
          <w:sz w:val="24"/>
          <w:szCs w:val="24"/>
        </w:rPr>
      </w:pP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The Use of Future Tense</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The speaker uses a lot of future tense in his speech, as a newly elected president he tries to make his intentions i.e. what he is set to do known to the citizens and world at large. Also, he uses future tense to realize what lies ahead as seen in the following exacts:</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rtl w:val="0"/>
          <w:lang w:val="en-US"/>
        </w:rPr>
        <w:t xml:space="preserve">We </w:t>
      </w:r>
      <w:r>
        <w:rPr>
          <w:rFonts w:ascii="Times New Roman"/>
          <w:i w:val="1"/>
          <w:iCs w:val="1"/>
          <w:sz w:val="24"/>
          <w:szCs w:val="24"/>
          <w:u w:val="single"/>
          <w:rtl w:val="0"/>
          <w:lang w:val="en-US"/>
        </w:rPr>
        <w:t>will face</w:t>
      </w:r>
      <w:r>
        <w:rPr>
          <w:rFonts w:ascii="Times New Roman"/>
          <w:i w:val="1"/>
          <w:iCs w:val="1"/>
          <w:sz w:val="24"/>
          <w:szCs w:val="24"/>
          <w:rtl w:val="0"/>
          <w:lang w:val="en-US"/>
        </w:rPr>
        <w:t xml:space="preserve"> challenges.</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rtl w:val="0"/>
          <w:lang w:val="en-US"/>
        </w:rPr>
        <w:t xml:space="preserve">We </w:t>
      </w:r>
      <w:r>
        <w:rPr>
          <w:rFonts w:ascii="Times New Roman"/>
          <w:i w:val="1"/>
          <w:iCs w:val="1"/>
          <w:sz w:val="24"/>
          <w:szCs w:val="24"/>
          <w:u w:val="single"/>
          <w:rtl w:val="0"/>
          <w:lang w:val="en-US"/>
        </w:rPr>
        <w:t>will confront</w:t>
      </w:r>
      <w:r>
        <w:rPr>
          <w:rFonts w:ascii="Times New Roman"/>
          <w:i w:val="1"/>
          <w:iCs w:val="1"/>
          <w:sz w:val="24"/>
          <w:szCs w:val="24"/>
          <w:rtl w:val="0"/>
          <w:lang w:val="en-US"/>
        </w:rPr>
        <w:t xml:space="preserve"> hardships.</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rtl w:val="0"/>
          <w:lang w:val="en-US"/>
        </w:rPr>
        <w:t>But we</w:t>
      </w:r>
      <w:r>
        <w:rPr>
          <w:rFonts w:ascii="Times New Roman"/>
          <w:i w:val="1"/>
          <w:iCs w:val="1"/>
          <w:sz w:val="24"/>
          <w:szCs w:val="24"/>
          <w:u w:val="single"/>
          <w:rtl w:val="0"/>
          <w:lang w:val="en-US"/>
        </w:rPr>
        <w:t xml:space="preserve"> will get</w:t>
      </w:r>
      <w:r>
        <w:rPr>
          <w:rFonts w:ascii="Times New Roman"/>
          <w:i w:val="1"/>
          <w:iCs w:val="1"/>
          <w:sz w:val="24"/>
          <w:szCs w:val="24"/>
          <w:rtl w:val="0"/>
          <w:lang w:val="en-US"/>
        </w:rPr>
        <w:t xml:space="preserve"> the job done.</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rtl w:val="0"/>
          <w:lang w:val="en-US"/>
        </w:rPr>
        <w:t xml:space="preserve">We </w:t>
      </w:r>
      <w:r>
        <w:rPr>
          <w:rFonts w:ascii="Times New Roman"/>
          <w:i w:val="1"/>
          <w:iCs w:val="1"/>
          <w:sz w:val="24"/>
          <w:szCs w:val="24"/>
          <w:u w:val="single"/>
          <w:rtl w:val="0"/>
          <w:lang w:val="en-US"/>
        </w:rPr>
        <w:t>will bring</w:t>
      </w:r>
      <w:r>
        <w:rPr>
          <w:rFonts w:ascii="Times New Roman"/>
          <w:i w:val="1"/>
          <w:iCs w:val="1"/>
          <w:sz w:val="24"/>
          <w:szCs w:val="24"/>
          <w:rtl w:val="0"/>
          <w:lang w:val="en-US"/>
        </w:rPr>
        <w:t xml:space="preserve"> back our jobs. </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rtl w:val="0"/>
          <w:lang w:val="en-US"/>
        </w:rPr>
        <w:t xml:space="preserve">We </w:t>
      </w:r>
      <w:r>
        <w:rPr>
          <w:rFonts w:ascii="Times New Roman"/>
          <w:i w:val="1"/>
          <w:iCs w:val="1"/>
          <w:sz w:val="24"/>
          <w:szCs w:val="24"/>
          <w:u w:val="single"/>
          <w:rtl w:val="0"/>
          <w:lang w:val="en-US"/>
        </w:rPr>
        <w:t>will bring</w:t>
      </w:r>
      <w:r>
        <w:rPr>
          <w:rFonts w:ascii="Times New Roman"/>
          <w:i w:val="1"/>
          <w:iCs w:val="1"/>
          <w:sz w:val="24"/>
          <w:szCs w:val="24"/>
          <w:rtl w:val="0"/>
          <w:lang w:val="en-US"/>
        </w:rPr>
        <w:t xml:space="preserve"> back our wealth.</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 xml:space="preserve">From the exact above the researcher observes that the speaker makes his intention during tenure known to the citizens at the same time, he tries to build confidence in them so that they will be rest assured that the tenure will be in their favour and the country as a whole will benefit immensely. The speaker makes use of the words </w:t>
      </w:r>
      <w:r>
        <w:rPr>
          <w:rFonts w:hAnsi="Times New Roman" w:hint="default"/>
          <w:sz w:val="24"/>
          <w:szCs w:val="24"/>
          <w:rtl w:val="0"/>
          <w:lang w:val="en-US"/>
        </w:rPr>
        <w:t>‘</w:t>
      </w:r>
      <w:r>
        <w:rPr>
          <w:rFonts w:ascii="Times New Roman"/>
          <w:i w:val="1"/>
          <w:iCs w:val="1"/>
          <w:sz w:val="24"/>
          <w:szCs w:val="24"/>
          <w:rtl w:val="0"/>
          <w:lang w:val="en-US"/>
        </w:rPr>
        <w:t>we will</w:t>
      </w:r>
      <w:r>
        <w:rPr>
          <w:rFonts w:hAnsi="Times New Roman" w:hint="default"/>
          <w:sz w:val="24"/>
          <w:szCs w:val="24"/>
          <w:rtl w:val="0"/>
          <w:lang w:val="en-US"/>
        </w:rPr>
        <w:t xml:space="preserve">’ </w:t>
      </w:r>
      <w:r>
        <w:rPr>
          <w:rFonts w:ascii="Times New Roman"/>
          <w:sz w:val="24"/>
          <w:szCs w:val="24"/>
          <w:rtl w:val="0"/>
          <w:lang w:val="en-US"/>
        </w:rPr>
        <w:t>to let the citizen know it</w:t>
      </w:r>
      <w:r>
        <w:rPr>
          <w:rFonts w:hAnsi="Times New Roman" w:hint="default"/>
          <w:sz w:val="24"/>
          <w:szCs w:val="24"/>
          <w:rtl w:val="0"/>
          <w:lang w:val="en-US"/>
        </w:rPr>
        <w:t>’</w:t>
      </w:r>
      <w:r>
        <w:rPr>
          <w:rFonts w:ascii="Times New Roman"/>
          <w:sz w:val="24"/>
          <w:szCs w:val="24"/>
          <w:rtl w:val="0"/>
          <w:lang w:val="en-US"/>
        </w:rPr>
        <w:t>s a collective duty and also what lies ahead.</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 xml:space="preserve">The Use of Simple Sentence </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The speaker uses a number of simple sentence in his speech, the purpose is to make is speech clear understandable and simple to the audience. For instance in word like:</w:t>
      </w:r>
    </w:p>
    <w:p>
      <w:pPr>
        <w:pStyle w:val="Body"/>
        <w:spacing w:before="0" w:after="0"/>
        <w:rPr>
          <w:rFonts w:ascii="Times New Roman" w:cs="Times New Roman" w:hAnsi="Times New Roman" w:eastAsia="Times New Roman"/>
          <w:i w:val="1"/>
          <w:iCs w:val="1"/>
          <w:sz w:val="24"/>
          <w:szCs w:val="24"/>
        </w:rPr>
      </w:pP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rtl w:val="0"/>
          <w:lang w:val="en-US"/>
        </w:rPr>
        <w:t>This is your day</w:t>
      </w:r>
    </w:p>
    <w:p>
      <w:pPr>
        <w:pStyle w:val="No Spacing"/>
        <w:rPr>
          <w:rFonts w:ascii="Times New Roman" w:cs="Times New Roman" w:hAnsi="Times New Roman" w:eastAsia="Times New Roman"/>
          <w:i w:val="1"/>
          <w:iCs w:val="1"/>
          <w:color w:val="000000"/>
          <w:sz w:val="24"/>
          <w:szCs w:val="24"/>
          <w:u w:color="000000"/>
        </w:rPr>
      </w:pPr>
      <w:r>
        <w:rPr>
          <w:rFonts w:ascii="Times New Roman"/>
          <w:i w:val="1"/>
          <w:iCs w:val="1"/>
          <w:color w:val="000000"/>
          <w:sz w:val="24"/>
          <w:szCs w:val="24"/>
          <w:u w:color="000000"/>
          <w:rtl w:val="0"/>
          <w:lang w:val="en-US"/>
        </w:rPr>
        <w:t xml:space="preserve">This is your celebration </w:t>
      </w:r>
    </w:p>
    <w:p>
      <w:pPr>
        <w:pStyle w:val="No Spacing"/>
        <w:rPr>
          <w:rFonts w:ascii="Times New Roman" w:cs="Times New Roman" w:hAnsi="Times New Roman" w:eastAsia="Times New Roman"/>
          <w:i w:val="1"/>
          <w:iCs w:val="1"/>
          <w:color w:val="000000"/>
          <w:sz w:val="24"/>
          <w:szCs w:val="24"/>
          <w:u w:color="000000"/>
        </w:rPr>
      </w:pPr>
      <w:r>
        <w:rPr>
          <w:rFonts w:ascii="Times New Roman"/>
          <w:i w:val="1"/>
          <w:iCs w:val="1"/>
          <w:color w:val="000000"/>
          <w:sz w:val="24"/>
          <w:szCs w:val="24"/>
          <w:u w:color="000000"/>
          <w:rtl w:val="0"/>
          <w:lang w:val="en-US"/>
        </w:rPr>
        <w:t>That is the past</w:t>
      </w:r>
    </w:p>
    <w:p>
      <w:pPr>
        <w:pStyle w:val="No Spacing"/>
        <w:rPr>
          <w:rFonts w:ascii="Times New Roman" w:cs="Times New Roman" w:hAnsi="Times New Roman" w:eastAsia="Times New Roman"/>
          <w:color w:val="000000"/>
          <w:sz w:val="24"/>
          <w:szCs w:val="24"/>
          <w:u w:color="000000"/>
        </w:rPr>
      </w:pPr>
    </w:p>
    <w:p>
      <w:pPr>
        <w:pStyle w:val="No Spacing"/>
        <w:rPr>
          <w:rFonts w:ascii="Times New Roman" w:cs="Times New Roman" w:hAnsi="Times New Roman" w:eastAsia="Times New Roman"/>
          <w:color w:val="000000"/>
          <w:sz w:val="24"/>
          <w:szCs w:val="24"/>
          <w:u w:color="000000"/>
        </w:rPr>
      </w:pPr>
      <w:r>
        <w:rPr>
          <w:rFonts w:ascii="Times New Roman"/>
          <w:color w:val="000000"/>
          <w:sz w:val="24"/>
          <w:szCs w:val="24"/>
          <w:u w:color="000000"/>
          <w:rtl w:val="0"/>
          <w:lang w:val="en-US"/>
        </w:rPr>
        <w:t>From the following we notice that the speaker tries to make his speech simple and clear at the same time being emphatic and passionate.</w:t>
      </w:r>
    </w:p>
    <w:p>
      <w:pPr>
        <w:pStyle w:val="No Spacing"/>
        <w:rPr>
          <w:rFonts w:ascii="Times New Roman Bold" w:cs="Times New Roman Bold" w:hAnsi="Times New Roman Bold" w:eastAsia="Times New Roman Bold"/>
          <w:color w:val="000000"/>
          <w:sz w:val="24"/>
          <w:szCs w:val="24"/>
          <w:u w:color="000000"/>
        </w:rPr>
      </w:pPr>
    </w:p>
    <w:p>
      <w:pPr>
        <w:pStyle w:val="No Spacing"/>
        <w:rPr>
          <w:rFonts w:ascii="Times New Roman Bold" w:cs="Times New Roman Bold" w:hAnsi="Times New Roman Bold" w:eastAsia="Times New Roman Bold"/>
          <w:color w:val="000000"/>
          <w:sz w:val="24"/>
          <w:szCs w:val="24"/>
          <w:u w:color="000000"/>
        </w:rPr>
      </w:pPr>
      <w:r>
        <w:rPr>
          <w:rFonts w:ascii="Times New Roman Bold"/>
          <w:color w:val="000000"/>
          <w:sz w:val="24"/>
          <w:szCs w:val="24"/>
          <w:u w:color="000000"/>
          <w:rtl w:val="0"/>
          <w:lang w:val="en-US"/>
        </w:rPr>
        <w:t>The Use of Compound Sentence</w:t>
      </w:r>
    </w:p>
    <w:p>
      <w:pPr>
        <w:pStyle w:val="No Spacing"/>
        <w:rPr>
          <w:rFonts w:ascii="Times New Roman" w:cs="Times New Roman" w:hAnsi="Times New Roman" w:eastAsia="Times New Roman"/>
          <w:color w:val="000000"/>
          <w:sz w:val="24"/>
          <w:szCs w:val="24"/>
          <w:u w:color="000000"/>
        </w:rPr>
      </w:pPr>
      <w:r>
        <w:rPr>
          <w:rFonts w:ascii="Times New Roman"/>
          <w:color w:val="000000"/>
          <w:sz w:val="24"/>
          <w:szCs w:val="24"/>
          <w:u w:color="000000"/>
          <w:rtl w:val="0"/>
          <w:lang w:val="en-US"/>
        </w:rPr>
        <w:t>Just like the use of simple sentence the author make use of compound sentence to make his speech more emphatic and passionate. Considering the following exacts;</w:t>
      </w:r>
    </w:p>
    <w:p>
      <w:pPr>
        <w:pStyle w:val="No Spacing"/>
        <w:rPr>
          <w:rFonts w:ascii="Times New Roman" w:cs="Times New Roman" w:hAnsi="Times New Roman" w:eastAsia="Times New Roman"/>
          <w:i w:val="1"/>
          <w:iCs w:val="1"/>
          <w:color w:val="000000"/>
          <w:sz w:val="24"/>
          <w:szCs w:val="24"/>
          <w:u w:color="000000"/>
        </w:rPr>
      </w:pPr>
      <w:r>
        <w:rPr>
          <w:rFonts w:ascii="Times New Roman"/>
          <w:i w:val="1"/>
          <w:iCs w:val="1"/>
          <w:color w:val="000000"/>
          <w:sz w:val="24"/>
          <w:szCs w:val="24"/>
          <w:u w:color="000000"/>
          <w:rtl w:val="0"/>
          <w:lang w:val="en-US"/>
        </w:rPr>
        <w:t>Washington flourished, but the people did not share in the wealth.</w:t>
      </w:r>
    </w:p>
    <w:p>
      <w:pPr>
        <w:pStyle w:val="Body"/>
        <w:spacing w:before="0" w:after="0"/>
        <w:rPr>
          <w:rFonts w:ascii="Times New Roman" w:cs="Times New Roman" w:hAnsi="Times New Roman" w:eastAsia="Times New Roman"/>
          <w:i w:val="1"/>
          <w:iCs w:val="1"/>
          <w:color w:val="000000"/>
          <w:sz w:val="24"/>
          <w:szCs w:val="24"/>
          <w:u w:color="000000"/>
        </w:rPr>
      </w:pPr>
      <w:r>
        <w:rPr>
          <w:rFonts w:ascii="Times New Roman"/>
          <w:i w:val="1"/>
          <w:iCs w:val="1"/>
          <w:color w:val="000000"/>
          <w:sz w:val="24"/>
          <w:szCs w:val="24"/>
          <w:u w:color="000000"/>
          <w:rtl w:val="0"/>
          <w:lang w:val="en-US"/>
        </w:rPr>
        <w:t>Politicians prospered, but the jobs left and the factories closed</w:t>
      </w:r>
    </w:p>
    <w:p>
      <w:pPr>
        <w:pStyle w:val="Body"/>
        <w:spacing w:before="0" w:after="0"/>
        <w:rPr>
          <w:rFonts w:ascii="Times New Roman" w:cs="Times New Roman" w:hAnsi="Times New Roman" w:eastAsia="Times New Roman"/>
          <w:i w:val="1"/>
          <w:iCs w:val="1"/>
          <w:color w:val="000000"/>
          <w:sz w:val="24"/>
          <w:szCs w:val="24"/>
          <w:u w:color="000000"/>
        </w:rPr>
      </w:pPr>
      <w:r>
        <w:rPr>
          <w:rFonts w:ascii="Times New Roman"/>
          <w:i w:val="1"/>
          <w:iCs w:val="1"/>
          <w:sz w:val="24"/>
          <w:szCs w:val="24"/>
          <w:rtl w:val="0"/>
          <w:lang w:val="en-US"/>
        </w:rPr>
        <w:t>This American carnage stops right here and stops right now the establishment protected itself, but not the citizens of our country.</w:t>
      </w:r>
    </w:p>
    <w:p>
      <w:pPr>
        <w:pStyle w:val="Body"/>
        <w:spacing w:before="0" w:after="0"/>
        <w:rPr>
          <w:rFonts w:ascii="Times New Roman Bold" w:cs="Times New Roman Bold" w:hAnsi="Times New Roman Bold" w:eastAsia="Times New Roman Bold"/>
          <w:sz w:val="24"/>
          <w:szCs w:val="24"/>
        </w:rPr>
      </w:pP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The Use of Adverbs</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At a point, he begins his sentence with adverbials, all which describes  different situations, Which America has and will encounter , the speaker employs adverb to let the audience know that the present administration embraces  the notion of unity , in other sentences he uses it as a conception of time, the time of their suffering, the time America has defended, provided, and boost the economy of other country at the expense of American industry and the present time of perpetual change, all which are seenin the following exacts.</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Together</w:t>
      </w:r>
      <w:r>
        <w:rPr>
          <w:rFonts w:ascii="Times New Roman"/>
          <w:i w:val="1"/>
          <w:iCs w:val="1"/>
          <w:sz w:val="24"/>
          <w:szCs w:val="24"/>
          <w:rtl w:val="0"/>
          <w:lang w:val="en-US"/>
        </w:rPr>
        <w:t>, we will determine the course of America and the world for years to come.</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For too long</w:t>
      </w:r>
      <w:r>
        <w:rPr>
          <w:rFonts w:ascii="Times New Roman"/>
          <w:i w:val="1"/>
          <w:iCs w:val="1"/>
          <w:sz w:val="24"/>
          <w:szCs w:val="24"/>
          <w:rtl w:val="0"/>
          <w:lang w:val="en-US"/>
        </w:rPr>
        <w:t>, a small group in our nation</w:t>
      </w:r>
      <w:r>
        <w:rPr>
          <w:rFonts w:hAnsi="Times New Roman" w:hint="default"/>
          <w:i w:val="1"/>
          <w:iCs w:val="1"/>
          <w:sz w:val="24"/>
          <w:szCs w:val="24"/>
          <w:rtl w:val="0"/>
          <w:lang w:val="en-US"/>
        </w:rPr>
        <w:t>’</w:t>
      </w:r>
      <w:r>
        <w:rPr>
          <w:rFonts w:ascii="Times New Roman"/>
          <w:i w:val="1"/>
          <w:iCs w:val="1"/>
          <w:sz w:val="24"/>
          <w:szCs w:val="24"/>
          <w:rtl w:val="0"/>
          <w:lang w:val="en-US"/>
        </w:rPr>
        <w:t>s capital has reaped the rewards of government while the people have borne the cost.</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 xml:space="preserve"> For many decades</w:t>
      </w:r>
      <w:r>
        <w:rPr>
          <w:rFonts w:ascii="Times New Roman"/>
          <w:i w:val="1"/>
          <w:iCs w:val="1"/>
          <w:sz w:val="24"/>
          <w:szCs w:val="24"/>
          <w:rtl w:val="0"/>
          <w:lang w:val="en-US"/>
        </w:rPr>
        <w:t>, we</w:t>
      </w:r>
      <w:r>
        <w:rPr>
          <w:rFonts w:hAnsi="Times New Roman" w:hint="default"/>
          <w:i w:val="1"/>
          <w:iCs w:val="1"/>
          <w:sz w:val="24"/>
          <w:szCs w:val="24"/>
          <w:rtl w:val="0"/>
          <w:lang w:val="en-US"/>
        </w:rPr>
        <w:t>’</w:t>
      </w:r>
      <w:r>
        <w:rPr>
          <w:rFonts w:ascii="Times New Roman"/>
          <w:i w:val="1"/>
          <w:iCs w:val="1"/>
          <w:sz w:val="24"/>
          <w:szCs w:val="24"/>
          <w:rtl w:val="0"/>
          <w:lang w:val="en-US"/>
        </w:rPr>
        <w:t xml:space="preserve">ve enriched foreign industry at the expense of American industry. </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From this moment on</w:t>
      </w:r>
      <w:r>
        <w:rPr>
          <w:rFonts w:ascii="Times New Roman"/>
          <w:i w:val="1"/>
          <w:iCs w:val="1"/>
          <w:sz w:val="24"/>
          <w:szCs w:val="24"/>
          <w:rtl w:val="0"/>
          <w:lang w:val="en-US"/>
        </w:rPr>
        <w:t>, it</w:t>
      </w:r>
      <w:r>
        <w:rPr>
          <w:rFonts w:hAnsi="Times New Roman" w:hint="default"/>
          <w:i w:val="1"/>
          <w:iCs w:val="1"/>
          <w:sz w:val="24"/>
          <w:szCs w:val="24"/>
          <w:rtl w:val="0"/>
          <w:lang w:val="en-US"/>
        </w:rPr>
        <w:t>’</w:t>
      </w:r>
      <w:r>
        <w:rPr>
          <w:rFonts w:ascii="Times New Roman"/>
          <w:i w:val="1"/>
          <w:iCs w:val="1"/>
          <w:sz w:val="24"/>
          <w:szCs w:val="24"/>
          <w:rtl w:val="0"/>
          <w:lang w:val="en-US"/>
        </w:rPr>
        <w:t>s going to be America first</w:t>
      </w:r>
    </w:p>
    <w:p>
      <w:pPr>
        <w:pStyle w:val="Body"/>
        <w:spacing w:before="0" w:after="0"/>
        <w:rPr>
          <w:rFonts w:ascii="Times New Roman Bold" w:cs="Times New Roman Bold" w:hAnsi="Times New Roman Bold" w:eastAsia="Times New Roman Bold"/>
          <w:sz w:val="24"/>
          <w:szCs w:val="24"/>
        </w:rPr>
      </w:pP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Use of Conjunctions</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Occasionally, the speaker begins his sentence with</w:t>
      </w:r>
      <w:r>
        <w:rPr>
          <w:rFonts w:ascii="Times New Roman Bold"/>
          <w:sz w:val="24"/>
          <w:szCs w:val="24"/>
          <w:rtl w:val="0"/>
          <w:lang w:val="en-US"/>
        </w:rPr>
        <w:t xml:space="preserve"> conjunctions</w:t>
      </w:r>
      <w:r>
        <w:rPr>
          <w:rFonts w:hAnsi="Times New Roman" w:hint="default"/>
          <w:sz w:val="24"/>
          <w:szCs w:val="24"/>
          <w:rtl w:val="0"/>
          <w:lang w:val="en-US"/>
        </w:rPr>
        <w:t xml:space="preserve"> ‘</w:t>
      </w:r>
      <w:r>
        <w:rPr>
          <w:rFonts w:ascii="Times New Roman"/>
          <w:i w:val="1"/>
          <w:iCs w:val="1"/>
          <w:sz w:val="24"/>
          <w:szCs w:val="24"/>
          <w:rtl w:val="0"/>
          <w:lang w:val="en-US"/>
        </w:rPr>
        <w:t>but</w:t>
      </w:r>
      <w:r>
        <w:rPr>
          <w:rFonts w:hAnsi="Times New Roman" w:hint="default"/>
          <w:sz w:val="24"/>
          <w:szCs w:val="24"/>
          <w:rtl w:val="0"/>
          <w:lang w:val="en-US"/>
        </w:rPr>
        <w:t xml:space="preserve">’ </w:t>
      </w:r>
      <w:r>
        <w:rPr>
          <w:rFonts w:ascii="Times New Roman"/>
          <w:sz w:val="24"/>
          <w:szCs w:val="24"/>
          <w:rtl w:val="0"/>
          <w:lang w:val="en-US"/>
        </w:rPr>
        <w:t xml:space="preserve">and </w:t>
      </w:r>
      <w:r>
        <w:rPr>
          <w:rFonts w:hAnsi="Times New Roman" w:hint="default"/>
          <w:i w:val="1"/>
          <w:iCs w:val="1"/>
          <w:sz w:val="24"/>
          <w:szCs w:val="24"/>
          <w:rtl w:val="0"/>
          <w:lang w:val="en-US"/>
        </w:rPr>
        <w:t>‘</w:t>
      </w:r>
      <w:r>
        <w:rPr>
          <w:rFonts w:ascii="Times New Roman"/>
          <w:i w:val="1"/>
          <w:iCs w:val="1"/>
          <w:sz w:val="24"/>
          <w:szCs w:val="24"/>
          <w:rtl w:val="0"/>
          <w:lang w:val="en-US"/>
        </w:rPr>
        <w:t>and</w:t>
      </w:r>
      <w:r>
        <w:rPr>
          <w:rFonts w:hAnsi="Times New Roman" w:hint="default"/>
          <w:sz w:val="24"/>
          <w:szCs w:val="24"/>
          <w:rtl w:val="0"/>
          <w:lang w:val="en-US"/>
        </w:rPr>
        <w:t xml:space="preserve">’ </w:t>
      </w:r>
      <w:r>
        <w:rPr>
          <w:rFonts w:ascii="Times New Roman"/>
          <w:sz w:val="24"/>
          <w:szCs w:val="24"/>
          <w:rtl w:val="0"/>
          <w:lang w:val="en-US"/>
        </w:rPr>
        <w:t>however this negates the normal SPC formula, hence it is observed that conjunction proceed some sentences as seen in the following exacts:</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 xml:space="preserve"> But</w:t>
      </w:r>
      <w:r>
        <w:rPr>
          <w:rFonts w:ascii="Times New Roman"/>
          <w:i w:val="1"/>
          <w:iCs w:val="1"/>
          <w:sz w:val="24"/>
          <w:szCs w:val="24"/>
          <w:rtl w:val="0"/>
          <w:lang w:val="en-US"/>
        </w:rPr>
        <w:t xml:space="preserve"> that is the past. And now we are looking only to the future</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 xml:space="preserve"> And</w:t>
      </w:r>
      <w:r>
        <w:rPr>
          <w:rFonts w:ascii="Times New Roman"/>
          <w:i w:val="1"/>
          <w:iCs w:val="1"/>
          <w:sz w:val="24"/>
          <w:szCs w:val="24"/>
          <w:rtl w:val="0"/>
          <w:lang w:val="en-US"/>
        </w:rPr>
        <w:t xml:space="preserve"> this, the United States of America, is your country. </w:t>
      </w:r>
    </w:p>
    <w:p>
      <w:pPr>
        <w:pStyle w:val="Body"/>
        <w:spacing w:before="0" w:after="0"/>
        <w:rPr>
          <w:rFonts w:ascii="Times New Roman" w:cs="Times New Roman" w:hAnsi="Times New Roman" w:eastAsia="Times New Roman"/>
          <w:b w:val="1"/>
          <w:bCs w:val="1"/>
          <w:i w:val="1"/>
          <w:iCs w:val="1"/>
          <w:sz w:val="24"/>
          <w:szCs w:val="24"/>
        </w:rPr>
      </w:pPr>
      <w:r>
        <w:rPr>
          <w:rFonts w:ascii="Times New Roman"/>
          <w:i w:val="1"/>
          <w:iCs w:val="1"/>
          <w:sz w:val="24"/>
          <w:szCs w:val="24"/>
          <w:u w:val="single"/>
          <w:rtl w:val="0"/>
          <w:lang w:val="en-US"/>
        </w:rPr>
        <w:t>But</w:t>
      </w:r>
      <w:r>
        <w:rPr>
          <w:rFonts w:ascii="Times New Roman"/>
          <w:i w:val="1"/>
          <w:iCs w:val="1"/>
          <w:sz w:val="24"/>
          <w:szCs w:val="24"/>
          <w:rtl w:val="0"/>
          <w:lang w:val="en-US"/>
        </w:rPr>
        <w:t xml:space="preserve"> for too many of our citizens, a different reality exists</w:t>
      </w:r>
      <w:r>
        <w:rPr>
          <w:rFonts w:hAnsi="Times New Roman" w:hint="default"/>
          <w:b w:val="1"/>
          <w:bCs w:val="1"/>
          <w:i w:val="1"/>
          <w:iCs w:val="1"/>
          <w:sz w:val="24"/>
          <w:szCs w:val="24"/>
          <w:rtl w:val="0"/>
          <w:lang w:val="en-US"/>
        </w:rPr>
        <w:t>…</w:t>
      </w:r>
    </w:p>
    <w:p>
      <w:pPr>
        <w:pStyle w:val="Body"/>
        <w:spacing w:before="0" w:after="0"/>
        <w:rPr>
          <w:rFonts w:ascii="Times New Roman" w:cs="Times New Roman" w:hAnsi="Times New Roman" w:eastAsia="Times New Roman"/>
          <w:b w:val="1"/>
          <w:bCs w:val="1"/>
          <w:i w:val="1"/>
          <w:iCs w:val="1"/>
          <w:sz w:val="24"/>
          <w:szCs w:val="24"/>
        </w:rPr>
      </w:pPr>
      <w:r>
        <w:rPr>
          <w:rFonts w:ascii="Times New Roman"/>
          <w:i w:val="1"/>
          <w:iCs w:val="1"/>
          <w:sz w:val="24"/>
          <w:szCs w:val="24"/>
          <w:u w:val="single"/>
          <w:rtl w:val="0"/>
          <w:lang w:val="en-US"/>
        </w:rPr>
        <w:t>And</w:t>
      </w:r>
      <w:r>
        <w:rPr>
          <w:rFonts w:ascii="Times New Roman"/>
          <w:i w:val="1"/>
          <w:iCs w:val="1"/>
          <w:sz w:val="24"/>
          <w:szCs w:val="24"/>
          <w:rtl w:val="0"/>
          <w:lang w:val="en-US"/>
        </w:rPr>
        <w:t xml:space="preserve"> whether a child is born in the urban sprawl o</w:t>
      </w:r>
      <w:r>
        <w:rPr>
          <w:rFonts w:hAnsi="Times New Roman" w:hint="default"/>
          <w:b w:val="1"/>
          <w:bCs w:val="1"/>
          <w:i w:val="1"/>
          <w:iCs w:val="1"/>
          <w:sz w:val="24"/>
          <w:szCs w:val="24"/>
          <w:rtl w:val="0"/>
          <w:lang w:val="en-US"/>
        </w:rPr>
        <w:t>…</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 xml:space="preserve"> But</w:t>
      </w:r>
      <w:r>
        <w:rPr>
          <w:rFonts w:ascii="Times New Roman"/>
          <w:i w:val="1"/>
          <w:iCs w:val="1"/>
          <w:sz w:val="24"/>
          <w:szCs w:val="24"/>
          <w:rtl w:val="0"/>
          <w:lang w:val="en-US"/>
        </w:rPr>
        <w:t xml:space="preserve"> we will get the job done.</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And</w:t>
      </w:r>
      <w:r>
        <w:rPr>
          <w:rFonts w:ascii="Times New Roman"/>
          <w:i w:val="1"/>
          <w:iCs w:val="1"/>
          <w:sz w:val="24"/>
          <w:szCs w:val="24"/>
          <w:rtl w:val="0"/>
          <w:lang w:val="en-US"/>
        </w:rPr>
        <w:t>, yes, together, we will make America great again;</w:t>
      </w:r>
    </w:p>
    <w:p>
      <w:pPr>
        <w:pStyle w:val="Body"/>
        <w:spacing w:before="0" w:after="0"/>
        <w:rPr>
          <w:rFonts w:ascii="Times New Roman" w:cs="Times New Roman" w:hAnsi="Times New Roman" w:eastAsia="Times New Roman"/>
          <w:i w:val="1"/>
          <w:iCs w:val="1"/>
          <w:sz w:val="24"/>
          <w:szCs w:val="24"/>
        </w:rPr>
      </w:pP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From the above, the speaker did not follow the usual grammatical rule which is the SPC, Subject, predicate, compliment. Therefore it</w:t>
      </w:r>
      <w:r>
        <w:rPr>
          <w:rFonts w:hAnsi="Times New Roman" w:hint="default"/>
          <w:sz w:val="24"/>
          <w:szCs w:val="24"/>
          <w:rtl w:val="0"/>
          <w:lang w:val="en-US"/>
        </w:rPr>
        <w:t>’</w:t>
      </w:r>
      <w:r>
        <w:rPr>
          <w:rFonts w:ascii="Times New Roman"/>
          <w:sz w:val="24"/>
          <w:szCs w:val="24"/>
          <w:rtl w:val="0"/>
          <w:lang w:val="en-US"/>
        </w:rPr>
        <w:t>s observed that the speaker deviated from Norm. He employs the words to suit the social context. However, his deviation is purposive, the speaker uses the words to lay emphasis on certain issue such as equality, unity, and assuring them of a better government whose priority is citizen</w:t>
      </w:r>
      <w:r>
        <w:rPr>
          <w:rFonts w:hAnsi="Times New Roman" w:hint="default"/>
          <w:sz w:val="24"/>
          <w:szCs w:val="24"/>
          <w:rtl w:val="0"/>
          <w:lang w:val="en-US"/>
        </w:rPr>
        <w:t>’</w:t>
      </w:r>
      <w:r>
        <w:rPr>
          <w:rFonts w:ascii="Times New Roman"/>
          <w:sz w:val="24"/>
          <w:szCs w:val="24"/>
          <w:rtl w:val="0"/>
          <w:lang w:val="en-US"/>
        </w:rPr>
        <w:t xml:space="preserve">s welfare. Towards the end of his speech in line 136 as seen in the extract below, the speaker uses it to strengthen and to affirm what he has earlier said. </w:t>
      </w:r>
      <w:r>
        <w:rPr>
          <w:rFonts w:ascii="Times New Roman"/>
          <w:i w:val="1"/>
          <w:iCs w:val="1"/>
          <w:sz w:val="24"/>
          <w:szCs w:val="24"/>
          <w:rtl w:val="0"/>
          <w:lang w:val="en-US"/>
        </w:rPr>
        <w:t xml:space="preserve"> And,</w:t>
      </w:r>
      <w:r>
        <w:rPr>
          <w:rFonts w:ascii="Times New Roman"/>
          <w:sz w:val="24"/>
          <w:szCs w:val="24"/>
          <w:rtl w:val="0"/>
          <w:lang w:val="en-US"/>
        </w:rPr>
        <w:t xml:space="preserve"> yes, together, we will make America great again;</w:t>
      </w:r>
    </w:p>
    <w:p>
      <w:pPr>
        <w:pStyle w:val="Body"/>
        <w:spacing w:before="0" w:after="0"/>
        <w:rPr>
          <w:rFonts w:ascii="Times New Roman Bold" w:cs="Times New Roman Bold" w:hAnsi="Times New Roman Bold" w:eastAsia="Times New Roman Bold"/>
          <w:sz w:val="24"/>
          <w:szCs w:val="24"/>
        </w:rPr>
      </w:pP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 xml:space="preserve">The Use of Adjectives </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Adjectival clause and phrases are employed by the speaker as noun and pronoun modifier, also, to lay emphasis on different situations, the speaker used the qualifier to show the degree of the words or situation and to avoid repetition and monotony of ideas the speaker used it as an appraisal and to show the speakers emotion towards some pathetic incidence, instances are shown in the extract below;</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Gracious</w:t>
      </w:r>
      <w:r>
        <w:rPr>
          <w:rFonts w:ascii="Times New Roman"/>
          <w:i w:val="1"/>
          <w:iCs w:val="1"/>
          <w:sz w:val="24"/>
          <w:szCs w:val="24"/>
          <w:rtl w:val="0"/>
          <w:lang w:val="en-US"/>
        </w:rPr>
        <w:t xml:space="preserve"> aid</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Glorious</w:t>
      </w:r>
      <w:r>
        <w:rPr>
          <w:rFonts w:ascii="Times New Roman"/>
          <w:i w:val="1"/>
          <w:iCs w:val="1"/>
          <w:sz w:val="24"/>
          <w:szCs w:val="24"/>
          <w:rtl w:val="0"/>
          <w:lang w:val="en-US"/>
        </w:rPr>
        <w:t xml:space="preserve"> destiny</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 xml:space="preserve">Old </w:t>
      </w:r>
      <w:r>
        <w:rPr>
          <w:rFonts w:ascii="Times New Roman"/>
          <w:i w:val="1"/>
          <w:iCs w:val="1"/>
          <w:sz w:val="24"/>
          <w:szCs w:val="24"/>
          <w:rtl w:val="0"/>
          <w:lang w:val="en-US"/>
        </w:rPr>
        <w:t>wisdom</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Glorious</w:t>
      </w:r>
      <w:r>
        <w:rPr>
          <w:rFonts w:ascii="Times New Roman"/>
          <w:i w:val="1"/>
          <w:iCs w:val="1"/>
          <w:sz w:val="24"/>
          <w:szCs w:val="24"/>
          <w:rtl w:val="0"/>
          <w:lang w:val="en-US"/>
        </w:rPr>
        <w:t xml:space="preserve"> freedom</w:t>
      </w:r>
    </w:p>
    <w:p>
      <w:pPr>
        <w:pStyle w:val="Body"/>
        <w:spacing w:before="0" w:after="0"/>
        <w:rPr>
          <w:rFonts w:ascii="Times New Roman" w:cs="Times New Roman" w:hAnsi="Times New Roman" w:eastAsia="Times New Roman"/>
          <w:i w:val="1"/>
          <w:iCs w:val="1"/>
          <w:sz w:val="24"/>
          <w:szCs w:val="24"/>
          <w:u w:val="single"/>
        </w:rPr>
      </w:pPr>
      <w:r>
        <w:rPr>
          <w:rFonts w:ascii="Times New Roman"/>
          <w:i w:val="1"/>
          <w:iCs w:val="1"/>
          <w:sz w:val="24"/>
          <w:szCs w:val="24"/>
          <w:u w:val="single"/>
          <w:rtl w:val="0"/>
          <w:lang w:val="en-US"/>
        </w:rPr>
        <w:t xml:space="preserve">Red </w:t>
      </w:r>
      <w:r>
        <w:rPr>
          <w:rFonts w:ascii="Times New Roman"/>
          <w:i w:val="1"/>
          <w:iCs w:val="1"/>
          <w:sz w:val="24"/>
          <w:szCs w:val="24"/>
          <w:rtl w:val="0"/>
          <w:lang w:val="en-US"/>
        </w:rPr>
        <w:t>blood</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sz w:val="24"/>
          <w:szCs w:val="24"/>
        </w:rPr>
      </w:pPr>
      <w:r>
        <w:rPr>
          <w:rFonts w:ascii="Times New Roman Bold"/>
          <w:sz w:val="24"/>
          <w:szCs w:val="24"/>
          <w:rtl w:val="0"/>
          <w:lang w:val="en-US"/>
        </w:rPr>
        <w:t xml:space="preserve">B. GRAPHOLOGICAL DEVICES </w:t>
      </w:r>
    </w:p>
    <w:p>
      <w:pPr>
        <w:pStyle w:val="Body"/>
        <w:spacing w:before="0" w:after="0"/>
        <w:rPr>
          <w:rFonts w:ascii="Times New Roman Bold" w:cs="Times New Roman Bold" w:hAnsi="Times New Roman Bold" w:eastAsia="Times New Roman Bold"/>
          <w:sz w:val="24"/>
          <w:szCs w:val="24"/>
        </w:rPr>
      </w:pP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I. Punctuation Marks</w:t>
      </w: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The Use of Full-Stop (.)</w:t>
      </w:r>
    </w:p>
    <w:p>
      <w:pPr>
        <w:pStyle w:val="Body"/>
        <w:spacing w:before="0" w:after="0"/>
        <w:rPr>
          <w:rFonts w:ascii="Times New Roman Bold" w:cs="Times New Roman Bold" w:hAnsi="Times New Roman Bold" w:eastAsia="Times New Roman Bold"/>
          <w:sz w:val="24"/>
          <w:szCs w:val="24"/>
        </w:rPr>
      </w:pPr>
      <w:r>
        <w:rPr>
          <w:rFonts w:ascii="Times New Roman"/>
          <w:sz w:val="24"/>
          <w:szCs w:val="24"/>
          <w:rtl w:val="0"/>
          <w:lang w:val="en-US"/>
        </w:rPr>
        <w:t xml:space="preserve">The speaker employs full-stop in about 42 places in the test. Full-stop is used to end a complete thought. For instance in the following extracts </w:t>
      </w:r>
    </w:p>
    <w:p>
      <w:pPr>
        <w:pStyle w:val="Body"/>
        <w:spacing w:before="0" w:after="0"/>
        <w:rPr>
          <w:rFonts w:ascii="Times New Roman" w:cs="Times New Roman" w:hAnsi="Times New Roman" w:eastAsia="Times New Roman"/>
          <w:i w:val="1"/>
          <w:iCs w:val="1"/>
          <w:sz w:val="24"/>
          <w:szCs w:val="24"/>
        </w:rPr>
      </w:pP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rtl w:val="0"/>
          <w:lang w:val="en-US"/>
        </w:rPr>
        <w:t>This is your day</w:t>
      </w:r>
      <w:r>
        <w:rPr>
          <w:rFonts w:ascii="Times New Roman"/>
          <w:b w:val="1"/>
          <w:bCs w:val="1"/>
          <w:i w:val="1"/>
          <w:iCs w:val="1"/>
          <w:sz w:val="24"/>
          <w:szCs w:val="24"/>
          <w:rtl w:val="0"/>
          <w:lang w:val="en-US"/>
        </w:rPr>
        <w:t>.</w:t>
      </w:r>
    </w:p>
    <w:p>
      <w:pPr>
        <w:pStyle w:val="Body"/>
        <w:spacing w:before="0" w:after="0"/>
        <w:rPr>
          <w:rFonts w:ascii="Times New Roman" w:cs="Times New Roman" w:hAnsi="Times New Roman" w:eastAsia="Times New Roman"/>
          <w:b w:val="1"/>
          <w:bCs w:val="1"/>
          <w:i w:val="1"/>
          <w:iCs w:val="1"/>
          <w:sz w:val="24"/>
          <w:szCs w:val="24"/>
        </w:rPr>
      </w:pPr>
      <w:r>
        <w:rPr>
          <w:rFonts w:ascii="Times New Roman"/>
          <w:i w:val="1"/>
          <w:iCs w:val="1"/>
          <w:sz w:val="24"/>
          <w:szCs w:val="24"/>
          <w:rtl w:val="0"/>
          <w:lang w:val="en-US"/>
        </w:rPr>
        <w:t>This is your celebration</w:t>
      </w:r>
      <w:r>
        <w:rPr>
          <w:rFonts w:ascii="Times New Roman"/>
          <w:b w:val="1"/>
          <w:bCs w:val="1"/>
          <w:i w:val="1"/>
          <w:iCs w:val="1"/>
          <w:sz w:val="24"/>
          <w:szCs w:val="24"/>
          <w:rtl w:val="0"/>
          <w:lang w:val="en-US"/>
        </w:rPr>
        <w:t>.</w:t>
      </w:r>
    </w:p>
    <w:p>
      <w:pPr>
        <w:pStyle w:val="Body"/>
        <w:spacing w:before="0" w:after="0"/>
        <w:rPr>
          <w:rFonts w:ascii="Times New Roman" w:cs="Times New Roman" w:hAnsi="Times New Roman" w:eastAsia="Times New Roman"/>
          <w:b w:val="1"/>
          <w:bCs w:val="1"/>
          <w:i w:val="1"/>
          <w:iCs w:val="1"/>
          <w:sz w:val="24"/>
          <w:szCs w:val="24"/>
        </w:rPr>
      </w:pPr>
      <w:r>
        <w:rPr>
          <w:rFonts w:hAnsi="Times New Roman" w:hint="default"/>
          <w:b w:val="1"/>
          <w:bCs w:val="1"/>
          <w:i w:val="1"/>
          <w:iCs w:val="1"/>
          <w:sz w:val="24"/>
          <w:szCs w:val="24"/>
          <w:rtl w:val="0"/>
          <w:lang w:val="en-US"/>
        </w:rPr>
        <w:t>…</w:t>
      </w:r>
      <w:r>
        <w:rPr>
          <w:rFonts w:ascii="Times New Roman"/>
          <w:i w:val="1"/>
          <w:iCs w:val="1"/>
          <w:sz w:val="24"/>
          <w:szCs w:val="24"/>
          <w:rtl w:val="0"/>
          <w:lang w:val="en-US"/>
        </w:rPr>
        <w:t>Is your country</w:t>
      </w:r>
      <w:r>
        <w:rPr>
          <w:rFonts w:ascii="Times New Roman"/>
          <w:b w:val="1"/>
          <w:bCs w:val="1"/>
          <w:i w:val="1"/>
          <w:iCs w:val="1"/>
          <w:sz w:val="24"/>
          <w:szCs w:val="24"/>
          <w:rtl w:val="0"/>
          <w:lang w:val="en-US"/>
        </w:rPr>
        <w:t>.</w:t>
      </w:r>
    </w:p>
    <w:p>
      <w:pPr>
        <w:pStyle w:val="Body"/>
        <w:spacing w:before="0" w:after="0"/>
        <w:rPr>
          <w:rFonts w:ascii="Times New Roman" w:cs="Times New Roman" w:hAnsi="Times New Roman" w:eastAsia="Times New Roman"/>
          <w:i w:val="1"/>
          <w:iCs w:val="1"/>
          <w:sz w:val="24"/>
          <w:szCs w:val="24"/>
        </w:rPr>
      </w:pP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From the above the speaker employs the punctuation to emphasis the level of their excitement. It is also used in the speech the end of a sentence; finally it</w:t>
      </w:r>
      <w:r>
        <w:rPr>
          <w:rFonts w:hAnsi="Times New Roman" w:hint="default"/>
          <w:sz w:val="24"/>
          <w:szCs w:val="24"/>
          <w:rtl w:val="0"/>
          <w:lang w:val="en-US"/>
        </w:rPr>
        <w:t>’</w:t>
      </w:r>
      <w:r>
        <w:rPr>
          <w:rFonts w:ascii="Times New Roman"/>
          <w:sz w:val="24"/>
          <w:szCs w:val="24"/>
          <w:rtl w:val="0"/>
          <w:lang w:val="en-US"/>
        </w:rPr>
        <w:t xml:space="preserve">s employed to end the whole the speech. </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The Use of Comma (,)</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The speaker uses comma to achieve cohesion within the speech, the use of comma featured prominently in the speech, virtually in each line of the speech there is a use of comma, the speaker employs comma for very short pause and to separate sentential elements in the speech. It featured in about 59 places.The speaker employs the use of comma to give prominence to his words, as seen in the extract below;</w:t>
      </w:r>
    </w:p>
    <w:p>
      <w:pPr>
        <w:pStyle w:val="Body"/>
        <w:spacing w:before="0" w:after="0"/>
        <w:rPr>
          <w:rFonts w:ascii="Times New Roman" w:cs="Times New Roman" w:hAnsi="Times New Roman" w:eastAsia="Times New Roman"/>
          <w:sz w:val="24"/>
          <w:szCs w:val="24"/>
          <w:u w:val="single"/>
        </w:rPr>
      </w:pP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And</w:t>
      </w:r>
      <w:r>
        <w:rPr>
          <w:rFonts w:ascii="Times New Roman"/>
          <w:b w:val="1"/>
          <w:bCs w:val="1"/>
          <w:i w:val="1"/>
          <w:iCs w:val="1"/>
          <w:sz w:val="24"/>
          <w:szCs w:val="24"/>
          <w:rtl w:val="0"/>
          <w:lang w:val="en-US"/>
        </w:rPr>
        <w:t>,</w:t>
      </w:r>
      <w:r>
        <w:rPr>
          <w:rFonts w:ascii="Times New Roman"/>
          <w:i w:val="1"/>
          <w:iCs w:val="1"/>
          <w:sz w:val="24"/>
          <w:szCs w:val="24"/>
          <w:rtl w:val="0"/>
          <w:lang w:val="en-US"/>
        </w:rPr>
        <w:t xml:space="preserve"> yes</w:t>
      </w:r>
      <w:r>
        <w:rPr>
          <w:rFonts w:ascii="Times New Roman"/>
          <w:b w:val="1"/>
          <w:bCs w:val="1"/>
          <w:i w:val="1"/>
          <w:iCs w:val="1"/>
          <w:sz w:val="24"/>
          <w:szCs w:val="24"/>
          <w:rtl w:val="0"/>
          <w:lang w:val="en-US"/>
        </w:rPr>
        <w:t>,</w:t>
      </w:r>
      <w:r>
        <w:rPr>
          <w:rFonts w:ascii="Times New Roman"/>
          <w:i w:val="1"/>
          <w:iCs w:val="1"/>
          <w:sz w:val="24"/>
          <w:szCs w:val="24"/>
          <w:rtl w:val="0"/>
          <w:lang w:val="en-US"/>
        </w:rPr>
        <w:t xml:space="preserve"> together</w:t>
      </w:r>
      <w:r>
        <w:rPr>
          <w:rFonts w:ascii="Times New Roman"/>
          <w:b w:val="1"/>
          <w:bCs w:val="1"/>
          <w:i w:val="1"/>
          <w:iCs w:val="1"/>
          <w:sz w:val="24"/>
          <w:szCs w:val="24"/>
          <w:rtl w:val="0"/>
          <w:lang w:val="en-US"/>
        </w:rPr>
        <w:t>,</w:t>
      </w:r>
      <w:r>
        <w:rPr>
          <w:rFonts w:ascii="Times New Roman"/>
          <w:i w:val="1"/>
          <w:iCs w:val="1"/>
          <w:sz w:val="24"/>
          <w:szCs w:val="24"/>
          <w:rtl w:val="0"/>
          <w:lang w:val="en-US"/>
        </w:rPr>
        <w:t xml:space="preserve"> we will make America great again;</w:t>
      </w:r>
    </w:p>
    <w:p>
      <w:pPr>
        <w:pStyle w:val="Body"/>
        <w:spacing w:before="0" w:after="0"/>
        <w:rPr>
          <w:rFonts w:ascii="Times New Roman" w:cs="Times New Roman" w:hAnsi="Times New Roman" w:eastAsia="Times New Roman"/>
          <w:sz w:val="24"/>
          <w:szCs w:val="24"/>
          <w:u w:val="single"/>
        </w:rPr>
      </w:pP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The Use of Semi Colon (;)</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The speaker employs semi-colon about 19 times in the speech.It has been used by the speaker for a longer pause than that of a comma but not as long as that of the full-stop, for prominence, also, to connect independent clauses in a stanza and in number of times to end a thought. For instance;</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rtl w:val="0"/>
          <w:lang w:val="en-US"/>
        </w:rPr>
        <w:t xml:space="preserve">Trapped in poverty in our inner cities; </w:t>
      </w:r>
      <w:r>
        <w:rPr>
          <w:rFonts w:hAnsi="Times New Roman" w:hint="default"/>
          <w:i w:val="1"/>
          <w:iCs w:val="1"/>
          <w:sz w:val="24"/>
          <w:szCs w:val="24"/>
          <w:rtl w:val="0"/>
          <w:lang w:val="en-US"/>
        </w:rPr>
        <w:t xml:space="preserve">… </w:t>
      </w:r>
      <w:r>
        <w:rPr>
          <w:rFonts w:ascii="Times New Roman"/>
          <w:i w:val="1"/>
          <w:iCs w:val="1"/>
          <w:sz w:val="24"/>
          <w:szCs w:val="24"/>
          <w:rtl w:val="0"/>
          <w:lang w:val="en-US"/>
        </w:rPr>
        <w:t>leaves our young and beautiful students deprived of knowledge.</w:t>
      </w:r>
    </w:p>
    <w:p>
      <w:pPr>
        <w:pStyle w:val="Body"/>
        <w:spacing w:before="0" w:after="0"/>
        <w:rPr>
          <w:rFonts w:ascii="Times New Roman" w:cs="Times New Roman" w:hAnsi="Times New Roman" w:eastAsia="Times New Roman"/>
          <w:i w:val="1"/>
          <w:iCs w:val="1"/>
          <w:sz w:val="24"/>
          <w:szCs w:val="24"/>
        </w:rPr>
      </w:pPr>
    </w:p>
    <w:p>
      <w:pPr>
        <w:pStyle w:val="Body"/>
        <w:spacing w:before="0" w:after="0"/>
        <w:rPr>
          <w:rFonts w:ascii="Times New Roman" w:cs="Times New Roman" w:hAnsi="Times New Roman" w:eastAsia="Times New Roman"/>
          <w:sz w:val="24"/>
          <w:szCs w:val="24"/>
        </w:rPr>
      </w:pPr>
      <w:r>
        <w:rPr>
          <w:rFonts w:ascii="Times New Roman Bold"/>
          <w:sz w:val="24"/>
          <w:szCs w:val="24"/>
          <w:rtl w:val="0"/>
          <w:lang w:val="en-US"/>
        </w:rPr>
        <w:t>The Use of Colon (:</w:t>
      </w:r>
      <w:r>
        <w:rPr>
          <w:rFonts w:ascii="Times New Roman"/>
          <w:sz w:val="24"/>
          <w:szCs w:val="24"/>
          <w:rtl w:val="0"/>
          <w:lang w:val="en-US"/>
        </w:rPr>
        <w:t>)</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Unlike semi colon and full-stop the colon is used in quit few places in the speech. In 4 sentences in the speech colon is employed by the speaker. It is observed that the speaker uses it as to create a sort of pithy emphasis, also the speaker uses it to introduce or summarize what has preceded it, and also he uses it to present a list of series and for joining similar events and to achieve coherence. However in datum 1 the speaker used it as pause after acknowledgment. For instance;</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b w:val="1"/>
          <w:bCs w:val="1"/>
          <w:i w:val="1"/>
          <w:iCs w:val="1"/>
          <w:sz w:val="24"/>
          <w:szCs w:val="24"/>
        </w:rPr>
      </w:pPr>
      <w:r>
        <w:rPr>
          <w:rFonts w:ascii="Times New Roman"/>
          <w:i w:val="1"/>
          <w:iCs w:val="1"/>
          <w:sz w:val="24"/>
          <w:szCs w:val="24"/>
          <w:rtl w:val="0"/>
          <w:lang w:val="en-US"/>
        </w:rPr>
        <w:t>Chief Justice Roberts, President Carter, President Clinton, President Bush, President Obama, fellow Americans, and people of the world</w:t>
      </w:r>
      <w:r>
        <w:rPr>
          <w:rFonts w:ascii="Times New Roman"/>
          <w:b w:val="1"/>
          <w:bCs w:val="1"/>
          <w:i w:val="1"/>
          <w:iCs w:val="1"/>
          <w:sz w:val="24"/>
          <w:szCs w:val="24"/>
          <w:u w:val="single"/>
          <w:rtl w:val="0"/>
          <w:lang w:val="en-US"/>
        </w:rPr>
        <w:t>:</w:t>
      </w:r>
      <w:r>
        <w:rPr>
          <w:rFonts w:ascii="Times New Roman"/>
          <w:i w:val="1"/>
          <w:iCs w:val="1"/>
          <w:sz w:val="24"/>
          <w:szCs w:val="24"/>
          <w:rtl w:val="0"/>
          <w:lang w:val="en-US"/>
        </w:rPr>
        <w:t xml:space="preserve"> thank you. But for too many of our citizens, a different reality exists</w:t>
      </w:r>
      <w:r>
        <w:rPr>
          <w:rFonts w:ascii="Times New Roman"/>
          <w:b w:val="1"/>
          <w:bCs w:val="1"/>
          <w:i w:val="1"/>
          <w:iCs w:val="1"/>
          <w:sz w:val="24"/>
          <w:szCs w:val="24"/>
          <w:rtl w:val="0"/>
          <w:lang w:val="en-US"/>
        </w:rPr>
        <w:t>.</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The Use of Hyphen (-)</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The speaker makes use of hyphen in the speech to join two independent words to obtain compound words of strong lexical quality. Which can in the following extracts:</w:t>
      </w:r>
    </w:p>
    <w:p>
      <w:pPr>
        <w:pStyle w:val="Body"/>
        <w:spacing w:before="0" w:after="0"/>
        <w:rPr>
          <w:rFonts w:ascii="Times New Roman" w:cs="Times New Roman" w:hAnsi="Times New Roman" w:eastAsia="Times New Roman"/>
          <w:sz w:val="24"/>
          <w:szCs w:val="24"/>
        </w:rPr>
      </w:pPr>
    </w:p>
    <w:p>
      <w:pPr>
        <w:pStyle w:val="No Spacing"/>
        <w:rPr>
          <w:rFonts w:ascii="Times New Roman" w:cs="Times New Roman" w:hAnsi="Times New Roman" w:eastAsia="Times New Roman"/>
          <w:i w:val="1"/>
          <w:iCs w:val="1"/>
          <w:sz w:val="24"/>
          <w:szCs w:val="24"/>
        </w:rPr>
      </w:pPr>
      <w:r>
        <w:rPr>
          <w:rFonts w:ascii="Times New Roman"/>
          <w:i w:val="1"/>
          <w:iCs w:val="1"/>
          <w:sz w:val="24"/>
          <w:szCs w:val="24"/>
          <w:rtl w:val="0"/>
          <w:lang w:val="en-US"/>
        </w:rPr>
        <w:t xml:space="preserve">Or from one party to </w:t>
      </w:r>
      <w:r>
        <w:rPr>
          <w:rFonts w:ascii="Times New Roman"/>
          <w:i w:val="1"/>
          <w:iCs w:val="1"/>
          <w:sz w:val="24"/>
          <w:szCs w:val="24"/>
          <w:u w:val="single"/>
          <w:rtl w:val="0"/>
          <w:lang w:val="en-US"/>
        </w:rPr>
        <w:t xml:space="preserve">another </w:t>
      </w:r>
      <w:r>
        <w:rPr>
          <w:rFonts w:hAnsi="Times New Roman" w:hint="default"/>
          <w:i w:val="1"/>
          <w:iCs w:val="1"/>
          <w:sz w:val="24"/>
          <w:szCs w:val="24"/>
          <w:u w:val="single"/>
          <w:rtl w:val="0"/>
          <w:lang w:val="en-US"/>
        </w:rPr>
        <w:t xml:space="preserve">– </w:t>
      </w:r>
      <w:r>
        <w:rPr>
          <w:rFonts w:ascii="Times New Roman"/>
          <w:i w:val="1"/>
          <w:iCs w:val="1"/>
          <w:sz w:val="24"/>
          <w:szCs w:val="24"/>
          <w:u w:val="single"/>
          <w:rtl w:val="0"/>
          <w:lang w:val="en-US"/>
        </w:rPr>
        <w:t>but</w:t>
      </w:r>
      <w:r>
        <w:rPr>
          <w:rFonts w:ascii="Times New Roman"/>
          <w:i w:val="1"/>
          <w:iCs w:val="1"/>
          <w:sz w:val="24"/>
          <w:szCs w:val="24"/>
          <w:rtl w:val="0"/>
          <w:lang w:val="en-US"/>
        </w:rPr>
        <w:t xml:space="preserve"> we are transferring power from Washington DC and giving it back to you,</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rtl w:val="0"/>
          <w:lang w:val="en-US"/>
        </w:rPr>
        <w:t xml:space="preserve"> That all</w:t>
      </w:r>
      <w:r>
        <w:rPr>
          <w:rFonts w:ascii="Times New Roman"/>
          <w:i w:val="1"/>
          <w:iCs w:val="1"/>
          <w:sz w:val="24"/>
          <w:szCs w:val="24"/>
          <w:u w:val="single"/>
          <w:rtl w:val="0"/>
          <w:lang w:val="en-US"/>
        </w:rPr>
        <w:t xml:space="preserve"> changes </w:t>
      </w:r>
      <w:r>
        <w:rPr>
          <w:rFonts w:hAnsi="Times New Roman" w:hint="default"/>
          <w:i w:val="1"/>
          <w:iCs w:val="1"/>
          <w:sz w:val="24"/>
          <w:szCs w:val="24"/>
          <w:u w:val="single"/>
          <w:rtl w:val="0"/>
          <w:lang w:val="en-US"/>
        </w:rPr>
        <w:t xml:space="preserve">– </w:t>
      </w:r>
      <w:r>
        <w:rPr>
          <w:rFonts w:ascii="Times New Roman"/>
          <w:i w:val="1"/>
          <w:iCs w:val="1"/>
          <w:sz w:val="24"/>
          <w:szCs w:val="24"/>
          <w:u w:val="single"/>
          <w:rtl w:val="0"/>
          <w:lang w:val="en-US"/>
        </w:rPr>
        <w:t>starting</w:t>
      </w:r>
      <w:r>
        <w:rPr>
          <w:rFonts w:ascii="Times New Roman"/>
          <w:i w:val="1"/>
          <w:iCs w:val="1"/>
          <w:sz w:val="24"/>
          <w:szCs w:val="24"/>
          <w:rtl w:val="0"/>
          <w:lang w:val="en-US"/>
        </w:rPr>
        <w:t xml:space="preserve"> right here, and right now, because this moment is your moment: it belongs to you.</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rtl w:val="0"/>
          <w:lang w:val="en-US"/>
        </w:rPr>
        <w:t>We will get our people off of welfare and back to</w:t>
      </w:r>
      <w:r>
        <w:rPr>
          <w:rFonts w:ascii="Times New Roman"/>
          <w:i w:val="1"/>
          <w:iCs w:val="1"/>
          <w:sz w:val="24"/>
          <w:szCs w:val="24"/>
          <w:u w:val="single"/>
          <w:rtl w:val="0"/>
          <w:lang w:val="en-US"/>
        </w:rPr>
        <w:t xml:space="preserve"> work </w:t>
      </w:r>
      <w:r>
        <w:rPr>
          <w:rFonts w:hAnsi="Times New Roman" w:hint="default"/>
          <w:i w:val="1"/>
          <w:iCs w:val="1"/>
          <w:sz w:val="24"/>
          <w:szCs w:val="24"/>
          <w:u w:val="single"/>
          <w:rtl w:val="0"/>
          <w:lang w:val="en-US"/>
        </w:rPr>
        <w:t xml:space="preserve">– </w:t>
      </w:r>
      <w:r>
        <w:rPr>
          <w:rFonts w:ascii="Times New Roman"/>
          <w:i w:val="1"/>
          <w:iCs w:val="1"/>
          <w:sz w:val="24"/>
          <w:szCs w:val="24"/>
          <w:u w:val="single"/>
          <w:rtl w:val="0"/>
          <w:lang w:val="en-US"/>
        </w:rPr>
        <w:t>rebuilding</w:t>
      </w:r>
      <w:r>
        <w:rPr>
          <w:rFonts w:ascii="Times New Roman"/>
          <w:i w:val="1"/>
          <w:iCs w:val="1"/>
          <w:sz w:val="24"/>
          <w:szCs w:val="24"/>
          <w:rtl w:val="0"/>
          <w:lang w:val="en-US"/>
        </w:rPr>
        <w:t xml:space="preserve"> our country with American hands and American labor. </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rtl w:val="0"/>
          <w:lang w:val="en-US"/>
        </w:rPr>
        <w:t>We will no longer accept politicians who are all talk and no</w:t>
      </w:r>
      <w:r>
        <w:rPr>
          <w:rFonts w:ascii="Times New Roman"/>
          <w:i w:val="1"/>
          <w:iCs w:val="1"/>
          <w:sz w:val="24"/>
          <w:szCs w:val="24"/>
          <w:u w:val="single"/>
          <w:rtl w:val="0"/>
          <w:lang w:val="en-US"/>
        </w:rPr>
        <w:t xml:space="preserve"> action </w:t>
      </w:r>
      <w:r>
        <w:rPr>
          <w:rFonts w:hAnsi="Times New Roman" w:hint="default"/>
          <w:i w:val="1"/>
          <w:iCs w:val="1"/>
          <w:sz w:val="24"/>
          <w:szCs w:val="24"/>
          <w:u w:val="single"/>
          <w:rtl w:val="0"/>
          <w:lang w:val="en-US"/>
        </w:rPr>
        <w:t xml:space="preserve">– </w:t>
      </w:r>
      <w:r>
        <w:rPr>
          <w:rFonts w:ascii="Times New Roman"/>
          <w:i w:val="1"/>
          <w:iCs w:val="1"/>
          <w:sz w:val="24"/>
          <w:szCs w:val="24"/>
          <w:u w:val="single"/>
          <w:rtl w:val="0"/>
          <w:lang w:val="en-US"/>
        </w:rPr>
        <w:t>constantly</w:t>
      </w:r>
      <w:r>
        <w:rPr>
          <w:rFonts w:ascii="Times New Roman"/>
          <w:i w:val="1"/>
          <w:iCs w:val="1"/>
          <w:sz w:val="24"/>
          <w:szCs w:val="24"/>
          <w:rtl w:val="0"/>
          <w:lang w:val="en-US"/>
        </w:rPr>
        <w:t xml:space="preserve"> complaining but never doing anything about it.</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Rusted-out</w:t>
      </w:r>
      <w:r>
        <w:rPr>
          <w:rFonts w:ascii="Times New Roman"/>
          <w:i w:val="1"/>
          <w:iCs w:val="1"/>
          <w:sz w:val="24"/>
          <w:szCs w:val="24"/>
          <w:rtl w:val="0"/>
          <w:lang w:val="en-US"/>
        </w:rPr>
        <w:t xml:space="preserve"> factories scattered like tombstones across the landscape of our nation;</w:t>
      </w:r>
    </w:p>
    <w:p>
      <w:pPr>
        <w:pStyle w:val="Body"/>
        <w:spacing w:before="0" w:after="0"/>
        <w:rPr>
          <w:rFonts w:ascii="Times New Roman" w:cs="Times New Roman" w:hAnsi="Times New Roman" w:eastAsia="Times New Roman"/>
          <w:i w:val="1"/>
          <w:iCs w:val="1"/>
          <w:sz w:val="24"/>
          <w:szCs w:val="24"/>
        </w:rPr>
      </w:pPr>
    </w:p>
    <w:p>
      <w:pPr>
        <w:pStyle w:val="Body"/>
        <w:spacing w:before="0" w:after="0"/>
        <w:rPr>
          <w:rFonts w:ascii="Times New Roman" w:cs="Times New Roman" w:hAnsi="Times New Roman" w:eastAsia="Times New Roman"/>
          <w:b w:val="1"/>
          <w:bCs w:val="1"/>
          <w:i w:val="1"/>
          <w:iCs w:val="1"/>
          <w:sz w:val="24"/>
          <w:szCs w:val="24"/>
        </w:rPr>
      </w:pPr>
      <w:r>
        <w:rPr>
          <w:rFonts w:ascii="Times New Roman Bold"/>
          <w:sz w:val="24"/>
          <w:szCs w:val="24"/>
          <w:rtl w:val="0"/>
          <w:lang w:val="en-US"/>
        </w:rPr>
        <w:t>C. LEXICAL ANALYSIS</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The analysis of lexico-syntactic covers the explanation about the speaker</w:t>
      </w:r>
      <w:r>
        <w:rPr>
          <w:rFonts w:hAnsi="Times New Roman" w:hint="default"/>
          <w:sz w:val="24"/>
          <w:szCs w:val="24"/>
          <w:rtl w:val="0"/>
          <w:lang w:val="en-US"/>
        </w:rPr>
        <w:t>’</w:t>
      </w:r>
      <w:r>
        <w:rPr>
          <w:rFonts w:ascii="Times New Roman"/>
          <w:sz w:val="24"/>
          <w:szCs w:val="24"/>
          <w:rtl w:val="0"/>
          <w:lang w:val="en-US"/>
        </w:rPr>
        <w:t>s choice of words and arrangement. The speaker distinctively and carefully uses numbers of words to represent certain people, things and certain issues.</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In stylistics, one of the most important things is the way some lexical items are organized in the word stock, simply referred to as figurative expression Thus,  this analysis examine  each lexical item and its contextual meaning, Which could be structured in form of words, phrases, or even clauses, expected meaning to the audience. The explanations of each notion are presented in the following extracts.</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The Use of Hyperbole</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The exaggeration is actually to emphasize the idea being talked about, so the speaker can convince the audiences in Trump</w:t>
      </w:r>
      <w:r>
        <w:rPr>
          <w:rFonts w:hAnsi="Times New Roman" w:hint="default"/>
          <w:sz w:val="24"/>
          <w:szCs w:val="24"/>
          <w:rtl w:val="0"/>
          <w:lang w:val="en-US"/>
        </w:rPr>
        <w:t>’</w:t>
      </w:r>
      <w:r>
        <w:rPr>
          <w:rFonts w:ascii="Times New Roman"/>
          <w:sz w:val="24"/>
          <w:szCs w:val="24"/>
          <w:rtl w:val="0"/>
          <w:lang w:val="en-US"/>
        </w:rPr>
        <w:t>s inaugural address. The interpretation of hyperbole cannot always be true, but the exaggeration serves to emphasize a certain point. By employing hyperbole, however, usually it is not meant to be taken literally in the extract below for instance;</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 xml:space="preserve"> The</w:t>
      </w:r>
      <w:r>
        <w:rPr>
          <w:rFonts w:ascii="Times New Roman"/>
          <w:i w:val="1"/>
          <w:iCs w:val="1"/>
          <w:sz w:val="24"/>
          <w:szCs w:val="24"/>
          <w:rtl w:val="0"/>
          <w:lang w:val="en-US"/>
        </w:rPr>
        <w:t xml:space="preserve"> forgotten men and women of our country will no longer be forgotten.</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 xml:space="preserve">The word </w:t>
      </w:r>
      <w:r>
        <w:rPr>
          <w:rFonts w:hAnsi="Times New Roman" w:hint="default"/>
          <w:sz w:val="24"/>
          <w:szCs w:val="24"/>
          <w:rtl w:val="0"/>
          <w:lang w:val="en-US"/>
        </w:rPr>
        <w:t>“</w:t>
      </w:r>
      <w:r>
        <w:rPr>
          <w:rFonts w:ascii="Times New Roman"/>
          <w:sz w:val="24"/>
          <w:szCs w:val="24"/>
          <w:rtl w:val="0"/>
          <w:lang w:val="en-US"/>
        </w:rPr>
        <w:t>Forgotten man</w:t>
      </w:r>
      <w:r>
        <w:rPr>
          <w:rFonts w:hAnsi="Times New Roman" w:hint="default"/>
          <w:sz w:val="24"/>
          <w:szCs w:val="24"/>
          <w:rtl w:val="0"/>
          <w:lang w:val="en-US"/>
        </w:rPr>
        <w:t xml:space="preserve">” </w:t>
      </w:r>
      <w:r>
        <w:rPr>
          <w:rFonts w:ascii="Times New Roman"/>
          <w:sz w:val="24"/>
          <w:szCs w:val="24"/>
          <w:rtl w:val="0"/>
          <w:lang w:val="en-US"/>
        </w:rPr>
        <w:t xml:space="preserve">was a term coined by William Graham Sumner to describe Americans who were forced to pay for social programs that benefit others, but it was later co-opted by Franklin Roosevelt to describe the </w:t>
      </w:r>
      <w:r>
        <w:rPr>
          <w:rFonts w:hAnsi="Times New Roman" w:hint="default"/>
          <w:sz w:val="24"/>
          <w:szCs w:val="24"/>
          <w:rtl w:val="0"/>
          <w:lang w:val="en-US"/>
        </w:rPr>
        <w:t>“</w:t>
      </w:r>
      <w:r>
        <w:rPr>
          <w:rFonts w:ascii="Times New Roman"/>
          <w:sz w:val="24"/>
          <w:szCs w:val="24"/>
          <w:rtl w:val="0"/>
          <w:lang w:val="en-US"/>
        </w:rPr>
        <w:t>man at the bottom of the economic pyramid.</w:t>
      </w:r>
      <w:r>
        <w:rPr>
          <w:rFonts w:hAnsi="Times New Roman" w:hint="default"/>
          <w:sz w:val="24"/>
          <w:szCs w:val="24"/>
          <w:rtl w:val="0"/>
          <w:lang w:val="en-US"/>
        </w:rPr>
        <w:t xml:space="preserve">” </w:t>
      </w:r>
      <w:r>
        <w:rPr>
          <w:rFonts w:ascii="Times New Roman"/>
          <w:sz w:val="24"/>
          <w:szCs w:val="24"/>
          <w:rtl w:val="0"/>
          <w:lang w:val="en-US"/>
        </w:rPr>
        <w:t>for a person to be forgotten we can say  he or she no longer in existence, their poor status does not indicate they are forgotten ,it only remains an exaggeration because there is still possibility that some people remember them. The speaker employs the word passionately.</w:t>
      </w:r>
    </w:p>
    <w:p>
      <w:pPr>
        <w:pStyle w:val="Body"/>
        <w:spacing w:before="0" w:after="0"/>
        <w:rPr>
          <w:rFonts w:ascii="Times New Roman" w:cs="Times New Roman" w:hAnsi="Times New Roman" w:eastAsia="Times New Roman"/>
          <w:b w:val="1"/>
          <w:bCs w:val="1"/>
          <w:i w:val="1"/>
          <w:iCs w:val="1"/>
          <w:sz w:val="24"/>
          <w:szCs w:val="24"/>
        </w:rPr>
      </w:pPr>
    </w:p>
    <w:p>
      <w:pPr>
        <w:pStyle w:val="Body"/>
        <w:spacing w:before="0" w:after="0"/>
        <w:rPr>
          <w:rFonts w:ascii="Times New Roman" w:cs="Times New Roman" w:hAnsi="Times New Roman" w:eastAsia="Times New Roman"/>
          <w:b w:val="1"/>
          <w:bCs w:val="1"/>
          <w:i w:val="1"/>
          <w:iCs w:val="1"/>
          <w:sz w:val="24"/>
          <w:szCs w:val="24"/>
        </w:rPr>
      </w:pPr>
      <w:r>
        <w:rPr>
          <w:rFonts w:hAnsi="Times New Roman" w:hint="default"/>
          <w:b w:val="1"/>
          <w:bCs w:val="1"/>
          <w:i w:val="1"/>
          <w:iCs w:val="1"/>
          <w:sz w:val="24"/>
          <w:szCs w:val="24"/>
          <w:rtl w:val="0"/>
          <w:lang w:val="en-US"/>
        </w:rPr>
        <w:t>…</w:t>
      </w:r>
      <w:r>
        <w:rPr>
          <w:rFonts w:ascii="Times New Roman"/>
          <w:i w:val="1"/>
          <w:iCs w:val="1"/>
          <w:sz w:val="24"/>
          <w:szCs w:val="24"/>
          <w:u w:val="single"/>
          <w:rtl w:val="0"/>
          <w:lang w:val="en-US"/>
        </w:rPr>
        <w:t xml:space="preserve"> Everyone is listening to you now </w:t>
      </w:r>
      <w:r>
        <w:rPr>
          <w:rFonts w:ascii="Times New Roman"/>
          <w:b w:val="1"/>
          <w:bCs w:val="1"/>
          <w:i w:val="1"/>
          <w:iCs w:val="1"/>
          <w:sz w:val="24"/>
          <w:szCs w:val="24"/>
          <w:u w:val="single"/>
          <w:rtl w:val="0"/>
          <w:lang w:val="en-US"/>
        </w:rPr>
        <w:t>.</w:t>
      </w:r>
      <w:r>
        <w:rPr>
          <w:rFonts w:ascii="Times New Roman"/>
          <w:b w:val="1"/>
          <w:bCs w:val="1"/>
          <w:i w:val="1"/>
          <w:iCs w:val="1"/>
          <w:sz w:val="24"/>
          <w:szCs w:val="24"/>
          <w:rtl w:val="0"/>
          <w:lang w:val="en-US"/>
        </w:rPr>
        <w:t>..</w:t>
      </w:r>
    </w:p>
    <w:p>
      <w:pPr>
        <w:pStyle w:val="Body"/>
        <w:spacing w:before="0" w:after="0"/>
        <w:rPr>
          <w:rFonts w:ascii="Times New Roman Bold" w:cs="Times New Roman Bold" w:hAnsi="Times New Roman Bold" w:eastAsia="Times New Roman Bold"/>
          <w:sz w:val="24"/>
          <w:szCs w:val="24"/>
        </w:rPr>
      </w:pP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The hyperbole here helps the speaker to make a noticeable expression of the idea being talked about, the speaker exaggerates purposively, for them to know that his administration has plan for them, it is an hyperbole because everyone cannot listen to them, from a literarily view everyone means the whole county, including, babies, the deaf, the dump, mentally derailed etc. therefore it is an hyperbole, However the speaker uses the word to represent the present administration in fact the speaker in particular</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rtl w:val="0"/>
          <w:lang w:val="en-US"/>
        </w:rPr>
        <w:t>These are the just and reasonable demands of a</w:t>
      </w:r>
      <w:r>
        <w:rPr>
          <w:rFonts w:ascii="Times New Roman"/>
          <w:i w:val="1"/>
          <w:iCs w:val="1"/>
          <w:sz w:val="24"/>
          <w:szCs w:val="24"/>
          <w:u w:val="single"/>
          <w:rtl w:val="0"/>
          <w:lang w:val="en-US"/>
        </w:rPr>
        <w:t xml:space="preserve"> righteous public</w:t>
      </w:r>
      <w:r>
        <w:rPr>
          <w:rFonts w:ascii="Times New Roman"/>
          <w:i w:val="1"/>
          <w:iCs w:val="1"/>
          <w:sz w:val="24"/>
          <w:szCs w:val="24"/>
          <w:rtl w:val="0"/>
          <w:lang w:val="en-US"/>
        </w:rPr>
        <w:t xml:space="preserve">. </w:t>
      </w:r>
    </w:p>
    <w:p>
      <w:pPr>
        <w:pStyle w:val="Body"/>
        <w:spacing w:before="0" w:after="0"/>
        <w:rPr>
          <w:rFonts w:ascii="Times New Roman" w:cs="Times New Roman" w:hAnsi="Times New Roman" w:eastAsia="Times New Roman"/>
          <w:i w:val="1"/>
          <w:iCs w:val="1"/>
          <w:sz w:val="24"/>
          <w:szCs w:val="24"/>
        </w:rPr>
      </w:pP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The term is often used religiously, often used as one of the attribute of most High God. Denotatively righteousness means free from sin or guilt. I.e. moral justification. However all the audience cannot be morally justified because among the audience there are people who are unjust in fact if not all? The speaker only use it as an appraisal, to appeal to their sentiment, and to make then exited and to sugar coat his speech.</w:t>
      </w:r>
    </w:p>
    <w:p>
      <w:pPr>
        <w:pStyle w:val="Body"/>
        <w:spacing w:before="0" w:after="0"/>
        <w:rPr>
          <w:rFonts w:ascii="Times New Roman Bold" w:cs="Times New Roman Bold" w:hAnsi="Times New Roman Bold" w:eastAsia="Times New Roman Bold"/>
          <w:sz w:val="24"/>
          <w:szCs w:val="24"/>
        </w:rPr>
      </w:pP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The Use of Personification</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The speaker employs numbers of personification in his inaugural address. By employing personification, human characteristics are attributed to inanimate Object or idea. The speaker make use of personification to help, the audience create a link between an object and establish a feeling of sympathy for the object. Another reason for employing this literary device by Trump is help the audience have a better and comprehensive knowledge of an object or a concept which is difficult to imagine. Illustrations are given from extract below;</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sz w:val="24"/>
          <w:szCs w:val="24"/>
        </w:rPr>
      </w:pPr>
      <w:r>
        <w:rPr>
          <w:rFonts w:ascii="Times New Roman"/>
          <w:i w:val="1"/>
          <w:iCs w:val="1"/>
          <w:sz w:val="24"/>
          <w:szCs w:val="24"/>
          <w:rtl w:val="0"/>
          <w:lang w:val="en-US"/>
        </w:rPr>
        <w:t>We stand at the</w:t>
      </w:r>
      <w:r>
        <w:rPr>
          <w:rFonts w:ascii="Times New Roman"/>
          <w:i w:val="1"/>
          <w:iCs w:val="1"/>
          <w:sz w:val="24"/>
          <w:szCs w:val="24"/>
          <w:u w:val="single"/>
          <w:rtl w:val="0"/>
          <w:lang w:val="en-US"/>
        </w:rPr>
        <w:t xml:space="preserve"> birth of a new millennium. </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Now arrives the hour of action</w:t>
      </w:r>
      <w:r>
        <w:rPr>
          <w:rFonts w:ascii="Times New Roman"/>
          <w:i w:val="1"/>
          <w:iCs w:val="1"/>
          <w:sz w:val="24"/>
          <w:szCs w:val="24"/>
          <w:rtl w:val="0"/>
          <w:lang w:val="en-US"/>
        </w:rPr>
        <w:t>.</w:t>
      </w:r>
    </w:p>
    <w:p>
      <w:pPr>
        <w:pStyle w:val="Body"/>
        <w:spacing w:before="0" w:after="0"/>
        <w:rPr>
          <w:rFonts w:ascii="Times New Roman" w:cs="Times New Roman" w:hAnsi="Times New Roman" w:eastAsia="Times New Roman"/>
          <w:i w:val="1"/>
          <w:iCs w:val="1"/>
          <w:sz w:val="24"/>
          <w:szCs w:val="24"/>
        </w:rPr>
      </w:pP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The two illustrations above show how the speaker personify the concept of time to convince the audience that his present administration is set for change.</w:t>
      </w:r>
    </w:p>
    <w:p>
      <w:pPr>
        <w:pStyle w:val="Body"/>
        <w:spacing w:before="0" w:after="0"/>
        <w:rPr>
          <w:rFonts w:ascii="Times New Roman" w:cs="Times New Roman" w:hAnsi="Times New Roman" w:eastAsia="Times New Roman"/>
          <w:sz w:val="24"/>
          <w:szCs w:val="24"/>
        </w:rPr>
      </w:pPr>
      <w:r>
        <w:rPr>
          <w:rFonts w:ascii="Times New Roman"/>
          <w:sz w:val="24"/>
          <w:szCs w:val="24"/>
          <w:u w:val="single"/>
          <w:rtl w:val="0"/>
          <w:lang w:val="en-US"/>
        </w:rPr>
        <w:t>No challenge can match the heart and fight and spirit of America</w:t>
      </w:r>
      <w:r>
        <w:rPr>
          <w:rFonts w:ascii="Times New Roman"/>
          <w:sz w:val="24"/>
          <w:szCs w:val="24"/>
          <w:rtl w:val="0"/>
          <w:lang w:val="en-US"/>
        </w:rPr>
        <w:t xml:space="preserve">. </w:t>
      </w:r>
    </w:p>
    <w:p>
      <w:pPr>
        <w:pStyle w:val="Body"/>
        <w:spacing w:before="0" w:after="0"/>
        <w:rPr>
          <w:rFonts w:ascii="Times New Roman" w:cs="Times New Roman" w:hAnsi="Times New Roman" w:eastAsia="Times New Roman"/>
          <w:i w:val="1"/>
          <w:iCs w:val="1"/>
          <w:sz w:val="24"/>
          <w:szCs w:val="24"/>
          <w:u w:val="single"/>
        </w:rPr>
      </w:pPr>
      <w:r>
        <w:rPr>
          <w:rFonts w:hAnsi="Times New Roman" w:hint="default"/>
          <w:i w:val="1"/>
          <w:iCs w:val="1"/>
          <w:sz w:val="24"/>
          <w:szCs w:val="24"/>
          <w:u w:val="single"/>
          <w:rtl w:val="0"/>
          <w:lang w:val="en-US"/>
        </w:rPr>
        <w:t>…</w:t>
      </w:r>
      <w:r>
        <w:rPr>
          <w:rFonts w:ascii="Times New Roman"/>
          <w:i w:val="1"/>
          <w:iCs w:val="1"/>
          <w:sz w:val="24"/>
          <w:szCs w:val="24"/>
          <w:u w:val="single"/>
          <w:rtl w:val="0"/>
          <w:lang w:val="en-US"/>
        </w:rPr>
        <w:t>America is totally unstoppable</w:t>
      </w:r>
      <w:r>
        <w:rPr>
          <w:rFonts w:ascii="Times New Roman"/>
          <w:i w:val="1"/>
          <w:iCs w:val="1"/>
          <w:sz w:val="24"/>
          <w:szCs w:val="24"/>
          <w:rtl w:val="0"/>
          <w:lang w:val="en-US"/>
        </w:rPr>
        <w:t>.</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From the third and fourth illustration above, the speaker employs the figure of speech to show the strength of America in technology and other areas of development. Trump</w:t>
      </w:r>
      <w:r>
        <w:rPr>
          <w:rFonts w:hAnsi="Times New Roman" w:hint="default"/>
          <w:sz w:val="24"/>
          <w:szCs w:val="24"/>
          <w:rtl w:val="0"/>
          <w:lang w:val="en-US"/>
        </w:rPr>
        <w:t>’</w:t>
      </w:r>
      <w:r>
        <w:rPr>
          <w:rFonts w:ascii="Times New Roman"/>
          <w:sz w:val="24"/>
          <w:szCs w:val="24"/>
          <w:rtl w:val="0"/>
          <w:lang w:val="en-US"/>
        </w:rPr>
        <w:t>s description of the country resonated deeply with the audience. He tries to create a mental image that whatever crises America is facing or has faced shall become a thing of the past.</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sz w:val="24"/>
          <w:szCs w:val="24"/>
          <w:u w:val="single"/>
        </w:rPr>
      </w:pP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Use of Synedoche</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Trump employs synecdoche by mentioning a part of something to designate the whole or vice versa. The reasons to employ figurative language, including synecdoche is for prominence, the function of the specific part being mentioned is to achieve brevity, to build their courage, the following extract   exemplifies the of synecdoche;</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rtl w:val="0"/>
          <w:lang w:val="en-US"/>
        </w:rPr>
        <w:t xml:space="preserve">When </w:t>
      </w:r>
      <w:r>
        <w:rPr>
          <w:rFonts w:ascii="Times New Roman"/>
          <w:i w:val="1"/>
          <w:iCs w:val="1"/>
          <w:sz w:val="24"/>
          <w:szCs w:val="24"/>
          <w:u w:val="single"/>
          <w:rtl w:val="0"/>
          <w:lang w:val="en-US"/>
        </w:rPr>
        <w:t xml:space="preserve">America </w:t>
      </w:r>
      <w:r>
        <w:rPr>
          <w:rFonts w:ascii="Times New Roman"/>
          <w:i w:val="1"/>
          <w:iCs w:val="1"/>
          <w:sz w:val="24"/>
          <w:szCs w:val="24"/>
          <w:rtl w:val="0"/>
          <w:lang w:val="en-US"/>
        </w:rPr>
        <w:t xml:space="preserve">is united, </w:t>
      </w:r>
      <w:r>
        <w:rPr>
          <w:rFonts w:ascii="Times New Roman"/>
          <w:i w:val="1"/>
          <w:iCs w:val="1"/>
          <w:sz w:val="24"/>
          <w:szCs w:val="24"/>
          <w:u w:val="single"/>
          <w:rtl w:val="0"/>
          <w:lang w:val="en-US"/>
        </w:rPr>
        <w:t>America</w:t>
      </w:r>
      <w:r>
        <w:rPr>
          <w:rFonts w:ascii="Times New Roman"/>
          <w:i w:val="1"/>
          <w:iCs w:val="1"/>
          <w:sz w:val="24"/>
          <w:szCs w:val="24"/>
          <w:rtl w:val="0"/>
          <w:lang w:val="en-US"/>
        </w:rPr>
        <w:t xml:space="preserve"> is totally unstoppable.</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 xml:space="preserve">The word </w:t>
      </w:r>
      <w:r>
        <w:rPr>
          <w:rFonts w:ascii="Times New Roman"/>
          <w:i w:val="1"/>
          <w:iCs w:val="1"/>
          <w:sz w:val="24"/>
          <w:szCs w:val="24"/>
          <w:rtl w:val="0"/>
          <w:lang w:val="en-US"/>
        </w:rPr>
        <w:t>America</w:t>
      </w:r>
      <w:r>
        <w:rPr>
          <w:rFonts w:ascii="Times New Roman"/>
          <w:sz w:val="24"/>
          <w:szCs w:val="24"/>
          <w:rtl w:val="0"/>
          <w:lang w:val="en-US"/>
        </w:rPr>
        <w:t xml:space="preserve"> in the above sentence does not mean all the county, but it the whole citizens, the speaker employs this synecdoche to create an impression that the all have the same destiny. It is to strengthen the idea of oneness. Trump achieves the brevity by using this synecdoche in his speech, also it helps avoid unnecessary stress of expression or the idea being talked about. </w:t>
      </w:r>
    </w:p>
    <w:p>
      <w:pPr>
        <w:pStyle w:val="Body"/>
        <w:spacing w:before="0" w:after="0"/>
        <w:rPr>
          <w:rFonts w:ascii="Times New Roman Bold" w:cs="Times New Roman Bold" w:hAnsi="Times New Roman Bold" w:eastAsia="Times New Roman Bold"/>
          <w:sz w:val="24"/>
          <w:szCs w:val="24"/>
        </w:rPr>
      </w:pPr>
    </w:p>
    <w:p>
      <w:pPr>
        <w:pStyle w:val="Body"/>
        <w:spacing w:before="0" w:after="0"/>
        <w:rPr>
          <w:rFonts w:ascii="Times New Roman" w:cs="Times New Roman" w:hAnsi="Times New Roman" w:eastAsia="Times New Roman"/>
          <w:sz w:val="24"/>
          <w:szCs w:val="24"/>
        </w:rPr>
      </w:pPr>
      <w:r>
        <w:rPr>
          <w:rFonts w:ascii="Times New Roman Bold"/>
          <w:sz w:val="24"/>
          <w:szCs w:val="24"/>
          <w:rtl w:val="0"/>
          <w:lang w:val="en-US"/>
        </w:rPr>
        <w:t>Metynomy</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It exhibits a deeper or even hidden meaning of anobject, and thus attracting audience</w:t>
      </w:r>
      <w:r>
        <w:rPr>
          <w:rFonts w:hAnsi="Times New Roman" w:hint="default"/>
          <w:sz w:val="24"/>
          <w:szCs w:val="24"/>
          <w:rtl w:val="0"/>
          <w:lang w:val="en-US"/>
        </w:rPr>
        <w:t>’</w:t>
      </w:r>
      <w:r>
        <w:rPr>
          <w:rFonts w:ascii="Times New Roman"/>
          <w:sz w:val="24"/>
          <w:szCs w:val="24"/>
          <w:rtl w:val="0"/>
          <w:lang w:val="en-US"/>
        </w:rPr>
        <w:t>s attention. Furthermore, metonymy is employed by Trump to achieve conciseness and to avoid monotony in expressing a certain idea.  As seen in the extract below;</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rtl w:val="0"/>
          <w:lang w:val="en-US"/>
        </w:rPr>
        <w:t>It is time to remember that</w:t>
      </w:r>
      <w:r>
        <w:rPr>
          <w:rFonts w:ascii="Times New Roman"/>
          <w:i w:val="1"/>
          <w:iCs w:val="1"/>
          <w:sz w:val="24"/>
          <w:szCs w:val="24"/>
          <w:u w:val="single"/>
          <w:rtl w:val="0"/>
          <w:lang w:val="en-US"/>
        </w:rPr>
        <w:t xml:space="preserve"> old wisdom</w:t>
      </w:r>
      <w:r>
        <w:rPr>
          <w:rFonts w:ascii="Times New Roman"/>
          <w:i w:val="1"/>
          <w:iCs w:val="1"/>
          <w:sz w:val="24"/>
          <w:szCs w:val="24"/>
          <w:rtl w:val="0"/>
          <w:lang w:val="en-US"/>
        </w:rPr>
        <w:t xml:space="preserve"> our soldiers will never forget:</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rtl w:val="0"/>
          <w:lang w:val="en-US"/>
        </w:rPr>
        <w:t>That whether we are black or brown or white, we all bleed the same</w:t>
      </w:r>
      <w:r>
        <w:rPr>
          <w:rFonts w:ascii="Times New Roman"/>
          <w:i w:val="1"/>
          <w:iCs w:val="1"/>
          <w:sz w:val="24"/>
          <w:szCs w:val="24"/>
          <w:u w:val="single"/>
          <w:rtl w:val="0"/>
          <w:lang w:val="en-US"/>
        </w:rPr>
        <w:t xml:space="preserve"> red blood of patriots</w:t>
      </w:r>
      <w:r>
        <w:rPr>
          <w:rFonts w:ascii="Times New Roman"/>
          <w:i w:val="1"/>
          <w:iCs w:val="1"/>
          <w:sz w:val="24"/>
          <w:szCs w:val="24"/>
          <w:rtl w:val="0"/>
          <w:lang w:val="en-US"/>
        </w:rPr>
        <w:t>,</w:t>
      </w:r>
    </w:p>
    <w:p>
      <w:pPr>
        <w:pStyle w:val="Body"/>
        <w:spacing w:before="0" w:after="0"/>
        <w:rPr>
          <w:rFonts w:ascii="Times New Roman" w:cs="Times New Roman" w:hAnsi="Times New Roman" w:eastAsia="Times New Roman"/>
          <w:i w:val="1"/>
          <w:iCs w:val="1"/>
          <w:sz w:val="24"/>
          <w:szCs w:val="24"/>
        </w:rPr>
      </w:pP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The above extracts indicate that it is a metonymy; it is employed to stand for abstract ideas. The meaning of the clauses are   associated with passion, goal, ambition, confrontation, Trump</w:t>
      </w:r>
      <w:r>
        <w:rPr>
          <w:rFonts w:hAnsi="Times New Roman" w:hint="default"/>
          <w:sz w:val="24"/>
          <w:szCs w:val="24"/>
          <w:rtl w:val="0"/>
          <w:lang w:val="en-US"/>
        </w:rPr>
        <w:t>’</w:t>
      </w:r>
      <w:r>
        <w:rPr>
          <w:rFonts w:ascii="Times New Roman"/>
          <w:sz w:val="24"/>
          <w:szCs w:val="24"/>
          <w:rtl w:val="0"/>
          <w:lang w:val="en-US"/>
        </w:rPr>
        <w:t>s purpose of employing such metonymy is to add flavor to his address. The employed clause has hidden meanings to attract the audience</w:t>
      </w:r>
      <w:r>
        <w:rPr>
          <w:rFonts w:hAnsi="Times New Roman" w:hint="default"/>
          <w:sz w:val="24"/>
          <w:szCs w:val="24"/>
          <w:rtl w:val="0"/>
          <w:lang w:val="en-US"/>
        </w:rPr>
        <w:t>’</w:t>
      </w:r>
      <w:r>
        <w:rPr>
          <w:rFonts w:ascii="Times New Roman"/>
          <w:sz w:val="24"/>
          <w:szCs w:val="24"/>
          <w:rtl w:val="0"/>
          <w:lang w:val="en-US"/>
        </w:rPr>
        <w:t>s attention and to create an impression that they have a common interest.</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i w:val="1"/>
          <w:iCs w:val="1"/>
          <w:sz w:val="24"/>
          <w:szCs w:val="24"/>
          <w:u w:val="single"/>
        </w:rPr>
      </w:pPr>
      <w:r>
        <w:rPr>
          <w:rFonts w:ascii="Times New Roman"/>
          <w:i w:val="1"/>
          <w:iCs w:val="1"/>
          <w:sz w:val="24"/>
          <w:szCs w:val="24"/>
          <w:rtl w:val="0"/>
          <w:lang w:val="en-US"/>
        </w:rPr>
        <w:t>We all enjoy the same</w:t>
      </w:r>
      <w:r>
        <w:rPr>
          <w:rFonts w:ascii="Times New Roman"/>
          <w:i w:val="1"/>
          <w:iCs w:val="1"/>
          <w:sz w:val="24"/>
          <w:szCs w:val="24"/>
          <w:u w:val="single"/>
          <w:rtl w:val="0"/>
          <w:lang w:val="en-US"/>
        </w:rPr>
        <w:t xml:space="preserve"> glorious freedoms.</w:t>
      </w:r>
    </w:p>
    <w:p>
      <w:pPr>
        <w:pStyle w:val="Body"/>
        <w:spacing w:before="0" w:after="0"/>
        <w:rPr>
          <w:rFonts w:ascii="Times New Roman" w:cs="Times New Roman" w:hAnsi="Times New Roman" w:eastAsia="Times New Roman"/>
          <w:i w:val="1"/>
          <w:iCs w:val="1"/>
          <w:sz w:val="24"/>
          <w:szCs w:val="24"/>
        </w:rPr>
      </w:pP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The above expression  shows that the speaker purposively employ this expression to emphasize the notion of independence, equality , that is equal right, equal opportunity etc. , though glorious literarily means shining but in this context the two words are join together to convey another meaning to the audience to convince then  they will enjoy full democracy.</w:t>
      </w:r>
    </w:p>
    <w:p>
      <w:pPr>
        <w:pStyle w:val="Body"/>
        <w:spacing w:before="0" w:after="0"/>
        <w:rPr>
          <w:rFonts w:ascii="Times New Roman" w:cs="Times New Roman" w:hAnsi="Times New Roman" w:eastAsia="Times New Roman"/>
          <w:i w:val="1"/>
          <w:iCs w:val="1"/>
          <w:sz w:val="24"/>
          <w:szCs w:val="24"/>
        </w:rPr>
      </w:pP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Metaphor</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Trump speech is laced with different meaning through the use of direct comparisons of two things or objects the purpose of this is to help him avoid monotony and give a new enjoyment of listening to language expression.  Both objects being compared are seemingly unrelated, the speaker uses metaphor to realize a new and different meaning. Also with use of metaphor, Trump makes variations of stating a thing which actually refers to another object which is basically not related but still has resemblance. With the use of different word he employs metaphor to garnish his speech.  From the following extract trump uses metaphor to derive meaning outside its literary meaning;</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i w:val="1"/>
          <w:iCs w:val="1"/>
          <w:sz w:val="24"/>
          <w:szCs w:val="24"/>
          <w:u w:val="single"/>
        </w:rPr>
      </w:pPr>
      <w:r>
        <w:rPr>
          <w:rFonts w:ascii="Times New Roman"/>
          <w:sz w:val="24"/>
          <w:szCs w:val="24"/>
          <w:rtl w:val="0"/>
          <w:lang w:val="en-US"/>
        </w:rPr>
        <w:t xml:space="preserve"> We assembled here today are issuing a new decree to be heard in every city, in every foreign capital, </w:t>
      </w:r>
      <w:r>
        <w:rPr>
          <w:rFonts w:ascii="Times New Roman"/>
          <w:i w:val="1"/>
          <w:iCs w:val="1"/>
          <w:sz w:val="24"/>
          <w:szCs w:val="24"/>
          <w:u w:val="single"/>
          <w:rtl w:val="0"/>
          <w:lang w:val="en-US"/>
        </w:rPr>
        <w:t>and in every hall of power</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 xml:space="preserve">The speaker uses the metaphor </w:t>
      </w:r>
      <w:r>
        <w:rPr>
          <w:rFonts w:ascii="Times New Roman"/>
          <w:i w:val="1"/>
          <w:iCs w:val="1"/>
          <w:sz w:val="24"/>
          <w:szCs w:val="24"/>
          <w:rtl w:val="0"/>
          <w:lang w:val="en-US"/>
        </w:rPr>
        <w:t xml:space="preserve">and in every hall of power </w:t>
      </w:r>
      <w:r>
        <w:rPr>
          <w:rFonts w:ascii="Times New Roman"/>
          <w:sz w:val="24"/>
          <w:szCs w:val="24"/>
          <w:rtl w:val="0"/>
          <w:lang w:val="en-US"/>
        </w:rPr>
        <w:t>here to conceive strong countries or developed countries, world power that is nations that can influence world affairs .He employs the word to show how effective or to explain the kind of great significance his administration is set to deliver. For too long, a small group in our nation</w:t>
      </w:r>
      <w:r>
        <w:rPr>
          <w:rFonts w:hAnsi="Times New Roman" w:hint="default"/>
          <w:sz w:val="24"/>
          <w:szCs w:val="24"/>
          <w:rtl w:val="0"/>
          <w:lang w:val="en-US"/>
        </w:rPr>
        <w:t>’</w:t>
      </w:r>
      <w:r>
        <w:rPr>
          <w:rFonts w:ascii="Times New Roman"/>
          <w:sz w:val="24"/>
          <w:szCs w:val="24"/>
          <w:rtl w:val="0"/>
          <w:lang w:val="en-US"/>
        </w:rPr>
        <w:t>s capital has reaped the rewards of government while the people have</w:t>
      </w:r>
      <w:r>
        <w:rPr>
          <w:rFonts w:ascii="Times New Roman"/>
          <w:sz w:val="24"/>
          <w:szCs w:val="24"/>
          <w:u w:val="single"/>
          <w:rtl w:val="0"/>
          <w:lang w:val="en-US"/>
        </w:rPr>
        <w:t xml:space="preserve"> borne the cost</w:t>
      </w:r>
      <w:r>
        <w:rPr>
          <w:rFonts w:ascii="Times New Roman"/>
          <w:sz w:val="24"/>
          <w:szCs w:val="24"/>
          <w:rtl w:val="0"/>
          <w:lang w:val="en-US"/>
        </w:rPr>
        <w:t>.In the above expression Trump uses phrase to explain the kind of economy which politician</w:t>
      </w:r>
      <w:r>
        <w:rPr>
          <w:rFonts w:hAnsi="Times New Roman" w:hint="default"/>
          <w:sz w:val="24"/>
          <w:szCs w:val="24"/>
          <w:rtl w:val="0"/>
          <w:lang w:val="en-US"/>
        </w:rPr>
        <w:t>’</w:t>
      </w:r>
      <w:r>
        <w:rPr>
          <w:rFonts w:ascii="Times New Roman"/>
          <w:sz w:val="24"/>
          <w:szCs w:val="24"/>
          <w:rtl w:val="0"/>
          <w:lang w:val="en-US"/>
        </w:rPr>
        <w:t>s subject Americans to which is at the expense of other citizens. And to also affirm that assumption that t</w:t>
      </w:r>
      <w:r>
        <w:rPr>
          <w:rFonts w:hAnsi="Times New Roman" w:hint="default"/>
          <w:sz w:val="24"/>
          <w:szCs w:val="24"/>
          <w:rtl w:val="0"/>
          <w:lang w:val="en-US"/>
        </w:rPr>
        <w:t>’</w:t>
      </w:r>
      <w:r>
        <w:rPr>
          <w:rFonts w:ascii="Times New Roman"/>
          <w:sz w:val="24"/>
          <w:szCs w:val="24"/>
          <w:rtl w:val="0"/>
          <w:lang w:val="en-US"/>
        </w:rPr>
        <w:t>s not just the city of Washington, D.C. that has flourished over the past few administrations but the entire region around the capitol. Hence, Trump employs the metaphor as a reaction against such, and to ensure them that his administration is set for even distribution of economic resources.</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rtl w:val="0"/>
          <w:lang w:val="en-US"/>
        </w:rPr>
        <w:t xml:space="preserve">Time for </w:t>
      </w:r>
      <w:r>
        <w:rPr>
          <w:rFonts w:ascii="Times New Roman"/>
          <w:i w:val="1"/>
          <w:iCs w:val="1"/>
          <w:sz w:val="24"/>
          <w:szCs w:val="24"/>
          <w:u w:val="single"/>
          <w:rtl w:val="0"/>
          <w:lang w:val="en-US"/>
        </w:rPr>
        <w:t>empty talk</w:t>
      </w:r>
      <w:r>
        <w:rPr>
          <w:rFonts w:ascii="Times New Roman"/>
          <w:i w:val="1"/>
          <w:iCs w:val="1"/>
          <w:sz w:val="24"/>
          <w:szCs w:val="24"/>
          <w:rtl w:val="0"/>
          <w:lang w:val="en-US"/>
        </w:rPr>
        <w:t xml:space="preserve"> is over</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From the above expression Trump employs this metaphor</w:t>
      </w:r>
      <w:r>
        <w:rPr>
          <w:rFonts w:ascii="Times New Roman"/>
          <w:i w:val="1"/>
          <w:iCs w:val="1"/>
          <w:sz w:val="24"/>
          <w:szCs w:val="24"/>
          <w:rtl w:val="0"/>
          <w:lang w:val="en-US"/>
        </w:rPr>
        <w:t xml:space="preserve"> empty talk</w:t>
      </w:r>
      <w:r>
        <w:rPr>
          <w:rFonts w:ascii="Times New Roman"/>
          <w:sz w:val="24"/>
          <w:szCs w:val="24"/>
          <w:rtl w:val="0"/>
          <w:lang w:val="en-US"/>
        </w:rPr>
        <w:t xml:space="preserve"> to convince his audience that he will fulfill all his campaign promises, and to isolate himself from politician who devices audience and promises change but ironically. A new</w:t>
      </w:r>
      <w:r>
        <w:rPr>
          <w:rFonts w:ascii="Times New Roman"/>
          <w:sz w:val="24"/>
          <w:szCs w:val="24"/>
          <w:u w:val="single"/>
          <w:rtl w:val="0"/>
          <w:lang w:val="en-US"/>
        </w:rPr>
        <w:t xml:space="preserve"> national pride </w:t>
      </w:r>
      <w:r>
        <w:rPr>
          <w:rFonts w:ascii="Times New Roman"/>
          <w:sz w:val="24"/>
          <w:szCs w:val="24"/>
          <w:rtl w:val="0"/>
          <w:lang w:val="en-US"/>
        </w:rPr>
        <w:t>will stir our souls, lift our sights and heal our divisions. From the above extract, the metaphor</w:t>
      </w:r>
      <w:r>
        <w:rPr>
          <w:rFonts w:ascii="Times New Roman"/>
          <w:i w:val="1"/>
          <w:iCs w:val="1"/>
          <w:sz w:val="24"/>
          <w:szCs w:val="24"/>
          <w:rtl w:val="0"/>
          <w:lang w:val="en-US"/>
        </w:rPr>
        <w:t xml:space="preserve"> national pride</w:t>
      </w:r>
      <w:r>
        <w:rPr>
          <w:rFonts w:ascii="Times New Roman"/>
          <w:sz w:val="24"/>
          <w:szCs w:val="24"/>
          <w:rtl w:val="0"/>
          <w:lang w:val="en-US"/>
        </w:rPr>
        <w:t xml:space="preserve"> is used by Trump to appraise himself. With this iconic phrase, he is able to present himself to be fully capacitated to restore America which they believe have fallen from greatness and promote unity in the country.</w:t>
      </w:r>
    </w:p>
    <w:p>
      <w:pPr>
        <w:pStyle w:val="Body"/>
        <w:spacing w:before="0" w:after="0"/>
        <w:rPr>
          <w:rFonts w:ascii="Times New Roman" w:cs="Times New Roman" w:hAnsi="Times New Roman" w:eastAsia="Times New Roman"/>
          <w:i w:val="1"/>
          <w:iCs w:val="1"/>
          <w:sz w:val="24"/>
          <w:szCs w:val="24"/>
        </w:rPr>
      </w:pPr>
    </w:p>
    <w:p>
      <w:pPr>
        <w:pStyle w:val="Body"/>
        <w:spacing w:before="0" w:after="0"/>
        <w:rPr>
          <w:rFonts w:ascii="Times New Roman" w:cs="Times New Roman" w:hAnsi="Times New Roman" w:eastAsia="Times New Roman"/>
          <w:sz w:val="24"/>
          <w:szCs w:val="24"/>
        </w:rPr>
      </w:pPr>
      <w:r>
        <w:rPr>
          <w:rFonts w:ascii="Times New Roman Bold"/>
          <w:sz w:val="24"/>
          <w:szCs w:val="24"/>
          <w:rtl w:val="0"/>
          <w:lang w:val="en-US"/>
        </w:rPr>
        <w:t>The Use of Anaphora</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The speaker   purposively employs  the lexis to create a sort  collective responsibility between him and the citizen, he place emphasis  on the words to reveal is intentions, his plans  to improve the citizens  standard of living and  the fulfilment of his campaign promises, he also place emphasis on the words to request for their support . Simply put, the speaker. Employs the words to appeal to the citizen</w:t>
      </w:r>
      <w:r>
        <w:rPr>
          <w:rFonts w:hAnsi="Times New Roman" w:hint="default"/>
          <w:sz w:val="24"/>
          <w:szCs w:val="24"/>
          <w:rtl w:val="0"/>
          <w:lang w:val="en-US"/>
        </w:rPr>
        <w:t>’</w:t>
      </w:r>
      <w:r>
        <w:rPr>
          <w:rFonts w:ascii="Times New Roman"/>
          <w:sz w:val="24"/>
          <w:szCs w:val="24"/>
          <w:rtl w:val="0"/>
          <w:lang w:val="en-US"/>
        </w:rPr>
        <w:t>s emotion, and towards the end of his speech to express their alliance to their country. As seen in the following extracts;</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 xml:space="preserve">We will </w:t>
      </w:r>
      <w:r>
        <w:rPr>
          <w:rFonts w:ascii="Times New Roman"/>
          <w:i w:val="1"/>
          <w:iCs w:val="1"/>
          <w:sz w:val="24"/>
          <w:szCs w:val="24"/>
          <w:rtl w:val="0"/>
          <w:lang w:val="en-US"/>
        </w:rPr>
        <w:t>build new roads, and highways, and bridges, and airports, and tunnels, and railways all across our wonderful nation.</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We wil</w:t>
      </w:r>
      <w:r>
        <w:rPr>
          <w:rFonts w:ascii="Times New Roman"/>
          <w:i w:val="1"/>
          <w:iCs w:val="1"/>
          <w:sz w:val="24"/>
          <w:szCs w:val="24"/>
          <w:rtl w:val="0"/>
          <w:lang w:val="en-US"/>
        </w:rPr>
        <w:t xml:space="preserve">l get our people off of welfare and back to work </w:t>
      </w:r>
      <w:r>
        <w:rPr>
          <w:rFonts w:hAnsi="Times New Roman" w:hint="default"/>
          <w:i w:val="1"/>
          <w:iCs w:val="1"/>
          <w:sz w:val="24"/>
          <w:szCs w:val="24"/>
          <w:rtl w:val="0"/>
          <w:lang w:val="en-US"/>
        </w:rPr>
        <w:t xml:space="preserve">– </w:t>
      </w:r>
      <w:r>
        <w:rPr>
          <w:rFonts w:ascii="Times New Roman"/>
          <w:i w:val="1"/>
          <w:iCs w:val="1"/>
          <w:sz w:val="24"/>
          <w:szCs w:val="24"/>
          <w:rtl w:val="0"/>
          <w:lang w:val="en-US"/>
        </w:rPr>
        <w:t>rebuilding our country with American hands and American labor.</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We will</w:t>
      </w:r>
      <w:r>
        <w:rPr>
          <w:rFonts w:ascii="Times New Roman"/>
          <w:i w:val="1"/>
          <w:iCs w:val="1"/>
          <w:sz w:val="24"/>
          <w:szCs w:val="24"/>
          <w:rtl w:val="0"/>
          <w:lang w:val="en-US"/>
        </w:rPr>
        <w:t xml:space="preserve"> follow two simple rules: Buy American and hire American. </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We will</w:t>
      </w:r>
      <w:r>
        <w:rPr>
          <w:rFonts w:ascii="Times New Roman"/>
          <w:i w:val="1"/>
          <w:iCs w:val="1"/>
          <w:sz w:val="24"/>
          <w:szCs w:val="24"/>
          <w:rtl w:val="0"/>
          <w:lang w:val="en-US"/>
        </w:rPr>
        <w:t xml:space="preserve"> seek friendship and goodwill with the nations of the world. But we do so with the understanding that it is the right of all nations to put their own interests first.</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We will</w:t>
      </w:r>
      <w:r>
        <w:rPr>
          <w:rFonts w:ascii="Times New Roman"/>
          <w:i w:val="1"/>
          <w:iCs w:val="1"/>
          <w:sz w:val="24"/>
          <w:szCs w:val="24"/>
          <w:rtl w:val="0"/>
          <w:lang w:val="en-US"/>
        </w:rPr>
        <w:t xml:space="preserve"> reinforce old alliances and form new ones and unite the civilized world against radical Islamic terrorism, which we will eradicate completely from the face of the Earth</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 xml:space="preserve"> </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Trump employs Anaphora to give the impression that all Americans are engaged in all activities of governance. It is to strengthen the idea that people who run the government of America are only representing of all Americans.</w:t>
      </w:r>
    </w:p>
    <w:p>
      <w:pPr>
        <w:pStyle w:val="Body"/>
        <w:spacing w:before="0" w:after="0"/>
        <w:rPr>
          <w:rFonts w:ascii="Times New Roman Bold" w:cs="Times New Roman Bold" w:hAnsi="Times New Roman Bold" w:eastAsia="Times New Roman Bold"/>
          <w:sz w:val="24"/>
          <w:szCs w:val="24"/>
        </w:rPr>
      </w:pPr>
    </w:p>
    <w:p>
      <w:pPr>
        <w:pStyle w:val="Body"/>
        <w:spacing w:before="0" w:after="0"/>
        <w:rPr>
          <w:rFonts w:ascii="Times New Roman Bold" w:cs="Times New Roman Bold" w:hAnsi="Times New Roman Bold" w:eastAsia="Times New Roman Bold"/>
          <w:sz w:val="24"/>
          <w:szCs w:val="24"/>
        </w:rPr>
      </w:pPr>
    </w:p>
    <w:p>
      <w:pPr>
        <w:pStyle w:val="Body"/>
        <w:spacing w:before="0" w:after="0"/>
        <w:rPr>
          <w:rFonts w:ascii="Times New Roman Bold" w:cs="Times New Roman Bold" w:hAnsi="Times New Roman Bold" w:eastAsia="Times New Roman Bold"/>
          <w:sz w:val="24"/>
          <w:szCs w:val="24"/>
        </w:rPr>
      </w:pP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The Use of Repetition</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In Trumps inaugural Speech, the frequent use of repetition  is conditioned by the fact that repetition helps the speaker achieve his goals, it give  the audience an easy access  to the speakers  mind, it also helps them to retain the key points in the speech, because it stands as a tool for emphasis, not only that it gives a strong rhythmic quality to the speech and makes the audience follow the speech, it equally helps to achieve the function of coherence in the discourse and the function of reinforcement in the speaker</w:t>
      </w:r>
      <w:r>
        <w:rPr>
          <w:rFonts w:hAnsi="Times New Roman" w:hint="default"/>
          <w:sz w:val="24"/>
          <w:szCs w:val="24"/>
          <w:rtl w:val="0"/>
          <w:lang w:val="en-US"/>
        </w:rPr>
        <w:t>’</w:t>
      </w:r>
      <w:r>
        <w:rPr>
          <w:rFonts w:ascii="Times New Roman"/>
          <w:sz w:val="24"/>
          <w:szCs w:val="24"/>
          <w:rtl w:val="0"/>
          <w:lang w:val="en-US"/>
        </w:rPr>
        <w:t>s mood and emotion. The following extract shows the use of repetition;</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rtl w:val="0"/>
          <w:lang w:val="en-US"/>
        </w:rPr>
        <w:t xml:space="preserve">Together, </w:t>
      </w:r>
      <w:r>
        <w:rPr>
          <w:rFonts w:ascii="Times New Roman"/>
          <w:i w:val="1"/>
          <w:iCs w:val="1"/>
          <w:sz w:val="24"/>
          <w:szCs w:val="24"/>
          <w:u w:val="single"/>
          <w:rtl w:val="0"/>
          <w:lang w:val="en-US"/>
        </w:rPr>
        <w:t>we will</w:t>
      </w:r>
      <w:r>
        <w:rPr>
          <w:rFonts w:ascii="Times New Roman"/>
          <w:i w:val="1"/>
          <w:iCs w:val="1"/>
          <w:sz w:val="24"/>
          <w:szCs w:val="24"/>
          <w:rtl w:val="0"/>
          <w:lang w:val="en-US"/>
        </w:rPr>
        <w:t xml:space="preserve"> make America strong</w:t>
      </w:r>
      <w:r>
        <w:rPr>
          <w:rFonts w:ascii="Times New Roman"/>
          <w:i w:val="1"/>
          <w:iCs w:val="1"/>
          <w:sz w:val="24"/>
          <w:szCs w:val="24"/>
          <w:u w:val="single"/>
          <w:rtl w:val="0"/>
          <w:lang w:val="en-US"/>
        </w:rPr>
        <w:t xml:space="preserve"> again</w:t>
      </w:r>
      <w:r>
        <w:rPr>
          <w:rFonts w:ascii="Times New Roman"/>
          <w:i w:val="1"/>
          <w:iCs w:val="1"/>
          <w:sz w:val="24"/>
          <w:szCs w:val="24"/>
          <w:rtl w:val="0"/>
          <w:lang w:val="en-US"/>
        </w:rPr>
        <w:t>;</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We will</w:t>
      </w:r>
      <w:r>
        <w:rPr>
          <w:rFonts w:ascii="Times New Roman"/>
          <w:i w:val="1"/>
          <w:iCs w:val="1"/>
          <w:sz w:val="24"/>
          <w:szCs w:val="24"/>
          <w:rtl w:val="0"/>
          <w:lang w:val="en-US"/>
        </w:rPr>
        <w:t xml:space="preserve"> make America wealthy</w:t>
      </w:r>
      <w:r>
        <w:rPr>
          <w:rFonts w:ascii="Times New Roman"/>
          <w:i w:val="1"/>
          <w:iCs w:val="1"/>
          <w:sz w:val="24"/>
          <w:szCs w:val="24"/>
          <w:u w:val="single"/>
          <w:rtl w:val="0"/>
          <w:lang w:val="en-US"/>
        </w:rPr>
        <w:t xml:space="preserve"> again</w:t>
      </w:r>
      <w:r>
        <w:rPr>
          <w:rFonts w:ascii="Times New Roman"/>
          <w:i w:val="1"/>
          <w:iCs w:val="1"/>
          <w:sz w:val="24"/>
          <w:szCs w:val="24"/>
          <w:rtl w:val="0"/>
          <w:lang w:val="en-US"/>
        </w:rPr>
        <w:t>;</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rtl w:val="0"/>
          <w:lang w:val="en-US"/>
        </w:rPr>
        <w:t xml:space="preserve">We will make America proud </w:t>
      </w:r>
      <w:r>
        <w:rPr>
          <w:rFonts w:ascii="Times New Roman"/>
          <w:i w:val="1"/>
          <w:iCs w:val="1"/>
          <w:sz w:val="24"/>
          <w:szCs w:val="24"/>
          <w:u w:val="single"/>
          <w:rtl w:val="0"/>
          <w:lang w:val="en-US"/>
        </w:rPr>
        <w:t>again;</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We will</w:t>
      </w:r>
      <w:r>
        <w:rPr>
          <w:rFonts w:ascii="Times New Roman"/>
          <w:i w:val="1"/>
          <w:iCs w:val="1"/>
          <w:sz w:val="24"/>
          <w:szCs w:val="24"/>
          <w:rtl w:val="0"/>
          <w:lang w:val="en-US"/>
        </w:rPr>
        <w:t xml:space="preserve"> make America safe </w:t>
      </w:r>
      <w:r>
        <w:rPr>
          <w:rFonts w:ascii="Times New Roman"/>
          <w:i w:val="1"/>
          <w:iCs w:val="1"/>
          <w:sz w:val="24"/>
          <w:szCs w:val="24"/>
          <w:u w:val="single"/>
          <w:rtl w:val="0"/>
          <w:lang w:val="en-US"/>
        </w:rPr>
        <w:t>again</w:t>
      </w:r>
      <w:r>
        <w:rPr>
          <w:rFonts w:ascii="Times New Roman"/>
          <w:i w:val="1"/>
          <w:iCs w:val="1"/>
          <w:sz w:val="24"/>
          <w:szCs w:val="24"/>
          <w:rtl w:val="0"/>
          <w:lang w:val="en-US"/>
        </w:rPr>
        <w:t>;</w:t>
      </w:r>
    </w:p>
    <w:p>
      <w:pPr>
        <w:pStyle w:val="Body"/>
        <w:spacing w:before="0" w:after="0"/>
        <w:rPr>
          <w:rFonts w:ascii="Times New Roman" w:cs="Times New Roman" w:hAnsi="Times New Roman" w:eastAsia="Times New Roman"/>
          <w:i w:val="1"/>
          <w:iCs w:val="1"/>
          <w:sz w:val="24"/>
          <w:szCs w:val="24"/>
          <w:u w:val="single"/>
        </w:rPr>
      </w:pPr>
      <w:r>
        <w:rPr>
          <w:rFonts w:ascii="Times New Roman"/>
          <w:i w:val="1"/>
          <w:iCs w:val="1"/>
          <w:sz w:val="24"/>
          <w:szCs w:val="24"/>
          <w:rtl w:val="0"/>
          <w:lang w:val="en-US"/>
        </w:rPr>
        <w:t xml:space="preserve">And, yes, together, </w:t>
      </w:r>
      <w:r>
        <w:rPr>
          <w:rFonts w:ascii="Times New Roman"/>
          <w:i w:val="1"/>
          <w:iCs w:val="1"/>
          <w:sz w:val="24"/>
          <w:szCs w:val="24"/>
          <w:u w:val="single"/>
          <w:rtl w:val="0"/>
          <w:lang w:val="en-US"/>
        </w:rPr>
        <w:t>we will</w:t>
      </w:r>
      <w:r>
        <w:rPr>
          <w:rFonts w:ascii="Times New Roman"/>
          <w:i w:val="1"/>
          <w:iCs w:val="1"/>
          <w:sz w:val="24"/>
          <w:szCs w:val="24"/>
          <w:rtl w:val="0"/>
          <w:lang w:val="en-US"/>
        </w:rPr>
        <w:t xml:space="preserve"> make America great </w:t>
      </w:r>
      <w:r>
        <w:rPr>
          <w:rFonts w:ascii="Times New Roman"/>
          <w:i w:val="1"/>
          <w:iCs w:val="1"/>
          <w:sz w:val="24"/>
          <w:szCs w:val="24"/>
          <w:u w:val="single"/>
          <w:rtl w:val="0"/>
          <w:lang w:val="en-US"/>
        </w:rPr>
        <w:t>again;</w:t>
      </w:r>
    </w:p>
    <w:p>
      <w:pPr>
        <w:pStyle w:val="Body"/>
        <w:spacing w:before="0" w:after="0"/>
        <w:rPr>
          <w:rFonts w:ascii="Times New Roman" w:cs="Times New Roman" w:hAnsi="Times New Roman" w:eastAsia="Times New Roman"/>
          <w:i w:val="1"/>
          <w:iCs w:val="1"/>
          <w:sz w:val="24"/>
          <w:szCs w:val="24"/>
        </w:rPr>
      </w:pP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From the above illustration the use of repetition helps the speaker to emphasize the importance of unity and participatory democracy in his administration and the assurance of restoration.</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sz w:val="24"/>
          <w:szCs w:val="24"/>
        </w:rPr>
      </w:pPr>
      <w:r>
        <w:rPr>
          <w:rFonts w:ascii="Times New Roman Bold"/>
          <w:sz w:val="24"/>
          <w:szCs w:val="24"/>
          <w:rtl w:val="0"/>
          <w:lang w:val="en-US"/>
        </w:rPr>
        <w:t>D. SEMANTIC ANALYSIS</w:t>
      </w: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Synonyms</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Trump purposely uses some words to avoid repetition, monotony of concepts, for emphasis and to achieve cohesion in his speech. As seen in the extracts below:</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 xml:space="preserve"> It is time</w:t>
      </w:r>
      <w:r>
        <w:rPr>
          <w:rFonts w:ascii="Times New Roman"/>
          <w:sz w:val="24"/>
          <w:szCs w:val="24"/>
          <w:u w:val="single"/>
          <w:rtl w:val="0"/>
          <w:lang w:val="en-US"/>
        </w:rPr>
        <w:t xml:space="preserve"> to remember</w:t>
      </w:r>
      <w:r>
        <w:rPr>
          <w:rFonts w:ascii="Times New Roman"/>
          <w:sz w:val="24"/>
          <w:szCs w:val="24"/>
          <w:rtl w:val="0"/>
          <w:lang w:val="en-US"/>
        </w:rPr>
        <w:t xml:space="preserve"> that old wisdom our soldiers will </w:t>
      </w:r>
      <w:r>
        <w:rPr>
          <w:rFonts w:ascii="Times New Roman"/>
          <w:sz w:val="24"/>
          <w:szCs w:val="24"/>
          <w:u w:val="single"/>
          <w:rtl w:val="0"/>
          <w:lang w:val="en-US"/>
        </w:rPr>
        <w:t>never forget</w:t>
      </w:r>
      <w:r>
        <w:rPr>
          <w:rFonts w:ascii="Times New Roman"/>
          <w:sz w:val="24"/>
          <w:szCs w:val="24"/>
          <w:rtl w:val="0"/>
          <w:lang w:val="en-US"/>
        </w:rPr>
        <w:t>:</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 xml:space="preserve">Our country will </w:t>
      </w:r>
      <w:r>
        <w:rPr>
          <w:rFonts w:ascii="Times New Roman"/>
          <w:sz w:val="24"/>
          <w:szCs w:val="24"/>
          <w:u w:val="single"/>
          <w:rtl w:val="0"/>
          <w:lang w:val="en-US"/>
        </w:rPr>
        <w:t>thrive</w:t>
      </w:r>
      <w:r>
        <w:rPr>
          <w:rFonts w:ascii="Times New Roman"/>
          <w:sz w:val="24"/>
          <w:szCs w:val="24"/>
          <w:rtl w:val="0"/>
          <w:lang w:val="en-US"/>
        </w:rPr>
        <w:t xml:space="preserve"> and </w:t>
      </w:r>
      <w:r>
        <w:rPr>
          <w:rFonts w:ascii="Times New Roman"/>
          <w:sz w:val="24"/>
          <w:szCs w:val="24"/>
          <w:u w:val="single"/>
          <w:rtl w:val="0"/>
          <w:lang w:val="en-US"/>
        </w:rPr>
        <w:t>prosper</w:t>
      </w:r>
      <w:r>
        <w:rPr>
          <w:rFonts w:ascii="Times New Roman"/>
          <w:sz w:val="24"/>
          <w:szCs w:val="24"/>
          <w:rtl w:val="0"/>
          <w:lang w:val="en-US"/>
        </w:rPr>
        <w:t xml:space="preserve"> again</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We will</w:t>
      </w:r>
      <w:r>
        <w:rPr>
          <w:rFonts w:ascii="Times New Roman"/>
          <w:sz w:val="24"/>
          <w:szCs w:val="24"/>
          <w:u w:val="single"/>
          <w:rtl w:val="0"/>
          <w:lang w:val="en-US"/>
        </w:rPr>
        <w:t xml:space="preserve"> face</w:t>
      </w:r>
      <w:r>
        <w:rPr>
          <w:rFonts w:ascii="Times New Roman"/>
          <w:sz w:val="24"/>
          <w:szCs w:val="24"/>
          <w:rtl w:val="0"/>
          <w:lang w:val="en-US"/>
        </w:rPr>
        <w:t xml:space="preserve"> challenges. We will </w:t>
      </w:r>
      <w:r>
        <w:rPr>
          <w:rFonts w:ascii="Times New Roman"/>
          <w:sz w:val="24"/>
          <w:szCs w:val="24"/>
          <w:u w:val="single"/>
          <w:rtl w:val="0"/>
          <w:lang w:val="en-US"/>
        </w:rPr>
        <w:t>confront</w:t>
      </w:r>
      <w:r>
        <w:rPr>
          <w:rFonts w:ascii="Times New Roman"/>
          <w:sz w:val="24"/>
          <w:szCs w:val="24"/>
          <w:rtl w:val="0"/>
          <w:lang w:val="en-US"/>
        </w:rPr>
        <w:t xml:space="preserve"> hardships</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sz w:val="24"/>
          <w:szCs w:val="24"/>
        </w:rPr>
      </w:pPr>
      <w:r>
        <w:rPr>
          <w:rFonts w:ascii="Times New Roman Bold"/>
          <w:sz w:val="24"/>
          <w:szCs w:val="24"/>
          <w:rtl w:val="0"/>
          <w:lang w:val="en-US"/>
        </w:rPr>
        <w:t>Antonyms</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 xml:space="preserve">Trump deliberately use the following words to convey meaning to his audience and to let them know his administration will be in their favor, no matter where, how and who they are. </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 xml:space="preserve"> </w:t>
      </w:r>
    </w:p>
    <w:p>
      <w:pPr>
        <w:pStyle w:val="Body"/>
        <w:spacing w:before="0" w:after="0"/>
        <w:rPr>
          <w:rFonts w:ascii="Times New Roman" w:cs="Times New Roman" w:hAnsi="Times New Roman" w:eastAsia="Times New Roman"/>
          <w:b w:val="1"/>
          <w:bCs w:val="1"/>
          <w:i w:val="1"/>
          <w:iCs w:val="1"/>
          <w:sz w:val="24"/>
          <w:szCs w:val="24"/>
        </w:rPr>
      </w:pPr>
      <w:r>
        <w:rPr>
          <w:rFonts w:hAnsi="Times New Roman" w:hint="default"/>
          <w:b w:val="1"/>
          <w:bCs w:val="1"/>
          <w:i w:val="1"/>
          <w:iCs w:val="1"/>
          <w:sz w:val="24"/>
          <w:szCs w:val="24"/>
          <w:u w:val="single"/>
          <w:rtl w:val="0"/>
          <w:lang w:val="en-US"/>
        </w:rPr>
        <w:t>…</w:t>
      </w:r>
      <w:r>
        <w:rPr>
          <w:rFonts w:ascii="Times New Roman"/>
          <w:i w:val="1"/>
          <w:iCs w:val="1"/>
          <w:sz w:val="24"/>
          <w:szCs w:val="24"/>
          <w:rtl w:val="0"/>
          <w:lang w:val="en-US"/>
        </w:rPr>
        <w:t xml:space="preserve">that whether we are </w:t>
      </w:r>
      <w:r>
        <w:rPr>
          <w:rFonts w:ascii="Times New Roman"/>
          <w:i w:val="1"/>
          <w:iCs w:val="1"/>
          <w:sz w:val="24"/>
          <w:szCs w:val="24"/>
          <w:u w:val="single"/>
          <w:rtl w:val="0"/>
          <w:lang w:val="en-US"/>
        </w:rPr>
        <w:t>black</w:t>
      </w:r>
      <w:r>
        <w:rPr>
          <w:rFonts w:ascii="Times New Roman"/>
          <w:i w:val="1"/>
          <w:iCs w:val="1"/>
          <w:sz w:val="24"/>
          <w:szCs w:val="24"/>
          <w:rtl w:val="0"/>
          <w:lang w:val="en-US"/>
        </w:rPr>
        <w:t xml:space="preserve"> or brown or </w:t>
      </w:r>
      <w:r>
        <w:rPr>
          <w:rFonts w:ascii="Times New Roman"/>
          <w:i w:val="1"/>
          <w:iCs w:val="1"/>
          <w:sz w:val="24"/>
          <w:szCs w:val="24"/>
          <w:u w:val="single"/>
          <w:rtl w:val="0"/>
          <w:lang w:val="en-US"/>
        </w:rPr>
        <w:t>white</w:t>
      </w:r>
      <w:r>
        <w:rPr>
          <w:rFonts w:hAnsi="Times New Roman" w:hint="default"/>
          <w:b w:val="1"/>
          <w:bCs w:val="1"/>
          <w:i w:val="1"/>
          <w:iCs w:val="1"/>
          <w:sz w:val="24"/>
          <w:szCs w:val="24"/>
          <w:rtl w:val="0"/>
          <w:lang w:val="en-US"/>
        </w:rPr>
        <w:t>…</w:t>
      </w:r>
    </w:p>
    <w:p>
      <w:pPr>
        <w:pStyle w:val="Body"/>
        <w:spacing w:before="0" w:after="0"/>
        <w:rPr>
          <w:rFonts w:ascii="Times New Roman Bold" w:cs="Times New Roman Bold" w:hAnsi="Times New Roman Bold" w:eastAsia="Times New Roman Bold"/>
          <w:sz w:val="24"/>
          <w:szCs w:val="24"/>
        </w:rPr>
      </w:pPr>
      <w:r>
        <w:rPr>
          <w:rFonts w:ascii="Times New Roman"/>
          <w:i w:val="1"/>
          <w:iCs w:val="1"/>
          <w:sz w:val="24"/>
          <w:szCs w:val="24"/>
          <w:rtl w:val="0"/>
          <w:lang w:val="en-US"/>
        </w:rPr>
        <w:t xml:space="preserve"> So to all Americans, in every city </w:t>
      </w:r>
      <w:r>
        <w:rPr>
          <w:rFonts w:ascii="Times New Roman"/>
          <w:i w:val="1"/>
          <w:iCs w:val="1"/>
          <w:sz w:val="24"/>
          <w:szCs w:val="24"/>
          <w:u w:val="single"/>
          <w:rtl w:val="0"/>
          <w:lang w:val="en-US"/>
        </w:rPr>
        <w:t>near and far</w:t>
      </w:r>
      <w:r>
        <w:rPr>
          <w:rFonts w:ascii="Times New Roman"/>
          <w:i w:val="1"/>
          <w:iCs w:val="1"/>
          <w:sz w:val="24"/>
          <w:szCs w:val="24"/>
          <w:rtl w:val="0"/>
          <w:lang w:val="en-US"/>
        </w:rPr>
        <w:t xml:space="preserve">, </w:t>
      </w:r>
      <w:r>
        <w:rPr>
          <w:rFonts w:ascii="Times New Roman"/>
          <w:i w:val="1"/>
          <w:iCs w:val="1"/>
          <w:sz w:val="24"/>
          <w:szCs w:val="24"/>
          <w:u w:val="single"/>
          <w:rtl w:val="0"/>
          <w:lang w:val="en-US"/>
        </w:rPr>
        <w:t>small and large</w:t>
      </w:r>
      <w:r>
        <w:rPr>
          <w:rFonts w:ascii="Times New Roman"/>
          <w:i w:val="1"/>
          <w:iCs w:val="1"/>
          <w:sz w:val="24"/>
          <w:szCs w:val="24"/>
          <w:rtl w:val="0"/>
          <w:lang w:val="en-US"/>
        </w:rPr>
        <w:t>, from mountain to mountain, and from ocean to ocean, hear these words:</w:t>
      </w:r>
    </w:p>
    <w:p>
      <w:pPr>
        <w:pStyle w:val="Body"/>
        <w:spacing w:before="0" w:after="0"/>
        <w:rPr>
          <w:rFonts w:ascii="Times New Roman Bold" w:cs="Times New Roman Bold" w:hAnsi="Times New Roman Bold" w:eastAsia="Times New Roman Bold"/>
          <w:sz w:val="24"/>
          <w:szCs w:val="24"/>
        </w:rPr>
      </w:pP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Contradictions</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 xml:space="preserve">From the extract below the speaker employ the word to convince the audience about his remedy for restoration, which however, is contradicting. From the extract below mystery which is the singular of mysteries mean unknown, secret or unexplainable and unlock means to open .how will the speaker open what is unknown?  </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sz w:val="24"/>
          <w:szCs w:val="24"/>
        </w:rPr>
      </w:pPr>
      <w:r>
        <w:rPr>
          <w:rFonts w:hAnsi="Times New Roman" w:hint="default"/>
          <w:b w:val="1"/>
          <w:bCs w:val="1"/>
          <w:i w:val="1"/>
          <w:iCs w:val="1"/>
          <w:sz w:val="24"/>
          <w:szCs w:val="24"/>
          <w:rtl w:val="0"/>
          <w:lang w:val="en-US"/>
        </w:rPr>
        <w:t>…</w:t>
      </w:r>
      <w:r>
        <w:rPr>
          <w:rFonts w:ascii="Times New Roman"/>
          <w:i w:val="1"/>
          <w:iCs w:val="1"/>
          <w:sz w:val="24"/>
          <w:szCs w:val="24"/>
          <w:rtl w:val="0"/>
          <w:lang w:val="en-US"/>
        </w:rPr>
        <w:t xml:space="preserve">ready to </w:t>
      </w:r>
      <w:r>
        <w:rPr>
          <w:rFonts w:ascii="Times New Roman"/>
          <w:i w:val="1"/>
          <w:iCs w:val="1"/>
          <w:sz w:val="24"/>
          <w:szCs w:val="24"/>
          <w:u w:val="single"/>
          <w:rtl w:val="0"/>
          <w:lang w:val="en-US"/>
        </w:rPr>
        <w:t xml:space="preserve">unlock the mysteries </w:t>
      </w:r>
      <w:r>
        <w:rPr>
          <w:rFonts w:ascii="Times New Roman"/>
          <w:i w:val="1"/>
          <w:iCs w:val="1"/>
          <w:sz w:val="24"/>
          <w:szCs w:val="24"/>
          <w:rtl w:val="0"/>
          <w:lang w:val="en-US"/>
        </w:rPr>
        <w:t>of space</w:t>
      </w:r>
      <w:r>
        <w:rPr>
          <w:rFonts w:ascii="Times New Roman"/>
          <w:i w:val="1"/>
          <w:iCs w:val="1"/>
          <w:sz w:val="24"/>
          <w:szCs w:val="24"/>
          <w:u w:val="single"/>
          <w:rtl w:val="0"/>
          <w:lang w:val="en-US"/>
        </w:rPr>
        <w:t>,</w:t>
      </w:r>
      <w:r>
        <w:rPr>
          <w:rFonts w:ascii="Times New Roman"/>
          <w:i w:val="1"/>
          <w:iCs w:val="1"/>
          <w:sz w:val="24"/>
          <w:szCs w:val="24"/>
          <w:rtl w:val="0"/>
          <w:lang w:val="en-US"/>
        </w:rPr>
        <w:t xml:space="preserve"> to free the Earth from the miseries of disease and to harness the energies, industries and technologies of tomorrow</w:t>
      </w:r>
      <w:r>
        <w:rPr>
          <w:rFonts w:ascii="Times New Roman"/>
          <w:sz w:val="24"/>
          <w:szCs w:val="24"/>
          <w:rtl w:val="0"/>
          <w:lang w:val="en-US"/>
        </w:rPr>
        <w:t>. However, the speaker employs it purposively to make the audience know his intentions.</w:t>
      </w:r>
    </w:p>
    <w:p>
      <w:pPr>
        <w:pStyle w:val="Body"/>
        <w:spacing w:before="0" w:after="0"/>
        <w:rPr>
          <w:rFonts w:ascii="Times New Roman Bold" w:cs="Times New Roman Bold" w:hAnsi="Times New Roman Bold" w:eastAsia="Times New Roman Bold"/>
          <w:sz w:val="24"/>
          <w:szCs w:val="24"/>
        </w:rPr>
      </w:pP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Ambiquity</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Trumps uses the following words to convey meaning to his audience,however the words have extra meaning aside their literary meaning.</w:t>
      </w:r>
    </w:p>
    <w:p>
      <w:pPr>
        <w:pStyle w:val="Body"/>
        <w:spacing w:before="0" w:after="0"/>
        <w:rPr>
          <w:rFonts w:ascii="Times New Roman" w:cs="Times New Roman" w:hAnsi="Times New Roman" w:eastAsia="Times New Roman"/>
          <w:sz w:val="24"/>
          <w:szCs w:val="24"/>
        </w:rPr>
      </w:pPr>
      <w:r>
        <w:rPr>
          <w:rFonts w:ascii="Times New Roman"/>
          <w:i w:val="1"/>
          <w:iCs w:val="1"/>
          <w:sz w:val="24"/>
          <w:szCs w:val="24"/>
          <w:rtl w:val="0"/>
          <w:lang w:val="en-US"/>
        </w:rPr>
        <w:t>We will follow two simple rules</w:t>
      </w:r>
      <w:r>
        <w:rPr>
          <w:rFonts w:ascii="Times New Roman"/>
          <w:i w:val="1"/>
          <w:iCs w:val="1"/>
          <w:sz w:val="24"/>
          <w:szCs w:val="24"/>
          <w:u w:val="single"/>
          <w:rtl w:val="0"/>
          <w:lang w:val="en-US"/>
        </w:rPr>
        <w:t>: Buy American and hire American</w:t>
      </w:r>
      <w:r>
        <w:rPr>
          <w:rFonts w:ascii="Times New Roman"/>
          <w:sz w:val="24"/>
          <w:szCs w:val="24"/>
          <w:u w:val="single"/>
          <w:rtl w:val="0"/>
          <w:lang w:val="en-US"/>
        </w:rPr>
        <w:t>.</w:t>
      </w:r>
    </w:p>
    <w:p>
      <w:pPr>
        <w:pStyle w:val="Body"/>
        <w:spacing w:before="0" w:after="0"/>
        <w:rPr>
          <w:rFonts w:ascii="Times New Roman" w:cs="Times New Roman" w:hAnsi="Times New Roman" w:eastAsia="Times New Roman"/>
          <w:b w:val="1"/>
          <w:bCs w:val="1"/>
          <w:i w:val="1"/>
          <w:iCs w:val="1"/>
          <w:sz w:val="24"/>
          <w:szCs w:val="24"/>
        </w:rPr>
      </w:pPr>
      <w:r>
        <w:rPr>
          <w:rFonts w:hAnsi="Times New Roman" w:hint="default"/>
          <w:b w:val="1"/>
          <w:bCs w:val="1"/>
          <w:i w:val="1"/>
          <w:iCs w:val="1"/>
          <w:sz w:val="24"/>
          <w:szCs w:val="24"/>
          <w:rtl w:val="0"/>
          <w:lang w:val="en-US"/>
        </w:rPr>
        <w:t>…</w:t>
      </w:r>
      <w:r>
        <w:rPr>
          <w:rFonts w:ascii="Times New Roman"/>
          <w:i w:val="1"/>
          <w:iCs w:val="1"/>
          <w:sz w:val="24"/>
          <w:szCs w:val="24"/>
          <w:rtl w:val="0"/>
          <w:lang w:val="en-US"/>
        </w:rPr>
        <w:t>Look up at the same night sky</w:t>
      </w:r>
      <w:r>
        <w:rPr>
          <w:rFonts w:hAnsi="Times New Roman" w:hint="default"/>
          <w:b w:val="1"/>
          <w:bCs w:val="1"/>
          <w:i w:val="1"/>
          <w:iCs w:val="1"/>
          <w:sz w:val="24"/>
          <w:szCs w:val="24"/>
          <w:rtl w:val="0"/>
          <w:lang w:val="en-US"/>
        </w:rPr>
        <w:t>…</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rtl w:val="0"/>
          <w:lang w:val="en-US"/>
        </w:rPr>
        <w:t>They fill their heart with the same dream</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The study reveals that the relevant (semantic) participants are limited, a writer may play on two or more semantically different but phonologically similar words to displaylinguistic prowess or verbal dexterity. It helps to trigger his audience emotion and to create an interesting speech and it helps in achieving cohesion in discourse.</w:t>
      </w:r>
    </w:p>
    <w:p>
      <w:pPr>
        <w:pStyle w:val="Body"/>
        <w:spacing w:before="0" w:after="0"/>
        <w:rPr>
          <w:rFonts w:ascii="Times New Roman Bold" w:cs="Times New Roman Bold" w:hAnsi="Times New Roman Bold" w:eastAsia="Times New Roman Bold"/>
          <w:sz w:val="24"/>
          <w:szCs w:val="24"/>
        </w:rPr>
      </w:pPr>
    </w:p>
    <w:p>
      <w:pPr>
        <w:pStyle w:val="Body"/>
        <w:spacing w:before="0" w:after="0"/>
        <w:rPr>
          <w:rFonts w:ascii="Times New Roman" w:cs="Times New Roman" w:hAnsi="Times New Roman" w:eastAsia="Times New Roman"/>
          <w:sz w:val="24"/>
          <w:szCs w:val="24"/>
        </w:rPr>
      </w:pPr>
      <w:r>
        <w:rPr>
          <w:rFonts w:ascii="Times New Roman Bold"/>
          <w:sz w:val="24"/>
          <w:szCs w:val="24"/>
          <w:rtl w:val="0"/>
          <w:lang w:val="en-US"/>
        </w:rPr>
        <w:t>5. PHONOLOGICAL ANALYSIS</w:t>
      </w: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Alliteration</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We</w:t>
      </w:r>
      <w:r>
        <w:rPr>
          <w:rFonts w:ascii="Times New Roman"/>
          <w:i w:val="1"/>
          <w:iCs w:val="1"/>
          <w:sz w:val="24"/>
          <w:szCs w:val="24"/>
          <w:rtl w:val="0"/>
          <w:lang w:val="en-US"/>
        </w:rPr>
        <w:t xml:space="preserve"> are protected and </w:t>
      </w:r>
      <w:r>
        <w:rPr>
          <w:rFonts w:ascii="Times New Roman"/>
          <w:i w:val="1"/>
          <w:iCs w:val="1"/>
          <w:sz w:val="24"/>
          <w:szCs w:val="24"/>
          <w:u w:val="single"/>
          <w:rtl w:val="0"/>
          <w:lang w:val="en-US"/>
        </w:rPr>
        <w:t>w</w:t>
      </w:r>
      <w:r>
        <w:rPr>
          <w:rFonts w:ascii="Times New Roman"/>
          <w:i w:val="1"/>
          <w:iCs w:val="1"/>
          <w:sz w:val="24"/>
          <w:szCs w:val="24"/>
          <w:rtl w:val="0"/>
          <w:lang w:val="en-US"/>
        </w:rPr>
        <w:t xml:space="preserve">e </w:t>
      </w:r>
      <w:r>
        <w:rPr>
          <w:rFonts w:ascii="Times New Roman"/>
          <w:i w:val="1"/>
          <w:iCs w:val="1"/>
          <w:sz w:val="24"/>
          <w:szCs w:val="24"/>
          <w:u w:val="single"/>
          <w:rtl w:val="0"/>
          <w:lang w:val="en-US"/>
        </w:rPr>
        <w:t>w</w:t>
      </w:r>
      <w:r>
        <w:rPr>
          <w:rFonts w:ascii="Times New Roman"/>
          <w:i w:val="1"/>
          <w:iCs w:val="1"/>
          <w:sz w:val="24"/>
          <w:szCs w:val="24"/>
          <w:rtl w:val="0"/>
          <w:lang w:val="en-US"/>
        </w:rPr>
        <w:t>ill always be protected.</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W</w:t>
      </w:r>
      <w:r>
        <w:rPr>
          <w:rFonts w:ascii="Times New Roman"/>
          <w:i w:val="1"/>
          <w:iCs w:val="1"/>
          <w:sz w:val="24"/>
          <w:szCs w:val="24"/>
          <w:rtl w:val="0"/>
          <w:lang w:val="en-US"/>
        </w:rPr>
        <w:t xml:space="preserve">e </w:t>
      </w:r>
      <w:r>
        <w:rPr>
          <w:rFonts w:ascii="Times New Roman"/>
          <w:i w:val="1"/>
          <w:iCs w:val="1"/>
          <w:sz w:val="24"/>
          <w:szCs w:val="24"/>
          <w:u w:val="single"/>
          <w:rtl w:val="0"/>
          <w:lang w:val="en-US"/>
        </w:rPr>
        <w:t>w</w:t>
      </w:r>
      <w:r>
        <w:rPr>
          <w:rFonts w:ascii="Times New Roman"/>
          <w:i w:val="1"/>
          <w:iCs w:val="1"/>
          <w:sz w:val="24"/>
          <w:szCs w:val="24"/>
          <w:rtl w:val="0"/>
          <w:lang w:val="en-US"/>
        </w:rPr>
        <w:t xml:space="preserve">ill be protected by the great men and women of our military and law enforcement and, </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P</w:t>
      </w:r>
      <w:r>
        <w:rPr>
          <w:rFonts w:ascii="Times New Roman"/>
          <w:i w:val="1"/>
          <w:iCs w:val="1"/>
          <w:sz w:val="24"/>
          <w:szCs w:val="24"/>
          <w:rtl w:val="0"/>
          <w:lang w:val="en-US"/>
        </w:rPr>
        <w:t xml:space="preserve">oliticians </w:t>
      </w:r>
      <w:r>
        <w:rPr>
          <w:rFonts w:ascii="Times New Roman"/>
          <w:i w:val="1"/>
          <w:iCs w:val="1"/>
          <w:sz w:val="24"/>
          <w:szCs w:val="24"/>
          <w:u w:val="single"/>
          <w:rtl w:val="0"/>
          <w:lang w:val="en-US"/>
        </w:rPr>
        <w:t>p</w:t>
      </w:r>
      <w:r>
        <w:rPr>
          <w:rFonts w:ascii="Times New Roman"/>
          <w:i w:val="1"/>
          <w:iCs w:val="1"/>
          <w:sz w:val="24"/>
          <w:szCs w:val="24"/>
          <w:rtl w:val="0"/>
          <w:lang w:val="en-US"/>
        </w:rPr>
        <w:t xml:space="preserve">rospered, but the jobs left and the factories closed </w:t>
      </w:r>
    </w:p>
    <w:p>
      <w:pPr>
        <w:pStyle w:val="No Spacing"/>
        <w:rPr>
          <w:rFonts w:ascii="Times New Roman" w:cs="Times New Roman" w:hAnsi="Times New Roman" w:eastAsia="Times New Roman"/>
          <w:i w:val="1"/>
          <w:iCs w:val="1"/>
          <w:sz w:val="24"/>
          <w:szCs w:val="24"/>
        </w:rPr>
      </w:pPr>
      <w:r>
        <w:rPr>
          <w:rFonts w:ascii="Times New Roman"/>
          <w:i w:val="1"/>
          <w:iCs w:val="1"/>
          <w:sz w:val="24"/>
          <w:szCs w:val="24"/>
          <w:rtl w:val="0"/>
          <w:lang w:val="en-US"/>
        </w:rPr>
        <w:t xml:space="preserve">When </w:t>
      </w:r>
      <w:r>
        <w:rPr>
          <w:rFonts w:ascii="Times New Roman"/>
          <w:i w:val="1"/>
          <w:iCs w:val="1"/>
          <w:sz w:val="24"/>
          <w:szCs w:val="24"/>
          <w:u w:val="single"/>
          <w:rtl w:val="0"/>
          <w:lang w:val="en-US"/>
        </w:rPr>
        <w:t>A</w:t>
      </w:r>
      <w:r>
        <w:rPr>
          <w:rFonts w:ascii="Times New Roman"/>
          <w:i w:val="1"/>
          <w:iCs w:val="1"/>
          <w:sz w:val="24"/>
          <w:szCs w:val="24"/>
          <w:rtl w:val="0"/>
          <w:lang w:val="en-US"/>
        </w:rPr>
        <w:t xml:space="preserve">merica is united, </w:t>
      </w:r>
      <w:r>
        <w:rPr>
          <w:rFonts w:ascii="Times New Roman"/>
          <w:i w:val="1"/>
          <w:iCs w:val="1"/>
          <w:sz w:val="24"/>
          <w:szCs w:val="24"/>
          <w:u w:val="single"/>
          <w:rtl w:val="0"/>
          <w:lang w:val="en-US"/>
        </w:rPr>
        <w:t>A</w:t>
      </w:r>
      <w:r>
        <w:rPr>
          <w:rFonts w:ascii="Times New Roman"/>
          <w:i w:val="1"/>
          <w:iCs w:val="1"/>
          <w:sz w:val="24"/>
          <w:szCs w:val="24"/>
          <w:rtl w:val="0"/>
          <w:lang w:val="en-US"/>
        </w:rPr>
        <w:t>merica is totally unstoppable</w:t>
      </w:r>
    </w:p>
    <w:p>
      <w:pPr>
        <w:pStyle w:val="No Spacing"/>
        <w:rPr>
          <w:rFonts w:ascii="Times New Roman" w:cs="Times New Roman" w:hAnsi="Times New Roman" w:eastAsia="Times New Roman"/>
          <w:i w:val="1"/>
          <w:iCs w:val="1"/>
          <w:sz w:val="24"/>
          <w:szCs w:val="24"/>
        </w:rPr>
      </w:pPr>
      <w:r>
        <w:rPr>
          <w:rFonts w:hAnsi="Times New Roman" w:hint="default"/>
          <w:i w:val="1"/>
          <w:iCs w:val="1"/>
          <w:sz w:val="24"/>
          <w:szCs w:val="24"/>
          <w:rtl w:val="0"/>
          <w:lang w:val="en-US"/>
        </w:rPr>
        <w:t>“</w:t>
      </w:r>
      <w:r>
        <w:rPr>
          <w:rFonts w:ascii="Times New Roman"/>
          <w:i w:val="1"/>
          <w:iCs w:val="1"/>
          <w:sz w:val="24"/>
          <w:szCs w:val="24"/>
          <w:rtl w:val="0"/>
          <w:lang w:val="en-US"/>
        </w:rPr>
        <w:t>how</w:t>
      </w:r>
      <w:r>
        <w:rPr>
          <w:rFonts w:ascii="Times New Roman"/>
          <w:i w:val="1"/>
          <w:iCs w:val="1"/>
          <w:sz w:val="24"/>
          <w:szCs w:val="24"/>
          <w:u w:val="single"/>
          <w:rtl w:val="0"/>
          <w:lang w:val="en-US"/>
        </w:rPr>
        <w:t>g</w:t>
      </w:r>
      <w:r>
        <w:rPr>
          <w:rFonts w:ascii="Times New Roman"/>
          <w:i w:val="1"/>
          <w:iCs w:val="1"/>
          <w:sz w:val="24"/>
          <w:szCs w:val="24"/>
          <w:rtl w:val="0"/>
          <w:lang w:val="en-US"/>
        </w:rPr>
        <w:t xml:space="preserve">ood and pleasant it is when </w:t>
      </w:r>
      <w:r>
        <w:rPr>
          <w:rFonts w:ascii="Times New Roman"/>
          <w:i w:val="1"/>
          <w:iCs w:val="1"/>
          <w:sz w:val="24"/>
          <w:szCs w:val="24"/>
          <w:u w:val="single"/>
          <w:rtl w:val="0"/>
          <w:lang w:val="en-US"/>
        </w:rPr>
        <w:t>G</w:t>
      </w:r>
      <w:r>
        <w:rPr>
          <w:rFonts w:ascii="Times New Roman"/>
          <w:i w:val="1"/>
          <w:iCs w:val="1"/>
          <w:sz w:val="24"/>
          <w:szCs w:val="24"/>
          <w:rtl w:val="0"/>
          <w:lang w:val="en-US"/>
        </w:rPr>
        <w:t>od</w:t>
      </w:r>
      <w:r>
        <w:rPr>
          <w:rFonts w:hAnsi="Times New Roman" w:hint="default"/>
          <w:i w:val="1"/>
          <w:iCs w:val="1"/>
          <w:sz w:val="24"/>
          <w:szCs w:val="24"/>
          <w:rtl w:val="0"/>
          <w:lang w:val="en-US"/>
        </w:rPr>
        <w:t>’</w:t>
      </w:r>
      <w:r>
        <w:rPr>
          <w:rFonts w:ascii="Times New Roman"/>
          <w:i w:val="1"/>
          <w:iCs w:val="1"/>
          <w:sz w:val="24"/>
          <w:szCs w:val="24"/>
          <w:rtl w:val="0"/>
          <w:lang w:val="en-US"/>
        </w:rPr>
        <w:t>s people live together in unity</w:t>
      </w:r>
    </w:p>
    <w:p>
      <w:pPr>
        <w:pStyle w:val="No Spacing"/>
        <w:rPr>
          <w:rFonts w:ascii="Times New Roman" w:cs="Times New Roman" w:hAnsi="Times New Roman" w:eastAsia="Times New Roman"/>
          <w:i w:val="1"/>
          <w:iCs w:val="1"/>
          <w:sz w:val="24"/>
          <w:szCs w:val="24"/>
        </w:rPr>
      </w:pPr>
      <w:r>
        <w:rPr>
          <w:rFonts w:ascii="Times New Roman"/>
          <w:i w:val="1"/>
          <w:iCs w:val="1"/>
          <w:sz w:val="24"/>
          <w:szCs w:val="24"/>
          <w:u w:val="single"/>
          <w:rtl w:val="0"/>
          <w:lang w:val="en-US"/>
        </w:rPr>
        <w:t>P</w:t>
      </w:r>
      <w:r>
        <w:rPr>
          <w:rFonts w:ascii="Times New Roman"/>
          <w:i w:val="1"/>
          <w:iCs w:val="1"/>
          <w:sz w:val="24"/>
          <w:szCs w:val="24"/>
          <w:rtl w:val="0"/>
          <w:lang w:val="en-US"/>
        </w:rPr>
        <w:t xml:space="preserve">resident Carter, </w:t>
      </w:r>
      <w:r>
        <w:rPr>
          <w:rFonts w:ascii="Times New Roman"/>
          <w:i w:val="1"/>
          <w:iCs w:val="1"/>
          <w:sz w:val="24"/>
          <w:szCs w:val="24"/>
          <w:u w:val="single"/>
          <w:rtl w:val="0"/>
          <w:lang w:val="en-US"/>
        </w:rPr>
        <w:t>P</w:t>
      </w:r>
      <w:r>
        <w:rPr>
          <w:rFonts w:ascii="Times New Roman"/>
          <w:i w:val="1"/>
          <w:iCs w:val="1"/>
          <w:sz w:val="24"/>
          <w:szCs w:val="24"/>
          <w:rtl w:val="0"/>
          <w:lang w:val="en-US"/>
        </w:rPr>
        <w:t xml:space="preserve">resident Clinton, </w:t>
      </w:r>
      <w:r>
        <w:rPr>
          <w:rFonts w:ascii="Times New Roman"/>
          <w:i w:val="1"/>
          <w:iCs w:val="1"/>
          <w:sz w:val="24"/>
          <w:szCs w:val="24"/>
          <w:u w:val="single"/>
          <w:rtl w:val="0"/>
          <w:lang w:val="en-US"/>
        </w:rPr>
        <w:t>P</w:t>
      </w:r>
      <w:r>
        <w:rPr>
          <w:rFonts w:ascii="Times New Roman"/>
          <w:i w:val="1"/>
          <w:iCs w:val="1"/>
          <w:sz w:val="24"/>
          <w:szCs w:val="24"/>
          <w:rtl w:val="0"/>
          <w:lang w:val="en-US"/>
        </w:rPr>
        <w:t xml:space="preserve">resident Bush, </w:t>
      </w:r>
      <w:r>
        <w:rPr>
          <w:rFonts w:ascii="Times New Roman"/>
          <w:i w:val="1"/>
          <w:iCs w:val="1"/>
          <w:sz w:val="24"/>
          <w:szCs w:val="24"/>
          <w:u w:val="single"/>
          <w:rtl w:val="0"/>
          <w:lang w:val="en-US"/>
        </w:rPr>
        <w:t>P</w:t>
      </w:r>
      <w:r>
        <w:rPr>
          <w:rFonts w:ascii="Times New Roman"/>
          <w:i w:val="1"/>
          <w:iCs w:val="1"/>
          <w:sz w:val="24"/>
          <w:szCs w:val="24"/>
          <w:rtl w:val="0"/>
          <w:lang w:val="en-US"/>
        </w:rPr>
        <w:t xml:space="preserve">resident Obama, fellow Americans, and </w:t>
      </w:r>
      <w:r>
        <w:rPr>
          <w:rFonts w:ascii="Times New Roman"/>
          <w:i w:val="1"/>
          <w:iCs w:val="1"/>
          <w:sz w:val="24"/>
          <w:szCs w:val="24"/>
          <w:u w:val="single"/>
          <w:rtl w:val="0"/>
          <w:lang w:val="en-US"/>
        </w:rPr>
        <w:t>p</w:t>
      </w:r>
      <w:r>
        <w:rPr>
          <w:rFonts w:ascii="Times New Roman"/>
          <w:i w:val="1"/>
          <w:iCs w:val="1"/>
          <w:sz w:val="24"/>
          <w:szCs w:val="24"/>
          <w:rtl w:val="0"/>
          <w:lang w:val="en-US"/>
        </w:rPr>
        <w:t>eople of the world</w:t>
      </w:r>
    </w:p>
    <w:p>
      <w:pPr>
        <w:pStyle w:val="Body"/>
        <w:spacing w:before="0" w:after="0"/>
        <w:rPr>
          <w:rFonts w:ascii="Times New Roman Bold" w:cs="Times New Roman Bold" w:hAnsi="Times New Roman Bold" w:eastAsia="Times New Roman Bold"/>
          <w:sz w:val="24"/>
          <w:szCs w:val="24"/>
        </w:rPr>
      </w:pPr>
    </w:p>
    <w:p>
      <w:pPr>
        <w:pStyle w:val="Body"/>
        <w:spacing w:before="0" w:after="0"/>
        <w:rPr>
          <w:rFonts w:ascii="Times New Roman" w:cs="Times New Roman" w:hAnsi="Times New Roman" w:eastAsia="Times New Roman"/>
          <w:sz w:val="24"/>
          <w:szCs w:val="24"/>
        </w:rPr>
      </w:pPr>
      <w:r>
        <w:rPr>
          <w:rFonts w:ascii="Times New Roman Bold"/>
          <w:sz w:val="24"/>
          <w:szCs w:val="24"/>
          <w:rtl w:val="0"/>
          <w:lang w:val="en-US"/>
        </w:rPr>
        <w:t>Consonance</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rtl w:val="0"/>
          <w:lang w:val="en-US"/>
        </w:rPr>
        <w:t>forgotten men and women of our country will be forgotten no longer/ n/</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rtl w:val="0"/>
          <w:lang w:val="en-US"/>
        </w:rPr>
        <w:t>from this Day forward a new vision will govern our land/ d/</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rtl w:val="0"/>
          <w:lang w:val="en-US"/>
        </w:rPr>
        <w:t>When America is united, America is totally unstoppable/ a/</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rtl w:val="0"/>
          <w:lang w:val="en-US"/>
        </w:rPr>
        <w:t>A new national pride will stir our souls, lift our sights and heal our divisions / s /</w:t>
      </w:r>
    </w:p>
    <w:p>
      <w:pPr>
        <w:pStyle w:val="Body"/>
        <w:spacing w:before="0" w:after="0"/>
        <w:rPr>
          <w:rFonts w:ascii="Times New Roman" w:cs="Times New Roman" w:hAnsi="Times New Roman" w:eastAsia="Times New Roman"/>
          <w:i w:val="1"/>
          <w:iCs w:val="1"/>
          <w:sz w:val="24"/>
          <w:szCs w:val="24"/>
        </w:rPr>
      </w:pPr>
      <w:r>
        <w:rPr>
          <w:rFonts w:ascii="Times New Roman"/>
          <w:i w:val="1"/>
          <w:iCs w:val="1"/>
          <w:sz w:val="24"/>
          <w:szCs w:val="24"/>
          <w:rtl w:val="0"/>
          <w:lang w:val="en-US"/>
        </w:rPr>
        <w:t>Your voice, hopes and dreams / s/</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Trump uses the repetition of rounds of word to aid audience memorability and to also link related words to reinforce meaning and finally to provide tone and musical color. The use of repetition operating at the level of sounds (alliterations and rhymes), is one of the major strategies by which the speaker draw attention to preferred meanings and to enhance proper construction of such meanings and thei rmemorization in ongoing persuasion and manipulative attempts in the speech. Therefore this study observes that the expression structures of sounds successfully play an indirect function in emphasizing meanings intonation of speaker influences the audience attention and understanding of his motives and intentions.</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FINDINGS AND DISCUSSION</w:t>
      </w:r>
    </w:p>
    <w:p>
      <w:pPr>
        <w:pStyle w:val="Body"/>
        <w:spacing w:before="0" w:after="0"/>
        <w:rPr>
          <w:rFonts w:ascii="Times New Roman" w:cs="Times New Roman" w:hAnsi="Times New Roman" w:eastAsia="Times New Roman"/>
          <w:sz w:val="24"/>
          <w:szCs w:val="24"/>
        </w:rPr>
      </w:pPr>
      <w:r>
        <w:rPr>
          <w:rFonts w:ascii="Times New Roman"/>
          <w:sz w:val="24"/>
          <w:szCs w:val="24"/>
          <w:rtl w:val="0"/>
          <w:lang w:val="en-US"/>
        </w:rPr>
        <w:t>From the analysis above, some insights can be gained into the study of political discourse. The study has also been able to address the assumption of the study. In some cases, it confirms them, while in other cases, it negates them.</w:t>
      </w:r>
    </w:p>
    <w:p>
      <w:pPr>
        <w:pStyle w:val="Body"/>
        <w:spacing w:before="0" w:after="0"/>
        <w:ind w:firstLine="720"/>
        <w:rPr>
          <w:rFonts w:ascii="Times New Roman" w:cs="Times New Roman" w:hAnsi="Times New Roman" w:eastAsia="Times New Roman"/>
          <w:sz w:val="24"/>
          <w:szCs w:val="24"/>
        </w:rPr>
      </w:pPr>
      <w:r>
        <w:rPr>
          <w:rFonts w:ascii="Times New Roman"/>
          <w:sz w:val="24"/>
          <w:szCs w:val="24"/>
          <w:rtl w:val="0"/>
          <w:lang w:val="en-US"/>
        </w:rPr>
        <w:t>First, we assumed that inaugural   speech help to articulate a better understanding of the presidents intentions, the unique handling of language and text, and the impact on thought, society and culture .Inaugural speech is very important, it reveals the thoughts or ideas of the leader, though other studies have looked at the rhetorical use of language but this study looks at representation of meaning in the use of language in inaugurals speeches, these options have revealed that language can be used in several ways as long as it carries message, word   ,sentences  could be expressed in different ways depending on context of situation, therefore, this study has successfully revealed that context determine content.</w:t>
      </w:r>
    </w:p>
    <w:p>
      <w:pPr>
        <w:pStyle w:val="Body"/>
        <w:spacing w:before="0" w:after="0"/>
        <w:ind w:firstLine="720"/>
        <w:rPr>
          <w:rFonts w:ascii="Times New Roman" w:cs="Times New Roman" w:hAnsi="Times New Roman" w:eastAsia="Times New Roman"/>
          <w:sz w:val="24"/>
          <w:szCs w:val="24"/>
        </w:rPr>
      </w:pPr>
      <w:r>
        <w:rPr>
          <w:rFonts w:ascii="Times New Roman"/>
          <w:sz w:val="24"/>
          <w:szCs w:val="24"/>
          <w:rtl w:val="0"/>
          <w:lang w:val="en-US"/>
        </w:rPr>
        <w:t xml:space="preserve">The graphlogical analysis reveals that bold letters are used by the speaker for tittles and sub tittles. the speaker employs other graphetic devices such as punctuation as in the use of comma, full stop, to give prominence to some words or sentences, it create to audience an awareness, distinctive and clarification of purpose, in other words the use of bold letter  creates an awareness of a change in topic in other to carry them along. </w:t>
      </w:r>
    </w:p>
    <w:p>
      <w:pPr>
        <w:pStyle w:val="Body"/>
        <w:spacing w:before="0" w:after="0"/>
        <w:ind w:firstLine="720"/>
        <w:rPr>
          <w:rFonts w:ascii="Times New Roman" w:cs="Times New Roman" w:hAnsi="Times New Roman" w:eastAsia="Times New Roman"/>
          <w:sz w:val="24"/>
          <w:szCs w:val="24"/>
        </w:rPr>
      </w:pPr>
      <w:r>
        <w:rPr>
          <w:rFonts w:ascii="Times New Roman"/>
          <w:sz w:val="24"/>
          <w:szCs w:val="24"/>
          <w:rtl w:val="0"/>
          <w:lang w:val="en-US"/>
        </w:rPr>
        <w:t>At the syntactic level, syntactic structure of the speech reveals that the types of sentence are employed in simple, complex, and compound sentences. The figurative language are mostly employed in complex sentences while Trump employs simple sentence to achieve succinctness. The syntactic level reflects the role of inaugural address in the political process as it marks the beginning of a new administration, hence, expected to be reflexive on the typical actions, in past, present and especially the future. The syntactic analysis reveals that aside sentence structure, Trump uses a wide variety of means with reference to Adverbials, adjectival, prepositions, passive and active voice, marked theme and apposition to accomplish such complementary strategies. Which all aids in achieving conciseness, accuracy,effective and to avoid tautology.</w:t>
      </w:r>
    </w:p>
    <w:p>
      <w:pPr>
        <w:pStyle w:val="Body"/>
        <w:spacing w:before="0" w:after="0"/>
        <w:ind w:firstLine="720"/>
        <w:rPr>
          <w:rFonts w:ascii="Times New Roman" w:cs="Times New Roman" w:hAnsi="Times New Roman" w:eastAsia="Times New Roman"/>
          <w:sz w:val="24"/>
          <w:szCs w:val="24"/>
        </w:rPr>
      </w:pPr>
      <w:r>
        <w:rPr>
          <w:rFonts w:ascii="Times New Roman"/>
          <w:sz w:val="24"/>
          <w:szCs w:val="24"/>
          <w:rtl w:val="0"/>
          <w:lang w:val="en-US"/>
        </w:rPr>
        <w:t>At the lexico-syntactic level, the study reveals that Trump employs six types of figurative language. They are hyperbole, synedoche , metaphor, personification, metonymy, paradox, hyperbole, and synecdoche. Each of these elements functions differently for varying stylistic purposes or for stylistic identity. In summary, all the identified elements have different roles they play which are for varying unique stylistic effects, the speaker has used the examples to showcase and the stylistic characteristics of combining both linguistics and political elements in it. This has really shown to us that stylistics cut across several fields of discipline.</w:t>
      </w:r>
    </w:p>
    <w:p>
      <w:pPr>
        <w:pStyle w:val="Body"/>
        <w:spacing w:before="0" w:after="0"/>
        <w:ind w:firstLine="720"/>
        <w:rPr>
          <w:rFonts w:ascii="Times New Roman" w:cs="Times New Roman" w:hAnsi="Times New Roman" w:eastAsia="Times New Roman"/>
          <w:sz w:val="24"/>
          <w:szCs w:val="24"/>
        </w:rPr>
      </w:pPr>
      <w:r>
        <w:rPr>
          <w:rFonts w:ascii="Times New Roman"/>
          <w:sz w:val="24"/>
          <w:szCs w:val="24"/>
          <w:rtl w:val="0"/>
          <w:lang w:val="en-US"/>
        </w:rPr>
        <w:t>At the level of morphology the study reveals that the speaker uses a repeated pattern to mask lexical complexity noticeable in the use of ing, er, all, etc which are used as neutralizing devices to build comprehensible discussion. The speaker use a simple vocabulary of description for purpose of an emotive interaction to achieve some political effect, in this regards. Trumps style as discovered by the researcher is a middle or an elegant style. Since a   writer style is a reflection of his or her personality, unique voice, and way of approaching the audience and readers and particularly the aim of style is to communicate and convey knowledge related to social experience.</w:t>
      </w:r>
      <w:r>
        <w:rPr>
          <w:rFonts w:hAnsi="Times New Roman" w:hint="default"/>
          <w:sz w:val="24"/>
          <w:szCs w:val="24"/>
          <w:rtl w:val="0"/>
          <w:lang w:val="en-US"/>
        </w:rPr>
        <w:t xml:space="preserve">’ </w:t>
      </w:r>
    </w:p>
    <w:p>
      <w:pPr>
        <w:pStyle w:val="Body"/>
        <w:spacing w:before="0" w:after="0"/>
        <w:ind w:firstLine="720"/>
        <w:rPr>
          <w:rFonts w:ascii="Times New Roman" w:cs="Times New Roman" w:hAnsi="Times New Roman" w:eastAsia="Times New Roman"/>
          <w:sz w:val="24"/>
          <w:szCs w:val="24"/>
        </w:rPr>
      </w:pPr>
      <w:r>
        <w:rPr>
          <w:rFonts w:ascii="Times New Roman"/>
          <w:sz w:val="24"/>
          <w:szCs w:val="24"/>
          <w:rtl w:val="0"/>
          <w:lang w:val="en-US"/>
        </w:rPr>
        <w:t>This study draws on the concept of style identified in the tradition of classical, rhetorics with reference to simple , middle or elegant and the grand style.  With insight from interpersonal metafunction which allows for creative use of language to convey different meanings. The purposeful choice of the speaker to create a suitably much and interesting interaction so as to sustain the elicit interest of the audience or readers .hence the speaker takes up interactive role and a relevant set of social relations.</w:t>
      </w:r>
    </w:p>
    <w:p>
      <w:pPr>
        <w:pStyle w:val="Body"/>
        <w:spacing w:before="0" w:after="0"/>
        <w:ind w:firstLine="720"/>
        <w:rPr>
          <w:rFonts w:ascii="Times New Roman" w:cs="Times New Roman" w:hAnsi="Times New Roman" w:eastAsia="Times New Roman"/>
          <w:sz w:val="24"/>
          <w:szCs w:val="24"/>
        </w:rPr>
      </w:pPr>
      <w:r>
        <w:rPr>
          <w:rFonts w:ascii="Times New Roman"/>
          <w:sz w:val="24"/>
          <w:szCs w:val="24"/>
          <w:rtl w:val="0"/>
          <w:lang w:val="en-US"/>
        </w:rPr>
        <w:t>The result of the analysis shows that an inaugural speech is a revelation of plans and hopes in which the new government sets to operate. It will be good to submit that Trump</w:t>
      </w:r>
      <w:r>
        <w:rPr>
          <w:rFonts w:hAnsi="Times New Roman" w:hint="default"/>
          <w:sz w:val="24"/>
          <w:szCs w:val="24"/>
          <w:rtl w:val="0"/>
          <w:lang w:val="en-US"/>
        </w:rPr>
        <w:t>’</w:t>
      </w:r>
      <w:r>
        <w:rPr>
          <w:rFonts w:ascii="Times New Roman"/>
          <w:sz w:val="24"/>
          <w:szCs w:val="24"/>
          <w:rtl w:val="0"/>
          <w:lang w:val="en-US"/>
        </w:rPr>
        <w:t xml:space="preserve">s unique style is a variation even though the study reveals series of deviation ,however ,they are all put together to meet up with the expected  style of political discourse  which boldly support the language and style are inseparable and the only way to  strike an impression with  the  audience  and stir up their feeling or appeal to their emotion ,then , the use of appropriate language  becomes indispensable in meaning making. </w:t>
      </w:r>
    </w:p>
    <w:p>
      <w:pPr>
        <w:pStyle w:val="Body"/>
        <w:spacing w:before="0" w:after="0"/>
        <w:rPr>
          <w:rFonts w:ascii="Times New Roman" w:cs="Times New Roman" w:hAnsi="Times New Roman" w:eastAsia="Times New Roman"/>
          <w:color w:val="000000"/>
          <w:sz w:val="24"/>
          <w:szCs w:val="24"/>
          <w:u w:color="000000"/>
        </w:rPr>
      </w:pPr>
    </w:p>
    <w:p>
      <w:pPr>
        <w:pStyle w:val="Body"/>
        <w:spacing w:before="0" w:after="0"/>
        <w:rPr>
          <w:rFonts w:ascii="Times New Roman" w:cs="Times New Roman" w:hAnsi="Times New Roman" w:eastAsia="Times New Roman"/>
          <w:color w:val="000000"/>
          <w:sz w:val="24"/>
          <w:szCs w:val="24"/>
          <w:u w:color="000000"/>
        </w:rPr>
      </w:pPr>
      <w:r>
        <w:rPr>
          <w:rFonts w:ascii="Times New Roman Bold"/>
          <w:sz w:val="24"/>
          <w:szCs w:val="24"/>
          <w:rtl w:val="0"/>
          <w:lang w:val="en-US"/>
        </w:rPr>
        <w:t>CONCLUSION</w:t>
      </w:r>
    </w:p>
    <w:p>
      <w:pPr>
        <w:pStyle w:val="Body"/>
        <w:spacing w:before="0" w:after="0"/>
        <w:ind w:firstLine="720"/>
        <w:rPr>
          <w:rFonts w:ascii="Times New Roman" w:cs="Times New Roman" w:hAnsi="Times New Roman" w:eastAsia="Times New Roman"/>
          <w:sz w:val="24"/>
          <w:szCs w:val="24"/>
        </w:rPr>
      </w:pPr>
      <w:r>
        <w:rPr>
          <w:rFonts w:ascii="Times New Roman"/>
          <w:sz w:val="24"/>
          <w:szCs w:val="24"/>
          <w:rtl w:val="0"/>
          <w:lang w:val="en-US"/>
        </w:rPr>
        <w:t xml:space="preserve">In conclusion the study  reveals that Donald Trump can be referred to as an orator, Hart (1997)  submits  and compares an orator </w:t>
      </w:r>
      <w:r>
        <w:rPr>
          <w:rFonts w:hAnsi="Times New Roman" w:hint="default"/>
          <w:sz w:val="24"/>
          <w:szCs w:val="24"/>
          <w:rtl w:val="0"/>
          <w:lang w:val="en-US"/>
        </w:rPr>
        <w:t xml:space="preserve">– </w:t>
      </w:r>
      <w:r>
        <w:rPr>
          <w:rFonts w:ascii="Times New Roman"/>
          <w:sz w:val="24"/>
          <w:szCs w:val="24"/>
          <w:rtl w:val="0"/>
          <w:lang w:val="en-US"/>
        </w:rPr>
        <w:t xml:space="preserve">a persuader </w:t>
      </w:r>
      <w:r>
        <w:rPr>
          <w:rFonts w:hAnsi="Times New Roman" w:hint="default"/>
          <w:sz w:val="24"/>
          <w:szCs w:val="24"/>
          <w:rtl w:val="0"/>
          <w:lang w:val="en-US"/>
        </w:rPr>
        <w:t xml:space="preserve">– </w:t>
      </w:r>
      <w:r>
        <w:rPr>
          <w:rFonts w:ascii="Times New Roman"/>
          <w:sz w:val="24"/>
          <w:szCs w:val="24"/>
          <w:rtl w:val="0"/>
          <w:lang w:val="en-US"/>
        </w:rPr>
        <w:t xml:space="preserve">with a poet, being </w:t>
      </w:r>
      <w:r>
        <w:rPr>
          <w:rFonts w:hAnsi="Times New Roman" w:hint="default"/>
          <w:sz w:val="24"/>
          <w:szCs w:val="24"/>
          <w:rtl w:val="0"/>
          <w:lang w:val="en-US"/>
        </w:rPr>
        <w:t>―</w:t>
      </w:r>
      <w:r>
        <w:rPr>
          <w:rFonts w:ascii="Times New Roman"/>
          <w:sz w:val="24"/>
          <w:szCs w:val="24"/>
          <w:rtl w:val="0"/>
          <w:lang w:val="en-US"/>
        </w:rPr>
        <w:t xml:space="preserve">artistically creative, both work with symbols to breathe life into ideas and use </w:t>
      </w:r>
      <w:r>
        <w:rPr>
          <w:rFonts w:hAnsi="Times New Roman" w:hint="default"/>
          <w:sz w:val="24"/>
          <w:szCs w:val="24"/>
          <w:rtl w:val="0"/>
          <w:lang w:val="en-US"/>
        </w:rPr>
        <w:t>―</w:t>
      </w:r>
      <w:r>
        <w:rPr>
          <w:rFonts w:ascii="Times New Roman"/>
          <w:sz w:val="24"/>
          <w:szCs w:val="24"/>
          <w:rtl w:val="0"/>
          <w:lang w:val="en-US"/>
        </w:rPr>
        <w:t>their imaginations to engage their audience</w:t>
      </w:r>
      <w:r>
        <w:rPr>
          <w:rFonts w:hAnsi="Times New Roman" w:hint="default"/>
          <w:sz w:val="24"/>
          <w:szCs w:val="24"/>
          <w:rtl w:val="0"/>
          <w:lang w:val="en-US"/>
        </w:rPr>
        <w:t>‘</w:t>
      </w:r>
      <w:r>
        <w:rPr>
          <w:rFonts w:ascii="Times New Roman"/>
          <w:sz w:val="24"/>
          <w:szCs w:val="24"/>
          <w:rtl w:val="0"/>
          <w:lang w:val="en-US"/>
        </w:rPr>
        <w:t>s imaginations.</w:t>
      </w:r>
      <w:r>
        <w:rPr>
          <w:rFonts w:ascii="Times New Roman"/>
          <w:i w:val="1"/>
          <w:iCs w:val="1"/>
          <w:sz w:val="24"/>
          <w:szCs w:val="24"/>
          <w:rtl w:val="0"/>
          <w:lang w:val="en-US"/>
        </w:rPr>
        <w:t xml:space="preserve"> </w:t>
      </w:r>
      <w:r>
        <w:rPr>
          <w:rFonts w:ascii="Times New Roman"/>
          <w:sz w:val="24"/>
          <w:szCs w:val="24"/>
          <w:rtl w:val="0"/>
          <w:lang w:val="en-US"/>
        </w:rPr>
        <w:t xml:space="preserve">The symbols, in this case, are that of style devices, which the researcher   finds in language as a powerful tool in speech-making. Different instances sited at each stylistic level  in  the discourse  functions majorly  in achieving cohesion in the speech, that is, enabling readers or listeners to rely on continuity that eventually creates interconnecting relationships of words in the process of politics of democracy ,by this, stylistic devices that manifested in the Inaugural speech of the Speaker enhanced the interpretation of the speech as a presidential  speech .uses of selected lexis have  in no small measure have immensely contributed  towards cohesion in the speech. </w:t>
      </w:r>
    </w:p>
    <w:p>
      <w:pPr>
        <w:pStyle w:val="Body"/>
        <w:spacing w:before="0" w:after="0"/>
        <w:ind w:firstLine="720"/>
        <w:rPr>
          <w:rFonts w:ascii="Times New Roman" w:cs="Times New Roman" w:hAnsi="Times New Roman" w:eastAsia="Times New Roman"/>
          <w:sz w:val="24"/>
          <w:szCs w:val="24"/>
        </w:rPr>
      </w:pPr>
      <w:r>
        <w:rPr>
          <w:rFonts w:ascii="Times New Roman"/>
          <w:sz w:val="24"/>
          <w:szCs w:val="24"/>
          <w:rtl w:val="0"/>
          <w:lang w:val="en-US"/>
        </w:rPr>
        <w:t>Thus, In the study of linguistic one of the major theories that have been considered effective and adequate for analysis is systemic functional grammar. It provides the framework for researchers to explore the creativity, flexibility and functionality of language as a medium of connectedness between what is said and the effectiveness of expected meaning. This study observes that the speaker make use of selected language, structure etc. to achieve effective presidential speech conceivable to cater for their lives, hoes trust, expectation and values.  Thus, these devices emphasize motives, feelings, expressions for purpose of clarification. Linguists have considered that the use of language figuratively are the most persuasive devise and that it is the easiest way to reach peoples</w:t>
      </w:r>
      <w:r>
        <w:rPr>
          <w:rFonts w:hAnsi="Times New Roman" w:hint="default"/>
          <w:sz w:val="24"/>
          <w:szCs w:val="24"/>
          <w:rtl w:val="0"/>
          <w:lang w:val="en-US"/>
        </w:rPr>
        <w:t xml:space="preserve">’ </w:t>
      </w:r>
      <w:r>
        <w:rPr>
          <w:rFonts w:ascii="Times New Roman"/>
          <w:sz w:val="24"/>
          <w:szCs w:val="24"/>
          <w:rtl w:val="0"/>
          <w:lang w:val="en-US"/>
        </w:rPr>
        <w:t>consciousness.</w:t>
      </w:r>
    </w:p>
    <w:p>
      <w:pPr>
        <w:pStyle w:val="Body"/>
        <w:spacing w:before="0" w:after="0"/>
        <w:rPr>
          <w:rFonts w:ascii="Times New Roman" w:cs="Times New Roman" w:hAnsi="Times New Roman" w:eastAsia="Times New Roman"/>
          <w:sz w:val="24"/>
          <w:szCs w:val="24"/>
        </w:rPr>
      </w:pPr>
    </w:p>
    <w:p>
      <w:pPr>
        <w:pStyle w:val="Body"/>
        <w:spacing w:before="0" w:after="0"/>
        <w:rPr>
          <w:rFonts w:ascii="Times New Roman Bold" w:cs="Times New Roman Bold" w:hAnsi="Times New Roman Bold" w:eastAsia="Times New Roman Bold"/>
          <w:sz w:val="24"/>
          <w:szCs w:val="24"/>
        </w:rPr>
      </w:pPr>
      <w:r>
        <w:rPr>
          <w:rFonts w:ascii="Times New Roman Bold"/>
          <w:sz w:val="24"/>
          <w:szCs w:val="24"/>
          <w:rtl w:val="0"/>
          <w:lang w:val="en-US"/>
        </w:rPr>
        <w:t>REFERENCES</w:t>
      </w:r>
    </w:p>
    <w:p>
      <w:pPr>
        <w:pStyle w:val="Body"/>
        <w:spacing w:before="0" w:after="0"/>
        <w:ind w:left="720" w:hanging="720"/>
        <w:rPr>
          <w:rFonts w:ascii="Times New Roman" w:cs="Times New Roman" w:hAnsi="Times New Roman" w:eastAsia="Times New Roman"/>
          <w:sz w:val="24"/>
          <w:szCs w:val="24"/>
        </w:rPr>
      </w:pPr>
      <w:r>
        <w:rPr>
          <w:rFonts w:ascii="Times New Roman"/>
          <w:sz w:val="24"/>
          <w:szCs w:val="24"/>
          <w:rtl w:val="0"/>
          <w:lang w:val="en-US"/>
        </w:rPr>
        <w:t xml:space="preserve">Abuya, J. (2012). A pragma-stylistic analysis of President Goodluck Ebele Jonathan inaugural speech. </w:t>
      </w:r>
      <w:r>
        <w:rPr>
          <w:rFonts w:ascii="Times New Roman"/>
          <w:i w:val="1"/>
          <w:iCs w:val="1"/>
          <w:sz w:val="24"/>
          <w:szCs w:val="24"/>
          <w:rtl w:val="0"/>
          <w:lang w:val="en-US"/>
        </w:rPr>
        <w:t>English Language Teaching</w:t>
      </w:r>
      <w:r>
        <w:rPr>
          <w:rFonts w:ascii="Times New Roman"/>
          <w:sz w:val="24"/>
          <w:szCs w:val="24"/>
          <w:rtl w:val="0"/>
          <w:lang w:val="en-US"/>
        </w:rPr>
        <w:t>, 5 (11), 8-15.</w:t>
      </w:r>
    </w:p>
    <w:p>
      <w:pPr>
        <w:pStyle w:val="List Paragraph"/>
        <w:spacing w:after="0" w:line="240" w:lineRule="auto"/>
        <w:ind w:hanging="720"/>
        <w:rPr>
          <w:rFonts w:ascii="Times New Roman" w:cs="Times New Roman" w:hAnsi="Times New Roman" w:eastAsia="Times New Roman"/>
          <w:sz w:val="24"/>
          <w:szCs w:val="24"/>
        </w:rPr>
      </w:pPr>
      <w:r>
        <w:rPr>
          <w:rFonts w:ascii="Times New Roman"/>
          <w:sz w:val="24"/>
          <w:szCs w:val="24"/>
          <w:rtl w:val="0"/>
          <w:lang w:val="en-US"/>
        </w:rPr>
        <w:t>Adeniran, A. (2012). A Stylistic Analysis of Selected Newspaper Editorials. Unpublished Master of Arts Degree Thesis, University of Ibadan, Nigeria.</w:t>
      </w:r>
    </w:p>
    <w:p>
      <w:pPr>
        <w:pStyle w:val="List Paragraph"/>
        <w:spacing w:after="0" w:line="240" w:lineRule="auto"/>
        <w:ind w:hanging="720"/>
        <w:rPr>
          <w:rFonts w:ascii="Times New Roman" w:cs="Times New Roman" w:hAnsi="Times New Roman" w:eastAsia="Times New Roman"/>
          <w:sz w:val="24"/>
          <w:szCs w:val="24"/>
        </w:rPr>
      </w:pPr>
      <w:r>
        <w:rPr>
          <w:rFonts w:ascii="Times New Roman"/>
          <w:sz w:val="24"/>
          <w:szCs w:val="24"/>
          <w:rtl w:val="0"/>
          <w:lang w:val="en-US"/>
        </w:rPr>
        <w:t xml:space="preserve">Adetuyi, C.A. (2015), An Insight into the Peculiarities of Human Language. Journal of Arts and Contemporary Society, Vol. 7, No. 2, Pp. 65 </w:t>
      </w:r>
      <w:r>
        <w:rPr>
          <w:rFonts w:hAnsi="Times New Roman" w:hint="default"/>
          <w:sz w:val="24"/>
          <w:szCs w:val="24"/>
          <w:rtl w:val="0"/>
          <w:lang w:val="en-US"/>
        </w:rPr>
        <w:t xml:space="preserve">– </w:t>
      </w:r>
      <w:r>
        <w:rPr>
          <w:rFonts w:ascii="Times New Roman"/>
          <w:sz w:val="24"/>
          <w:szCs w:val="24"/>
          <w:rtl w:val="0"/>
          <w:lang w:val="en-US"/>
        </w:rPr>
        <w:t>69.</w:t>
      </w:r>
    </w:p>
    <w:p>
      <w:pPr>
        <w:pStyle w:val="Body"/>
        <w:spacing w:before="0" w:after="0"/>
        <w:ind w:left="720" w:hanging="720"/>
        <w:rPr>
          <w:rFonts w:ascii="Times New Roman" w:cs="Times New Roman" w:hAnsi="Times New Roman" w:eastAsia="Times New Roman"/>
          <w:sz w:val="24"/>
          <w:szCs w:val="24"/>
        </w:rPr>
      </w:pPr>
      <w:r>
        <w:rPr>
          <w:rFonts w:ascii="Times New Roman"/>
          <w:sz w:val="24"/>
          <w:szCs w:val="24"/>
          <w:rtl w:val="0"/>
          <w:lang w:val="en-US"/>
        </w:rPr>
        <w:t>Adetuyi, C. A. &amp; Adeniran, A. (2017). Aspects of Semantics of Standard British English and Nigerian English: A Comparative Study. World Academy of Science, Engineering and Technology, UK, p38.</w:t>
      </w:r>
    </w:p>
    <w:p>
      <w:pPr>
        <w:pStyle w:val="Body"/>
        <w:spacing w:before="0" w:after="0"/>
        <w:ind w:left="720" w:hanging="720"/>
        <w:rPr>
          <w:rFonts w:ascii="Times New Roman" w:cs="Times New Roman" w:hAnsi="Times New Roman" w:eastAsia="Times New Roman"/>
          <w:sz w:val="24"/>
          <w:szCs w:val="24"/>
        </w:rPr>
      </w:pPr>
      <w:r>
        <w:rPr>
          <w:rFonts w:ascii="Times New Roman"/>
          <w:sz w:val="24"/>
          <w:szCs w:val="24"/>
          <w:rtl w:val="0"/>
          <w:lang w:val="en-US"/>
        </w:rPr>
        <w:t>Agbogun A. A. (2011) A linguistic-stylistic analysis of post-appeal court victory speeches of selected state governors in Nigeria. An Unpublished M.A Thesis of Department of English, Obafemi Awolowo University, Ile Ife.</w:t>
      </w:r>
    </w:p>
    <w:p>
      <w:pPr>
        <w:pStyle w:val="Body"/>
        <w:spacing w:before="0" w:after="0"/>
        <w:ind w:left="720" w:hanging="720"/>
        <w:rPr>
          <w:rFonts w:ascii="Times New Roman" w:cs="Times New Roman" w:hAnsi="Times New Roman" w:eastAsia="Times New Roman"/>
          <w:sz w:val="24"/>
          <w:szCs w:val="24"/>
        </w:rPr>
      </w:pPr>
      <w:r>
        <w:rPr>
          <w:rFonts w:ascii="Times New Roman"/>
          <w:sz w:val="24"/>
          <w:szCs w:val="24"/>
          <w:rtl w:val="0"/>
          <w:lang w:val="en-US"/>
        </w:rPr>
        <w:t xml:space="preserve">Akinkurolere S.O. (2013). </w:t>
      </w:r>
      <w:r>
        <w:rPr>
          <w:rFonts w:hAnsi="Times New Roman" w:hint="default"/>
          <w:sz w:val="24"/>
          <w:szCs w:val="24"/>
          <w:rtl w:val="0"/>
          <w:lang w:val="en-US"/>
        </w:rPr>
        <w:t>‘</w:t>
      </w:r>
      <w:r>
        <w:rPr>
          <w:rFonts w:ascii="Times New Roman"/>
          <w:sz w:val="24"/>
          <w:szCs w:val="24"/>
          <w:rtl w:val="0"/>
          <w:lang w:val="en-US"/>
        </w:rPr>
        <w:t>Students</w:t>
      </w:r>
      <w:r>
        <w:rPr>
          <w:rFonts w:hAnsi="Times New Roman" w:hint="default"/>
          <w:sz w:val="24"/>
          <w:szCs w:val="24"/>
          <w:rtl w:val="0"/>
          <w:lang w:val="en-US"/>
        </w:rPr>
        <w:t xml:space="preserve">’ </w:t>
      </w:r>
      <w:r>
        <w:rPr>
          <w:rFonts w:ascii="Times New Roman"/>
          <w:sz w:val="24"/>
          <w:szCs w:val="24"/>
          <w:rtl w:val="0"/>
          <w:lang w:val="en-US"/>
        </w:rPr>
        <w:t>perception on the use of humor in the teaching of English as a second language in Nigeria</w:t>
      </w:r>
      <w:r>
        <w:rPr>
          <w:rFonts w:hAnsi="Times New Roman" w:hint="default"/>
          <w:sz w:val="24"/>
          <w:szCs w:val="24"/>
          <w:rtl w:val="0"/>
          <w:lang w:val="en-US"/>
        </w:rPr>
        <w:t xml:space="preserve">’ </w:t>
      </w:r>
      <w:r>
        <w:rPr>
          <w:rFonts w:ascii="Times New Roman"/>
          <w:i w:val="1"/>
          <w:iCs w:val="1"/>
          <w:sz w:val="24"/>
          <w:szCs w:val="24"/>
          <w:rtl w:val="0"/>
          <w:lang w:val="en-US"/>
        </w:rPr>
        <w:t>International Education Research</w:t>
      </w:r>
      <w:r>
        <w:rPr>
          <w:rFonts w:ascii="Times New Roman"/>
          <w:sz w:val="24"/>
          <w:szCs w:val="24"/>
          <w:rtl w:val="0"/>
          <w:lang w:val="en-US"/>
        </w:rPr>
        <w:t>. 1 (2): 65-73</w:t>
      </w:r>
    </w:p>
    <w:p>
      <w:pPr>
        <w:pStyle w:val="Body"/>
        <w:spacing w:before="0" w:after="0"/>
        <w:ind w:left="720" w:hanging="720"/>
        <w:rPr>
          <w:rFonts w:ascii="Times New Roman" w:cs="Times New Roman" w:hAnsi="Times New Roman" w:eastAsia="Times New Roman"/>
          <w:sz w:val="24"/>
          <w:szCs w:val="24"/>
        </w:rPr>
      </w:pPr>
      <w:r>
        <w:rPr>
          <w:rFonts w:ascii="Times New Roman"/>
          <w:sz w:val="24"/>
          <w:szCs w:val="24"/>
          <w:rtl w:val="0"/>
          <w:lang w:val="en-US"/>
        </w:rPr>
        <w:t>Akinkurolere, S. O. (2011) A speech act analysis of selected political speeches of   president umarumusayar</w:t>
      </w:r>
      <w:r>
        <w:rPr>
          <w:rFonts w:hAnsi="Times New Roman" w:hint="default"/>
          <w:sz w:val="24"/>
          <w:szCs w:val="24"/>
          <w:rtl w:val="0"/>
          <w:lang w:val="en-US"/>
        </w:rPr>
        <w:t>’</w:t>
      </w:r>
      <w:r>
        <w:rPr>
          <w:rFonts w:ascii="Times New Roman"/>
          <w:sz w:val="24"/>
          <w:szCs w:val="24"/>
          <w:rtl w:val="0"/>
          <w:lang w:val="en-US"/>
        </w:rPr>
        <w:t>adua</w:t>
      </w:r>
      <w:r>
        <w:rPr>
          <w:rFonts w:hAnsi="Times New Roman" w:hint="default"/>
          <w:sz w:val="24"/>
          <w:szCs w:val="24"/>
          <w:rtl w:val="0"/>
          <w:lang w:val="en-US"/>
        </w:rPr>
        <w:t>’</w:t>
      </w:r>
      <w:r>
        <w:rPr>
          <w:rFonts w:ascii="Times New Roman"/>
          <w:sz w:val="24"/>
          <w:szCs w:val="24"/>
          <w:rtl w:val="0"/>
          <w:lang w:val="en-US"/>
        </w:rPr>
        <w:t>. An Unpublished M.A.Thesis of Department of English, ObafemiAwolowo University, Ile Ife.</w:t>
      </w:r>
    </w:p>
    <w:p>
      <w:pPr>
        <w:pStyle w:val="Body"/>
        <w:spacing w:before="0" w:after="0"/>
        <w:ind w:left="720" w:hanging="720"/>
        <w:jc w:val="left"/>
        <w:rPr>
          <w:rFonts w:ascii="Times New Roman" w:cs="Times New Roman" w:hAnsi="Times New Roman" w:eastAsia="Times New Roman"/>
          <w:sz w:val="24"/>
          <w:szCs w:val="24"/>
        </w:rPr>
      </w:pPr>
      <w:r>
        <w:rPr>
          <w:rFonts w:ascii="Times New Roman"/>
          <w:color w:val="000000"/>
          <w:sz w:val="24"/>
          <w:szCs w:val="24"/>
          <w:u w:color="000000"/>
          <w:rtl w:val="0"/>
          <w:lang w:val="en-US"/>
        </w:rPr>
        <w:t>Ayeomoni M.O. (2007). Lexical Analysis of Select Political Discourses of Nigeria</w:t>
      </w:r>
      <w:r>
        <w:rPr>
          <w:rFonts w:hAnsi="Times New Roman" w:hint="default"/>
          <w:color w:val="000000"/>
          <w:sz w:val="24"/>
          <w:szCs w:val="24"/>
          <w:u w:color="000000"/>
          <w:rtl w:val="0"/>
          <w:lang w:val="en-US"/>
        </w:rPr>
        <w:t>’</w:t>
      </w:r>
      <w:r>
        <w:rPr>
          <w:rFonts w:ascii="Times New Roman"/>
          <w:color w:val="000000"/>
          <w:sz w:val="24"/>
          <w:szCs w:val="24"/>
          <w:u w:color="000000"/>
          <w:rtl w:val="0"/>
          <w:lang w:val="en-US"/>
        </w:rPr>
        <w:t>s Military Heads of State. An Unpublished PhD Thesis of Department of English, University of Ibadan.</w:t>
      </w:r>
    </w:p>
    <w:p>
      <w:pPr>
        <w:pStyle w:val="Body"/>
        <w:spacing w:before="0" w:after="0"/>
        <w:ind w:left="720" w:hanging="720"/>
        <w:rPr>
          <w:rFonts w:ascii="Times New Roman" w:cs="Times New Roman" w:hAnsi="Times New Roman" w:eastAsia="Times New Roman"/>
          <w:sz w:val="24"/>
          <w:szCs w:val="24"/>
        </w:rPr>
      </w:pPr>
      <w:r>
        <w:rPr>
          <w:rFonts w:ascii="Times New Roman"/>
          <w:sz w:val="24"/>
          <w:szCs w:val="24"/>
          <w:rtl w:val="0"/>
          <w:lang w:val="en-US"/>
        </w:rPr>
        <w:t>Balogun S. (2012) A Stylistic Study Of Parallelism In The Presidential Speeches In Of President Barrack Obama And Goodluck Jonathan.</w:t>
      </w:r>
    </w:p>
    <w:p>
      <w:pPr>
        <w:pStyle w:val="Body"/>
        <w:spacing w:before="0" w:after="0"/>
        <w:ind w:left="720" w:hanging="720"/>
        <w:rPr>
          <w:rFonts w:ascii="Times New Roman" w:cs="Times New Roman" w:hAnsi="Times New Roman" w:eastAsia="Times New Roman"/>
          <w:sz w:val="24"/>
          <w:szCs w:val="24"/>
        </w:rPr>
      </w:pPr>
      <w:r>
        <w:rPr>
          <w:rFonts w:ascii="Times New Roman"/>
          <w:sz w:val="24"/>
          <w:szCs w:val="24"/>
          <w:rtl w:val="0"/>
          <w:lang w:val="en-US"/>
        </w:rPr>
        <w:t xml:space="preserve">Beard, A. (2000). </w:t>
      </w:r>
      <w:r>
        <w:rPr>
          <w:rFonts w:ascii="Times New Roman"/>
          <w:i w:val="1"/>
          <w:iCs w:val="1"/>
          <w:sz w:val="24"/>
          <w:szCs w:val="24"/>
          <w:rtl w:val="0"/>
          <w:lang w:val="en-US"/>
        </w:rPr>
        <w:t>The Language of Politics</w:t>
      </w:r>
      <w:r>
        <w:rPr>
          <w:rFonts w:ascii="Times New Roman"/>
          <w:sz w:val="24"/>
          <w:szCs w:val="24"/>
          <w:rtl w:val="0"/>
          <w:lang w:val="en-US"/>
        </w:rPr>
        <w:t>. London: Routledge.</w:t>
      </w:r>
    </w:p>
    <w:p>
      <w:pPr>
        <w:pStyle w:val="Title"/>
        <w:ind w:left="720" w:hanging="720"/>
        <w:jc w:val="both"/>
        <w:rPr>
          <w:rFonts w:ascii="Times New Roman" w:cs="Times New Roman" w:hAnsi="Times New Roman" w:eastAsia="Times New Roman"/>
          <w:b w:val="1"/>
          <w:bCs w:val="1"/>
          <w:sz w:val="24"/>
          <w:szCs w:val="24"/>
        </w:rPr>
      </w:pPr>
      <w:r>
        <w:rPr>
          <w:rFonts w:ascii="Times New Roman"/>
          <w:sz w:val="24"/>
          <w:szCs w:val="24"/>
          <w:rtl w:val="0"/>
          <w:lang w:val="en-US"/>
        </w:rPr>
        <w:t>XXXX</w:t>
      </w:r>
      <w:r>
        <w:rPr>
          <w:rFonts w:ascii="Times New Roman"/>
          <w:sz w:val="24"/>
          <w:szCs w:val="24"/>
          <w:rtl w:val="0"/>
        </w:rPr>
        <w:t xml:space="preserve">. (2015a). </w:t>
      </w:r>
      <w:r>
        <w:rPr>
          <w:rFonts w:ascii="Times New Roman"/>
          <w:kern w:val="1"/>
          <w:sz w:val="24"/>
          <w:szCs w:val="24"/>
          <w:rtl w:val="0"/>
          <w:lang w:val="en-US"/>
        </w:rPr>
        <w:t xml:space="preserve">Process Types in Selected Nigerian Newspaper Editorials. </w:t>
      </w:r>
      <w:r>
        <w:rPr>
          <w:rFonts w:ascii="Times New Roman"/>
          <w:i w:val="1"/>
          <w:iCs w:val="1"/>
          <w:sz w:val="24"/>
          <w:szCs w:val="24"/>
          <w:rtl w:val="0"/>
          <w:lang w:val="en-US"/>
        </w:rPr>
        <w:t xml:space="preserve">Papers in English and Linguistics (PEL), Vol. 16, </w:t>
      </w:r>
      <w:r>
        <w:rPr>
          <w:rFonts w:ascii="Times New Roman"/>
          <w:sz w:val="24"/>
          <w:szCs w:val="24"/>
          <w:rtl w:val="0"/>
        </w:rPr>
        <w:t>99-119.</w:t>
      </w:r>
    </w:p>
    <w:p>
      <w:pPr>
        <w:pStyle w:val="Title"/>
        <w:ind w:left="720" w:hanging="720"/>
        <w:jc w:val="both"/>
        <w:rPr>
          <w:rFonts w:ascii="Times New Roman" w:cs="Times New Roman" w:hAnsi="Times New Roman" w:eastAsia="Times New Roman"/>
          <w:b w:val="1"/>
          <w:bCs w:val="1"/>
          <w:i w:val="1"/>
          <w:iCs w:val="1"/>
          <w:sz w:val="24"/>
          <w:szCs w:val="24"/>
        </w:rPr>
      </w:pPr>
      <w:r>
        <w:rPr>
          <w:rFonts w:ascii="Times New Roman"/>
          <w:sz w:val="24"/>
          <w:szCs w:val="24"/>
          <w:rtl w:val="0"/>
          <w:lang w:val="en-US"/>
        </w:rPr>
        <w:t>XXXX</w:t>
      </w:r>
      <w:r>
        <w:rPr>
          <w:rFonts w:ascii="Times New Roman"/>
          <w:sz w:val="24"/>
          <w:szCs w:val="24"/>
          <w:rtl w:val="0"/>
          <w:lang w:val="en-US"/>
        </w:rPr>
        <w:t xml:space="preserve">. (2015b). Language and Ideology in the Media: A Study of Nigerian Newspaper Editorials. </w:t>
      </w:r>
      <w:r>
        <w:rPr>
          <w:rFonts w:ascii="Times New Roman"/>
          <w:i w:val="1"/>
          <w:iCs w:val="1"/>
          <w:sz w:val="24"/>
          <w:szCs w:val="24"/>
          <w:rtl w:val="0"/>
          <w:lang w:val="en-US"/>
        </w:rPr>
        <w:t>International Journal of English Literature and Culture, Vol. 3(3), pp. 76-84.</w:t>
      </w:r>
    </w:p>
    <w:p>
      <w:pPr>
        <w:pStyle w:val="Body"/>
        <w:spacing w:before="0" w:after="0"/>
        <w:ind w:left="720" w:hanging="720"/>
        <w:rPr>
          <w:rFonts w:ascii="Times New Roman" w:cs="Times New Roman" w:hAnsi="Times New Roman" w:eastAsia="Times New Roman"/>
          <w:sz w:val="24"/>
          <w:szCs w:val="24"/>
        </w:rPr>
      </w:pPr>
      <w:r>
        <w:rPr>
          <w:rFonts w:ascii="Times New Roman"/>
          <w:sz w:val="24"/>
          <w:szCs w:val="24"/>
          <w:rtl w:val="0"/>
          <w:lang w:val="en-US"/>
        </w:rPr>
        <w:t xml:space="preserve">Joseph, J. (2006). </w:t>
      </w:r>
      <w:r>
        <w:rPr>
          <w:rFonts w:ascii="Times New Roman"/>
          <w:i w:val="1"/>
          <w:iCs w:val="1"/>
          <w:sz w:val="24"/>
          <w:szCs w:val="24"/>
          <w:rtl w:val="0"/>
          <w:lang w:val="en-US"/>
        </w:rPr>
        <w:t>Language and Politics</w:t>
      </w:r>
      <w:r>
        <w:rPr>
          <w:rFonts w:ascii="Times New Roman"/>
          <w:sz w:val="24"/>
          <w:szCs w:val="24"/>
          <w:rtl w:val="0"/>
          <w:lang w:val="en-US"/>
        </w:rPr>
        <w:t xml:space="preserve">. Edinburgh: Edinburgh University Press.    R. (1999). </w:t>
      </w:r>
      <w:r>
        <w:rPr>
          <w:rFonts w:hAnsi="Times New Roman" w:hint="default"/>
          <w:sz w:val="24"/>
          <w:szCs w:val="24"/>
          <w:rtl w:val="0"/>
          <w:lang w:val="en-US"/>
        </w:rPr>
        <w:t>―</w:t>
      </w:r>
      <w:r>
        <w:rPr>
          <w:rFonts w:ascii="Times New Roman"/>
          <w:sz w:val="24"/>
          <w:szCs w:val="24"/>
          <w:rtl w:val="0"/>
          <w:lang w:val="en-US"/>
        </w:rPr>
        <w:t xml:space="preserve">There goes the other foot - a reply to Short et al., </w:t>
      </w:r>
      <w:r>
        <w:rPr>
          <w:rFonts w:ascii="Times New Roman"/>
          <w:i w:val="1"/>
          <w:iCs w:val="1"/>
          <w:sz w:val="24"/>
          <w:szCs w:val="24"/>
          <w:rtl w:val="0"/>
          <w:lang w:val="en-US"/>
        </w:rPr>
        <w:t xml:space="preserve">Language and Literature, </w:t>
      </w:r>
      <w:r>
        <w:rPr>
          <w:rFonts w:ascii="Times New Roman"/>
          <w:sz w:val="24"/>
          <w:szCs w:val="24"/>
          <w:rtl w:val="0"/>
          <w:lang w:val="en-US"/>
        </w:rPr>
        <w:t>8 (1), pp. 59-66.</w:t>
      </w:r>
    </w:p>
    <w:p>
      <w:pPr>
        <w:pStyle w:val="Body"/>
        <w:spacing w:before="0" w:after="0"/>
        <w:ind w:left="720" w:hanging="720"/>
        <w:rPr>
          <w:rFonts w:ascii="Times New Roman" w:cs="Times New Roman" w:hAnsi="Times New Roman" w:eastAsia="Times New Roman"/>
          <w:sz w:val="24"/>
          <w:szCs w:val="24"/>
        </w:rPr>
      </w:pPr>
      <w:r>
        <w:rPr>
          <w:rFonts w:ascii="Times New Roman"/>
          <w:sz w:val="24"/>
          <w:szCs w:val="24"/>
          <w:rtl w:val="0"/>
          <w:lang w:val="en-US"/>
        </w:rPr>
        <w:t xml:space="preserve">Joseph, R. (1999). There goes the other foot - a reply to Short et al., </w:t>
      </w:r>
      <w:r>
        <w:rPr>
          <w:rFonts w:ascii="Times New Roman"/>
          <w:i w:val="1"/>
          <w:iCs w:val="1"/>
          <w:sz w:val="24"/>
          <w:szCs w:val="24"/>
          <w:rtl w:val="0"/>
          <w:lang w:val="en-US"/>
        </w:rPr>
        <w:t xml:space="preserve">Language and Literature, </w:t>
      </w:r>
      <w:r>
        <w:rPr>
          <w:rFonts w:ascii="Times New Roman"/>
          <w:sz w:val="24"/>
          <w:szCs w:val="24"/>
          <w:rtl w:val="0"/>
          <w:lang w:val="en-US"/>
        </w:rPr>
        <w:t>8 (1), pp. 59-66.</w:t>
      </w:r>
    </w:p>
    <w:p>
      <w:pPr>
        <w:pStyle w:val="Body"/>
        <w:spacing w:before="0" w:after="0"/>
        <w:ind w:left="720" w:hanging="720"/>
        <w:rPr>
          <w:rFonts w:ascii="Times New Roman" w:cs="Times New Roman" w:hAnsi="Times New Roman" w:eastAsia="Times New Roman"/>
          <w:sz w:val="24"/>
          <w:szCs w:val="24"/>
        </w:rPr>
      </w:pPr>
      <w:r>
        <w:rPr>
          <w:rFonts w:ascii="Times New Roman"/>
          <w:sz w:val="24"/>
          <w:szCs w:val="24"/>
          <w:rtl w:val="0"/>
          <w:lang w:val="en-US"/>
        </w:rPr>
        <w:t xml:space="preserve">Leech, G. 2009. </w:t>
      </w:r>
      <w:r>
        <w:rPr>
          <w:rFonts w:ascii="Times New Roman"/>
          <w:i w:val="1"/>
          <w:iCs w:val="1"/>
          <w:sz w:val="24"/>
          <w:szCs w:val="24"/>
          <w:rtl w:val="0"/>
          <w:lang w:val="en-US"/>
        </w:rPr>
        <w:t>A Glossary of English Grammar</w:t>
      </w:r>
      <w:r>
        <w:rPr>
          <w:rFonts w:ascii="Times New Roman"/>
          <w:sz w:val="24"/>
          <w:szCs w:val="24"/>
          <w:rtl w:val="0"/>
          <w:lang w:val="en-US"/>
        </w:rPr>
        <w:t xml:space="preserve">. Edinburgh </w:t>
      </w:r>
    </w:p>
    <w:p>
      <w:pPr>
        <w:pStyle w:val="Body"/>
        <w:spacing w:before="0" w:after="0"/>
        <w:ind w:left="720" w:hanging="720"/>
        <w:rPr>
          <w:rFonts w:ascii="Times New Roman" w:cs="Times New Roman" w:hAnsi="Times New Roman" w:eastAsia="Times New Roman"/>
          <w:sz w:val="24"/>
          <w:szCs w:val="24"/>
        </w:rPr>
      </w:pPr>
      <w:r>
        <w:rPr>
          <w:rFonts w:ascii="Times New Roman"/>
          <w:sz w:val="24"/>
          <w:szCs w:val="24"/>
          <w:rtl w:val="0"/>
          <w:lang w:val="en-US"/>
        </w:rPr>
        <w:t>Opeibi B.O. (2009). Discourse, Politics and the 1993 Presidential Election Campaigns in Nigeria. Lagos: Nouvelle Communications Limited.</w:t>
      </w:r>
    </w:p>
    <w:p>
      <w:pPr>
        <w:pStyle w:val="Body"/>
        <w:spacing w:before="0" w:after="0"/>
        <w:ind w:left="720" w:hanging="720"/>
        <w:rPr>
          <w:rFonts w:ascii="Times New Roman" w:cs="Times New Roman" w:hAnsi="Times New Roman" w:eastAsia="Times New Roman"/>
          <w:sz w:val="24"/>
          <w:szCs w:val="24"/>
        </w:rPr>
      </w:pPr>
      <w:r>
        <w:rPr>
          <w:rFonts w:ascii="Times New Roman"/>
          <w:sz w:val="24"/>
          <w:szCs w:val="24"/>
          <w:rtl w:val="0"/>
          <w:lang w:val="en-US"/>
        </w:rPr>
        <w:t xml:space="preserve">Sapir E. (1921). </w:t>
      </w:r>
      <w:r>
        <w:rPr>
          <w:rFonts w:ascii="Times New Roman"/>
          <w:i w:val="1"/>
          <w:iCs w:val="1"/>
          <w:sz w:val="24"/>
          <w:szCs w:val="24"/>
          <w:rtl w:val="0"/>
          <w:lang w:val="en-US"/>
        </w:rPr>
        <w:t xml:space="preserve">Language. </w:t>
      </w:r>
      <w:r>
        <w:rPr>
          <w:rFonts w:ascii="Times New Roman"/>
          <w:sz w:val="24"/>
          <w:szCs w:val="24"/>
          <w:rtl w:val="0"/>
          <w:lang w:val="en-US"/>
        </w:rPr>
        <w:t>New York: Harcourt and Brace.</w:t>
      </w:r>
    </w:p>
    <w:p>
      <w:pPr>
        <w:pStyle w:val="Body"/>
        <w:spacing w:before="0" w:after="0"/>
        <w:ind w:left="720" w:hanging="720"/>
        <w:rPr>
          <w:rFonts w:ascii="Times New Roman" w:cs="Times New Roman" w:hAnsi="Times New Roman" w:eastAsia="Times New Roman"/>
          <w:sz w:val="24"/>
          <w:szCs w:val="24"/>
        </w:rPr>
      </w:pPr>
      <w:r>
        <w:rPr>
          <w:rFonts w:ascii="Times New Roman"/>
          <w:sz w:val="24"/>
          <w:szCs w:val="24"/>
          <w:rtl w:val="0"/>
          <w:lang w:val="en-US"/>
        </w:rPr>
        <w:t xml:space="preserve">Schaffner, C. (2004). Political discourse analysis from the points of view of translation Studies. </w:t>
      </w:r>
      <w:r>
        <w:rPr>
          <w:rFonts w:ascii="Times New Roman"/>
          <w:i w:val="1"/>
          <w:iCs w:val="1"/>
          <w:sz w:val="24"/>
          <w:szCs w:val="24"/>
          <w:rtl w:val="0"/>
          <w:lang w:val="en-US"/>
        </w:rPr>
        <w:t>Journal of Language and Politics</w:t>
      </w:r>
      <w:r>
        <w:rPr>
          <w:rFonts w:ascii="Times New Roman"/>
          <w:sz w:val="24"/>
          <w:szCs w:val="24"/>
          <w:rtl w:val="0"/>
          <w:lang w:val="en-US"/>
        </w:rPr>
        <w:t xml:space="preserve">, </w:t>
      </w:r>
      <w:r>
        <w:rPr>
          <w:rFonts w:ascii="Times New Roman"/>
          <w:i w:val="1"/>
          <w:iCs w:val="1"/>
          <w:sz w:val="24"/>
          <w:szCs w:val="24"/>
          <w:rtl w:val="0"/>
          <w:lang w:val="en-US"/>
        </w:rPr>
        <w:t>3</w:t>
      </w:r>
      <w:r>
        <w:rPr>
          <w:rFonts w:ascii="Times New Roman"/>
          <w:sz w:val="24"/>
          <w:szCs w:val="24"/>
          <w:rtl w:val="0"/>
          <w:lang w:val="en-US"/>
        </w:rPr>
        <w:t xml:space="preserve">(1), 117-150. Schaffher, C. </w:t>
      </w:r>
      <w:r>
        <w:rPr>
          <w:rFonts w:ascii="Times New Roman"/>
          <w:i w:val="1"/>
          <w:iCs w:val="1"/>
          <w:sz w:val="24"/>
          <w:szCs w:val="24"/>
          <w:rtl w:val="0"/>
          <w:lang w:val="en-US"/>
        </w:rPr>
        <w:t xml:space="preserve">Politics as Text and Talk: Analytical Approaches to Political Discourse, </w:t>
      </w:r>
      <w:r>
        <w:rPr>
          <w:rFonts w:ascii="Times New Roman"/>
          <w:sz w:val="24"/>
          <w:szCs w:val="24"/>
          <w:rtl w:val="0"/>
          <w:lang w:val="en-US"/>
        </w:rPr>
        <w:t>Amsterdam: John Benjamin's Publishing Company.</w:t>
      </w:r>
    </w:p>
    <w:p>
      <w:pPr>
        <w:pStyle w:val="Body"/>
        <w:spacing w:before="0" w:after="0"/>
        <w:ind w:left="720" w:hanging="720"/>
        <w:rPr>
          <w:rFonts w:ascii="Times New Roman" w:cs="Times New Roman" w:hAnsi="Times New Roman" w:eastAsia="Times New Roman"/>
          <w:sz w:val="24"/>
          <w:szCs w:val="24"/>
        </w:rPr>
      </w:pPr>
      <w:r>
        <w:rPr>
          <w:rFonts w:ascii="Times New Roman"/>
          <w:sz w:val="24"/>
          <w:szCs w:val="24"/>
          <w:rtl w:val="0"/>
          <w:lang w:val="en-US"/>
        </w:rPr>
        <w:t xml:space="preserve">Simpson, P. (1993). </w:t>
      </w:r>
      <w:r>
        <w:rPr>
          <w:rFonts w:ascii="Times New Roman"/>
          <w:i w:val="1"/>
          <w:iCs w:val="1"/>
          <w:sz w:val="24"/>
          <w:szCs w:val="24"/>
          <w:rtl w:val="0"/>
          <w:lang w:val="en-US"/>
        </w:rPr>
        <w:t xml:space="preserve">Language, Ideology and Point of View. </w:t>
      </w:r>
      <w:r>
        <w:rPr>
          <w:rFonts w:ascii="Times New Roman"/>
          <w:sz w:val="24"/>
          <w:szCs w:val="24"/>
          <w:rtl w:val="0"/>
          <w:lang w:val="en-US"/>
        </w:rPr>
        <w:t>London: Routledge</w:t>
      </w:r>
    </w:p>
    <w:p>
      <w:pPr>
        <w:pStyle w:val="Body"/>
        <w:spacing w:before="0" w:after="0"/>
        <w:ind w:left="720" w:hanging="720"/>
        <w:rPr>
          <w:rFonts w:ascii="Times New Roman" w:cs="Times New Roman" w:hAnsi="Times New Roman" w:eastAsia="Times New Roman"/>
          <w:sz w:val="24"/>
          <w:szCs w:val="24"/>
        </w:rPr>
      </w:pPr>
      <w:r>
        <w:rPr>
          <w:rFonts w:ascii="Times New Roman"/>
          <w:sz w:val="24"/>
          <w:szCs w:val="24"/>
          <w:rtl w:val="0"/>
          <w:lang w:val="en-US"/>
        </w:rPr>
        <w:t>Simpson, Paul (2006). Stylistics: A resource book for students. Routledge, London.</w:t>
      </w:r>
    </w:p>
    <w:p>
      <w:pPr>
        <w:pStyle w:val="Body"/>
        <w:spacing w:before="0" w:after="0"/>
        <w:ind w:left="720" w:hanging="720"/>
        <w:rPr>
          <w:rFonts w:ascii="Times New Roman" w:cs="Times New Roman" w:hAnsi="Times New Roman" w:eastAsia="Times New Roman"/>
          <w:i w:val="1"/>
          <w:iCs w:val="1"/>
          <w:sz w:val="24"/>
          <w:szCs w:val="24"/>
        </w:rPr>
      </w:pPr>
      <w:r>
        <w:rPr>
          <w:rFonts w:ascii="Times New Roman"/>
          <w:i w:val="1"/>
          <w:iCs w:val="1"/>
          <w:sz w:val="24"/>
          <w:szCs w:val="24"/>
          <w:rtl w:val="0"/>
          <w:lang w:val="en-US"/>
        </w:rPr>
        <w:t xml:space="preserve">Van Dijk, T. A. (ed.) </w:t>
      </w:r>
      <w:r>
        <w:rPr>
          <w:rFonts w:ascii="Times New Roman"/>
          <w:sz w:val="24"/>
          <w:szCs w:val="24"/>
          <w:rtl w:val="0"/>
          <w:lang w:val="en-US"/>
        </w:rPr>
        <w:t xml:space="preserve">(2002) </w:t>
      </w:r>
      <w:r>
        <w:rPr>
          <w:rFonts w:ascii="Times New Roman"/>
          <w:i w:val="1"/>
          <w:iCs w:val="1"/>
          <w:sz w:val="24"/>
          <w:szCs w:val="24"/>
          <w:rtl w:val="0"/>
          <w:lang w:val="en-US"/>
        </w:rPr>
        <w:t xml:space="preserve">Politics as Text and Talk: Analytic Approaches to Political Discourse. </w:t>
      </w:r>
      <w:r>
        <w:rPr>
          <w:rFonts w:ascii="Times New Roman"/>
          <w:sz w:val="24"/>
          <w:szCs w:val="24"/>
          <w:rtl w:val="0"/>
          <w:lang w:val="en-US"/>
        </w:rPr>
        <w:t>Amsterdam: John Benjamins Publishing Company.</w:t>
      </w:r>
    </w:p>
    <w:p>
      <w:pPr>
        <w:pStyle w:val="Body"/>
        <w:spacing w:before="0" w:after="0"/>
        <w:ind w:left="720" w:hanging="720"/>
      </w:pPr>
      <w:r>
        <w:rPr>
          <w:rFonts w:ascii="Times New Roman"/>
          <w:sz w:val="24"/>
          <w:szCs w:val="24"/>
          <w:rtl w:val="0"/>
          <w:lang w:val="en-US"/>
        </w:rPr>
        <w:t>Younane, S. (2007). Men and women of Australia: Political rhetoric in Australian political science and communication. Paper Presented at Australasian Political Studies Associations Conference Author Notes.</w:t>
      </w:r>
    </w:p>
    <w:sectPr>
      <w:headerReference w:type="default" r:id="rId25"/>
      <w:footerReference w:type="default" r:id="rId26"/>
      <w:pgSz w:w="11900" w:h="16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w:comment w:id="6" w:author="reviewer" w:date="2018-10-14T00:14:05Z">
    <w:p>
      <w:pPr>
        <w:pStyle w:val="Default"/>
      </w:pPr>
    </w:p>
    <w:p>
      <w:pPr>
        <w:pStyle w:val="Default"/>
      </w:pPr>
      <w:r>
        <w:rPr>
          <w:rFonts w:ascii="Times New Roman" w:cs="Arial Unicode MS" w:hAnsi="Arial Unicode MS" w:eastAsia="Arial Unicode MS"/>
          <w:rtl w:val="0"/>
        </w:rPr>
        <w:t>???</w:t>
      </w:r>
    </w:p>
  </w:comment>
  <w:comment w:id="2" w:author="reviewer" w:date="2018-10-14T12:17:26Z">
    <w:p>
      <w:pPr>
        <w:pStyle w:val="Default"/>
      </w:pPr>
    </w:p>
    <w:p>
      <w:pPr>
        <w:pStyle w:val="Default"/>
      </w:pPr>
      <w:r>
        <w:rPr>
          <w:rFonts w:ascii="Times New Roman" w:cs="Arial Unicode MS" w:hAnsi="Arial Unicode MS" w:eastAsia="Arial Unicode MS"/>
          <w:rtl w:val="0"/>
        </w:rPr>
        <w:t>is this of stylistic importance?</w:t>
      </w:r>
    </w:p>
  </w:comment>
  <w:comment w:id="1" w:author="reviewer" w:date="2018-10-14T00:11:14Z">
    <w:p>
      <w:pPr>
        <w:pStyle w:val="Default"/>
      </w:pPr>
    </w:p>
    <w:p>
      <w:pPr>
        <w:pStyle w:val="Default"/>
      </w:pPr>
      <w:r>
        <w:rPr>
          <w:rFonts w:ascii="Times New Roman" w:cs="Arial Unicode MS" w:hAnsi="Arial Unicode MS" w:eastAsia="Arial Unicode MS"/>
          <w:rtl w:val="0"/>
        </w:rPr>
        <w:t>How many inaugurals/ how many inaugural speeches did he have?</w:t>
      </w:r>
    </w:p>
  </w:comment>
  <w:comment w:id="7" w:author="reviewer" w:date="2018-10-14T12:20:01Z">
    <w:p>
      <w:pPr>
        <w:pStyle w:val="Default"/>
      </w:pPr>
    </w:p>
    <w:p>
      <w:pPr>
        <w:pStyle w:val="Default"/>
      </w:pPr>
      <w:r>
        <w:rPr>
          <w:rFonts w:ascii="Times New Roman" w:cs="Arial Unicode MS" w:hAnsi="Arial Unicode MS" w:eastAsia="Arial Unicode MS"/>
          <w:rtl w:val="0"/>
        </w:rPr>
        <w:t>the subject of this plural verb, and how relevant is this sentence/assertion to your study?</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Times New Roman 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trackRevisions/>
  <w:defaultTabStop w:val="720"/>
  <w:autoHyphenation w:val="1"/>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pBdr>
        <w:top w:val="nil"/>
        <w:left w:val="nil"/>
        <w:bottom w:val="nil"/>
        <w:right w:val="nil"/>
      </w:pBdr>
      <w:shd w:val="clear" w:color="auto" w:fill="auto"/>
      <w:suppressAutoHyphens w:val="0"/>
      <w:bidi w:val="0"/>
      <w:spacing w:before="100" w:after="100" w:line="240" w:lineRule="auto"/>
      <w:ind w:left="0" w:right="0" w:firstLine="0"/>
      <w:jc w:val="both"/>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Default">
    <w:name w:val="Default"/>
    <w:next w:val="Default"/>
    <w:pPr>
      <w:keepNext w:val="0"/>
      <w:keepLines w:val="0"/>
      <w:pageBreakBefore w:val="0"/>
      <w:widowControl w:val="1"/>
      <w:pBdr>
        <w:top w:val="nil"/>
        <w:left w:val="nil"/>
        <w:bottom w:val="nil"/>
        <w:right w:val="nil"/>
      </w:pBdr>
      <w:shd w:val="clear" w:color="auto" w:fill="auto"/>
      <w:suppressAutoHyphens w:val="0"/>
      <w:bidi w:val="0"/>
      <w:spacing w:before="100" w:after="100" w:line="240" w:lineRule="auto"/>
      <w:ind w:left="0" w:right="0" w:firstLine="0"/>
      <w:jc w:val="both"/>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Hyperlink.1">
    <w:name w:val="Hyperlink.1"/>
  </w:style>
  <w:style w:type="character" w:styleId="Hyperlink.0">
    <w:name w:val="Hyperlink.0"/>
    <w:basedOn w:val="Hyperlink.1"/>
    <w:next w:val="Hyperlink.0"/>
    <w:rPr>
      <w:sz w:val="24"/>
      <w:szCs w:val="24"/>
      <w:lang w:val="en-US"/>
    </w:rPr>
  </w:style>
  <w:style w:type="paragraph" w:styleId="short">
    <w:name w:val="short"/>
    <w:next w:val="short"/>
    <w:pPr>
      <w:keepNext w:val="0"/>
      <w:keepLines w:val="0"/>
      <w:pageBreakBefore w:val="0"/>
      <w:widowControl w:val="1"/>
      <w:pBdr>
        <w:top w:val="nil"/>
        <w:left w:val="nil"/>
        <w:bottom w:val="nil"/>
        <w:right w:val="nil"/>
      </w:pBdr>
      <w:shd w:val="clear" w:color="auto" w:fill="auto"/>
      <w:suppressAutoHyphens w:val="0"/>
      <w:bidi w:val="0"/>
      <w:spacing w:before="100" w:after="10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Hyperlink.2">
    <w:name w:val="Hyperlink.2"/>
    <w:basedOn w:val="Hyperlink.1"/>
    <w:next w:val="Hyperlink.2"/>
    <w:rPr>
      <w:sz w:val="24"/>
      <w:szCs w:val="24"/>
      <w:lang w:val="en-US"/>
    </w:rPr>
  </w:style>
  <w:style w:type="paragraph" w:styleId="No Spacing">
    <w:name w:val="No Spacing"/>
    <w:next w:val="No Spacing"/>
    <w:pPr>
      <w:keepNext w:val="0"/>
      <w:keepLines w:val="0"/>
      <w:pageBreakBefore w:val="0"/>
      <w:widowControl w:val="1"/>
      <w:pBdr>
        <w:top w:val="nil"/>
        <w:left w:val="nil"/>
        <w:bottom w:val="nil"/>
        <w:right w:val="nil"/>
      </w:pBdr>
      <w:shd w:val="clear" w:color="auto" w:fill="auto"/>
      <w:suppressAutoHyphens w:val="0"/>
      <w:bidi w:val="0"/>
      <w:spacing w:before="100" w:after="100" w:line="240" w:lineRule="auto"/>
      <w:ind w:left="0" w:right="0" w:firstLine="0"/>
      <w:jc w:val="both"/>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List Paragraph">
    <w:name w:val="List Paragraph"/>
    <w:next w:val="List Paragraph"/>
    <w:pPr>
      <w:keepNext w:val="0"/>
      <w:keepLines w:val="0"/>
      <w:pageBreakBefore w:val="0"/>
      <w:widowControl w:val="1"/>
      <w:pBdr>
        <w:top w:val="nil"/>
        <w:left w:val="nil"/>
        <w:bottom w:val="nil"/>
        <w:right w:val="nil"/>
      </w:pBdr>
      <w:shd w:val="clear" w:color="auto" w:fill="auto"/>
      <w:suppressAutoHyphens w:val="0"/>
      <w:bidi w:val="0"/>
      <w:spacing w:before="0" w:after="200" w:line="276"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Title">
    <w:name w:val="Title"/>
    <w:next w:val="Title"/>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center"/>
      <w:outlineLvl w:val="9"/>
    </w:pPr>
    <w:rPr>
      <w:rFonts w:ascii="Times New Roman Bold" w:cs="Arial Unicode MS" w:hAnsi="Arial Unicode MS" w:eastAsia="Arial Unicode MS"/>
      <w:b w:val="0"/>
      <w:bCs w:val="0"/>
      <w:i w:val="0"/>
      <w:iCs w:val="0"/>
      <w:caps w:val="0"/>
      <w:smallCaps w:val="0"/>
      <w:strike w:val="0"/>
      <w:dstrike w:val="0"/>
      <w:outline w:val="0"/>
      <w:color w:val="000000"/>
      <w:spacing w:val="0"/>
      <w:kern w:val="0"/>
      <w:position w:val="0"/>
      <w:sz w:val="72"/>
      <w:szCs w:val="7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yperlink" Target="https://en.wikipedia.org/wiki/communication" TargetMode="External"/><Relationship Id="rId5" Type="http://schemas.openxmlformats.org/officeDocument/2006/relationships/hyperlink" Target="https://en.wikipedia.org/wiki/culture" TargetMode="External"/><Relationship Id="rId6" Type="http://schemas.openxmlformats.org/officeDocument/2006/relationships/hyperlink" Target="https://en.wikipedia.org/wiki/written_language" TargetMode="External"/><Relationship Id="rId7" Type="http://schemas.openxmlformats.org/officeDocument/2006/relationships/hyperlink" Target="https://en.wikipedia.org/wiki/psychologist" TargetMode="External"/><Relationship Id="rId8" Type="http://schemas.openxmlformats.org/officeDocument/2006/relationships/hyperlink" Target="https://en.wikipedia.org/wiki/vygotsky" TargetMode="External"/><Relationship Id="rId9" Type="http://schemas.openxmlformats.org/officeDocument/2006/relationships/hyperlink" Target="https://en.wikipedia.org/wiki/cognition" TargetMode="External"/><Relationship Id="rId10" Type="http://schemas.openxmlformats.org/officeDocument/2006/relationships/hyperlink" Target="https://en.wikipedia.org/wiki/stream_of_consciousness_%252528psychology%252529" TargetMode="External"/><Relationship Id="rId11" Type="http://schemas.openxmlformats.org/officeDocument/2006/relationships/hyperlink" Target="https://en.wikipedia.org/wiki/speech_perception" TargetMode="External"/><Relationship Id="rId12" Type="http://schemas.openxmlformats.org/officeDocument/2006/relationships/hyperlink" Target="https://en.wikipedia.org/wiki/sounds" TargetMode="External"/><Relationship Id="rId13" Type="http://schemas.openxmlformats.org/officeDocument/2006/relationships/hyperlink" Target="https://en.wikipedia.org/wiki/vocal_language" TargetMode="External"/><Relationship Id="rId14" Type="http://schemas.openxmlformats.org/officeDocument/2006/relationships/hyperlink" Target="https://en.wikipedia.org/wiki/speech_repetition" TargetMode="External"/><Relationship Id="rId15" Type="http://schemas.openxmlformats.org/officeDocument/2006/relationships/hyperlink" Target="https://en.wikipedia.org/wiki/vocabulary" TargetMode="External"/><Relationship Id="rId16" Type="http://schemas.openxmlformats.org/officeDocument/2006/relationships/hyperlink" Target="https://en.wikipedia.org/wiki/children" TargetMode="External"/><Relationship Id="rId17" Type="http://schemas.openxmlformats.org/officeDocument/2006/relationships/hyperlink" Target="https://en.wikipedia.org/wiki/speech_error" TargetMode="External"/><Relationship Id="rId18" Type="http://schemas.openxmlformats.org/officeDocument/2006/relationships/hyperlink" Target="https://en.wikipedia.org/wiki/origin_of_language" TargetMode="External"/><Relationship Id="rId19" Type="http://schemas.openxmlformats.org/officeDocument/2006/relationships/hyperlink" Target="https://en.wikipedia.org/wiki/speculation" TargetMode="External"/><Relationship Id="rId20" Type="http://schemas.openxmlformats.org/officeDocument/2006/relationships/hyperlink" Target="https://en.wikipedia.org/wiki/spoken_language" TargetMode="External"/><Relationship Id="rId21" Type="http://schemas.openxmlformats.org/officeDocument/2006/relationships/hyperlink" Target="https://en.wiktionary.org/wiki/lavish" TargetMode="External"/><Relationship Id="rId22" Type="http://schemas.openxmlformats.org/officeDocument/2006/relationships/hyperlink" Target="https://en.wikipedia.org/wiki/oath_of_office" TargetMode="External"/><Relationship Id="rId23" Type="http://schemas.openxmlformats.org/officeDocument/2006/relationships/hyperlink" Target="https://en.wikipedia.org/wiki/monarchy" TargetMode="External"/><Relationship Id="rId24" Type="http://schemas.openxmlformats.org/officeDocument/2006/relationships/hyperlink" Target="https://en.wikipedia.org/wiki/coronation" TargetMode="Externa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comments" Target="comments.xml"/><Relationship Id="rId28"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Bold"/>
        <a:ea typeface="Times New Roman Bold"/>
        <a:cs typeface="Times New Roman Bold"/>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just" defTabSz="457200" rtl="0" fontAlgn="auto" latinLnBrk="1" hangingPunct="0">
          <a:lnSpc>
            <a:spcPct val="100000"/>
          </a:lnSpc>
          <a:spcBef>
            <a:spcPts val="500"/>
          </a:spcBef>
          <a:spcAft>
            <a:spcPts val="0"/>
          </a:spcAft>
          <a:buClrTx/>
          <a:buSzTx/>
          <a:buFontTx/>
          <a:buNone/>
          <a:tabLst/>
          <a:defRPr b="0" baseline="0" cap="none" i="0" spc="0" strike="noStrike" sz="1100" u="none" kumimoji="0" normalizeH="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