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93328" w14:textId="77777777" w:rsidR="0049404C" w:rsidRDefault="00580C7F" w:rsidP="00AE43B1">
      <w:pPr>
        <w:spacing w:after="158"/>
        <w:ind w:left="0" w:right="4" w:firstLine="0"/>
        <w:jc w:val="center"/>
      </w:pPr>
      <w:r>
        <w:rPr>
          <w:b/>
        </w:rPr>
        <w:t>A REVIEW OF VERB SERIALIZATIONS IN GA</w:t>
      </w:r>
    </w:p>
    <w:p w14:paraId="28CC82BD" w14:textId="77777777" w:rsidR="0049404C" w:rsidRDefault="00DF61EA" w:rsidP="00AE43B1">
      <w:pPr>
        <w:spacing w:after="0" w:line="396" w:lineRule="auto"/>
      </w:pPr>
      <w:r>
        <w:rPr>
          <w:b/>
        </w:rPr>
        <w:t>ABSTRACT:</w:t>
      </w:r>
    </w:p>
    <w:p w14:paraId="48C05437" w14:textId="77777777" w:rsidR="0049404C" w:rsidRDefault="00DF61EA" w:rsidP="00AE43B1">
      <w:pPr>
        <w:spacing w:after="167"/>
        <w:ind w:left="-5"/>
      </w:pPr>
      <w:r>
        <w:t>This essay seeks to review briefly the phenomenon of serial verb constructions in Ga. Serial Verb</w:t>
      </w:r>
      <w:del w:id="0" w:author="Author">
        <w:r w:rsidDel="00296B94">
          <w:delText>s</w:delText>
        </w:r>
      </w:del>
      <w:r>
        <w:t xml:space="preserve"> Constructions (SVCs) are an </w:t>
      </w:r>
      <w:proofErr w:type="spellStart"/>
      <w:r>
        <w:t>areal</w:t>
      </w:r>
      <w:proofErr w:type="spellEnd"/>
      <w:r>
        <w:t xml:space="preserve"> feature of many West African languages, though some Eastern and near Eastern languages like Tamil, Arabic and Mandarin Chinese display similar phenomena. Extensive research by many writers </w:t>
      </w:r>
      <w:proofErr w:type="spellStart"/>
      <w:r>
        <w:t>Dakubu</w:t>
      </w:r>
      <w:proofErr w:type="spellEnd"/>
      <w:r>
        <w:t xml:space="preserve"> (1970, 1993, 1994), </w:t>
      </w:r>
      <w:proofErr w:type="spellStart"/>
      <w:r>
        <w:t>Osam</w:t>
      </w:r>
      <w:proofErr w:type="spellEnd"/>
      <w:r>
        <w:t xml:space="preserve"> (2004), Lord (1977), </w:t>
      </w:r>
      <w:proofErr w:type="spellStart"/>
      <w:r>
        <w:t>Aikhenvald</w:t>
      </w:r>
      <w:proofErr w:type="spellEnd"/>
      <w:r>
        <w:t xml:space="preserve"> and Dixon (2006) has been done in this subject area, yet the phenomenon seems to act peculiarly on a language to language basis. In this paper, I will review the phenomenon of SVCs by identifying its various features and characteristics in Ga.</w:t>
      </w:r>
    </w:p>
    <w:p w14:paraId="156BADBB" w14:textId="77777777" w:rsidR="0049404C" w:rsidRDefault="00DF61EA" w:rsidP="00AE43B1">
      <w:pPr>
        <w:spacing w:after="145" w:line="265" w:lineRule="auto"/>
        <w:ind w:left="-5"/>
      </w:pPr>
      <w:r>
        <w:rPr>
          <w:b/>
        </w:rPr>
        <w:t>1.0</w:t>
      </w:r>
      <w:r>
        <w:rPr>
          <w:rFonts w:ascii="Arial" w:eastAsia="Arial" w:hAnsi="Arial" w:cs="Arial"/>
          <w:b/>
        </w:rPr>
        <w:t xml:space="preserve"> </w:t>
      </w:r>
      <w:r>
        <w:rPr>
          <w:b/>
        </w:rPr>
        <w:t>INTRODUCTION:</w:t>
      </w:r>
    </w:p>
    <w:p w14:paraId="5EF49A0D" w14:textId="7601463E" w:rsidR="0049404C" w:rsidRDefault="00DF61EA" w:rsidP="00AE43B1">
      <w:pPr>
        <w:spacing w:after="166" w:line="240" w:lineRule="auto"/>
        <w:ind w:left="-5"/>
      </w:pPr>
      <w:r>
        <w:t xml:space="preserve">Zimmerman </w:t>
      </w:r>
      <w:ins w:id="1" w:author="Author">
        <w:r w:rsidR="00296B94">
          <w:t xml:space="preserve">(1858) </w:t>
        </w:r>
      </w:ins>
      <w:r>
        <w:t>was the first to observe SVCs in Ga. He called it ‘verb compounding’</w:t>
      </w:r>
      <w:del w:id="2" w:author="Author">
        <w:r w:rsidDel="00296B94">
          <w:delText xml:space="preserve"> Zimmerman (1858)</w:delText>
        </w:r>
      </w:del>
      <w:r>
        <w:t xml:space="preserve">. He observes: </w:t>
      </w:r>
      <w:commentRangeStart w:id="3"/>
      <w:r>
        <w:t xml:space="preserve">the combination of verbs with verbs without conjunctions and without forming two sentences is a feature which seems now peculiar to the family of languages Ga belongs </w:t>
      </w:r>
      <w:r w:rsidR="00947763">
        <w:t>to but</w:t>
      </w:r>
      <w:r>
        <w:t xml:space="preserve"> may have originally been the case in other languages too</w:t>
      </w:r>
      <w:commentRangeEnd w:id="3"/>
      <w:r w:rsidR="00296B94">
        <w:rPr>
          <w:rStyle w:val="CommentReference"/>
        </w:rPr>
        <w:commentReference w:id="3"/>
      </w:r>
      <w:r>
        <w:t>.</w:t>
      </w:r>
    </w:p>
    <w:p w14:paraId="68C6CA9F" w14:textId="77777777" w:rsidR="0049404C" w:rsidRDefault="00DF61EA" w:rsidP="00AE43B1">
      <w:pPr>
        <w:spacing w:after="148" w:line="265" w:lineRule="auto"/>
        <w:ind w:left="-5"/>
      </w:pPr>
      <w:r>
        <w:rPr>
          <w:b/>
        </w:rPr>
        <w:t>1.1</w:t>
      </w:r>
      <w:r>
        <w:rPr>
          <w:b/>
          <w:color w:val="FFFFFF"/>
        </w:rPr>
        <w:t>j</w:t>
      </w:r>
      <w:r>
        <w:rPr>
          <w:b/>
        </w:rPr>
        <w:t>Defining Serial Verb Constructions:</w:t>
      </w:r>
    </w:p>
    <w:p w14:paraId="2D58372A" w14:textId="77777777" w:rsidR="0049404C" w:rsidRDefault="00DF61EA" w:rsidP="00AE43B1">
      <w:pPr>
        <w:spacing w:after="158" w:line="240" w:lineRule="auto"/>
        <w:ind w:left="-5"/>
      </w:pPr>
      <w:proofErr w:type="spellStart"/>
      <w:r>
        <w:t>Aikhenvald</w:t>
      </w:r>
      <w:proofErr w:type="spellEnd"/>
      <w:r>
        <w:t xml:space="preserve"> (2006:26) writing on the phenomenon of SVC notes that a serial verb construction (SVC) is a sequence of verbs which act together as a single predicate, without any overt marker of coordination, subordination, or syntactic dependency of any other sort.</w:t>
      </w:r>
    </w:p>
    <w:p w14:paraId="2C491456" w14:textId="77777777" w:rsidR="0049404C" w:rsidRDefault="00DF61EA" w:rsidP="00AE43B1">
      <w:pPr>
        <w:spacing w:after="161" w:line="240" w:lineRule="auto"/>
        <w:ind w:left="-5"/>
      </w:pPr>
      <w:r>
        <w:t xml:space="preserve">She further explains that serial verb constructions describe what is conceptualized as a single event. They are </w:t>
      </w:r>
      <w:proofErr w:type="spellStart"/>
      <w:r>
        <w:t>monoclausal</w:t>
      </w:r>
      <w:proofErr w:type="spellEnd"/>
      <w:r>
        <w:t xml:space="preserve">; their intonational properties are the same as those of a </w:t>
      </w:r>
      <w:proofErr w:type="spellStart"/>
      <w:r>
        <w:t>monoverbal</w:t>
      </w:r>
      <w:proofErr w:type="spellEnd"/>
      <w:r>
        <w:t xml:space="preserve"> clause, and they have just one tense, aspect, and polarity value. SVCs may also share core and other arguments. Each component of an SVC must be able to occur on its own. Within an SVC, the individual verbs may have same, or different, transitivity values.</w:t>
      </w:r>
    </w:p>
    <w:p w14:paraId="0A9DE510" w14:textId="77777777" w:rsidR="0049404C" w:rsidRDefault="00DF61EA" w:rsidP="00AE43B1">
      <w:pPr>
        <w:spacing w:after="416" w:line="240" w:lineRule="auto"/>
        <w:ind w:left="-5"/>
      </w:pPr>
      <w:r>
        <w:t xml:space="preserve">From Zimmerman and </w:t>
      </w:r>
      <w:proofErr w:type="spellStart"/>
      <w:r>
        <w:t>Aikhenvald</w:t>
      </w:r>
      <w:proofErr w:type="spellEnd"/>
      <w:r>
        <w:t xml:space="preserve"> we can deduce the following characteristics of SVCs:</w:t>
      </w:r>
    </w:p>
    <w:p w14:paraId="666944AB" w14:textId="77777777" w:rsidR="0049404C" w:rsidRDefault="00DF61EA" w:rsidP="00AE43B1">
      <w:pPr>
        <w:numPr>
          <w:ilvl w:val="0"/>
          <w:numId w:val="1"/>
        </w:numPr>
        <w:spacing w:line="240" w:lineRule="auto"/>
        <w:ind w:hanging="360"/>
      </w:pPr>
      <w:r>
        <w:t>The verbs in the construction have the same subject</w:t>
      </w:r>
    </w:p>
    <w:p w14:paraId="6F7C3440" w14:textId="77777777" w:rsidR="0049404C" w:rsidRDefault="00DF61EA" w:rsidP="00AE43B1">
      <w:pPr>
        <w:numPr>
          <w:ilvl w:val="0"/>
          <w:numId w:val="1"/>
        </w:numPr>
        <w:spacing w:after="255" w:line="240" w:lineRule="auto"/>
        <w:ind w:hanging="360"/>
      </w:pPr>
      <w:r>
        <w:t>The pronoun form of the subject may be repeated on the second verb</w:t>
      </w:r>
    </w:p>
    <w:p w14:paraId="0AED7D2E" w14:textId="77777777" w:rsidR="0049404C" w:rsidRDefault="00DF61EA" w:rsidP="00AE43B1">
      <w:pPr>
        <w:numPr>
          <w:ilvl w:val="0"/>
          <w:numId w:val="1"/>
        </w:numPr>
        <w:spacing w:after="255" w:line="240" w:lineRule="auto"/>
        <w:ind w:hanging="360"/>
      </w:pPr>
      <w:r>
        <w:t>The verbs do not have a conjunction between them and they express a single event</w:t>
      </w:r>
    </w:p>
    <w:p w14:paraId="53E7FFFD" w14:textId="77777777" w:rsidR="0049404C" w:rsidRDefault="00DF61EA" w:rsidP="00AE43B1">
      <w:pPr>
        <w:numPr>
          <w:ilvl w:val="0"/>
          <w:numId w:val="1"/>
        </w:numPr>
        <w:spacing w:after="161" w:line="240" w:lineRule="auto"/>
        <w:ind w:hanging="360"/>
      </w:pPr>
      <w:r>
        <w:t>In most cases the verbs share the same tense and aspect though they do not agree in tense and aspect in a few others.</w:t>
      </w:r>
    </w:p>
    <w:p w14:paraId="0654622F" w14:textId="77777777" w:rsidR="0049404C" w:rsidRDefault="00DF61EA" w:rsidP="00AE43B1">
      <w:pPr>
        <w:spacing w:after="217" w:line="240" w:lineRule="auto"/>
        <w:ind w:left="-5"/>
      </w:pPr>
      <w:r>
        <w:t>Essentially, we refer to serial verb construction as a grammatical concept which involves series of different verbs and their arguments occurring in what seems to be a single clause. This paper has been geared to help identify the peculiar characteristics of SVCs and follow with the analysis to the constraints that govern them in Ga.</w:t>
      </w:r>
    </w:p>
    <w:p w14:paraId="6E474D4F" w14:textId="77777777" w:rsidR="0049404C" w:rsidRDefault="0049404C" w:rsidP="00AE43B1">
      <w:pPr>
        <w:spacing w:after="256"/>
        <w:ind w:left="0" w:firstLine="0"/>
      </w:pPr>
    </w:p>
    <w:p w14:paraId="406DBE4B" w14:textId="77777777" w:rsidR="0049404C" w:rsidRDefault="0049404C" w:rsidP="00AE43B1">
      <w:pPr>
        <w:spacing w:after="254"/>
        <w:ind w:left="0" w:firstLine="0"/>
      </w:pPr>
    </w:p>
    <w:p w14:paraId="4D2A20FB" w14:textId="77777777" w:rsidR="0049404C" w:rsidRDefault="00DF61EA" w:rsidP="00AE43B1">
      <w:pPr>
        <w:spacing w:after="246" w:line="265" w:lineRule="auto"/>
        <w:ind w:left="-5"/>
      </w:pPr>
      <w:r>
        <w:rPr>
          <w:b/>
        </w:rPr>
        <w:lastRenderedPageBreak/>
        <w:t>1.2 The Ga Language</w:t>
      </w:r>
    </w:p>
    <w:p w14:paraId="64401FF0" w14:textId="77777777" w:rsidR="0049404C" w:rsidRDefault="00DF61EA" w:rsidP="00AE43B1">
      <w:pPr>
        <w:spacing w:after="158" w:line="240" w:lineRule="auto"/>
        <w:ind w:left="-5"/>
      </w:pPr>
      <w:r>
        <w:t xml:space="preserve">Ga belongs to the Kwa group of the Niger-Congo language family. It has been classified along with Dangme by Williamson (1989) under the </w:t>
      </w:r>
      <w:proofErr w:type="spellStart"/>
      <w:r>
        <w:t>Nyo</w:t>
      </w:r>
      <w:proofErr w:type="spellEnd"/>
      <w:r>
        <w:t xml:space="preserve"> sub-group of Kwa languages. Ga is the language of the indigenous people who live in south-eastern Ghana, (Ga land) which extends along the coast through Accra, </w:t>
      </w:r>
      <w:proofErr w:type="spellStart"/>
      <w:r>
        <w:t>Osu</w:t>
      </w:r>
      <w:proofErr w:type="spellEnd"/>
      <w:r>
        <w:t xml:space="preserve">, La, Teshie, Nungua, </w:t>
      </w:r>
      <w:proofErr w:type="spellStart"/>
      <w:r>
        <w:t>Tema</w:t>
      </w:r>
      <w:proofErr w:type="spellEnd"/>
      <w:r>
        <w:t xml:space="preserve">, northward to </w:t>
      </w:r>
      <w:proofErr w:type="spellStart"/>
      <w:r>
        <w:t>Ayi</w:t>
      </w:r>
      <w:proofErr w:type="spellEnd"/>
      <w:r>
        <w:t xml:space="preserve"> Mensah at the foot of the Akwapim Mountains and down south to </w:t>
      </w:r>
      <w:proofErr w:type="spellStart"/>
      <w:r>
        <w:t>Kasoa</w:t>
      </w:r>
      <w:proofErr w:type="spellEnd"/>
      <w:r>
        <w:t>. It is roughly estimated that about 3.4% of Ghana’s population (600,000 people) speak Ga as their first language. Lewis (2015)</w:t>
      </w:r>
    </w:p>
    <w:p w14:paraId="0B162377" w14:textId="77777777" w:rsidR="0049404C" w:rsidRDefault="00DF61EA" w:rsidP="00AE43B1">
      <w:pPr>
        <w:spacing w:line="240" w:lineRule="auto"/>
        <w:ind w:left="-5"/>
      </w:pPr>
      <w:r>
        <w:t xml:space="preserve">The history of the Ga relates that at various times in their migration have interacted with other tribes (the Ewes, </w:t>
      </w:r>
      <w:proofErr w:type="spellStart"/>
      <w:r>
        <w:t>Akans</w:t>
      </w:r>
      <w:proofErr w:type="spellEnd"/>
      <w:r>
        <w:t xml:space="preserve">, </w:t>
      </w:r>
      <w:proofErr w:type="spellStart"/>
      <w:r>
        <w:t>Obotus</w:t>
      </w:r>
      <w:proofErr w:type="spellEnd"/>
      <w:r>
        <w:t xml:space="preserve"> and </w:t>
      </w:r>
      <w:proofErr w:type="spellStart"/>
      <w:r>
        <w:t>Akwamus</w:t>
      </w:r>
      <w:proofErr w:type="spellEnd"/>
      <w:r>
        <w:t xml:space="preserve">) before settling at the </w:t>
      </w:r>
      <w:r w:rsidR="00947763">
        <w:t>present-day</w:t>
      </w:r>
      <w:r>
        <w:t xml:space="preserve"> Ga land. They also have lived with various Europeans; the Portuguese, Dutch, Danes, French, Germans and finally the English. The Ga lexicon has therefore been significantly influenced by these languages.</w:t>
      </w:r>
    </w:p>
    <w:p w14:paraId="6B5B4792" w14:textId="77777777" w:rsidR="0049404C" w:rsidRDefault="00DF61EA" w:rsidP="00AE43B1">
      <w:pPr>
        <w:spacing w:line="240" w:lineRule="auto"/>
        <w:ind w:left="-5"/>
      </w:pPr>
      <w:r>
        <w:t>Ga has a Latin-based orthography consisting of 26 letters.</w:t>
      </w:r>
    </w:p>
    <w:p w14:paraId="27D5A6D9" w14:textId="2629FB02" w:rsidR="0049404C" w:rsidRDefault="00DF61EA" w:rsidP="00AE43B1">
      <w:pPr>
        <w:spacing w:after="157" w:line="240" w:lineRule="auto"/>
        <w:ind w:left="-5"/>
      </w:pPr>
      <w:r>
        <w:t xml:space="preserve">According to Adjei (1999), Ga has had a longer period of written tradition as compared with other languages in Ghana. By 1854, the whole Bible had been translated </w:t>
      </w:r>
      <w:ins w:id="4" w:author="Author">
        <w:r w:rsidR="00C90E5C">
          <w:t>in</w:t>
        </w:r>
      </w:ins>
      <w:r>
        <w:t xml:space="preserve">to Ga. Hansen (1856), Zimmerman (1858) and </w:t>
      </w:r>
      <w:proofErr w:type="spellStart"/>
      <w:r>
        <w:t>Wilkie</w:t>
      </w:r>
      <w:proofErr w:type="spellEnd"/>
      <w:r>
        <w:t xml:space="preserve"> (1930) all wrote on the grammatical principles and ethnology of the Ga language. Today, the “</w:t>
      </w:r>
      <w:proofErr w:type="spellStart"/>
      <w:r>
        <w:t>Nilee</w:t>
      </w:r>
      <w:proofErr w:type="spellEnd"/>
      <w:r>
        <w:t xml:space="preserve"> Gbԑ” series are used for instruction as the main textbook of Ga in basic schools.</w:t>
      </w:r>
    </w:p>
    <w:p w14:paraId="4A6EA195" w14:textId="77777777" w:rsidR="0049404C" w:rsidRDefault="00DF61EA" w:rsidP="00AE43B1">
      <w:pPr>
        <w:spacing w:after="181" w:line="265" w:lineRule="auto"/>
        <w:ind w:left="-5"/>
      </w:pPr>
      <w:r>
        <w:rPr>
          <w:b/>
        </w:rPr>
        <w:t>1.2 Serial Verb Constructions in Ga</w:t>
      </w:r>
    </w:p>
    <w:p w14:paraId="1139A74D" w14:textId="77777777" w:rsidR="0049404C" w:rsidRDefault="00DF61EA" w:rsidP="00AE43B1">
      <w:pPr>
        <w:spacing w:after="163" w:line="240" w:lineRule="auto"/>
        <w:ind w:left="-5"/>
      </w:pPr>
      <w:proofErr w:type="spellStart"/>
      <w:r>
        <w:t>Dakubu</w:t>
      </w:r>
      <w:proofErr w:type="spellEnd"/>
      <w:r>
        <w:t xml:space="preserve"> (1999) describes SVCs in Ga as “constructions in which the sentence (or clause) includes not one VP but two or three with a singular subject. Serial verb constructions in Ga have the same subject and the verbs agree in tense, aspect and polarity. </w:t>
      </w:r>
      <w:proofErr w:type="spellStart"/>
      <w:r>
        <w:t>Dakubu</w:t>
      </w:r>
      <w:proofErr w:type="spellEnd"/>
      <w:r>
        <w:t xml:space="preserve"> has categorized Ga serial verb constructions into two: </w:t>
      </w:r>
      <w:proofErr w:type="spellStart"/>
      <w:r>
        <w:t>resumptive</w:t>
      </w:r>
      <w:proofErr w:type="spellEnd"/>
      <w:r>
        <w:t xml:space="preserve"> and non-</w:t>
      </w:r>
      <w:proofErr w:type="spellStart"/>
      <w:r>
        <w:t>resumptive</w:t>
      </w:r>
      <w:proofErr w:type="spellEnd"/>
      <w:r>
        <w:t xml:space="preserve">. With </w:t>
      </w:r>
      <w:proofErr w:type="spellStart"/>
      <w:r>
        <w:t>resumptive</w:t>
      </w:r>
      <w:proofErr w:type="spellEnd"/>
      <w:r>
        <w:t xml:space="preserve"> serial verb constructions, the NP subject occurs only once before the first VP, but the pronominal prefix on the other verbs agree with the NP or pronominal subject in person and in number. An example of a </w:t>
      </w:r>
      <w:proofErr w:type="spellStart"/>
      <w:r>
        <w:t>resumptive</w:t>
      </w:r>
      <w:proofErr w:type="spellEnd"/>
      <w:r>
        <w:t xml:space="preserve"> SVC is illustrated below:</w:t>
      </w:r>
    </w:p>
    <w:p w14:paraId="6BD3E41A" w14:textId="77777777" w:rsidR="0049404C" w:rsidRDefault="00DF61EA" w:rsidP="00AE43B1">
      <w:pPr>
        <w:ind w:left="370"/>
      </w:pPr>
      <w:r>
        <w:t>1)</w:t>
      </w:r>
    </w:p>
    <w:tbl>
      <w:tblPr>
        <w:tblStyle w:val="TableGrid"/>
        <w:tblW w:w="8817" w:type="dxa"/>
        <w:tblInd w:w="0" w:type="dxa"/>
        <w:tblLook w:val="04A0" w:firstRow="1" w:lastRow="0" w:firstColumn="1" w:lastColumn="0" w:noHBand="0" w:noVBand="1"/>
      </w:tblPr>
      <w:tblGrid>
        <w:gridCol w:w="1087"/>
        <w:gridCol w:w="3742"/>
        <w:gridCol w:w="1474"/>
        <w:gridCol w:w="2161"/>
        <w:gridCol w:w="353"/>
      </w:tblGrid>
      <w:tr w:rsidR="0049404C" w14:paraId="7D2EC54B" w14:textId="77777777">
        <w:trPr>
          <w:trHeight w:val="1542"/>
        </w:trPr>
        <w:tc>
          <w:tcPr>
            <w:tcW w:w="1087" w:type="dxa"/>
            <w:tcBorders>
              <w:top w:val="nil"/>
              <w:left w:val="nil"/>
              <w:bottom w:val="nil"/>
              <w:right w:val="nil"/>
            </w:tcBorders>
            <w:vAlign w:val="bottom"/>
          </w:tcPr>
          <w:p w14:paraId="3AE29CF3" w14:textId="77777777" w:rsidR="0049404C" w:rsidRDefault="0049404C" w:rsidP="00AE43B1">
            <w:pPr>
              <w:spacing w:after="156"/>
              <w:ind w:left="0" w:firstLine="0"/>
            </w:pPr>
          </w:p>
          <w:p w14:paraId="22ABF883" w14:textId="77777777" w:rsidR="0049404C" w:rsidRDefault="0049404C" w:rsidP="00AE43B1">
            <w:pPr>
              <w:spacing w:after="161"/>
              <w:ind w:left="0" w:firstLine="0"/>
            </w:pPr>
          </w:p>
          <w:p w14:paraId="3A697216" w14:textId="77777777" w:rsidR="0049404C" w:rsidRDefault="00DF61EA" w:rsidP="00AE43B1">
            <w:pPr>
              <w:spacing w:after="0"/>
              <w:ind w:left="0" w:right="167" w:firstLine="0"/>
            </w:pPr>
            <w:r>
              <w:t>2)</w:t>
            </w:r>
          </w:p>
        </w:tc>
        <w:tc>
          <w:tcPr>
            <w:tcW w:w="3742" w:type="dxa"/>
            <w:tcBorders>
              <w:top w:val="nil"/>
              <w:left w:val="nil"/>
              <w:bottom w:val="nil"/>
              <w:right w:val="nil"/>
            </w:tcBorders>
          </w:tcPr>
          <w:p w14:paraId="7A4A8E2E" w14:textId="77777777" w:rsidR="0049404C" w:rsidRDefault="00DF61EA" w:rsidP="00AE43B1">
            <w:pPr>
              <w:tabs>
                <w:tab w:val="center" w:pos="1957"/>
              </w:tabs>
              <w:spacing w:after="0"/>
              <w:ind w:left="0" w:firstLine="0"/>
            </w:pPr>
            <w:proofErr w:type="spellStart"/>
            <w:r>
              <w:t>Ajele</w:t>
            </w:r>
            <w:proofErr w:type="spellEnd"/>
            <w:r>
              <w:t xml:space="preserve"> </w:t>
            </w:r>
            <w:r>
              <w:tab/>
              <w:t>la</w:t>
            </w:r>
          </w:p>
          <w:p w14:paraId="193D72E6" w14:textId="77777777" w:rsidR="0049404C" w:rsidRDefault="00DF61EA" w:rsidP="00AE43B1">
            <w:pPr>
              <w:tabs>
                <w:tab w:val="center" w:pos="2380"/>
              </w:tabs>
              <w:spacing w:after="29"/>
              <w:ind w:left="0" w:firstLine="0"/>
            </w:pPr>
            <w:proofErr w:type="spellStart"/>
            <w:r>
              <w:t>Ajele</w:t>
            </w:r>
            <w:proofErr w:type="spellEnd"/>
            <w:r>
              <w:t xml:space="preserve"> </w:t>
            </w:r>
            <w:r>
              <w:tab/>
            </w:r>
            <w:proofErr w:type="spellStart"/>
            <w:r>
              <w:t>IMPF.sing</w:t>
            </w:r>
            <w:proofErr w:type="spellEnd"/>
          </w:p>
          <w:p w14:paraId="656DA284" w14:textId="77777777" w:rsidR="0049404C" w:rsidRDefault="00DF61EA" w:rsidP="00AE43B1">
            <w:pPr>
              <w:spacing w:after="444"/>
              <w:ind w:left="0" w:firstLine="0"/>
            </w:pPr>
            <w:r>
              <w:t>‘</w:t>
            </w:r>
            <w:proofErr w:type="spellStart"/>
            <w:r>
              <w:t>Ajele</w:t>
            </w:r>
            <w:proofErr w:type="spellEnd"/>
            <w:r>
              <w:t xml:space="preserve"> sang a song for me’</w:t>
            </w:r>
          </w:p>
          <w:p w14:paraId="3A008E4D" w14:textId="77777777" w:rsidR="0049404C" w:rsidRDefault="00DF61EA" w:rsidP="00AE43B1">
            <w:pPr>
              <w:tabs>
                <w:tab w:val="center" w:pos="2079"/>
              </w:tabs>
              <w:spacing w:after="0"/>
              <w:ind w:left="0" w:firstLine="0"/>
            </w:pPr>
            <w:r>
              <w:rPr>
                <w:sz w:val="22"/>
              </w:rPr>
              <w:t>Kofi</w:t>
            </w:r>
            <w:r>
              <w:t xml:space="preserve"> </w:t>
            </w:r>
            <w:r>
              <w:tab/>
            </w:r>
            <w:proofErr w:type="spellStart"/>
            <w:r>
              <w:rPr>
                <w:sz w:val="22"/>
              </w:rPr>
              <w:t>wie</w:t>
            </w:r>
            <w:proofErr w:type="spellEnd"/>
            <w:r>
              <w:rPr>
                <w:sz w:val="22"/>
              </w:rPr>
              <w:t>ↄ</w:t>
            </w:r>
          </w:p>
        </w:tc>
        <w:tc>
          <w:tcPr>
            <w:tcW w:w="1474" w:type="dxa"/>
            <w:tcBorders>
              <w:top w:val="nil"/>
              <w:left w:val="nil"/>
              <w:bottom w:val="nil"/>
              <w:right w:val="nil"/>
            </w:tcBorders>
          </w:tcPr>
          <w:p w14:paraId="425FEC7A" w14:textId="77777777" w:rsidR="0049404C" w:rsidRDefault="00DF61EA" w:rsidP="00AE43B1">
            <w:pPr>
              <w:spacing w:after="0"/>
              <w:ind w:left="0" w:firstLine="0"/>
            </w:pPr>
            <w:proofErr w:type="spellStart"/>
            <w:r>
              <w:t>lala</w:t>
            </w:r>
            <w:proofErr w:type="spellEnd"/>
          </w:p>
          <w:p w14:paraId="74FFC940" w14:textId="77777777" w:rsidR="0049404C" w:rsidRDefault="00DF61EA" w:rsidP="00AE43B1">
            <w:pPr>
              <w:spacing w:after="738"/>
              <w:ind w:left="0" w:firstLine="0"/>
            </w:pPr>
            <w:r>
              <w:t>song</w:t>
            </w:r>
          </w:p>
          <w:p w14:paraId="13D8A0A7" w14:textId="77777777" w:rsidR="0049404C" w:rsidRDefault="00DF61EA" w:rsidP="00AE43B1">
            <w:pPr>
              <w:spacing w:after="0"/>
              <w:ind w:left="0" w:firstLine="0"/>
            </w:pPr>
            <w:proofErr w:type="spellStart"/>
            <w:r>
              <w:rPr>
                <w:sz w:val="22"/>
              </w:rPr>
              <w:t>ts</w:t>
            </w:r>
            <w:proofErr w:type="spellEnd"/>
            <w:r>
              <w:rPr>
                <w:sz w:val="22"/>
              </w:rPr>
              <w:t>ↄↄ</w:t>
            </w:r>
          </w:p>
        </w:tc>
        <w:tc>
          <w:tcPr>
            <w:tcW w:w="2161" w:type="dxa"/>
            <w:tcBorders>
              <w:top w:val="nil"/>
              <w:left w:val="nil"/>
              <w:bottom w:val="nil"/>
              <w:right w:val="nil"/>
            </w:tcBorders>
          </w:tcPr>
          <w:p w14:paraId="7897D8A4" w14:textId="77777777" w:rsidR="0049404C" w:rsidRDefault="00DF61EA" w:rsidP="00AE43B1">
            <w:pPr>
              <w:spacing w:after="0"/>
              <w:ind w:left="0" w:firstLine="0"/>
            </w:pPr>
            <w:r>
              <w:t>e-</w:t>
            </w:r>
            <w:proofErr w:type="spellStart"/>
            <w:r>
              <w:t>ts</w:t>
            </w:r>
            <w:proofErr w:type="spellEnd"/>
            <w:r>
              <w:t>ↄↄ</w:t>
            </w:r>
          </w:p>
          <w:p w14:paraId="745F11B2" w14:textId="77777777" w:rsidR="0049404C" w:rsidRDefault="00DF61EA" w:rsidP="00AE43B1">
            <w:pPr>
              <w:spacing w:after="686"/>
              <w:ind w:left="0" w:firstLine="0"/>
            </w:pPr>
            <w:r>
              <w:t>3SG-IMPF.show</w:t>
            </w:r>
          </w:p>
          <w:p w14:paraId="7E36DF42" w14:textId="77777777"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14:paraId="1A1FE216" w14:textId="77777777" w:rsidR="0049404C" w:rsidRDefault="00DF61EA" w:rsidP="00AE43B1">
            <w:pPr>
              <w:spacing w:after="727" w:line="238" w:lineRule="auto"/>
              <w:ind w:left="0" w:firstLine="0"/>
            </w:pPr>
            <w:r>
              <w:t>mi me</w:t>
            </w:r>
          </w:p>
          <w:p w14:paraId="54312A40" w14:textId="77777777" w:rsidR="0049404C" w:rsidRDefault="0049404C" w:rsidP="00AE43B1">
            <w:pPr>
              <w:spacing w:after="0"/>
              <w:ind w:left="0" w:firstLine="0"/>
            </w:pPr>
          </w:p>
        </w:tc>
      </w:tr>
      <w:tr w:rsidR="0049404C" w14:paraId="112B728C" w14:textId="77777777">
        <w:trPr>
          <w:trHeight w:val="279"/>
        </w:trPr>
        <w:tc>
          <w:tcPr>
            <w:tcW w:w="1087" w:type="dxa"/>
            <w:tcBorders>
              <w:top w:val="nil"/>
              <w:left w:val="nil"/>
              <w:bottom w:val="nil"/>
              <w:right w:val="nil"/>
            </w:tcBorders>
          </w:tcPr>
          <w:p w14:paraId="0653CB9B" w14:textId="77777777" w:rsidR="0049404C" w:rsidRDefault="0049404C" w:rsidP="00AE43B1">
            <w:pPr>
              <w:spacing w:after="160"/>
              <w:ind w:left="0" w:firstLine="0"/>
            </w:pPr>
          </w:p>
        </w:tc>
        <w:tc>
          <w:tcPr>
            <w:tcW w:w="3742" w:type="dxa"/>
            <w:tcBorders>
              <w:top w:val="nil"/>
              <w:left w:val="nil"/>
              <w:bottom w:val="nil"/>
              <w:right w:val="nil"/>
            </w:tcBorders>
          </w:tcPr>
          <w:p w14:paraId="57B6A870" w14:textId="77777777" w:rsidR="0049404C" w:rsidRDefault="00DF61EA" w:rsidP="00AE43B1">
            <w:pPr>
              <w:tabs>
                <w:tab w:val="center" w:pos="2343"/>
              </w:tabs>
              <w:spacing w:after="0"/>
              <w:ind w:left="0" w:firstLine="0"/>
            </w:pPr>
            <w:r>
              <w:rPr>
                <w:sz w:val="22"/>
              </w:rPr>
              <w:t>Kofi</w:t>
            </w:r>
            <w:r>
              <w:t xml:space="preserve"> </w:t>
            </w:r>
            <w:r>
              <w:tab/>
            </w:r>
            <w:proofErr w:type="spellStart"/>
            <w:r>
              <w:rPr>
                <w:sz w:val="22"/>
              </w:rPr>
              <w:t>cook.HAB</w:t>
            </w:r>
            <w:proofErr w:type="spellEnd"/>
          </w:p>
        </w:tc>
        <w:tc>
          <w:tcPr>
            <w:tcW w:w="1474" w:type="dxa"/>
            <w:tcBorders>
              <w:top w:val="nil"/>
              <w:left w:val="nil"/>
              <w:bottom w:val="nil"/>
              <w:right w:val="nil"/>
            </w:tcBorders>
          </w:tcPr>
          <w:p w14:paraId="1568B432" w14:textId="77777777" w:rsidR="0049404C" w:rsidRDefault="00DF61EA" w:rsidP="00AE43B1">
            <w:pPr>
              <w:spacing w:after="0"/>
              <w:ind w:left="0" w:firstLine="0"/>
            </w:pPr>
            <w:proofErr w:type="spellStart"/>
            <w:r>
              <w:rPr>
                <w:sz w:val="22"/>
              </w:rPr>
              <w:t>show.HAB</w:t>
            </w:r>
            <w:proofErr w:type="spellEnd"/>
          </w:p>
        </w:tc>
        <w:tc>
          <w:tcPr>
            <w:tcW w:w="2161" w:type="dxa"/>
            <w:tcBorders>
              <w:top w:val="nil"/>
              <w:left w:val="nil"/>
              <w:bottom w:val="nil"/>
              <w:right w:val="nil"/>
            </w:tcBorders>
          </w:tcPr>
          <w:p w14:paraId="6CD59E08" w14:textId="77777777" w:rsidR="0049404C" w:rsidRDefault="00DF61EA" w:rsidP="00AE43B1">
            <w:pPr>
              <w:spacing w:after="0"/>
              <w:ind w:left="0" w:firstLine="0"/>
            </w:pPr>
            <w:proofErr w:type="spellStart"/>
            <w:r>
              <w:rPr>
                <w:sz w:val="22"/>
              </w:rPr>
              <w:t>Ama</w:t>
            </w:r>
            <w:proofErr w:type="spellEnd"/>
          </w:p>
        </w:tc>
        <w:tc>
          <w:tcPr>
            <w:tcW w:w="353" w:type="dxa"/>
            <w:tcBorders>
              <w:top w:val="nil"/>
              <w:left w:val="nil"/>
              <w:bottom w:val="nil"/>
              <w:right w:val="nil"/>
            </w:tcBorders>
          </w:tcPr>
          <w:p w14:paraId="5A1C77C4" w14:textId="77777777" w:rsidR="0049404C" w:rsidRDefault="0049404C" w:rsidP="00AE43B1">
            <w:pPr>
              <w:spacing w:after="0"/>
              <w:ind w:left="0" w:firstLine="0"/>
            </w:pPr>
          </w:p>
        </w:tc>
      </w:tr>
    </w:tbl>
    <w:p w14:paraId="4AD61E41" w14:textId="63EE3050" w:rsidR="0049404C" w:rsidRDefault="002879C9" w:rsidP="00AE43B1">
      <w:pPr>
        <w:tabs>
          <w:tab w:val="center" w:pos="1954"/>
        </w:tabs>
        <w:spacing w:after="108"/>
        <w:ind w:left="0" w:firstLine="0"/>
      </w:pPr>
      <w:ins w:id="5" w:author="Author">
        <w:r>
          <w:rPr>
            <w:sz w:val="22"/>
          </w:rPr>
          <w:tab/>
        </w:r>
      </w:ins>
      <w:r w:rsidR="00DF61EA">
        <w:rPr>
          <w:sz w:val="22"/>
        </w:rPr>
        <w:t xml:space="preserve">‘Kofi advises </w:t>
      </w:r>
      <w:proofErr w:type="spellStart"/>
      <w:r w:rsidR="00DF61EA">
        <w:rPr>
          <w:sz w:val="22"/>
        </w:rPr>
        <w:t>Ama</w:t>
      </w:r>
      <w:proofErr w:type="spellEnd"/>
      <w:r w:rsidR="00DF61EA">
        <w:rPr>
          <w:sz w:val="22"/>
        </w:rPr>
        <w:t>’</w:t>
      </w:r>
    </w:p>
    <w:p w14:paraId="135382B3" w14:textId="7E3F1C3C" w:rsidR="0049404C" w:rsidRDefault="00DF61EA" w:rsidP="00AE43B1">
      <w:pPr>
        <w:spacing w:after="152" w:line="240" w:lineRule="auto"/>
        <w:ind w:left="-5"/>
      </w:pPr>
      <w:r>
        <w:t xml:space="preserve">In </w:t>
      </w:r>
      <w:del w:id="6" w:author="Author">
        <w:r w:rsidDel="002879C9">
          <w:delText xml:space="preserve">the first </w:delText>
        </w:r>
      </w:del>
      <w:r>
        <w:t>example</w:t>
      </w:r>
      <w:ins w:id="7" w:author="Author">
        <w:r w:rsidR="002879C9">
          <w:t xml:space="preserve"> (1)</w:t>
        </w:r>
      </w:ins>
      <w:r>
        <w:t xml:space="preserve"> above, the first verb presents the action of singing and </w:t>
      </w:r>
      <w:commentRangeStart w:id="8"/>
      <w:r>
        <w:t xml:space="preserve">the second verb </w:t>
      </w:r>
      <w:proofErr w:type="spellStart"/>
      <w:r>
        <w:rPr>
          <w:b/>
        </w:rPr>
        <w:t>ts</w:t>
      </w:r>
      <w:proofErr w:type="spellEnd"/>
      <w:r>
        <w:rPr>
          <w:b/>
        </w:rPr>
        <w:t>ↄↄ</w:t>
      </w:r>
      <w:r>
        <w:t xml:space="preserve"> (show) present</w:t>
      </w:r>
      <w:ins w:id="9" w:author="Author">
        <w:r w:rsidR="002F3D8B">
          <w:t>s</w:t>
        </w:r>
      </w:ins>
      <w:r>
        <w:t xml:space="preserve"> the beneficiary</w:t>
      </w:r>
      <w:commentRangeEnd w:id="8"/>
      <w:r w:rsidR="002F3D8B">
        <w:rPr>
          <w:rStyle w:val="CommentReference"/>
        </w:rPr>
        <w:commentReference w:id="8"/>
      </w:r>
      <w:r>
        <w:t xml:space="preserve">. The pronominal subject which occurs before </w:t>
      </w:r>
      <w:proofErr w:type="spellStart"/>
      <w:r>
        <w:rPr>
          <w:b/>
        </w:rPr>
        <w:t>ts</w:t>
      </w:r>
      <w:proofErr w:type="spellEnd"/>
      <w:r>
        <w:rPr>
          <w:b/>
        </w:rPr>
        <w:t>ↄↄ</w:t>
      </w:r>
      <w:r>
        <w:t xml:space="preserve"> agrees in person and in number with the first NP </w:t>
      </w:r>
      <w:proofErr w:type="spellStart"/>
      <w:r>
        <w:rPr>
          <w:b/>
        </w:rPr>
        <w:t>Ajele</w:t>
      </w:r>
      <w:proofErr w:type="spellEnd"/>
      <w:r>
        <w:t xml:space="preserve">. </w:t>
      </w:r>
      <w:r>
        <w:rPr>
          <w:sz w:val="22"/>
        </w:rPr>
        <w:t xml:space="preserve">It can also be observed that the verbs in </w:t>
      </w:r>
      <w:del w:id="10" w:author="Author">
        <w:r w:rsidDel="002F3D8B">
          <w:rPr>
            <w:sz w:val="22"/>
          </w:rPr>
          <w:delText xml:space="preserve">the </w:delText>
        </w:r>
      </w:del>
      <w:ins w:id="11" w:author="Author">
        <w:r w:rsidR="002F3D8B">
          <w:rPr>
            <w:sz w:val="22"/>
          </w:rPr>
          <w:t xml:space="preserve">both </w:t>
        </w:r>
      </w:ins>
      <w:r>
        <w:rPr>
          <w:sz w:val="22"/>
        </w:rPr>
        <w:t xml:space="preserve">sentences </w:t>
      </w:r>
      <w:del w:id="12" w:author="Author">
        <w:r w:rsidDel="002F3D8B">
          <w:rPr>
            <w:sz w:val="22"/>
          </w:rPr>
          <w:delText xml:space="preserve">above </w:delText>
        </w:r>
      </w:del>
      <w:r>
        <w:rPr>
          <w:sz w:val="22"/>
        </w:rPr>
        <w:t xml:space="preserve">are marked for the same </w:t>
      </w:r>
      <w:ins w:id="13" w:author="Author">
        <w:r w:rsidR="00364FC6">
          <w:rPr>
            <w:sz w:val="22"/>
          </w:rPr>
          <w:t>tense or aspect</w:t>
        </w:r>
        <w:r w:rsidR="00326EEF">
          <w:rPr>
            <w:sz w:val="22"/>
          </w:rPr>
          <w:t xml:space="preserve">: </w:t>
        </w:r>
      </w:ins>
      <w:del w:id="14" w:author="Author">
        <w:r w:rsidDel="00326EEF">
          <w:rPr>
            <w:sz w:val="22"/>
          </w:rPr>
          <w:delText xml:space="preserve">habitual aspect or </w:delText>
        </w:r>
      </w:del>
      <w:r>
        <w:rPr>
          <w:sz w:val="22"/>
        </w:rPr>
        <w:t>imperfect tense</w:t>
      </w:r>
      <w:ins w:id="15" w:author="Author">
        <w:r w:rsidR="00326EEF">
          <w:rPr>
            <w:sz w:val="22"/>
          </w:rPr>
          <w:t xml:space="preserve"> in (1) or habitual aspect (2)</w:t>
        </w:r>
      </w:ins>
      <w:r>
        <w:rPr>
          <w:sz w:val="22"/>
        </w:rPr>
        <w:t xml:space="preserve">. </w:t>
      </w:r>
      <w:r>
        <w:t xml:space="preserve">Should the </w:t>
      </w:r>
      <w:ins w:id="16" w:author="Author">
        <w:r w:rsidR="00326EEF">
          <w:t xml:space="preserve">first </w:t>
        </w:r>
      </w:ins>
      <w:r>
        <w:t>verb</w:t>
      </w:r>
      <w:del w:id="17" w:author="Author">
        <w:r w:rsidDel="00326EEF">
          <w:delText>s</w:delText>
        </w:r>
      </w:del>
      <w:r>
        <w:t xml:space="preserve"> be marked for a different </w:t>
      </w:r>
      <w:ins w:id="18" w:author="Author">
        <w:r w:rsidR="00326EEF">
          <w:t xml:space="preserve">tense or </w:t>
        </w:r>
      </w:ins>
      <w:r>
        <w:t xml:space="preserve">aspect from that of the </w:t>
      </w:r>
      <w:del w:id="19" w:author="Author">
        <w:r w:rsidDel="00326EEF">
          <w:delText xml:space="preserve">other </w:delText>
        </w:r>
      </w:del>
      <w:ins w:id="20" w:author="Author">
        <w:r w:rsidR="00326EEF">
          <w:t xml:space="preserve">second </w:t>
        </w:r>
      </w:ins>
      <w:r>
        <w:t>verb would render the sentence ungrammatical</w:t>
      </w:r>
      <w:r>
        <w:rPr>
          <w:sz w:val="22"/>
        </w:rPr>
        <w:t>.</w:t>
      </w:r>
    </w:p>
    <w:p w14:paraId="05C9D3C3" w14:textId="77777777" w:rsidR="0049404C" w:rsidRDefault="0049404C" w:rsidP="00AE43B1">
      <w:pPr>
        <w:spacing w:after="0"/>
        <w:ind w:left="0" w:firstLine="0"/>
      </w:pPr>
    </w:p>
    <w:p w14:paraId="2ACDA54D" w14:textId="77777777" w:rsidR="0049404C" w:rsidRDefault="00DF61EA" w:rsidP="00AE43B1">
      <w:pPr>
        <w:spacing w:after="253" w:line="240" w:lineRule="auto"/>
        <w:ind w:left="-5"/>
      </w:pPr>
      <w:r>
        <w:t xml:space="preserve">In non </w:t>
      </w:r>
      <w:proofErr w:type="spellStart"/>
      <w:r>
        <w:t>resumptive</w:t>
      </w:r>
      <w:proofErr w:type="spellEnd"/>
      <w:r>
        <w:t xml:space="preserve"> serial verb constructions, there is no </w:t>
      </w:r>
      <w:commentRangeStart w:id="21"/>
      <w:r>
        <w:t xml:space="preserve">subject verb agreement </w:t>
      </w:r>
      <w:commentRangeEnd w:id="21"/>
      <w:r w:rsidR="00326EEF">
        <w:rPr>
          <w:rStyle w:val="CommentReference"/>
        </w:rPr>
        <w:commentReference w:id="21"/>
      </w:r>
      <w:r>
        <w:t>on the second verb.</w:t>
      </w:r>
    </w:p>
    <w:p w14:paraId="47D93A80" w14:textId="77777777" w:rsidR="002E68F5" w:rsidRDefault="00DF61EA" w:rsidP="00AE43B1">
      <w:pPr>
        <w:spacing w:line="240" w:lineRule="auto"/>
        <w:ind w:left="345" w:right="1228" w:hanging="360"/>
        <w:rPr>
          <w:ins w:id="22" w:author="Author"/>
        </w:rPr>
      </w:pPr>
      <w:r>
        <w:lastRenderedPageBreak/>
        <w:t xml:space="preserve">There is, however the introduction of the pre-verb element </w:t>
      </w:r>
      <w:r>
        <w:rPr>
          <w:b/>
        </w:rPr>
        <w:t>kԑ</w:t>
      </w:r>
      <w:r>
        <w:t xml:space="preserve">. This is seen below: </w:t>
      </w:r>
    </w:p>
    <w:p w14:paraId="2E4B3D10" w14:textId="5BC5A1B3" w:rsidR="0049404C" w:rsidRDefault="00DF61EA" w:rsidP="00AE43B1">
      <w:pPr>
        <w:spacing w:line="240" w:lineRule="auto"/>
        <w:ind w:left="345" w:right="1228" w:hanging="360"/>
      </w:pPr>
      <w:r>
        <w:t>3)</w:t>
      </w:r>
    </w:p>
    <w:tbl>
      <w:tblPr>
        <w:tblStyle w:val="TableGrid"/>
        <w:tblW w:w="8618" w:type="dxa"/>
        <w:tblInd w:w="0" w:type="dxa"/>
        <w:tblLook w:val="04A0" w:firstRow="1" w:lastRow="0" w:firstColumn="1" w:lastColumn="0" w:noHBand="0" w:noVBand="1"/>
      </w:tblPr>
      <w:tblGrid>
        <w:gridCol w:w="5677"/>
        <w:gridCol w:w="2588"/>
        <w:gridCol w:w="353"/>
      </w:tblGrid>
      <w:tr w:rsidR="0049404C" w14:paraId="2AE131D9" w14:textId="77777777">
        <w:trPr>
          <w:trHeight w:val="818"/>
        </w:trPr>
        <w:tc>
          <w:tcPr>
            <w:tcW w:w="5677" w:type="dxa"/>
            <w:tcBorders>
              <w:top w:val="nil"/>
              <w:left w:val="nil"/>
              <w:bottom w:val="nil"/>
              <w:right w:val="nil"/>
            </w:tcBorders>
          </w:tcPr>
          <w:p w14:paraId="17724A3C" w14:textId="77777777" w:rsidR="0049404C" w:rsidRDefault="00DF61EA" w:rsidP="00AE43B1">
            <w:pPr>
              <w:tabs>
                <w:tab w:val="center" w:pos="1863"/>
                <w:tab w:val="center" w:pos="4702"/>
              </w:tabs>
              <w:spacing w:after="0"/>
              <w:ind w:left="0" w:firstLine="0"/>
            </w:pPr>
            <w:r>
              <w:t>E-</w:t>
            </w:r>
            <w:proofErr w:type="spellStart"/>
            <w:r>
              <w:t>tao</w:t>
            </w:r>
            <w:proofErr w:type="spellEnd"/>
            <w:r>
              <w:t xml:space="preserve"> </w:t>
            </w:r>
            <w:r>
              <w:tab/>
            </w:r>
            <w:proofErr w:type="spellStart"/>
            <w:r>
              <w:t>fↄfↄi</w:t>
            </w:r>
            <w:proofErr w:type="spellEnd"/>
          </w:p>
          <w:p w14:paraId="169694D9" w14:textId="77777777" w:rsidR="0049404C" w:rsidRDefault="00DF61EA" w:rsidP="00AE43B1">
            <w:pPr>
              <w:tabs>
                <w:tab w:val="center" w:pos="2786"/>
                <w:tab w:val="center" w:pos="4796"/>
              </w:tabs>
              <w:spacing w:after="61"/>
              <w:ind w:left="0" w:firstLine="0"/>
            </w:pPr>
            <w:r>
              <w:t xml:space="preserve">3SG-IMPF.look for PST </w:t>
            </w:r>
            <w:r>
              <w:tab/>
              <w:t>flower</w:t>
            </w:r>
          </w:p>
          <w:p w14:paraId="29D91363" w14:textId="77777777" w:rsidR="0049404C" w:rsidRDefault="00DF61EA">
            <w:pPr>
              <w:spacing w:after="0"/>
              <w:pPrChange w:id="23" w:author="Author">
                <w:pPr>
                  <w:spacing w:after="0"/>
                  <w:ind w:left="1603" w:firstLine="0"/>
                </w:pPr>
              </w:pPrChange>
            </w:pPr>
            <w:r>
              <w:t>‘He looked for a flower for me’</w:t>
            </w:r>
          </w:p>
        </w:tc>
        <w:tc>
          <w:tcPr>
            <w:tcW w:w="2588" w:type="dxa"/>
            <w:tcBorders>
              <w:top w:val="nil"/>
              <w:left w:val="nil"/>
              <w:bottom w:val="nil"/>
              <w:right w:val="nil"/>
            </w:tcBorders>
          </w:tcPr>
          <w:p w14:paraId="07C98C8B" w14:textId="77777777" w:rsidR="0049404C" w:rsidRDefault="00DF61EA" w:rsidP="00AE43B1">
            <w:pPr>
              <w:spacing w:after="0"/>
              <w:ind w:left="158" w:firstLine="0"/>
            </w:pPr>
            <w:r>
              <w:t>kԑ-</w:t>
            </w:r>
            <w:proofErr w:type="spellStart"/>
            <w:r>
              <w:t>ba</w:t>
            </w:r>
            <w:proofErr w:type="spellEnd"/>
            <w:r>
              <w:t>-ha</w:t>
            </w:r>
          </w:p>
          <w:p w14:paraId="5A216039" w14:textId="77777777" w:rsidR="0049404C" w:rsidRDefault="00DF61EA" w:rsidP="00AE43B1">
            <w:pPr>
              <w:spacing w:after="0"/>
              <w:ind w:left="158" w:firstLine="0"/>
            </w:pPr>
            <w:r>
              <w:t>OBJ-PP-</w:t>
            </w:r>
            <w:proofErr w:type="spellStart"/>
            <w:r>
              <w:t>IMPF.give</w:t>
            </w:r>
            <w:proofErr w:type="spellEnd"/>
          </w:p>
        </w:tc>
        <w:tc>
          <w:tcPr>
            <w:tcW w:w="353" w:type="dxa"/>
            <w:tcBorders>
              <w:top w:val="nil"/>
              <w:left w:val="nil"/>
              <w:bottom w:val="nil"/>
              <w:right w:val="nil"/>
            </w:tcBorders>
          </w:tcPr>
          <w:p w14:paraId="4D755F98" w14:textId="77777777" w:rsidR="0049404C" w:rsidRDefault="00DF61EA" w:rsidP="00AE43B1">
            <w:pPr>
              <w:spacing w:after="0"/>
              <w:ind w:left="0" w:firstLine="0"/>
            </w:pPr>
            <w:r>
              <w:t>mi me</w:t>
            </w:r>
          </w:p>
        </w:tc>
      </w:tr>
    </w:tbl>
    <w:p w14:paraId="1C420D54" w14:textId="77777777" w:rsidR="0049404C" w:rsidRDefault="0049404C" w:rsidP="00AE43B1">
      <w:pPr>
        <w:spacing w:after="159" w:line="240" w:lineRule="auto"/>
        <w:ind w:left="0" w:firstLine="0"/>
      </w:pPr>
    </w:p>
    <w:p w14:paraId="2D060B89" w14:textId="77777777" w:rsidR="0049404C" w:rsidRDefault="00DF61EA" w:rsidP="00AE43B1">
      <w:pPr>
        <w:spacing w:after="160" w:line="240" w:lineRule="auto"/>
        <w:ind w:left="-5"/>
      </w:pPr>
      <w:r>
        <w:t xml:space="preserve">It appears in non </w:t>
      </w:r>
      <w:proofErr w:type="spellStart"/>
      <w:r>
        <w:t>resumptive</w:t>
      </w:r>
      <w:proofErr w:type="spellEnd"/>
      <w:r>
        <w:t xml:space="preserve"> serialization that the implied object of </w:t>
      </w:r>
      <w:r>
        <w:rPr>
          <w:b/>
        </w:rPr>
        <w:t>kԑ</w:t>
      </w:r>
      <w:r>
        <w:t xml:space="preserve"> must be the same thing as the object of the first verb. This means that VPs in a non </w:t>
      </w:r>
      <w:proofErr w:type="spellStart"/>
      <w:r>
        <w:t>resumptive</w:t>
      </w:r>
      <w:proofErr w:type="spellEnd"/>
      <w:r>
        <w:t xml:space="preserve"> serial construction are more unified. The object of </w:t>
      </w:r>
      <w:r>
        <w:rPr>
          <w:b/>
        </w:rPr>
        <w:t>kԑ</w:t>
      </w:r>
      <w:r>
        <w:t xml:space="preserve"> could also be the entire event of the first VP.</w:t>
      </w:r>
    </w:p>
    <w:p w14:paraId="5BF54D33" w14:textId="77777777" w:rsidR="0049404C" w:rsidRDefault="00DF61EA" w:rsidP="00AE43B1">
      <w:pPr>
        <w:spacing w:after="158" w:line="240" w:lineRule="auto"/>
        <w:ind w:left="-5"/>
      </w:pPr>
      <w:r>
        <w:t>It is interesting to note that most verbs in Ga can be serialized either way, like in the examples below:</w:t>
      </w:r>
    </w:p>
    <w:p w14:paraId="6C9F93D6" w14:textId="77777777" w:rsidR="0049404C" w:rsidRDefault="00DF61EA" w:rsidP="00AE43B1">
      <w:pPr>
        <w:ind w:left="-5"/>
      </w:pPr>
      <w:r>
        <w:t>4)</w:t>
      </w:r>
    </w:p>
    <w:p w14:paraId="40F771AD" w14:textId="726732D1" w:rsidR="0049404C" w:rsidRDefault="00DF61EA" w:rsidP="00AE43B1">
      <w:pPr>
        <w:numPr>
          <w:ilvl w:val="0"/>
          <w:numId w:val="2"/>
        </w:numPr>
        <w:ind w:hanging="583"/>
      </w:pPr>
      <w:r>
        <w:t xml:space="preserve">E-wo </w:t>
      </w:r>
      <w:r>
        <w:tab/>
      </w:r>
      <w:ins w:id="24" w:author="Author">
        <w:r w:rsidR="00234BBC">
          <w:t xml:space="preserve">                  </w:t>
        </w:r>
      </w:ins>
      <w:proofErr w:type="spellStart"/>
      <w:r>
        <w:t>adeka</w:t>
      </w:r>
      <w:proofErr w:type="spellEnd"/>
      <w:r>
        <w:t xml:space="preserve"> </w:t>
      </w:r>
      <w:r>
        <w:tab/>
        <w:t xml:space="preserve">lԑ </w:t>
      </w:r>
      <w:r>
        <w:tab/>
        <w:t xml:space="preserve">e-kԑ-ma </w:t>
      </w:r>
      <w:r>
        <w:tab/>
      </w:r>
      <w:proofErr w:type="spellStart"/>
      <w:r>
        <w:t>shi</w:t>
      </w:r>
      <w:proofErr w:type="spellEnd"/>
    </w:p>
    <w:p w14:paraId="6FD0DA47" w14:textId="6751C183" w:rsidR="0049404C" w:rsidRDefault="00234BBC" w:rsidP="00AE43B1">
      <w:pPr>
        <w:tabs>
          <w:tab w:val="center" w:pos="1174"/>
          <w:tab w:val="center" w:pos="2402"/>
          <w:tab w:val="center" w:pos="3689"/>
          <w:tab w:val="center" w:pos="5555"/>
          <w:tab w:val="center" w:pos="7023"/>
          <w:tab w:val="center" w:pos="8710"/>
        </w:tabs>
        <w:spacing w:after="46"/>
        <w:ind w:left="-15" w:firstLine="0"/>
      </w:pPr>
      <w:ins w:id="25" w:author="Author">
        <w:r>
          <w:tab/>
          <w:t xml:space="preserve">                   </w:t>
        </w:r>
      </w:ins>
      <w:r w:rsidR="00DF61EA">
        <w:t xml:space="preserve">3SG- </w:t>
      </w:r>
      <w:proofErr w:type="spellStart"/>
      <w:r w:rsidR="00DF61EA">
        <w:t>IMPFlift</w:t>
      </w:r>
      <w:proofErr w:type="spellEnd"/>
      <w:r w:rsidR="00DF61EA">
        <w:t xml:space="preserve"> </w:t>
      </w:r>
      <w:ins w:id="26" w:author="Author">
        <w:r>
          <w:t xml:space="preserve">          </w:t>
        </w:r>
      </w:ins>
      <w:del w:id="27" w:author="Author">
        <w:r w:rsidR="00DF61EA" w:rsidDel="00234BBC">
          <w:tab/>
        </w:r>
      </w:del>
      <w:r w:rsidR="00DF61EA">
        <w:t xml:space="preserve">box </w:t>
      </w:r>
      <w:ins w:id="28" w:author="Author">
        <w:r>
          <w:t xml:space="preserve">      </w:t>
        </w:r>
      </w:ins>
      <w:del w:id="29" w:author="Author">
        <w:r w:rsidR="00DF61EA" w:rsidDel="00234BBC">
          <w:tab/>
        </w:r>
      </w:del>
      <w:r w:rsidR="00DF61EA">
        <w:t xml:space="preserve">DET </w:t>
      </w:r>
      <w:r w:rsidR="00DF61EA">
        <w:tab/>
        <w:t>3SG-OBJ-</w:t>
      </w:r>
      <w:proofErr w:type="gramStart"/>
      <w:r w:rsidR="00DF61EA">
        <w:t xml:space="preserve">put  </w:t>
      </w:r>
      <w:r w:rsidR="00DF61EA">
        <w:tab/>
      </w:r>
      <w:proofErr w:type="gramEnd"/>
      <w:r w:rsidR="00DF61EA">
        <w:t>PP down</w:t>
      </w:r>
    </w:p>
    <w:p w14:paraId="3A52CD3B" w14:textId="3D129C5C" w:rsidR="0049404C" w:rsidRDefault="00FC27C9" w:rsidP="00AE43B1">
      <w:pPr>
        <w:tabs>
          <w:tab w:val="center" w:pos="1174"/>
          <w:tab w:val="center" w:pos="3473"/>
        </w:tabs>
        <w:ind w:left="0" w:firstLine="0"/>
      </w:pPr>
      <w:ins w:id="30" w:author="Author">
        <w:r>
          <w:tab/>
          <w:t xml:space="preserve">                  </w:t>
        </w:r>
      </w:ins>
      <w:r w:rsidR="00DF61EA">
        <w:t>‘He took the box and he put it down’</w:t>
      </w:r>
    </w:p>
    <w:p w14:paraId="15981898" w14:textId="77777777" w:rsidR="0049404C" w:rsidRDefault="0049404C" w:rsidP="00AE43B1">
      <w:pPr>
        <w:spacing w:after="396"/>
        <w:ind w:left="0" w:firstLine="0"/>
      </w:pPr>
    </w:p>
    <w:p w14:paraId="06F42FA0" w14:textId="18E3BC11" w:rsidR="0049404C" w:rsidRDefault="00DF61EA" w:rsidP="00AE43B1">
      <w:pPr>
        <w:numPr>
          <w:ilvl w:val="0"/>
          <w:numId w:val="2"/>
        </w:numPr>
        <w:ind w:hanging="583"/>
      </w:pPr>
      <w:r>
        <w:t xml:space="preserve">E-wo </w:t>
      </w:r>
      <w:r>
        <w:tab/>
      </w:r>
      <w:ins w:id="31" w:author="Author">
        <w:r w:rsidR="00DF16AF">
          <w:t xml:space="preserve">                       </w:t>
        </w:r>
      </w:ins>
      <w:proofErr w:type="spellStart"/>
      <w:r>
        <w:t>adeka</w:t>
      </w:r>
      <w:proofErr w:type="spellEnd"/>
      <w:r>
        <w:t xml:space="preserve"> </w:t>
      </w:r>
      <w:r>
        <w:tab/>
        <w:t xml:space="preserve">lԑ </w:t>
      </w:r>
      <w:r>
        <w:tab/>
      </w:r>
      <w:ins w:id="32" w:author="Author">
        <w:r w:rsidR="00DF16AF">
          <w:tab/>
        </w:r>
      </w:ins>
      <w:r>
        <w:t xml:space="preserve">kԑ-ma </w:t>
      </w:r>
      <w:r>
        <w:tab/>
      </w:r>
      <w:ins w:id="33" w:author="Author">
        <w:r w:rsidR="00DF16AF">
          <w:tab/>
        </w:r>
        <w:r w:rsidR="00DF16AF">
          <w:tab/>
        </w:r>
      </w:ins>
      <w:proofErr w:type="spellStart"/>
      <w:r>
        <w:t>shi</w:t>
      </w:r>
      <w:proofErr w:type="spellEnd"/>
    </w:p>
    <w:p w14:paraId="60D3CDA3" w14:textId="4EA94A63" w:rsidR="0049404C" w:rsidRDefault="00DF16AF" w:rsidP="00AE43B1">
      <w:pPr>
        <w:tabs>
          <w:tab w:val="center" w:pos="1188"/>
          <w:tab w:val="center" w:pos="2474"/>
          <w:tab w:val="center" w:pos="3704"/>
          <w:tab w:val="center" w:pos="5557"/>
          <w:tab w:val="center" w:pos="6811"/>
          <w:tab w:val="center" w:pos="8682"/>
        </w:tabs>
        <w:spacing w:after="37"/>
        <w:ind w:left="-15" w:firstLine="0"/>
      </w:pPr>
      <w:ins w:id="34" w:author="Author">
        <w:r>
          <w:tab/>
          <w:t xml:space="preserve">                   </w:t>
        </w:r>
      </w:ins>
      <w:r w:rsidR="00DF61EA">
        <w:t xml:space="preserve">3SG- </w:t>
      </w:r>
      <w:proofErr w:type="spellStart"/>
      <w:r w:rsidR="00DF61EA">
        <w:t>IMPFlift</w:t>
      </w:r>
      <w:proofErr w:type="spellEnd"/>
      <w:r w:rsidR="00DF61EA">
        <w:t xml:space="preserve"> </w:t>
      </w:r>
      <w:r w:rsidR="00DF61EA">
        <w:tab/>
        <w:t>box</w:t>
      </w:r>
      <w:ins w:id="35" w:author="Author">
        <w:r>
          <w:t xml:space="preserve">        </w:t>
        </w:r>
      </w:ins>
      <w:del w:id="36" w:author="Author">
        <w:r w:rsidR="00DF61EA" w:rsidDel="00DF16AF">
          <w:delText xml:space="preserve"> </w:delText>
        </w:r>
        <w:r w:rsidR="00DF61EA" w:rsidDel="00DF16AF">
          <w:tab/>
        </w:r>
      </w:del>
      <w:r w:rsidR="00DF61EA">
        <w:t xml:space="preserve">DET </w:t>
      </w:r>
      <w:del w:id="37" w:author="Author">
        <w:r w:rsidR="00DF61EA" w:rsidDel="00DF16AF">
          <w:tab/>
        </w:r>
      </w:del>
      <w:r w:rsidR="00DF61EA">
        <w:t xml:space="preserve">OBJ-put </w:t>
      </w:r>
      <w:ins w:id="38" w:author="Author">
        <w:r>
          <w:t xml:space="preserve">           </w:t>
        </w:r>
      </w:ins>
      <w:del w:id="39" w:author="Author">
        <w:r w:rsidR="00DF61EA" w:rsidDel="00DF16AF">
          <w:tab/>
        </w:r>
      </w:del>
      <w:proofErr w:type="spellStart"/>
      <w:r w:rsidR="00DF61EA">
        <w:t>PPdown</w:t>
      </w:r>
      <w:proofErr w:type="spellEnd"/>
    </w:p>
    <w:p w14:paraId="3884CF1D" w14:textId="77777777" w:rsidR="0049404C" w:rsidRDefault="0049404C" w:rsidP="00AE43B1">
      <w:pPr>
        <w:spacing w:after="42"/>
        <w:ind w:left="0" w:right="1022" w:firstLine="0"/>
      </w:pPr>
    </w:p>
    <w:p w14:paraId="5A0A70C3" w14:textId="77777777" w:rsidR="0049404C" w:rsidRDefault="00DF61EA" w:rsidP="00AE43B1">
      <w:pPr>
        <w:tabs>
          <w:tab w:val="center" w:pos="1188"/>
          <w:tab w:val="center" w:pos="3401"/>
        </w:tabs>
        <w:spacing w:after="138"/>
        <w:ind w:left="-15" w:firstLine="0"/>
      </w:pPr>
      <w:r>
        <w:t>‘He took the box and put it down’</w:t>
      </w:r>
    </w:p>
    <w:p w14:paraId="5D94D1E3" w14:textId="77777777" w:rsidR="0049404C" w:rsidRDefault="00DF61EA" w:rsidP="00AE43B1">
      <w:pPr>
        <w:spacing w:after="164" w:line="240" w:lineRule="auto"/>
        <w:ind w:left="-5"/>
      </w:pPr>
      <w:r>
        <w:t xml:space="preserve">From sentence 3a, which is an example of a </w:t>
      </w:r>
      <w:proofErr w:type="spellStart"/>
      <w:r>
        <w:t>resumptive</w:t>
      </w:r>
      <w:proofErr w:type="spellEnd"/>
      <w:r>
        <w:t xml:space="preserve"> serial construction, we see the introduction of the third person singular pronominal before</w:t>
      </w:r>
      <w:r>
        <w:rPr>
          <w:b/>
        </w:rPr>
        <w:t xml:space="preserve"> kԑ</w:t>
      </w:r>
      <w:r>
        <w:t xml:space="preserve"> but is omitted in example 3b. Both sentences are considered grammatical in Ga and follow the definitions of serial verb constructions</w:t>
      </w:r>
    </w:p>
    <w:p w14:paraId="3144E4A1" w14:textId="6F6E1B19" w:rsidR="0049404C" w:rsidRDefault="00DF61EA" w:rsidP="00AE43B1">
      <w:pPr>
        <w:numPr>
          <w:ilvl w:val="1"/>
          <w:numId w:val="3"/>
        </w:numPr>
        <w:spacing w:after="404" w:line="265" w:lineRule="auto"/>
        <w:ind w:hanging="360"/>
      </w:pPr>
      <w:commentRangeStart w:id="40"/>
      <w:r>
        <w:rPr>
          <w:b/>
        </w:rPr>
        <w:t>Constraints to SVCs in Ga:</w:t>
      </w:r>
      <w:ins w:id="41" w:author="Author">
        <w:r w:rsidR="002F1F15">
          <w:rPr>
            <w:b/>
          </w:rPr>
          <w:t xml:space="preserve"> </w:t>
        </w:r>
        <w:commentRangeEnd w:id="40"/>
        <w:r w:rsidR="002F1F15">
          <w:rPr>
            <w:rStyle w:val="CommentReference"/>
          </w:rPr>
          <w:commentReference w:id="40"/>
        </w:r>
      </w:ins>
    </w:p>
    <w:p w14:paraId="3B03D54C" w14:textId="77777777" w:rsidR="0049404C" w:rsidRDefault="00DF61EA" w:rsidP="00AE43B1">
      <w:pPr>
        <w:numPr>
          <w:ilvl w:val="1"/>
          <w:numId w:val="3"/>
        </w:numPr>
        <w:spacing w:after="404" w:line="265" w:lineRule="auto"/>
        <w:ind w:hanging="360"/>
      </w:pPr>
      <w:r>
        <w:rPr>
          <w:b/>
        </w:rPr>
        <w:t>Single Subject Constraint:</w:t>
      </w:r>
    </w:p>
    <w:p w14:paraId="1D1A922A" w14:textId="77777777" w:rsidR="0049404C" w:rsidRDefault="00DF61EA" w:rsidP="00AE43B1">
      <w:pPr>
        <w:spacing w:after="252" w:line="240" w:lineRule="auto"/>
        <w:ind w:left="-5"/>
      </w:pPr>
      <w:proofErr w:type="spellStart"/>
      <w:r>
        <w:t>Osam</w:t>
      </w:r>
      <w:proofErr w:type="spellEnd"/>
      <w:r>
        <w:t xml:space="preserve"> (2004:37) notes that in Akan serialization, there is usually a single subject NP occurring either as a full NP or pronominal marking on the initial verb in the series. This is also referred to as the </w:t>
      </w:r>
      <w:commentRangeStart w:id="42"/>
      <w:r>
        <w:t>Single Marking Constraint</w:t>
      </w:r>
      <w:commentRangeEnd w:id="42"/>
      <w:r w:rsidR="009C7003">
        <w:rPr>
          <w:rStyle w:val="CommentReference"/>
        </w:rPr>
        <w:commentReference w:id="42"/>
      </w:r>
      <w:r>
        <w:t xml:space="preserve">. In Ga, when the subject of the SVC is a lexical noun, the second verb cannot be marked for a lexical noun subject, but it may be marked for a </w:t>
      </w:r>
      <w:commentRangeStart w:id="43"/>
      <w:r>
        <w:t>pronoun</w:t>
      </w:r>
      <w:commentRangeEnd w:id="43"/>
      <w:r w:rsidR="009C7003">
        <w:rPr>
          <w:rStyle w:val="CommentReference"/>
        </w:rPr>
        <w:commentReference w:id="43"/>
      </w:r>
      <w:r>
        <w:t xml:space="preserve"> subject.</w:t>
      </w:r>
    </w:p>
    <w:p w14:paraId="1F6608A9" w14:textId="77777777" w:rsidR="00947763" w:rsidRDefault="00947763" w:rsidP="00AE43B1">
      <w:pPr>
        <w:spacing w:after="160"/>
        <w:ind w:left="0" w:firstLine="0"/>
      </w:pPr>
      <w:r>
        <w:br w:type="page"/>
      </w:r>
    </w:p>
    <w:p w14:paraId="2867061A" w14:textId="77777777" w:rsidR="00947763" w:rsidRDefault="00947763" w:rsidP="00AE43B1">
      <w:pPr>
        <w:spacing w:after="252" w:line="240" w:lineRule="auto"/>
        <w:ind w:left="-5"/>
      </w:pPr>
    </w:p>
    <w:p w14:paraId="1361CA98" w14:textId="77777777" w:rsidR="00947763" w:rsidRDefault="00DF61EA" w:rsidP="00AE43B1">
      <w:pPr>
        <w:ind w:left="-5" w:right="443"/>
      </w:pPr>
      <w:r>
        <w:t>However, when the subject is a pronoun, the pronoun must be marked on the second verb:</w:t>
      </w:r>
    </w:p>
    <w:p w14:paraId="29A5F712" w14:textId="77777777" w:rsidR="0049404C" w:rsidRDefault="00DF61EA" w:rsidP="00AE43B1">
      <w:pPr>
        <w:ind w:left="-5" w:right="443"/>
      </w:pPr>
      <w:r>
        <w:t>5)</w:t>
      </w:r>
    </w:p>
    <w:tbl>
      <w:tblPr>
        <w:tblStyle w:val="TableGrid"/>
        <w:tblW w:w="8349" w:type="dxa"/>
        <w:tblInd w:w="626" w:type="dxa"/>
        <w:tblCellMar>
          <w:top w:w="14" w:type="dxa"/>
        </w:tblCellMar>
        <w:tblLook w:val="04A0" w:firstRow="1" w:lastRow="0" w:firstColumn="1" w:lastColumn="0" w:noHBand="0" w:noVBand="1"/>
      </w:tblPr>
      <w:tblGrid>
        <w:gridCol w:w="541"/>
        <w:gridCol w:w="2986"/>
        <w:gridCol w:w="1145"/>
        <w:gridCol w:w="1915"/>
        <w:gridCol w:w="1762"/>
      </w:tblGrid>
      <w:tr w:rsidR="0049404C" w14:paraId="657E8AE4" w14:textId="77777777" w:rsidTr="003572D4">
        <w:trPr>
          <w:trHeight w:val="556"/>
        </w:trPr>
        <w:tc>
          <w:tcPr>
            <w:tcW w:w="541" w:type="dxa"/>
            <w:vMerge w:val="restart"/>
            <w:tcBorders>
              <w:top w:val="nil"/>
              <w:left w:val="nil"/>
              <w:bottom w:val="nil"/>
              <w:right w:val="nil"/>
            </w:tcBorders>
          </w:tcPr>
          <w:p w14:paraId="5F043CD0" w14:textId="77777777" w:rsidR="0049404C" w:rsidRDefault="00DF61EA" w:rsidP="00AE43B1">
            <w:pPr>
              <w:spacing w:after="35"/>
              <w:ind w:left="0" w:firstLine="0"/>
            </w:pPr>
            <w:commentRangeStart w:id="44"/>
            <w:r>
              <w:rPr>
                <w:vertAlign w:val="superscript"/>
              </w:rPr>
              <w:footnoteReference w:id="1"/>
            </w:r>
            <w:r>
              <w:t>a.</w:t>
            </w:r>
          </w:p>
          <w:p w14:paraId="409DD825" w14:textId="77777777" w:rsidR="0049404C" w:rsidRDefault="0049404C" w:rsidP="00AE43B1">
            <w:pPr>
              <w:spacing w:after="0"/>
              <w:ind w:left="14" w:firstLine="0"/>
            </w:pPr>
          </w:p>
          <w:p w14:paraId="0279E274" w14:textId="77777777" w:rsidR="0049404C" w:rsidRDefault="0049404C" w:rsidP="00AE43B1">
            <w:pPr>
              <w:spacing w:after="28"/>
              <w:ind w:left="14" w:firstLine="0"/>
            </w:pPr>
          </w:p>
          <w:p w14:paraId="18F13BE8" w14:textId="77777777" w:rsidR="0049404C" w:rsidRDefault="00DF61EA" w:rsidP="00AE43B1">
            <w:pPr>
              <w:spacing w:after="0"/>
              <w:ind w:firstLine="0"/>
            </w:pPr>
            <w:r>
              <w:t>b.</w:t>
            </w:r>
          </w:p>
          <w:p w14:paraId="7993FCDC" w14:textId="77777777" w:rsidR="0049404C" w:rsidRDefault="0049404C" w:rsidP="00AE43B1">
            <w:pPr>
              <w:spacing w:after="0"/>
              <w:ind w:firstLine="0"/>
            </w:pPr>
          </w:p>
          <w:p w14:paraId="3D588300" w14:textId="77777777" w:rsidR="0049404C" w:rsidRDefault="0049404C" w:rsidP="00AE43B1">
            <w:pPr>
              <w:spacing w:after="168"/>
              <w:ind w:firstLine="0"/>
            </w:pPr>
          </w:p>
          <w:p w14:paraId="07A6733E" w14:textId="77777777" w:rsidR="0049404C" w:rsidRDefault="00DF61EA" w:rsidP="00AE43B1">
            <w:pPr>
              <w:spacing w:after="0"/>
              <w:ind w:left="14" w:firstLine="0"/>
            </w:pPr>
            <w:r>
              <w:t>*c.</w:t>
            </w:r>
          </w:p>
          <w:p w14:paraId="179FB5A4" w14:textId="77777777" w:rsidR="0049404C" w:rsidRDefault="0049404C" w:rsidP="00AE43B1">
            <w:pPr>
              <w:spacing w:after="0"/>
              <w:ind w:left="14" w:firstLine="0"/>
            </w:pPr>
          </w:p>
          <w:p w14:paraId="65081D2F" w14:textId="77777777" w:rsidR="0049404C" w:rsidRDefault="0049404C" w:rsidP="00AE43B1">
            <w:pPr>
              <w:spacing w:after="446"/>
              <w:ind w:left="14" w:firstLine="0"/>
            </w:pPr>
          </w:p>
          <w:p w14:paraId="03546E4B" w14:textId="77777777" w:rsidR="0049404C" w:rsidRDefault="00DF61EA" w:rsidP="00AE43B1">
            <w:pPr>
              <w:spacing w:after="0"/>
              <w:ind w:left="14" w:firstLine="0"/>
            </w:pPr>
            <w:r>
              <w:t>d.</w:t>
            </w:r>
          </w:p>
          <w:p w14:paraId="5917DB08" w14:textId="77777777" w:rsidR="0049404C" w:rsidRDefault="0049404C" w:rsidP="00AE43B1">
            <w:pPr>
              <w:spacing w:after="0"/>
              <w:ind w:left="14" w:firstLine="0"/>
            </w:pPr>
          </w:p>
        </w:tc>
        <w:tc>
          <w:tcPr>
            <w:tcW w:w="2986" w:type="dxa"/>
            <w:vMerge w:val="restart"/>
            <w:tcBorders>
              <w:top w:val="nil"/>
              <w:left w:val="nil"/>
              <w:bottom w:val="nil"/>
              <w:right w:val="nil"/>
            </w:tcBorders>
          </w:tcPr>
          <w:p w14:paraId="033AAD0F" w14:textId="77777777" w:rsidR="0049404C" w:rsidRDefault="00DF61EA" w:rsidP="00AE43B1">
            <w:pPr>
              <w:tabs>
                <w:tab w:val="center" w:pos="1914"/>
              </w:tabs>
              <w:spacing w:after="1"/>
              <w:ind w:left="0" w:firstLine="0"/>
            </w:pPr>
            <w:r>
              <w:rPr>
                <w:sz w:val="22"/>
              </w:rPr>
              <w:t>Kofi</w:t>
            </w:r>
            <w:r>
              <w:t xml:space="preserve"> </w:t>
            </w:r>
            <w:r>
              <w:tab/>
            </w:r>
            <w:r>
              <w:rPr>
                <w:sz w:val="22"/>
              </w:rPr>
              <w:t>he</w:t>
            </w:r>
          </w:p>
          <w:p w14:paraId="7D0DD92F" w14:textId="77777777" w:rsidR="0049404C" w:rsidRDefault="00DF61EA" w:rsidP="00AE43B1">
            <w:pPr>
              <w:tabs>
                <w:tab w:val="center" w:pos="2192"/>
              </w:tabs>
              <w:spacing w:after="45"/>
              <w:ind w:left="0" w:firstLine="0"/>
            </w:pPr>
            <w:r>
              <w:rPr>
                <w:sz w:val="22"/>
              </w:rPr>
              <w:t>Kofi</w:t>
            </w:r>
            <w:r>
              <w:t xml:space="preserve"> </w:t>
            </w:r>
            <w:r>
              <w:tab/>
            </w:r>
            <w:r>
              <w:rPr>
                <w:sz w:val="22"/>
              </w:rPr>
              <w:t>buy.PST</w:t>
            </w:r>
          </w:p>
          <w:p w14:paraId="1751DDE2" w14:textId="77777777" w:rsidR="0049404C" w:rsidRDefault="00DF61EA" w:rsidP="00AE43B1">
            <w:pPr>
              <w:spacing w:after="47"/>
              <w:ind w:left="0" w:firstLine="0"/>
            </w:pPr>
            <w:r>
              <w:rPr>
                <w:sz w:val="22"/>
              </w:rPr>
              <w:t>‘Kofi believes the matter’</w:t>
            </w:r>
          </w:p>
          <w:p w14:paraId="3AB9F09B" w14:textId="77777777" w:rsidR="0049404C" w:rsidRDefault="00DF61EA" w:rsidP="00AE43B1">
            <w:pPr>
              <w:tabs>
                <w:tab w:val="center" w:pos="1516"/>
              </w:tabs>
              <w:spacing w:after="1"/>
              <w:ind w:left="0" w:firstLine="0"/>
            </w:pPr>
            <w:r>
              <w:rPr>
                <w:sz w:val="22"/>
              </w:rPr>
              <w:t>Kofi</w:t>
            </w:r>
            <w:r>
              <w:t xml:space="preserve"> </w:t>
            </w:r>
            <w:r>
              <w:tab/>
            </w:r>
            <w:r>
              <w:rPr>
                <w:sz w:val="22"/>
              </w:rPr>
              <w:t>he</w:t>
            </w:r>
          </w:p>
          <w:p w14:paraId="0A504B6B" w14:textId="77777777" w:rsidR="0049404C" w:rsidRDefault="00DF61EA" w:rsidP="00AE43B1">
            <w:pPr>
              <w:tabs>
                <w:tab w:val="center" w:pos="1794"/>
              </w:tabs>
              <w:spacing w:after="6"/>
              <w:ind w:left="0" w:firstLine="0"/>
            </w:pPr>
            <w:r>
              <w:rPr>
                <w:sz w:val="22"/>
              </w:rPr>
              <w:t>Kofi</w:t>
            </w:r>
            <w:r>
              <w:t xml:space="preserve"> </w:t>
            </w:r>
            <w:r>
              <w:tab/>
            </w:r>
            <w:r>
              <w:rPr>
                <w:sz w:val="22"/>
              </w:rPr>
              <w:t>buy.PST</w:t>
            </w:r>
          </w:p>
          <w:p w14:paraId="456A0AEF" w14:textId="77777777" w:rsidR="0049404C" w:rsidRDefault="00DF61EA" w:rsidP="00AE43B1">
            <w:pPr>
              <w:spacing w:after="164"/>
              <w:ind w:firstLine="0"/>
            </w:pPr>
            <w:r>
              <w:t>‘Kofi believes the matter’</w:t>
            </w:r>
          </w:p>
          <w:p w14:paraId="10323C1B" w14:textId="77777777" w:rsidR="0049404C" w:rsidRDefault="00DF61EA" w:rsidP="00AE43B1">
            <w:pPr>
              <w:tabs>
                <w:tab w:val="center" w:pos="1379"/>
              </w:tabs>
              <w:spacing w:after="1"/>
              <w:ind w:left="0" w:firstLine="0"/>
            </w:pPr>
            <w:r>
              <w:rPr>
                <w:sz w:val="22"/>
              </w:rPr>
              <w:t>E</w:t>
            </w:r>
            <w:r>
              <w:t xml:space="preserve"> </w:t>
            </w:r>
            <w:r>
              <w:tab/>
            </w:r>
            <w:r>
              <w:rPr>
                <w:sz w:val="22"/>
              </w:rPr>
              <w:t>he</w:t>
            </w:r>
          </w:p>
          <w:p w14:paraId="7238A402" w14:textId="77777777" w:rsidR="0049404C" w:rsidRDefault="00DF61EA" w:rsidP="00AE43B1">
            <w:pPr>
              <w:tabs>
                <w:tab w:val="center" w:pos="1657"/>
              </w:tabs>
              <w:spacing w:after="3"/>
              <w:ind w:left="0" w:firstLine="0"/>
            </w:pPr>
            <w:r>
              <w:rPr>
                <w:sz w:val="22"/>
              </w:rPr>
              <w:t>3SG.</w:t>
            </w:r>
            <w:r>
              <w:t xml:space="preserve"> </w:t>
            </w:r>
            <w:r>
              <w:tab/>
            </w:r>
            <w:r>
              <w:rPr>
                <w:sz w:val="22"/>
              </w:rPr>
              <w:t>buy.PST</w:t>
            </w:r>
          </w:p>
          <w:p w14:paraId="01F8D685" w14:textId="77777777" w:rsidR="0049404C" w:rsidRDefault="0049404C" w:rsidP="00AE43B1">
            <w:pPr>
              <w:spacing w:after="442"/>
              <w:ind w:left="14" w:firstLine="0"/>
            </w:pPr>
          </w:p>
          <w:p w14:paraId="424A4E1C" w14:textId="77777777" w:rsidR="0049404C" w:rsidRDefault="00DF61EA" w:rsidP="00AE43B1">
            <w:pPr>
              <w:tabs>
                <w:tab w:val="center" w:pos="1379"/>
              </w:tabs>
              <w:spacing w:after="1"/>
              <w:ind w:left="0" w:firstLine="0"/>
            </w:pPr>
            <w:r>
              <w:rPr>
                <w:sz w:val="22"/>
              </w:rPr>
              <w:t>E</w:t>
            </w:r>
            <w:r>
              <w:t xml:space="preserve"> </w:t>
            </w:r>
            <w:r>
              <w:tab/>
            </w:r>
            <w:r>
              <w:rPr>
                <w:sz w:val="22"/>
              </w:rPr>
              <w:t>he</w:t>
            </w:r>
          </w:p>
          <w:p w14:paraId="37A35EF1" w14:textId="77777777" w:rsidR="0049404C" w:rsidRDefault="00DF61EA" w:rsidP="00AE43B1">
            <w:pPr>
              <w:tabs>
                <w:tab w:val="center" w:pos="1657"/>
              </w:tabs>
              <w:spacing w:after="0"/>
              <w:ind w:left="0" w:firstLine="0"/>
            </w:pPr>
            <w:r>
              <w:rPr>
                <w:sz w:val="22"/>
              </w:rPr>
              <w:t>3SG.</w:t>
            </w:r>
            <w:r>
              <w:t xml:space="preserve"> </w:t>
            </w:r>
            <w:r>
              <w:tab/>
            </w:r>
            <w:r>
              <w:rPr>
                <w:sz w:val="22"/>
              </w:rPr>
              <w:t>buy.PST</w:t>
            </w:r>
          </w:p>
        </w:tc>
        <w:tc>
          <w:tcPr>
            <w:tcW w:w="3060" w:type="dxa"/>
            <w:gridSpan w:val="2"/>
            <w:tcBorders>
              <w:top w:val="nil"/>
              <w:left w:val="nil"/>
              <w:bottom w:val="nil"/>
              <w:right w:val="nil"/>
            </w:tcBorders>
          </w:tcPr>
          <w:p w14:paraId="117E1B12" w14:textId="77777777" w:rsidR="003572D4" w:rsidRDefault="00DF61EA" w:rsidP="00AE43B1">
            <w:pPr>
              <w:spacing w:after="0"/>
              <w:ind w:left="636" w:right="606" w:firstLine="0"/>
            </w:pPr>
            <w:r>
              <w:rPr>
                <w:sz w:val="22"/>
              </w:rPr>
              <w:t>sane</w:t>
            </w:r>
            <w:r>
              <w:t xml:space="preserve"> </w:t>
            </w:r>
            <w:proofErr w:type="spellStart"/>
            <w:r>
              <w:rPr>
                <w:sz w:val="22"/>
              </w:rPr>
              <w:t>lɛ</w:t>
            </w:r>
            <w:proofErr w:type="spellEnd"/>
            <w:r>
              <w:t xml:space="preserve"> </w:t>
            </w:r>
          </w:p>
          <w:p w14:paraId="2DE13B03" w14:textId="77777777" w:rsidR="0049404C" w:rsidRDefault="00DF61EA" w:rsidP="00AE43B1">
            <w:pPr>
              <w:spacing w:after="0"/>
              <w:ind w:left="636" w:right="606" w:firstLine="0"/>
            </w:pPr>
            <w:r>
              <w:rPr>
                <w:sz w:val="22"/>
              </w:rPr>
              <w:t>matter</w:t>
            </w:r>
            <w:r>
              <w:t xml:space="preserve"> </w:t>
            </w:r>
            <w:r>
              <w:rPr>
                <w:sz w:val="22"/>
              </w:rPr>
              <w:t>DET</w:t>
            </w:r>
          </w:p>
        </w:tc>
        <w:tc>
          <w:tcPr>
            <w:tcW w:w="1762" w:type="dxa"/>
            <w:vMerge w:val="restart"/>
            <w:tcBorders>
              <w:top w:val="nil"/>
              <w:left w:val="nil"/>
              <w:bottom w:val="nil"/>
              <w:right w:val="nil"/>
            </w:tcBorders>
          </w:tcPr>
          <w:p w14:paraId="34A1A1C8" w14:textId="77777777" w:rsidR="0049404C" w:rsidRDefault="00DF61EA" w:rsidP="003572D4">
            <w:pPr>
              <w:spacing w:after="366" w:line="262" w:lineRule="auto"/>
              <w:ind w:left="533" w:right="269" w:firstLine="0"/>
            </w:pPr>
            <w:r>
              <w:rPr>
                <w:sz w:val="22"/>
              </w:rPr>
              <w:t>ye</w:t>
            </w:r>
            <w:r>
              <w:t xml:space="preserve"> </w:t>
            </w:r>
          </w:p>
          <w:p w14:paraId="37C83845" w14:textId="77777777" w:rsidR="003572D4" w:rsidRPr="003572D4" w:rsidRDefault="00DF61EA" w:rsidP="00AE43B1">
            <w:pPr>
              <w:tabs>
                <w:tab w:val="center" w:pos="1575"/>
              </w:tabs>
              <w:spacing w:after="0"/>
              <w:ind w:left="0" w:firstLine="0"/>
              <w:rPr>
                <w:sz w:val="22"/>
              </w:rPr>
            </w:pPr>
            <w:r>
              <w:rPr>
                <w:sz w:val="22"/>
              </w:rPr>
              <w:t>e-ye</w:t>
            </w:r>
          </w:p>
          <w:p w14:paraId="172374E7" w14:textId="77777777" w:rsidR="0049404C" w:rsidRDefault="00DF61EA" w:rsidP="00AE43B1">
            <w:pPr>
              <w:spacing w:after="0"/>
              <w:ind w:left="134" w:firstLine="0"/>
            </w:pPr>
            <w:r>
              <w:rPr>
                <w:sz w:val="22"/>
              </w:rPr>
              <w:t>3SG.eat.PST</w:t>
            </w:r>
          </w:p>
          <w:p w14:paraId="4648807C" w14:textId="77777777" w:rsidR="0049404C" w:rsidRDefault="0049404C" w:rsidP="00AE43B1">
            <w:pPr>
              <w:spacing w:after="159"/>
              <w:ind w:left="0" w:right="77" w:firstLine="0"/>
            </w:pPr>
          </w:p>
          <w:p w14:paraId="6675E239" w14:textId="77777777" w:rsidR="0049404C" w:rsidRDefault="0049404C" w:rsidP="00AE43B1">
            <w:pPr>
              <w:spacing w:after="0"/>
              <w:ind w:left="0" w:right="185" w:firstLine="0"/>
            </w:pPr>
          </w:p>
          <w:p w14:paraId="537481FE" w14:textId="77777777" w:rsidR="0049404C" w:rsidRDefault="00DF61EA" w:rsidP="00AE43B1">
            <w:pPr>
              <w:spacing w:after="0"/>
              <w:ind w:left="0" w:firstLine="0"/>
            </w:pPr>
            <w:r>
              <w:rPr>
                <w:sz w:val="22"/>
              </w:rPr>
              <w:t>ye</w:t>
            </w:r>
          </w:p>
          <w:p w14:paraId="37ABCC95" w14:textId="77777777" w:rsidR="0049404C" w:rsidRDefault="00DF61EA" w:rsidP="00AE43B1">
            <w:pPr>
              <w:tabs>
                <w:tab w:val="center" w:pos="1522"/>
              </w:tabs>
              <w:spacing w:after="126"/>
              <w:ind w:left="0" w:firstLine="0"/>
            </w:pPr>
            <w:r>
              <w:rPr>
                <w:sz w:val="22"/>
              </w:rPr>
              <w:t>eat.PST</w:t>
            </w:r>
          </w:p>
          <w:p w14:paraId="54D44BC4" w14:textId="77777777" w:rsidR="0049404C" w:rsidRDefault="0049404C" w:rsidP="00AE43B1">
            <w:pPr>
              <w:spacing w:after="158"/>
              <w:ind w:left="0" w:right="185" w:firstLine="0"/>
            </w:pPr>
          </w:p>
          <w:p w14:paraId="6F6B7DA9" w14:textId="77777777" w:rsidR="0049404C" w:rsidRDefault="0049404C" w:rsidP="00AE43B1">
            <w:pPr>
              <w:spacing w:after="0"/>
              <w:ind w:left="0" w:firstLine="0"/>
            </w:pPr>
          </w:p>
          <w:p w14:paraId="09C0A5F9" w14:textId="77777777" w:rsidR="0049404C" w:rsidRDefault="00DF61EA" w:rsidP="00AE43B1">
            <w:pPr>
              <w:spacing w:after="0"/>
              <w:ind w:left="0" w:firstLine="0"/>
            </w:pPr>
            <w:r>
              <w:rPr>
                <w:sz w:val="22"/>
              </w:rPr>
              <w:t>e-ye</w:t>
            </w:r>
          </w:p>
          <w:p w14:paraId="3EABF263" w14:textId="77777777" w:rsidR="0049404C" w:rsidRDefault="00DF61EA" w:rsidP="00AE43B1">
            <w:pPr>
              <w:tabs>
                <w:tab w:val="center" w:pos="1707"/>
              </w:tabs>
              <w:spacing w:after="0"/>
              <w:ind w:left="0" w:firstLine="0"/>
            </w:pPr>
            <w:r>
              <w:rPr>
                <w:sz w:val="22"/>
              </w:rPr>
              <w:t>3SG-eat.PST</w:t>
            </w:r>
          </w:p>
        </w:tc>
      </w:tr>
      <w:tr w:rsidR="0049404C" w14:paraId="6E8B211E" w14:textId="77777777" w:rsidTr="003572D4">
        <w:trPr>
          <w:trHeight w:val="3203"/>
        </w:trPr>
        <w:tc>
          <w:tcPr>
            <w:tcW w:w="0" w:type="auto"/>
            <w:vMerge/>
            <w:tcBorders>
              <w:top w:val="nil"/>
              <w:left w:val="nil"/>
              <w:bottom w:val="nil"/>
              <w:right w:val="nil"/>
            </w:tcBorders>
          </w:tcPr>
          <w:p w14:paraId="42A33F3E" w14:textId="77777777" w:rsidR="0049404C" w:rsidRDefault="0049404C" w:rsidP="00AE43B1">
            <w:pPr>
              <w:spacing w:after="160"/>
              <w:ind w:left="0" w:firstLine="0"/>
            </w:pPr>
          </w:p>
        </w:tc>
        <w:tc>
          <w:tcPr>
            <w:tcW w:w="0" w:type="auto"/>
            <w:vMerge/>
            <w:tcBorders>
              <w:top w:val="nil"/>
              <w:left w:val="nil"/>
              <w:bottom w:val="nil"/>
              <w:right w:val="nil"/>
            </w:tcBorders>
          </w:tcPr>
          <w:p w14:paraId="0BBE1561" w14:textId="77777777" w:rsidR="0049404C" w:rsidRDefault="0049404C" w:rsidP="00AE43B1">
            <w:pPr>
              <w:spacing w:after="160"/>
              <w:ind w:left="0" w:firstLine="0"/>
            </w:pPr>
          </w:p>
        </w:tc>
        <w:tc>
          <w:tcPr>
            <w:tcW w:w="1145" w:type="dxa"/>
            <w:tcBorders>
              <w:top w:val="nil"/>
              <w:left w:val="nil"/>
              <w:bottom w:val="nil"/>
              <w:right w:val="nil"/>
            </w:tcBorders>
            <w:vAlign w:val="bottom"/>
          </w:tcPr>
          <w:p w14:paraId="1646D447" w14:textId="77777777" w:rsidR="0049404C" w:rsidRDefault="00DF61EA" w:rsidP="00AE43B1">
            <w:pPr>
              <w:spacing w:after="468" w:line="255" w:lineRule="auto"/>
              <w:ind w:left="238" w:firstLine="0"/>
            </w:pPr>
            <w:r>
              <w:rPr>
                <w:sz w:val="22"/>
              </w:rPr>
              <w:t>sane</w:t>
            </w:r>
            <w:r>
              <w:t xml:space="preserve"> </w:t>
            </w:r>
            <w:r>
              <w:rPr>
                <w:sz w:val="22"/>
              </w:rPr>
              <w:t>matter</w:t>
            </w:r>
          </w:p>
          <w:p w14:paraId="364A5773" w14:textId="77777777" w:rsidR="0049404C" w:rsidRDefault="00DF61EA" w:rsidP="00AE43B1">
            <w:pPr>
              <w:spacing w:after="746" w:line="255" w:lineRule="auto"/>
              <w:ind w:left="101" w:right="31" w:firstLine="0"/>
            </w:pPr>
            <w:r>
              <w:rPr>
                <w:sz w:val="22"/>
              </w:rPr>
              <w:t>sane</w:t>
            </w:r>
            <w:r>
              <w:t xml:space="preserve"> </w:t>
            </w:r>
            <w:r>
              <w:rPr>
                <w:sz w:val="22"/>
              </w:rPr>
              <w:t>matter</w:t>
            </w:r>
          </w:p>
          <w:p w14:paraId="5D099E55" w14:textId="77777777" w:rsidR="0049404C" w:rsidRDefault="00DF61EA" w:rsidP="00AE43B1">
            <w:pPr>
              <w:spacing w:after="0"/>
              <w:ind w:left="0" w:right="132" w:firstLine="0"/>
            </w:pPr>
            <w:r>
              <w:rPr>
                <w:sz w:val="22"/>
              </w:rPr>
              <w:t>sane</w:t>
            </w:r>
            <w:r>
              <w:t xml:space="preserve"> </w:t>
            </w:r>
            <w:r>
              <w:rPr>
                <w:sz w:val="22"/>
              </w:rPr>
              <w:t>matter</w:t>
            </w:r>
          </w:p>
        </w:tc>
        <w:tc>
          <w:tcPr>
            <w:tcW w:w="1915" w:type="dxa"/>
            <w:tcBorders>
              <w:top w:val="nil"/>
              <w:left w:val="nil"/>
              <w:bottom w:val="nil"/>
              <w:right w:val="nil"/>
            </w:tcBorders>
            <w:vAlign w:val="bottom"/>
          </w:tcPr>
          <w:p w14:paraId="550C0EA0" w14:textId="77777777" w:rsidR="0049404C" w:rsidRDefault="00DF61EA" w:rsidP="00AE43B1">
            <w:pPr>
              <w:spacing w:after="0"/>
              <w:ind w:left="134" w:firstLine="0"/>
            </w:pPr>
            <w:proofErr w:type="spellStart"/>
            <w:r>
              <w:rPr>
                <w:sz w:val="22"/>
              </w:rPr>
              <w:t>lɛ</w:t>
            </w:r>
            <w:proofErr w:type="spellEnd"/>
          </w:p>
          <w:p w14:paraId="4A99F19B" w14:textId="77777777" w:rsidR="0049404C" w:rsidRDefault="00DF61EA" w:rsidP="00AE43B1">
            <w:pPr>
              <w:spacing w:after="479"/>
              <w:ind w:left="134" w:firstLine="0"/>
            </w:pPr>
            <w:r>
              <w:rPr>
                <w:sz w:val="22"/>
              </w:rPr>
              <w:t>DET</w:t>
            </w:r>
          </w:p>
          <w:p w14:paraId="0ED6AD37" w14:textId="77777777" w:rsidR="0049404C" w:rsidRDefault="00DF61EA" w:rsidP="00AE43B1">
            <w:pPr>
              <w:spacing w:after="0"/>
              <w:ind w:left="0" w:firstLine="0"/>
            </w:pPr>
            <w:proofErr w:type="spellStart"/>
            <w:r>
              <w:rPr>
                <w:sz w:val="22"/>
              </w:rPr>
              <w:t>lɛ</w:t>
            </w:r>
            <w:proofErr w:type="spellEnd"/>
          </w:p>
          <w:p w14:paraId="5CBFCBA7" w14:textId="77777777" w:rsidR="0049404C" w:rsidRDefault="00DF61EA" w:rsidP="00AE43B1">
            <w:pPr>
              <w:spacing w:after="757"/>
              <w:ind w:left="0" w:firstLine="0"/>
            </w:pPr>
            <w:r>
              <w:rPr>
                <w:sz w:val="22"/>
              </w:rPr>
              <w:t>DET</w:t>
            </w:r>
          </w:p>
          <w:p w14:paraId="44F4BA1B" w14:textId="77777777" w:rsidR="0049404C" w:rsidRDefault="00DF61EA" w:rsidP="00AE43B1">
            <w:pPr>
              <w:spacing w:after="0"/>
              <w:ind w:left="0" w:firstLine="0"/>
            </w:pPr>
            <w:proofErr w:type="spellStart"/>
            <w:r>
              <w:rPr>
                <w:sz w:val="22"/>
              </w:rPr>
              <w:t>lɛ</w:t>
            </w:r>
            <w:proofErr w:type="spellEnd"/>
          </w:p>
          <w:p w14:paraId="7B9481FC" w14:textId="77777777" w:rsidR="0049404C" w:rsidRDefault="00DF61EA" w:rsidP="00AE43B1">
            <w:pPr>
              <w:spacing w:after="0"/>
              <w:ind w:left="0" w:firstLine="0"/>
            </w:pPr>
            <w:r>
              <w:rPr>
                <w:sz w:val="22"/>
              </w:rPr>
              <w:t>DET</w:t>
            </w:r>
          </w:p>
        </w:tc>
        <w:tc>
          <w:tcPr>
            <w:tcW w:w="0" w:type="auto"/>
            <w:vMerge/>
            <w:tcBorders>
              <w:top w:val="nil"/>
              <w:left w:val="nil"/>
              <w:bottom w:val="nil"/>
              <w:right w:val="nil"/>
            </w:tcBorders>
          </w:tcPr>
          <w:p w14:paraId="0B4B9B22" w14:textId="77777777" w:rsidR="0049404C" w:rsidRDefault="0049404C" w:rsidP="00AE43B1">
            <w:pPr>
              <w:spacing w:after="160"/>
              <w:ind w:left="0" w:firstLine="0"/>
            </w:pPr>
          </w:p>
        </w:tc>
      </w:tr>
      <w:tr w:rsidR="0049404C" w14:paraId="4D69A2A9" w14:textId="77777777" w:rsidTr="003572D4">
        <w:trPr>
          <w:trHeight w:val="279"/>
        </w:trPr>
        <w:tc>
          <w:tcPr>
            <w:tcW w:w="541" w:type="dxa"/>
            <w:tcBorders>
              <w:top w:val="nil"/>
              <w:left w:val="nil"/>
              <w:bottom w:val="nil"/>
              <w:right w:val="nil"/>
            </w:tcBorders>
          </w:tcPr>
          <w:p w14:paraId="6A827DD2" w14:textId="77777777" w:rsidR="0049404C" w:rsidRDefault="0049404C" w:rsidP="00AE43B1">
            <w:pPr>
              <w:spacing w:after="0"/>
              <w:ind w:left="14" w:firstLine="0"/>
            </w:pPr>
          </w:p>
        </w:tc>
        <w:tc>
          <w:tcPr>
            <w:tcW w:w="2986" w:type="dxa"/>
            <w:tcBorders>
              <w:top w:val="nil"/>
              <w:left w:val="nil"/>
              <w:bottom w:val="nil"/>
              <w:right w:val="nil"/>
            </w:tcBorders>
          </w:tcPr>
          <w:p w14:paraId="2B21E04B" w14:textId="77777777" w:rsidR="0049404C" w:rsidRDefault="00DF61EA" w:rsidP="00AE43B1">
            <w:pPr>
              <w:spacing w:after="0"/>
              <w:ind w:left="14" w:firstLine="0"/>
            </w:pPr>
            <w:r>
              <w:rPr>
                <w:sz w:val="22"/>
              </w:rPr>
              <w:t>‘He believes the matter’</w:t>
            </w:r>
          </w:p>
        </w:tc>
        <w:tc>
          <w:tcPr>
            <w:tcW w:w="1145" w:type="dxa"/>
            <w:tcBorders>
              <w:top w:val="nil"/>
              <w:left w:val="nil"/>
              <w:bottom w:val="nil"/>
              <w:right w:val="nil"/>
            </w:tcBorders>
          </w:tcPr>
          <w:p w14:paraId="4DA67284" w14:textId="77777777" w:rsidR="0049404C" w:rsidRDefault="0049404C" w:rsidP="00AE43B1">
            <w:pPr>
              <w:spacing w:after="160"/>
              <w:ind w:left="0" w:firstLine="0"/>
            </w:pPr>
          </w:p>
        </w:tc>
        <w:commentRangeEnd w:id="44"/>
        <w:tc>
          <w:tcPr>
            <w:tcW w:w="1915" w:type="dxa"/>
            <w:tcBorders>
              <w:top w:val="nil"/>
              <w:left w:val="nil"/>
              <w:bottom w:val="nil"/>
              <w:right w:val="nil"/>
            </w:tcBorders>
          </w:tcPr>
          <w:p w14:paraId="0584008F" w14:textId="77777777" w:rsidR="0049404C" w:rsidRDefault="003572D4" w:rsidP="00AE43B1">
            <w:pPr>
              <w:spacing w:after="160"/>
              <w:ind w:left="0" w:firstLine="0"/>
            </w:pPr>
            <w:r>
              <w:rPr>
                <w:rStyle w:val="CommentReference"/>
              </w:rPr>
              <w:commentReference w:id="44"/>
            </w:r>
          </w:p>
        </w:tc>
        <w:tc>
          <w:tcPr>
            <w:tcW w:w="1762" w:type="dxa"/>
            <w:tcBorders>
              <w:top w:val="nil"/>
              <w:left w:val="nil"/>
              <w:bottom w:val="nil"/>
              <w:right w:val="nil"/>
            </w:tcBorders>
          </w:tcPr>
          <w:p w14:paraId="34160FD1" w14:textId="77777777" w:rsidR="0049404C" w:rsidRDefault="0049404C" w:rsidP="00AE43B1">
            <w:pPr>
              <w:spacing w:after="160"/>
              <w:ind w:left="0" w:firstLine="0"/>
            </w:pPr>
          </w:p>
        </w:tc>
      </w:tr>
    </w:tbl>
    <w:p w14:paraId="68921026" w14:textId="77777777" w:rsidR="0049404C" w:rsidRDefault="00DF61EA" w:rsidP="00AE43B1">
      <w:pPr>
        <w:spacing w:after="165" w:line="240" w:lineRule="auto"/>
        <w:ind w:left="-5"/>
      </w:pPr>
      <w:r>
        <w:rPr>
          <w:b/>
        </w:rPr>
        <w:t>He</w:t>
      </w:r>
      <w:r>
        <w:t xml:space="preserve">(buy) and </w:t>
      </w:r>
      <w:r>
        <w:rPr>
          <w:b/>
        </w:rPr>
        <w:t>ye</w:t>
      </w:r>
      <w:r>
        <w:t xml:space="preserve"> (eat) come together as a serial verb construct to express the single event of belief. (5c) is ungrammatical because it defies the subject marking constraint. The subject pronoun fails to be marked on the second verb.</w:t>
      </w:r>
    </w:p>
    <w:p w14:paraId="46826B14" w14:textId="77777777" w:rsidR="00947763" w:rsidRDefault="00947763" w:rsidP="00AE43B1">
      <w:pPr>
        <w:spacing w:after="165" w:line="240" w:lineRule="auto"/>
        <w:ind w:left="-5"/>
      </w:pPr>
    </w:p>
    <w:p w14:paraId="1452BFFA" w14:textId="2FBADB4A" w:rsidR="0049404C" w:rsidRDefault="00DF61EA" w:rsidP="00AE43B1">
      <w:pPr>
        <w:spacing w:after="404" w:line="265" w:lineRule="auto"/>
        <w:ind w:left="-5"/>
      </w:pPr>
      <w:r>
        <w:rPr>
          <w:b/>
        </w:rPr>
        <w:t xml:space="preserve">2.2. Shared Tense/Aspect, Mood, Modality, </w:t>
      </w:r>
      <w:del w:id="45" w:author="Author">
        <w:r w:rsidDel="009C7003">
          <w:rPr>
            <w:b/>
          </w:rPr>
          <w:delText>A</w:delText>
        </w:r>
      </w:del>
      <w:ins w:id="46" w:author="Author">
        <w:r w:rsidR="009C7003">
          <w:rPr>
            <w:b/>
          </w:rPr>
          <w:t>a</w:t>
        </w:r>
      </w:ins>
      <w:r>
        <w:rPr>
          <w:b/>
        </w:rPr>
        <w:t>nd Polarity Value Constraint:</w:t>
      </w:r>
    </w:p>
    <w:p w14:paraId="459B87E7" w14:textId="77777777" w:rsidR="0049404C" w:rsidRDefault="00DF61EA" w:rsidP="00AE43B1">
      <w:pPr>
        <w:spacing w:after="152" w:line="240" w:lineRule="auto"/>
        <w:ind w:left="-5"/>
      </w:pPr>
      <w:r>
        <w:t xml:space="preserve">Following </w:t>
      </w:r>
      <w:proofErr w:type="spellStart"/>
      <w:r>
        <w:t>Aikhenvald</w:t>
      </w:r>
      <w:proofErr w:type="spellEnd"/>
      <w:r>
        <w:t xml:space="preserve"> (2006:33), SVCs “having shared tense, aspect, mood, modality, illocutionary force, and polarity values implies that no independent choice or contrast in any of these categories is possible for the individual components of an SVC…. A language may mark tense, aspect, mood, or evidentiality on every verb.”</w:t>
      </w:r>
    </w:p>
    <w:p w14:paraId="7AB97797" w14:textId="77777777" w:rsidR="0049404C" w:rsidRDefault="00DF61EA" w:rsidP="00AE43B1">
      <w:pPr>
        <w:spacing w:after="267" w:line="240" w:lineRule="auto"/>
        <w:ind w:left="-5"/>
      </w:pPr>
      <w:r>
        <w:t>What this means for Ga is that the inflectional marking on the first verb must be repeated on all the verbs in the SVC. We see this constraint evident in all the Ga examples in (1), (2) and (5). The exception however is apparent with verbs which carry the future tense. When the first verb is future, the second verb takes a subjunctive marker. The sentence illustrates this:</w:t>
      </w:r>
    </w:p>
    <w:tbl>
      <w:tblPr>
        <w:tblStyle w:val="TableGrid"/>
        <w:tblW w:w="7166" w:type="dxa"/>
        <w:tblInd w:w="641" w:type="dxa"/>
        <w:tblLook w:val="04A0" w:firstRow="1" w:lastRow="0" w:firstColumn="1" w:lastColumn="0" w:noHBand="0" w:noVBand="1"/>
      </w:tblPr>
      <w:tblGrid>
        <w:gridCol w:w="4148"/>
        <w:gridCol w:w="1042"/>
        <w:gridCol w:w="1976"/>
      </w:tblGrid>
      <w:tr w:rsidR="0049404C" w14:paraId="714D2CFD" w14:textId="77777777">
        <w:trPr>
          <w:trHeight w:val="271"/>
        </w:trPr>
        <w:tc>
          <w:tcPr>
            <w:tcW w:w="4148" w:type="dxa"/>
            <w:tcBorders>
              <w:top w:val="nil"/>
              <w:left w:val="nil"/>
              <w:bottom w:val="nil"/>
              <w:right w:val="nil"/>
            </w:tcBorders>
          </w:tcPr>
          <w:p w14:paraId="382DD16B" w14:textId="77777777" w:rsidR="0049404C" w:rsidRDefault="00DF61EA" w:rsidP="00AE43B1">
            <w:pPr>
              <w:tabs>
                <w:tab w:val="center" w:pos="745"/>
                <w:tab w:val="center" w:pos="2721"/>
              </w:tabs>
              <w:spacing w:after="0"/>
              <w:ind w:left="0" w:firstLine="0"/>
            </w:pPr>
            <w:commentRangeStart w:id="47"/>
            <w:r>
              <w:t xml:space="preserve">Kofi </w:t>
            </w:r>
            <w:r>
              <w:tab/>
              <w:t>baa-</w:t>
            </w:r>
            <w:proofErr w:type="spellStart"/>
            <w:r>
              <w:t>hoo</w:t>
            </w:r>
            <w:proofErr w:type="spellEnd"/>
          </w:p>
        </w:tc>
        <w:tc>
          <w:tcPr>
            <w:tcW w:w="1042" w:type="dxa"/>
            <w:tcBorders>
              <w:top w:val="nil"/>
              <w:left w:val="nil"/>
              <w:bottom w:val="nil"/>
              <w:right w:val="nil"/>
            </w:tcBorders>
          </w:tcPr>
          <w:p w14:paraId="50C7CF8F" w14:textId="77777777" w:rsidR="0049404C" w:rsidRDefault="00DF61EA" w:rsidP="00AE43B1">
            <w:pPr>
              <w:spacing w:after="0"/>
              <w:ind w:left="0" w:firstLine="0"/>
            </w:pPr>
            <w:proofErr w:type="spellStart"/>
            <w:r>
              <w:t>niyenii</w:t>
            </w:r>
            <w:proofErr w:type="spellEnd"/>
          </w:p>
        </w:tc>
        <w:tc>
          <w:tcPr>
            <w:tcW w:w="1976" w:type="dxa"/>
            <w:tcBorders>
              <w:top w:val="nil"/>
              <w:left w:val="nil"/>
              <w:bottom w:val="nil"/>
              <w:right w:val="nil"/>
            </w:tcBorders>
          </w:tcPr>
          <w:p w14:paraId="1C728B0D" w14:textId="77777777" w:rsidR="0049404C" w:rsidRDefault="00DF61EA" w:rsidP="00AE43B1">
            <w:pPr>
              <w:tabs>
                <w:tab w:val="center" w:pos="1916"/>
              </w:tabs>
              <w:spacing w:after="0"/>
              <w:ind w:left="0" w:firstLine="0"/>
            </w:pPr>
            <w:r>
              <w:t>e-ye</w:t>
            </w:r>
          </w:p>
        </w:tc>
      </w:tr>
      <w:tr w:rsidR="0049404C" w14:paraId="14E6A7E6" w14:textId="77777777">
        <w:trPr>
          <w:trHeight w:val="547"/>
        </w:trPr>
        <w:tc>
          <w:tcPr>
            <w:tcW w:w="4148" w:type="dxa"/>
            <w:tcBorders>
              <w:top w:val="nil"/>
              <w:left w:val="nil"/>
              <w:bottom w:val="nil"/>
              <w:right w:val="nil"/>
            </w:tcBorders>
          </w:tcPr>
          <w:p w14:paraId="38C3D9C0" w14:textId="77777777" w:rsidR="0049404C" w:rsidRDefault="00DF61EA" w:rsidP="00AE43B1">
            <w:pPr>
              <w:tabs>
                <w:tab w:val="center" w:pos="745"/>
                <w:tab w:val="center" w:pos="2835"/>
              </w:tabs>
              <w:spacing w:after="28"/>
              <w:ind w:left="0" w:firstLine="0"/>
            </w:pPr>
            <w:r>
              <w:t xml:space="preserve">Kofi </w:t>
            </w:r>
            <w:r>
              <w:tab/>
              <w:t>FUT-cook</w:t>
            </w:r>
          </w:p>
          <w:p w14:paraId="4C856DB2" w14:textId="77777777" w:rsidR="0049404C" w:rsidRDefault="00DF61EA" w:rsidP="00AE43B1">
            <w:pPr>
              <w:tabs>
                <w:tab w:val="center" w:pos="1927"/>
              </w:tabs>
              <w:spacing w:after="0"/>
              <w:ind w:left="0" w:firstLine="0"/>
            </w:pPr>
            <w:r>
              <w:t>‘Kofi will cook food and eat’</w:t>
            </w:r>
          </w:p>
        </w:tc>
        <w:tc>
          <w:tcPr>
            <w:tcW w:w="1042" w:type="dxa"/>
            <w:tcBorders>
              <w:top w:val="nil"/>
              <w:left w:val="nil"/>
              <w:bottom w:val="nil"/>
              <w:right w:val="nil"/>
            </w:tcBorders>
          </w:tcPr>
          <w:p w14:paraId="35CE226D" w14:textId="77777777" w:rsidR="0049404C" w:rsidRDefault="00DF61EA" w:rsidP="00AE43B1">
            <w:pPr>
              <w:spacing w:after="0"/>
              <w:ind w:left="0" w:firstLine="0"/>
            </w:pPr>
            <w:r>
              <w:t>food</w:t>
            </w:r>
          </w:p>
        </w:tc>
        <w:tc>
          <w:tcPr>
            <w:tcW w:w="1976" w:type="dxa"/>
            <w:tcBorders>
              <w:top w:val="nil"/>
              <w:left w:val="nil"/>
              <w:bottom w:val="nil"/>
              <w:right w:val="nil"/>
            </w:tcBorders>
          </w:tcPr>
          <w:p w14:paraId="400B847E" w14:textId="77777777" w:rsidR="0049404C" w:rsidRDefault="00DF61EA" w:rsidP="00AE43B1">
            <w:pPr>
              <w:tabs>
                <w:tab w:val="center" w:pos="1916"/>
              </w:tabs>
              <w:spacing w:after="0"/>
              <w:ind w:left="0" w:firstLine="0"/>
            </w:pPr>
            <w:r>
              <w:t>3SG-SUBJ.eat</w:t>
            </w:r>
            <w:commentRangeEnd w:id="47"/>
            <w:r w:rsidR="009C7003">
              <w:rPr>
                <w:rStyle w:val="CommentReference"/>
              </w:rPr>
              <w:commentReference w:id="47"/>
            </w:r>
          </w:p>
        </w:tc>
      </w:tr>
    </w:tbl>
    <w:p w14:paraId="6FC3D906" w14:textId="77777777" w:rsidR="0049404C" w:rsidRDefault="0049404C" w:rsidP="00AE43B1">
      <w:pPr>
        <w:spacing w:after="160"/>
        <w:ind w:left="0" w:firstLine="0"/>
      </w:pPr>
    </w:p>
    <w:p w14:paraId="4769BD68" w14:textId="77777777" w:rsidR="00947763" w:rsidRDefault="00947763" w:rsidP="00AE43B1">
      <w:pPr>
        <w:spacing w:after="160"/>
        <w:ind w:left="0" w:firstLine="0"/>
        <w:rPr>
          <w:b/>
        </w:rPr>
      </w:pPr>
      <w:r>
        <w:rPr>
          <w:b/>
        </w:rPr>
        <w:br w:type="page"/>
      </w:r>
    </w:p>
    <w:p w14:paraId="3E940CEF" w14:textId="77777777" w:rsidR="0049404C" w:rsidRDefault="00E41FF6" w:rsidP="00AE43B1">
      <w:pPr>
        <w:spacing w:after="404" w:line="265" w:lineRule="auto"/>
        <w:ind w:left="-5"/>
      </w:pPr>
      <w:r>
        <w:rPr>
          <w:b/>
        </w:rPr>
        <w:lastRenderedPageBreak/>
        <w:t xml:space="preserve">2.3 </w:t>
      </w:r>
      <w:r w:rsidR="00DF61EA">
        <w:rPr>
          <w:b/>
        </w:rPr>
        <w:t>The Conjunction constraint:</w:t>
      </w:r>
    </w:p>
    <w:p w14:paraId="50C0F19C" w14:textId="77777777" w:rsidR="0049404C" w:rsidRDefault="00DF61EA" w:rsidP="00AE43B1">
      <w:pPr>
        <w:spacing w:after="161" w:line="240" w:lineRule="auto"/>
        <w:ind w:left="-5"/>
      </w:pPr>
      <w:r>
        <w:t xml:space="preserve">Discussing the term conjunctions, we include pauses, coordinators or any linguistic item that connects or conjoins the verb phrases in the SVC. The conjunction constraint states that: If a construction y is a </w:t>
      </w:r>
      <w:r w:rsidR="00947763">
        <w:t>well-formed</w:t>
      </w:r>
      <w:r>
        <w:t xml:space="preserve"> SVC, then there exists no connector c such that c intervenes between the row of verbs in y. (Bodomo1993:44) The conjunction constraint shows an important distinction between SVC and coordinated sentences, especially with the interpretation of the verbs in the SVC as representing a unitary event.</w:t>
      </w:r>
    </w:p>
    <w:p w14:paraId="1501BDC6" w14:textId="77777777" w:rsidR="0049404C" w:rsidRDefault="00DF61EA" w:rsidP="00AE43B1">
      <w:pPr>
        <w:ind w:left="-5"/>
      </w:pPr>
      <w:r>
        <w:t>7)</w:t>
      </w:r>
    </w:p>
    <w:tbl>
      <w:tblPr>
        <w:tblStyle w:val="TableGrid"/>
        <w:tblW w:w="8862" w:type="dxa"/>
        <w:tblInd w:w="662" w:type="dxa"/>
        <w:tblLook w:val="04A0" w:firstRow="1" w:lastRow="0" w:firstColumn="1" w:lastColumn="0" w:noHBand="0" w:noVBand="1"/>
      </w:tblPr>
      <w:tblGrid>
        <w:gridCol w:w="1907"/>
        <w:gridCol w:w="1882"/>
        <w:gridCol w:w="1174"/>
        <w:gridCol w:w="1337"/>
        <w:gridCol w:w="1261"/>
        <w:gridCol w:w="1301"/>
      </w:tblGrid>
      <w:tr w:rsidR="0049404C" w14:paraId="44D1FF84" w14:textId="77777777">
        <w:trPr>
          <w:trHeight w:val="409"/>
        </w:trPr>
        <w:tc>
          <w:tcPr>
            <w:tcW w:w="1909" w:type="dxa"/>
            <w:tcBorders>
              <w:top w:val="nil"/>
              <w:left w:val="nil"/>
              <w:bottom w:val="nil"/>
              <w:right w:val="nil"/>
            </w:tcBorders>
          </w:tcPr>
          <w:p w14:paraId="7EDA0F12" w14:textId="77777777" w:rsidR="0049404C" w:rsidRDefault="00DF61EA" w:rsidP="00AE43B1">
            <w:pPr>
              <w:tabs>
                <w:tab w:val="center" w:pos="719"/>
              </w:tabs>
              <w:spacing w:after="0"/>
              <w:ind w:left="0" w:firstLine="0"/>
            </w:pPr>
            <w:r>
              <w:t>Kofi</w:t>
            </w:r>
          </w:p>
        </w:tc>
        <w:tc>
          <w:tcPr>
            <w:tcW w:w="1882" w:type="dxa"/>
            <w:tcBorders>
              <w:top w:val="nil"/>
              <w:left w:val="nil"/>
              <w:bottom w:val="nil"/>
              <w:right w:val="nil"/>
            </w:tcBorders>
          </w:tcPr>
          <w:p w14:paraId="0E8123F2" w14:textId="77777777" w:rsidR="0049404C" w:rsidRDefault="00DF61EA" w:rsidP="00AE43B1">
            <w:pPr>
              <w:spacing w:after="0"/>
              <w:ind w:left="298" w:firstLine="0"/>
            </w:pPr>
            <w:r>
              <w:t>he</w:t>
            </w:r>
          </w:p>
        </w:tc>
        <w:tc>
          <w:tcPr>
            <w:tcW w:w="1174" w:type="dxa"/>
            <w:tcBorders>
              <w:top w:val="nil"/>
              <w:left w:val="nil"/>
              <w:bottom w:val="nil"/>
              <w:right w:val="nil"/>
            </w:tcBorders>
          </w:tcPr>
          <w:p w14:paraId="0B4CBEE1" w14:textId="77777777" w:rsidR="0049404C" w:rsidRDefault="00DF61EA" w:rsidP="00AE43B1">
            <w:pPr>
              <w:spacing w:after="0"/>
              <w:ind w:left="154" w:firstLine="0"/>
            </w:pPr>
            <w:r>
              <w:t>sane</w:t>
            </w:r>
          </w:p>
        </w:tc>
        <w:tc>
          <w:tcPr>
            <w:tcW w:w="1337" w:type="dxa"/>
            <w:tcBorders>
              <w:top w:val="nil"/>
              <w:left w:val="nil"/>
              <w:bottom w:val="nil"/>
              <w:right w:val="nil"/>
            </w:tcBorders>
          </w:tcPr>
          <w:p w14:paraId="1A43678D" w14:textId="77777777" w:rsidR="0049404C" w:rsidRDefault="00DF61EA" w:rsidP="00AE43B1">
            <w:pPr>
              <w:spacing w:after="0"/>
              <w:ind w:left="0" w:firstLine="0"/>
            </w:pPr>
            <w:proofErr w:type="spellStart"/>
            <w:r>
              <w:t>lɛ</w:t>
            </w:r>
            <w:proofErr w:type="spellEnd"/>
          </w:p>
        </w:tc>
        <w:tc>
          <w:tcPr>
            <w:tcW w:w="1261" w:type="dxa"/>
            <w:tcBorders>
              <w:top w:val="nil"/>
              <w:left w:val="nil"/>
              <w:bottom w:val="nil"/>
              <w:right w:val="nil"/>
            </w:tcBorders>
          </w:tcPr>
          <w:p w14:paraId="26E84D56" w14:textId="77777777" w:rsidR="0049404C" w:rsidRDefault="00DF61EA" w:rsidP="00AE43B1">
            <w:pPr>
              <w:spacing w:after="0"/>
              <w:ind w:left="0" w:firstLine="0"/>
            </w:pPr>
            <w:proofErr w:type="spellStart"/>
            <w:r>
              <w:t>ni</w:t>
            </w:r>
            <w:proofErr w:type="spellEnd"/>
          </w:p>
        </w:tc>
        <w:tc>
          <w:tcPr>
            <w:tcW w:w="1301" w:type="dxa"/>
            <w:tcBorders>
              <w:top w:val="nil"/>
              <w:left w:val="nil"/>
              <w:bottom w:val="nil"/>
              <w:right w:val="nil"/>
            </w:tcBorders>
          </w:tcPr>
          <w:p w14:paraId="38EBB02A" w14:textId="77777777" w:rsidR="0049404C" w:rsidRDefault="00DF61EA" w:rsidP="00AE43B1">
            <w:pPr>
              <w:spacing w:after="0"/>
              <w:ind w:left="0" w:firstLine="0"/>
            </w:pPr>
            <w:commentRangeStart w:id="48"/>
            <w:r>
              <w:t>eye</w:t>
            </w:r>
            <w:commentRangeEnd w:id="48"/>
            <w:r w:rsidR="00FD2271">
              <w:rPr>
                <w:rStyle w:val="CommentReference"/>
              </w:rPr>
              <w:commentReference w:id="48"/>
            </w:r>
          </w:p>
        </w:tc>
      </w:tr>
      <w:tr w:rsidR="0049404C" w14:paraId="6F8C159A" w14:textId="77777777">
        <w:trPr>
          <w:trHeight w:val="409"/>
        </w:trPr>
        <w:tc>
          <w:tcPr>
            <w:tcW w:w="1909" w:type="dxa"/>
            <w:tcBorders>
              <w:top w:val="nil"/>
              <w:left w:val="nil"/>
              <w:bottom w:val="nil"/>
              <w:right w:val="nil"/>
            </w:tcBorders>
            <w:vAlign w:val="bottom"/>
          </w:tcPr>
          <w:p w14:paraId="47445700" w14:textId="77777777" w:rsidR="0049404C" w:rsidRDefault="00DF61EA" w:rsidP="00AE43B1">
            <w:pPr>
              <w:tabs>
                <w:tab w:val="center" w:pos="719"/>
              </w:tabs>
              <w:spacing w:after="0"/>
              <w:ind w:left="0" w:firstLine="0"/>
            </w:pPr>
            <w:r>
              <w:t>Kofi</w:t>
            </w:r>
          </w:p>
        </w:tc>
        <w:tc>
          <w:tcPr>
            <w:tcW w:w="1882" w:type="dxa"/>
            <w:tcBorders>
              <w:top w:val="nil"/>
              <w:left w:val="nil"/>
              <w:bottom w:val="nil"/>
              <w:right w:val="nil"/>
            </w:tcBorders>
            <w:vAlign w:val="bottom"/>
          </w:tcPr>
          <w:p w14:paraId="23CA71FE" w14:textId="77777777" w:rsidR="0049404C" w:rsidRDefault="00DF61EA" w:rsidP="00AE43B1">
            <w:pPr>
              <w:spacing w:after="0"/>
              <w:ind w:left="298" w:firstLine="0"/>
            </w:pPr>
            <w:r>
              <w:t>buy.PST</w:t>
            </w:r>
          </w:p>
        </w:tc>
        <w:tc>
          <w:tcPr>
            <w:tcW w:w="1174" w:type="dxa"/>
            <w:tcBorders>
              <w:top w:val="nil"/>
              <w:left w:val="nil"/>
              <w:bottom w:val="nil"/>
              <w:right w:val="nil"/>
            </w:tcBorders>
            <w:vAlign w:val="bottom"/>
          </w:tcPr>
          <w:p w14:paraId="2883F2B2" w14:textId="77777777" w:rsidR="0049404C" w:rsidRDefault="00DF61EA" w:rsidP="00AE43B1">
            <w:pPr>
              <w:spacing w:after="0"/>
              <w:ind w:left="154" w:firstLine="0"/>
            </w:pPr>
            <w:r>
              <w:t>matter</w:t>
            </w:r>
          </w:p>
        </w:tc>
        <w:tc>
          <w:tcPr>
            <w:tcW w:w="1337" w:type="dxa"/>
            <w:tcBorders>
              <w:top w:val="nil"/>
              <w:left w:val="nil"/>
              <w:bottom w:val="nil"/>
              <w:right w:val="nil"/>
            </w:tcBorders>
            <w:vAlign w:val="bottom"/>
          </w:tcPr>
          <w:p w14:paraId="69024CD6" w14:textId="77777777" w:rsidR="0049404C" w:rsidRDefault="00DF61EA" w:rsidP="00AE43B1">
            <w:pPr>
              <w:spacing w:after="0"/>
              <w:ind w:left="0" w:firstLine="0"/>
            </w:pPr>
            <w:r>
              <w:t>DET</w:t>
            </w:r>
          </w:p>
        </w:tc>
        <w:tc>
          <w:tcPr>
            <w:tcW w:w="1261" w:type="dxa"/>
            <w:tcBorders>
              <w:top w:val="nil"/>
              <w:left w:val="nil"/>
              <w:bottom w:val="nil"/>
              <w:right w:val="nil"/>
            </w:tcBorders>
            <w:vAlign w:val="bottom"/>
          </w:tcPr>
          <w:p w14:paraId="184A9419" w14:textId="77777777" w:rsidR="0049404C" w:rsidRDefault="00DF61EA" w:rsidP="00AE43B1">
            <w:pPr>
              <w:spacing w:after="0"/>
              <w:ind w:left="0" w:firstLine="0"/>
            </w:pPr>
            <w:r>
              <w:t>CONJ</w:t>
            </w:r>
          </w:p>
        </w:tc>
        <w:tc>
          <w:tcPr>
            <w:tcW w:w="1301" w:type="dxa"/>
            <w:tcBorders>
              <w:top w:val="nil"/>
              <w:left w:val="nil"/>
              <w:bottom w:val="nil"/>
              <w:right w:val="nil"/>
            </w:tcBorders>
            <w:vAlign w:val="bottom"/>
          </w:tcPr>
          <w:p w14:paraId="00203B35" w14:textId="77777777" w:rsidR="0049404C" w:rsidRDefault="00DF61EA" w:rsidP="00AE43B1">
            <w:pPr>
              <w:spacing w:after="0"/>
              <w:ind w:left="0" w:firstLine="0"/>
            </w:pPr>
            <w:r>
              <w:t>3SG.eat.PST</w:t>
            </w:r>
          </w:p>
        </w:tc>
      </w:tr>
    </w:tbl>
    <w:p w14:paraId="6C259B5F" w14:textId="226DD982" w:rsidR="0049404C" w:rsidRDefault="00FD2271" w:rsidP="00AE43B1">
      <w:pPr>
        <w:tabs>
          <w:tab w:val="center" w:pos="662"/>
          <w:tab w:val="center" w:pos="2806"/>
          <w:tab w:val="center" w:pos="8224"/>
        </w:tabs>
        <w:spacing w:after="258"/>
        <w:ind w:left="0" w:firstLine="0"/>
      </w:pPr>
      <w:ins w:id="49" w:author="Author">
        <w:r>
          <w:tab/>
          <w:t xml:space="preserve">          </w:t>
        </w:r>
      </w:ins>
      <w:r w:rsidR="00DF61EA">
        <w:t>‘Kofi bought the matter and ate it’</w:t>
      </w:r>
    </w:p>
    <w:p w14:paraId="79C67F6C" w14:textId="77777777" w:rsidR="0049404C" w:rsidRDefault="0049404C" w:rsidP="00AE43B1">
      <w:pPr>
        <w:spacing w:after="252"/>
        <w:ind w:left="1440" w:firstLine="0"/>
      </w:pPr>
    </w:p>
    <w:p w14:paraId="4F135270" w14:textId="77777777" w:rsidR="0049404C" w:rsidRDefault="00DF61EA" w:rsidP="00AE43B1">
      <w:pPr>
        <w:spacing w:after="165" w:line="240" w:lineRule="auto"/>
        <w:ind w:left="-5"/>
      </w:pPr>
      <w:r>
        <w:t xml:space="preserve">Example (7) is </w:t>
      </w:r>
      <w:commentRangeStart w:id="50"/>
      <w:r>
        <w:t>ungrammatical</w:t>
      </w:r>
      <w:commentRangeEnd w:id="50"/>
      <w:r w:rsidR="001D4258">
        <w:rPr>
          <w:rStyle w:val="CommentReference"/>
        </w:rPr>
        <w:commentReference w:id="50"/>
      </w:r>
      <w:r>
        <w:t xml:space="preserve"> and it is so by the semantics of </w:t>
      </w:r>
      <w:r>
        <w:rPr>
          <w:b/>
        </w:rPr>
        <w:t>he</w:t>
      </w:r>
      <w:r>
        <w:t xml:space="preserve"> (buy) and </w:t>
      </w:r>
      <w:r>
        <w:rPr>
          <w:b/>
        </w:rPr>
        <w:t>ye</w:t>
      </w:r>
      <w:r>
        <w:t xml:space="preserve">(eat). </w:t>
      </w:r>
      <w:r>
        <w:rPr>
          <w:b/>
        </w:rPr>
        <w:t>Ye</w:t>
      </w:r>
      <w:r>
        <w:t xml:space="preserve"> is a verb that demands an object with the quality [+edible] but this is not the case with </w:t>
      </w:r>
      <w:r>
        <w:rPr>
          <w:b/>
        </w:rPr>
        <w:t xml:space="preserve">sane </w:t>
      </w:r>
      <w:r>
        <w:t>(story/matter). In (7) the presence of the conjunction gives the construction the interpretation of two separate events. This is in contrast with the interpretation of SVC as a unitary event.</w:t>
      </w:r>
    </w:p>
    <w:p w14:paraId="334E646F" w14:textId="77777777" w:rsidR="00E41FF6" w:rsidRDefault="00E41FF6" w:rsidP="00AE43B1">
      <w:pPr>
        <w:spacing w:after="165" w:line="240" w:lineRule="auto"/>
        <w:ind w:left="-5"/>
      </w:pPr>
    </w:p>
    <w:p w14:paraId="616FD6AE" w14:textId="77777777" w:rsidR="0049404C" w:rsidRDefault="00E41FF6" w:rsidP="00AE43B1">
      <w:pPr>
        <w:spacing w:after="404" w:line="265" w:lineRule="auto"/>
        <w:ind w:left="-5"/>
      </w:pPr>
      <w:r>
        <w:rPr>
          <w:b/>
        </w:rPr>
        <w:t xml:space="preserve">2.4 </w:t>
      </w:r>
      <w:r w:rsidR="00DF61EA">
        <w:rPr>
          <w:b/>
        </w:rPr>
        <w:t>The Object Constraint:</w:t>
      </w:r>
    </w:p>
    <w:p w14:paraId="1A8BC1AE" w14:textId="77777777" w:rsidR="0049404C" w:rsidRDefault="00DF61EA" w:rsidP="00AE43B1">
      <w:pPr>
        <w:spacing w:after="158" w:line="240" w:lineRule="auto"/>
        <w:ind w:left="-5"/>
      </w:pPr>
      <w:r>
        <w:t xml:space="preserve">It states that: “for a construction to be a </w:t>
      </w:r>
      <w:r w:rsidR="00E41FF6">
        <w:t>well-formed</w:t>
      </w:r>
      <w:r>
        <w:t xml:space="preserve"> SVC, if there are two or more polyadic verbs, then these must share the syntactic realization of their direct internal arguments” (</w:t>
      </w:r>
      <w:proofErr w:type="spellStart"/>
      <w:r>
        <w:t>Bodomo</w:t>
      </w:r>
      <w:proofErr w:type="spellEnd"/>
      <w:r>
        <w:t xml:space="preserve"> 1993:45).</w:t>
      </w:r>
    </w:p>
    <w:p w14:paraId="7E91FC56" w14:textId="77777777" w:rsidR="0049404C" w:rsidRDefault="00DF61EA" w:rsidP="00AE43B1">
      <w:pPr>
        <w:spacing w:after="154"/>
        <w:ind w:left="-5"/>
      </w:pPr>
      <w:r>
        <w:t>8)</w:t>
      </w:r>
    </w:p>
    <w:p w14:paraId="418A5E10" w14:textId="77777777" w:rsidR="0049404C" w:rsidRDefault="00DF61EA" w:rsidP="00AE43B1">
      <w:pPr>
        <w:tabs>
          <w:tab w:val="center" w:pos="637"/>
          <w:tab w:val="center" w:pos="1299"/>
          <w:tab w:val="center" w:pos="3070"/>
          <w:tab w:val="center" w:pos="4829"/>
          <w:tab w:val="center" w:pos="6246"/>
          <w:tab w:val="center" w:pos="7835"/>
        </w:tabs>
        <w:ind w:left="0" w:firstLine="0"/>
      </w:pPr>
      <w:r>
        <w:t xml:space="preserve">a. </w:t>
      </w:r>
      <w:r>
        <w:tab/>
        <w:t xml:space="preserve">Kofi </w:t>
      </w:r>
      <w:r>
        <w:tab/>
      </w:r>
      <w:proofErr w:type="spellStart"/>
      <w:r>
        <w:t>hoo</w:t>
      </w:r>
      <w:proofErr w:type="spellEnd"/>
      <w:r>
        <w:t xml:space="preserve"> </w:t>
      </w:r>
      <w:r>
        <w:tab/>
      </w:r>
      <w:proofErr w:type="spellStart"/>
      <w:r>
        <w:t>nii</w:t>
      </w:r>
      <w:proofErr w:type="spellEnd"/>
      <w:r>
        <w:t xml:space="preserve"> </w:t>
      </w:r>
      <w:r>
        <w:tab/>
        <w:t>ye</w:t>
      </w:r>
    </w:p>
    <w:p w14:paraId="74475829" w14:textId="7838E386" w:rsidR="0049404C" w:rsidRDefault="0058679E" w:rsidP="00AE43B1">
      <w:pPr>
        <w:tabs>
          <w:tab w:val="center" w:pos="554"/>
          <w:tab w:val="center" w:pos="1299"/>
          <w:tab w:val="center" w:pos="3338"/>
          <w:tab w:val="center" w:pos="5202"/>
          <w:tab w:val="center" w:pos="6584"/>
          <w:tab w:val="center" w:pos="7835"/>
        </w:tabs>
        <w:spacing w:after="30"/>
        <w:ind w:left="0" w:firstLine="0"/>
      </w:pPr>
      <w:ins w:id="51" w:author="Author">
        <w:r>
          <w:tab/>
          <w:t xml:space="preserve">   </w:t>
        </w:r>
      </w:ins>
      <w:r w:rsidR="00DF61EA">
        <w:t xml:space="preserve">Kofi </w:t>
      </w:r>
      <w:r w:rsidR="00DF61EA">
        <w:tab/>
      </w:r>
      <w:proofErr w:type="spellStart"/>
      <w:r w:rsidR="00DF61EA">
        <w:t>IMPF.eat</w:t>
      </w:r>
      <w:proofErr w:type="spellEnd"/>
      <w:r w:rsidR="00DF61EA">
        <w:t xml:space="preserve"> </w:t>
      </w:r>
      <w:r w:rsidR="00DF61EA">
        <w:tab/>
        <w:t xml:space="preserve">something </w:t>
      </w:r>
      <w:r w:rsidR="00DF61EA">
        <w:tab/>
      </w:r>
      <w:proofErr w:type="spellStart"/>
      <w:r w:rsidR="00DF61EA">
        <w:t>IMPF.eat</w:t>
      </w:r>
      <w:proofErr w:type="spellEnd"/>
    </w:p>
    <w:p w14:paraId="700E209E" w14:textId="496B3A63" w:rsidR="0049404C" w:rsidRDefault="0058679E" w:rsidP="00AE43B1">
      <w:pPr>
        <w:tabs>
          <w:tab w:val="center" w:pos="554"/>
          <w:tab w:val="center" w:pos="2608"/>
        </w:tabs>
        <w:ind w:left="0" w:firstLine="0"/>
      </w:pPr>
      <w:ins w:id="52" w:author="Author">
        <w:r>
          <w:tab/>
          <w:t xml:space="preserve">      </w:t>
        </w:r>
      </w:ins>
      <w:r w:rsidR="00DF61EA">
        <w:t xml:space="preserve">‘Kofi </w:t>
      </w:r>
      <w:r w:rsidR="00947763">
        <w:t>cooked something</w:t>
      </w:r>
      <w:r w:rsidR="00DF61EA">
        <w:t xml:space="preserve"> to eat’</w:t>
      </w:r>
    </w:p>
    <w:p w14:paraId="690633D3" w14:textId="77777777" w:rsidR="0049404C" w:rsidRDefault="0049404C" w:rsidP="00AE43B1">
      <w:pPr>
        <w:spacing w:after="278"/>
        <w:ind w:left="0" w:firstLine="0"/>
      </w:pPr>
    </w:p>
    <w:p w14:paraId="2DFF0B2E" w14:textId="77777777" w:rsidR="0049404C" w:rsidRDefault="00DF61EA" w:rsidP="00AE43B1">
      <w:pPr>
        <w:tabs>
          <w:tab w:val="center" w:pos="1036"/>
          <w:tab w:val="center" w:pos="3070"/>
          <w:tab w:val="center" w:pos="4829"/>
          <w:tab w:val="center" w:pos="6335"/>
          <w:tab w:val="center" w:pos="7962"/>
        </w:tabs>
        <w:ind w:left="0" w:firstLine="0"/>
      </w:pPr>
      <w:r>
        <w:t>*b</w:t>
      </w:r>
      <w:commentRangeStart w:id="53"/>
      <w:r>
        <w:t xml:space="preserve">. Kofi </w:t>
      </w:r>
      <w:r>
        <w:tab/>
      </w:r>
      <w:proofErr w:type="spellStart"/>
      <w:r>
        <w:t>hoo</w:t>
      </w:r>
      <w:proofErr w:type="spellEnd"/>
      <w:r>
        <w:t xml:space="preserve"> </w:t>
      </w:r>
      <w:r>
        <w:tab/>
      </w:r>
      <w:proofErr w:type="spellStart"/>
      <w:r>
        <w:t>nii</w:t>
      </w:r>
      <w:proofErr w:type="spellEnd"/>
      <w:r>
        <w:t xml:space="preserve"> </w:t>
      </w:r>
      <w:r>
        <w:tab/>
        <w:t xml:space="preserve">ye </w:t>
      </w:r>
      <w:r>
        <w:tab/>
      </w:r>
      <w:proofErr w:type="spellStart"/>
      <w:r>
        <w:t>nii</w:t>
      </w:r>
      <w:proofErr w:type="spellEnd"/>
    </w:p>
    <w:p w14:paraId="2C5CC246" w14:textId="31ABD1FD" w:rsidR="0049404C" w:rsidRDefault="0058679E" w:rsidP="00AE43B1">
      <w:pPr>
        <w:tabs>
          <w:tab w:val="center" w:pos="554"/>
          <w:tab w:val="center" w:pos="1299"/>
          <w:tab w:val="center" w:pos="3432"/>
          <w:tab w:val="center" w:pos="5202"/>
          <w:tab w:val="center" w:pos="6642"/>
          <w:tab w:val="center" w:pos="8294"/>
        </w:tabs>
        <w:spacing w:after="35"/>
        <w:ind w:left="0" w:firstLine="0"/>
      </w:pPr>
      <w:ins w:id="54" w:author="Author">
        <w:r>
          <w:tab/>
        </w:r>
      </w:ins>
      <w:r w:rsidR="00DF61EA">
        <w:t xml:space="preserve">Kofi </w:t>
      </w:r>
      <w:r w:rsidR="00DF61EA">
        <w:tab/>
      </w:r>
      <w:proofErr w:type="spellStart"/>
      <w:r w:rsidR="00DF61EA">
        <w:t>IMPF.cook</w:t>
      </w:r>
      <w:proofErr w:type="spellEnd"/>
      <w:r w:rsidR="00DF61EA">
        <w:t xml:space="preserve"> </w:t>
      </w:r>
      <w:r w:rsidR="00DF61EA">
        <w:tab/>
        <w:t xml:space="preserve">something </w:t>
      </w:r>
      <w:r w:rsidR="00DF61EA">
        <w:tab/>
      </w:r>
      <w:proofErr w:type="spellStart"/>
      <w:r w:rsidR="00DF61EA">
        <w:t>IMPFeat</w:t>
      </w:r>
      <w:proofErr w:type="spellEnd"/>
      <w:r w:rsidR="00DF61EA">
        <w:t xml:space="preserve"> </w:t>
      </w:r>
      <w:r w:rsidR="00DF61EA">
        <w:tab/>
      </w:r>
      <w:r w:rsidR="00DF61EA">
        <w:rPr>
          <w:sz w:val="22"/>
        </w:rPr>
        <w:t>something</w:t>
      </w:r>
    </w:p>
    <w:p w14:paraId="7D95B3BE" w14:textId="77955B4F" w:rsidR="0049404C" w:rsidRDefault="0058679E" w:rsidP="00AE43B1">
      <w:pPr>
        <w:tabs>
          <w:tab w:val="center" w:pos="554"/>
          <w:tab w:val="center" w:pos="3108"/>
        </w:tabs>
        <w:ind w:left="0" w:firstLine="0"/>
      </w:pPr>
      <w:ins w:id="55" w:author="Author">
        <w:r>
          <w:tab/>
          <w:t xml:space="preserve">     </w:t>
        </w:r>
      </w:ins>
      <w:r w:rsidR="00DF61EA">
        <w:t>‘Kofi cooked something to eat something’</w:t>
      </w:r>
      <w:commentRangeEnd w:id="53"/>
      <w:r>
        <w:rPr>
          <w:rStyle w:val="CommentReference"/>
        </w:rPr>
        <w:commentReference w:id="53"/>
      </w:r>
    </w:p>
    <w:p w14:paraId="731D88B1" w14:textId="77777777" w:rsidR="0049404C" w:rsidRDefault="0049404C" w:rsidP="00AE43B1">
      <w:pPr>
        <w:spacing w:after="158"/>
        <w:ind w:left="0" w:firstLine="0"/>
      </w:pPr>
    </w:p>
    <w:p w14:paraId="4F11D421" w14:textId="37DCCCF4" w:rsidR="0049404C" w:rsidRDefault="00DF61EA" w:rsidP="00AE43B1">
      <w:pPr>
        <w:spacing w:after="163" w:line="240" w:lineRule="auto"/>
        <w:ind w:left="-5"/>
      </w:pPr>
      <w:r>
        <w:t xml:space="preserve">Both </w:t>
      </w:r>
      <w:proofErr w:type="spellStart"/>
      <w:r>
        <w:rPr>
          <w:b/>
        </w:rPr>
        <w:t>hoo</w:t>
      </w:r>
      <w:proofErr w:type="spellEnd"/>
      <w:r>
        <w:rPr>
          <w:b/>
        </w:rPr>
        <w:t xml:space="preserve"> </w:t>
      </w:r>
      <w:r>
        <w:t xml:space="preserve">and </w:t>
      </w:r>
      <w:r>
        <w:rPr>
          <w:b/>
        </w:rPr>
        <w:t xml:space="preserve">ye </w:t>
      </w:r>
      <w:r>
        <w:t>are transitive verbs, which means they take</w:t>
      </w:r>
      <w:del w:id="56" w:author="Author">
        <w:r w:rsidDel="0058679E">
          <w:delText xml:space="preserve"> on</w:delText>
        </w:r>
      </w:del>
      <w:r>
        <w:t xml:space="preserve"> objects. Yet (8b) is ungrammatical because it repeats an object </w:t>
      </w:r>
      <w:proofErr w:type="spellStart"/>
      <w:r>
        <w:rPr>
          <w:b/>
        </w:rPr>
        <w:t>nii</w:t>
      </w:r>
      <w:proofErr w:type="spellEnd"/>
      <w:r>
        <w:t>. In (8a) the constraint has been respected by not allowing a surface realization of the shared object. The ungrammaticality of (8b) stems from the violation of the object constraint by allowing a surface realization of the shared object. From these examples we can conclude that object sharing is valid in Ga serial verb constructions.</w:t>
      </w:r>
    </w:p>
    <w:p w14:paraId="7A03CA21" w14:textId="77777777" w:rsidR="0049404C" w:rsidRDefault="00E41FF6" w:rsidP="00AE43B1">
      <w:pPr>
        <w:spacing w:after="428" w:line="265" w:lineRule="auto"/>
        <w:ind w:left="-5"/>
      </w:pPr>
      <w:r>
        <w:rPr>
          <w:b/>
        </w:rPr>
        <w:lastRenderedPageBreak/>
        <w:t xml:space="preserve">2.5 </w:t>
      </w:r>
      <w:r w:rsidR="00DF61EA">
        <w:rPr>
          <w:b/>
        </w:rPr>
        <w:t>The Predicate Constraint:</w:t>
      </w:r>
    </w:p>
    <w:p w14:paraId="7E6E5383" w14:textId="77777777" w:rsidR="0049404C" w:rsidRDefault="00DF61EA" w:rsidP="00AE43B1">
      <w:pPr>
        <w:spacing w:after="160" w:line="240" w:lineRule="auto"/>
        <w:ind w:left="-5"/>
      </w:pPr>
      <w:r>
        <w:t xml:space="preserve">The Predicate Constraint states that: “A construction c is an SVC if two or more different finite verbs occur </w:t>
      </w:r>
      <w:proofErr w:type="spellStart"/>
      <w:r>
        <w:t>monoclausically</w:t>
      </w:r>
      <w:proofErr w:type="spellEnd"/>
      <w:r>
        <w:t>, selecting each other in such a way that together they express a single event.</w:t>
      </w:r>
      <w:r w:rsidR="00947763">
        <w:t>”</w:t>
      </w:r>
      <w:r>
        <w:t xml:space="preserve"> (</w:t>
      </w:r>
      <w:proofErr w:type="spellStart"/>
      <w:r>
        <w:t>Bodomo</w:t>
      </w:r>
      <w:proofErr w:type="spellEnd"/>
      <w:r>
        <w:t xml:space="preserve"> 1993:45).</w:t>
      </w:r>
    </w:p>
    <w:p w14:paraId="6986CEC9" w14:textId="77777777" w:rsidR="0049404C" w:rsidRDefault="00DF61EA" w:rsidP="00AE43B1">
      <w:pPr>
        <w:spacing w:after="353" w:line="240" w:lineRule="auto"/>
        <w:ind w:left="-5"/>
      </w:pPr>
      <w:r>
        <w:t xml:space="preserve">There are two key words in the statement of the constraint. These are </w:t>
      </w:r>
      <w:r>
        <w:rPr>
          <w:i/>
        </w:rPr>
        <w:t>different</w:t>
      </w:r>
      <w:r>
        <w:t xml:space="preserve"> and </w:t>
      </w:r>
      <w:r>
        <w:rPr>
          <w:i/>
        </w:rPr>
        <w:t>finite</w:t>
      </w:r>
      <w:r>
        <w:t xml:space="preserve">. By insisting that the verbs in the SVC should be different verbs, we eliminate constructions with reduplicated verbs from SVCs. The construction below therefore cannot be classified as an SVC. </w:t>
      </w:r>
      <w:commentRangeStart w:id="57"/>
      <w:r>
        <w:t>9)</w:t>
      </w:r>
    </w:p>
    <w:p w14:paraId="73B7DB25" w14:textId="77777777" w:rsidR="0049404C" w:rsidRDefault="00DF61EA" w:rsidP="00AE43B1">
      <w:pPr>
        <w:tabs>
          <w:tab w:val="center" w:pos="776"/>
          <w:tab w:val="center" w:pos="2150"/>
          <w:tab w:val="center" w:pos="5194"/>
          <w:tab w:val="center" w:pos="7938"/>
        </w:tabs>
        <w:ind w:left="0" w:firstLine="0"/>
      </w:pPr>
      <w:r>
        <w:t xml:space="preserve">a. </w:t>
      </w:r>
      <w:r>
        <w:tab/>
      </w:r>
      <w:proofErr w:type="spellStart"/>
      <w:r>
        <w:t>Amɛ</w:t>
      </w:r>
      <w:proofErr w:type="spellEnd"/>
      <w:r>
        <w:t>-ye-ye-</w:t>
      </w:r>
      <w:proofErr w:type="spellStart"/>
      <w:r>
        <w:t>i</w:t>
      </w:r>
      <w:proofErr w:type="spellEnd"/>
      <w:r>
        <w:t xml:space="preserve"> </w:t>
      </w:r>
      <w:r>
        <w:tab/>
      </w:r>
      <w:proofErr w:type="spellStart"/>
      <w:r>
        <w:t>nii</w:t>
      </w:r>
      <w:proofErr w:type="spellEnd"/>
    </w:p>
    <w:p w14:paraId="6F5F0A62" w14:textId="4E54BDD4" w:rsidR="0049404C" w:rsidRDefault="00DF61EA" w:rsidP="00AE43B1">
      <w:pPr>
        <w:tabs>
          <w:tab w:val="center" w:pos="694"/>
          <w:tab w:val="center" w:pos="2735"/>
          <w:tab w:val="center" w:pos="5314"/>
        </w:tabs>
        <w:ind w:left="-15" w:firstLine="0"/>
      </w:pPr>
      <w:r>
        <w:t>3PL-IMPF</w:t>
      </w:r>
      <w:ins w:id="58" w:author="Author">
        <w:r w:rsidR="00D67B5E">
          <w:t>.</w:t>
        </w:r>
      </w:ins>
      <w:r>
        <w:t>eat-</w:t>
      </w:r>
      <w:del w:id="59" w:author="Author">
        <w:r w:rsidDel="00D67B5E">
          <w:delText>DUPL</w:delText>
        </w:r>
      </w:del>
      <w:ins w:id="60" w:author="Author">
        <w:r w:rsidR="00D67B5E">
          <w:t>-eat</w:t>
        </w:r>
      </w:ins>
      <w:r>
        <w:t>-</w:t>
      </w:r>
      <w:proofErr w:type="gramStart"/>
      <w:r>
        <w:t xml:space="preserve">PL  </w:t>
      </w:r>
      <w:r>
        <w:tab/>
      </w:r>
      <w:proofErr w:type="gramEnd"/>
      <w:r>
        <w:t>thing</w:t>
      </w:r>
    </w:p>
    <w:p w14:paraId="2C1E39D4" w14:textId="5FF747DE" w:rsidR="0049404C" w:rsidRDefault="00D67B5E" w:rsidP="00AE43B1">
      <w:pPr>
        <w:tabs>
          <w:tab w:val="center" w:pos="694"/>
          <w:tab w:val="center" w:pos="3126"/>
        </w:tabs>
        <w:ind w:left="0" w:firstLine="0"/>
      </w:pPr>
      <w:ins w:id="61" w:author="Author">
        <w:r>
          <w:t>‘</w:t>
        </w:r>
      </w:ins>
      <w:r w:rsidR="00DF61EA">
        <w:t xml:space="preserve">They ate a </w:t>
      </w:r>
      <w:proofErr w:type="gramStart"/>
      <w:r w:rsidR="00DF61EA">
        <w:t>lot</w:t>
      </w:r>
      <w:proofErr w:type="gramEnd"/>
      <w:r w:rsidR="00DF61EA">
        <w:t xml:space="preserve"> of/ different things</w:t>
      </w:r>
      <w:ins w:id="62" w:author="Author">
        <w:r>
          <w:t>’</w:t>
        </w:r>
        <w:commentRangeEnd w:id="57"/>
        <w:r>
          <w:rPr>
            <w:rStyle w:val="CommentReference"/>
          </w:rPr>
          <w:commentReference w:id="57"/>
        </w:r>
      </w:ins>
    </w:p>
    <w:p w14:paraId="1E9D46F8" w14:textId="77777777" w:rsidR="0049404C" w:rsidRDefault="0049404C" w:rsidP="00AE43B1">
      <w:pPr>
        <w:spacing w:after="158" w:line="240" w:lineRule="auto"/>
        <w:ind w:left="0" w:firstLine="0"/>
      </w:pPr>
    </w:p>
    <w:p w14:paraId="12B8607A" w14:textId="530BA284" w:rsidR="0049404C" w:rsidRDefault="00DF61EA" w:rsidP="00AE43B1">
      <w:pPr>
        <w:spacing w:after="166" w:line="240" w:lineRule="auto"/>
        <w:ind w:left="-5"/>
      </w:pPr>
      <w:r>
        <w:t xml:space="preserve">The sentence illustrates two verbs that occur </w:t>
      </w:r>
      <w:proofErr w:type="spellStart"/>
      <w:r>
        <w:t>monoclausically</w:t>
      </w:r>
      <w:proofErr w:type="spellEnd"/>
      <w:r>
        <w:t xml:space="preserve">, but since they are the same verb repeated, </w:t>
      </w:r>
      <w:ins w:id="63" w:author="Author">
        <w:r w:rsidR="00D67B5E">
          <w:t xml:space="preserve">they </w:t>
        </w:r>
      </w:ins>
      <w:r>
        <w:t>cannot count as an SVC.</w:t>
      </w:r>
    </w:p>
    <w:p w14:paraId="4659EDA1" w14:textId="77777777" w:rsidR="0049404C" w:rsidRDefault="0049404C" w:rsidP="00AE43B1">
      <w:pPr>
        <w:spacing w:after="411"/>
        <w:ind w:left="0" w:firstLine="0"/>
      </w:pPr>
    </w:p>
    <w:p w14:paraId="02FE1401" w14:textId="77777777" w:rsidR="0049404C" w:rsidRDefault="00DF61EA" w:rsidP="00AE43B1">
      <w:pPr>
        <w:spacing w:after="404" w:line="265" w:lineRule="auto"/>
        <w:ind w:left="-5"/>
      </w:pPr>
      <w:r>
        <w:rPr>
          <w:b/>
        </w:rPr>
        <w:t>3.0 CONCLUSION:</w:t>
      </w:r>
    </w:p>
    <w:p w14:paraId="68522E05" w14:textId="240351AD" w:rsidR="0049404C" w:rsidRDefault="00DF61EA" w:rsidP="00AE43B1">
      <w:pPr>
        <w:spacing w:after="166" w:line="240" w:lineRule="auto"/>
        <w:ind w:left="-5"/>
      </w:pPr>
      <w:r>
        <w:t xml:space="preserve">The investigation into Ga serial verb constructions has led us to an understanding of how it marks for tense, aspect, mood, polarity and number. We have come to understand </w:t>
      </w:r>
      <w:del w:id="64" w:author="Author">
        <w:r w:rsidDel="00D67B5E">
          <w:delText xml:space="preserve">of </w:delText>
        </w:r>
      </w:del>
      <w:bookmarkStart w:id="65" w:name="_GoBack"/>
      <w:bookmarkEnd w:id="65"/>
      <w:r>
        <w:t>the different definitions of serial verb constructs under five grammatical categories, Single Subject, Inflectional, Conjunction, Object and Predicate Constraints which govern it. On the basis of the constraints, we conclude that syntactically, SVCs are constructions in which two or more verbs occur in a single clause and semantically express a single but complex event.</w:t>
      </w:r>
    </w:p>
    <w:p w14:paraId="33BC76D9" w14:textId="77777777" w:rsidR="00947763" w:rsidRDefault="00947763" w:rsidP="00AE43B1">
      <w:pPr>
        <w:spacing w:after="160"/>
        <w:ind w:left="0" w:firstLine="0"/>
        <w:rPr>
          <w:b/>
        </w:rPr>
      </w:pPr>
      <w:r>
        <w:rPr>
          <w:b/>
        </w:rPr>
        <w:br w:type="page"/>
      </w:r>
    </w:p>
    <w:p w14:paraId="60282511" w14:textId="77777777" w:rsidR="0049404C" w:rsidRDefault="00DF61EA" w:rsidP="00AE43B1">
      <w:pPr>
        <w:spacing w:after="145" w:line="265" w:lineRule="auto"/>
        <w:ind w:left="-5"/>
      </w:pPr>
      <w:r>
        <w:rPr>
          <w:b/>
        </w:rPr>
        <w:lastRenderedPageBreak/>
        <w:t>REFERENCES:</w:t>
      </w:r>
    </w:p>
    <w:p w14:paraId="7F22ECE4" w14:textId="77777777" w:rsidR="0049404C" w:rsidRDefault="00DF61EA" w:rsidP="00AE43B1">
      <w:pPr>
        <w:ind w:left="705" w:hanging="720"/>
      </w:pPr>
      <w:r>
        <w:t xml:space="preserve">Adjei, E.N.A (1999). </w:t>
      </w:r>
      <w:r w:rsidRPr="00E41FF6">
        <w:rPr>
          <w:i/>
          <w:iCs/>
        </w:rPr>
        <w:t>An Aspect of the Syntax and Semantics of Ga: Serial Verb Constructions.</w:t>
      </w:r>
      <w:r>
        <w:t xml:space="preserve"> MPhil Thesis, Linguistics Dept. University of Ghana</w:t>
      </w:r>
    </w:p>
    <w:p w14:paraId="79E6E05C" w14:textId="77777777" w:rsidR="0049404C" w:rsidRDefault="00DF61EA" w:rsidP="00AE43B1">
      <w:pPr>
        <w:spacing w:after="1" w:line="254" w:lineRule="auto"/>
        <w:ind w:left="720" w:hanging="720"/>
      </w:pPr>
      <w:proofErr w:type="spellStart"/>
      <w:r>
        <w:t>Aikhenvald</w:t>
      </w:r>
      <w:proofErr w:type="spellEnd"/>
      <w:r>
        <w:t xml:space="preserve">, A. Y (2006) </w:t>
      </w:r>
      <w:r w:rsidRPr="00E41FF6">
        <w:rPr>
          <w:i/>
          <w:iCs/>
        </w:rPr>
        <w:t>Serial Verb Constructions in a typological perspective</w:t>
      </w:r>
      <w:r>
        <w:t xml:space="preserve">, pp. 1-87 of </w:t>
      </w:r>
      <w:proofErr w:type="spellStart"/>
      <w:r>
        <w:t>Aikhenvald</w:t>
      </w:r>
      <w:proofErr w:type="spellEnd"/>
      <w:r>
        <w:t xml:space="preserve"> and Dixon eds. Serial Verb Constructions: a cross-linguistic typology. Oxford University Press.</w:t>
      </w:r>
    </w:p>
    <w:p w14:paraId="293A1B3D" w14:textId="77777777" w:rsidR="0049404C" w:rsidRPr="00E41FF6" w:rsidRDefault="00DF61EA" w:rsidP="00AE43B1">
      <w:pPr>
        <w:spacing w:line="256" w:lineRule="auto"/>
        <w:ind w:left="-15" w:firstLine="0"/>
        <w:rPr>
          <w:i/>
          <w:iCs/>
        </w:rPr>
      </w:pPr>
      <w:proofErr w:type="spellStart"/>
      <w:r>
        <w:t>Bodomo</w:t>
      </w:r>
      <w:proofErr w:type="spellEnd"/>
      <w:r>
        <w:t xml:space="preserve">, A.B (1993) </w:t>
      </w:r>
      <w:r w:rsidRPr="00E41FF6">
        <w:rPr>
          <w:i/>
          <w:iCs/>
        </w:rPr>
        <w:t>Complex Predicates and Events Structure: An integrated Analysis of Serial</w:t>
      </w:r>
    </w:p>
    <w:p w14:paraId="3533C9B4" w14:textId="77777777" w:rsidR="0049404C" w:rsidRDefault="00DF61EA" w:rsidP="00AE43B1">
      <w:pPr>
        <w:ind w:left="730"/>
      </w:pPr>
      <w:r w:rsidRPr="00E41FF6">
        <w:rPr>
          <w:i/>
          <w:iCs/>
        </w:rPr>
        <w:t xml:space="preserve">Verbs Constructions in the </w:t>
      </w:r>
      <w:proofErr w:type="spellStart"/>
      <w:r w:rsidRPr="00E41FF6">
        <w:rPr>
          <w:i/>
          <w:iCs/>
        </w:rPr>
        <w:t>Mabia</w:t>
      </w:r>
      <w:proofErr w:type="spellEnd"/>
      <w:r w:rsidRPr="00E41FF6">
        <w:rPr>
          <w:i/>
          <w:iCs/>
        </w:rPr>
        <w:t xml:space="preserve"> Language of West Africa</w:t>
      </w:r>
      <w:r>
        <w:t>. Working Papers in Linguistics. 30. Trondheim, University of Trondheim</w:t>
      </w:r>
    </w:p>
    <w:p w14:paraId="1ECDD05D" w14:textId="77777777" w:rsidR="0049404C" w:rsidRDefault="00DF61EA" w:rsidP="00AE43B1">
      <w:pPr>
        <w:ind w:left="705" w:hanging="720"/>
      </w:pPr>
      <w:proofErr w:type="spellStart"/>
      <w:r>
        <w:t>Dakubu</w:t>
      </w:r>
      <w:proofErr w:type="spellEnd"/>
      <w:r>
        <w:t xml:space="preserve">, M.E.K (1997); </w:t>
      </w:r>
      <w:r w:rsidRPr="00E41FF6">
        <w:rPr>
          <w:i/>
          <w:iCs/>
        </w:rPr>
        <w:t>Korle meets the Sea, a sociolinguistic history of Accra</w:t>
      </w:r>
      <w:r>
        <w:t>. New York, Oxford University Press</w:t>
      </w:r>
    </w:p>
    <w:p w14:paraId="58BF4EAF" w14:textId="77777777" w:rsidR="0049404C" w:rsidRDefault="00DF61EA" w:rsidP="00AE43B1">
      <w:pPr>
        <w:spacing w:line="256" w:lineRule="auto"/>
        <w:ind w:left="715" w:hanging="730"/>
      </w:pPr>
      <w:r>
        <w:t xml:space="preserve">Hansen, Rev. A. W (1856) </w:t>
      </w:r>
      <w:r w:rsidRPr="00E41FF6">
        <w:rPr>
          <w:i/>
          <w:iCs/>
        </w:rPr>
        <w:t xml:space="preserve">On the Grammatical Principles of the </w:t>
      </w:r>
      <w:proofErr w:type="spellStart"/>
      <w:r w:rsidRPr="00E41FF6">
        <w:rPr>
          <w:i/>
          <w:iCs/>
        </w:rPr>
        <w:t>Gha</w:t>
      </w:r>
      <w:proofErr w:type="spellEnd"/>
      <w:r w:rsidRPr="00E41FF6">
        <w:rPr>
          <w:i/>
          <w:iCs/>
        </w:rPr>
        <w:t xml:space="preserve"> (Accra) language</w:t>
      </w:r>
      <w:r>
        <w:t xml:space="preserve">. </w:t>
      </w:r>
      <w:r>
        <w:rPr>
          <w:i/>
        </w:rPr>
        <w:t xml:space="preserve">Journal of the Ethnological Society </w:t>
      </w:r>
      <w:r>
        <w:t>4, 84-97.</w:t>
      </w:r>
    </w:p>
    <w:p w14:paraId="3E3A73AE" w14:textId="77777777" w:rsidR="0049404C" w:rsidRDefault="00DF61EA" w:rsidP="00AE43B1">
      <w:pPr>
        <w:ind w:left="-5"/>
      </w:pPr>
      <w:r>
        <w:t xml:space="preserve">Lewis, P. M (2015) </w:t>
      </w:r>
      <w:proofErr w:type="spellStart"/>
      <w:r w:rsidRPr="00E41FF6">
        <w:rPr>
          <w:i/>
          <w:iCs/>
        </w:rPr>
        <w:t>Ethnologue</w:t>
      </w:r>
      <w:proofErr w:type="spellEnd"/>
      <w:r w:rsidRPr="00E41FF6">
        <w:rPr>
          <w:i/>
          <w:iCs/>
        </w:rPr>
        <w:t>, Languages of the World</w:t>
      </w:r>
      <w:r>
        <w:rPr>
          <w:u w:val="single" w:color="000000"/>
        </w:rPr>
        <w:t>.</w:t>
      </w:r>
      <w:r>
        <w:t xml:space="preserve"> 18</w:t>
      </w:r>
      <w:r>
        <w:rPr>
          <w:vertAlign w:val="superscript"/>
        </w:rPr>
        <w:t>th</w:t>
      </w:r>
      <w:r>
        <w:t xml:space="preserve"> edition. SIL International</w:t>
      </w:r>
    </w:p>
    <w:p w14:paraId="6374A776" w14:textId="77777777" w:rsidR="0049404C" w:rsidRDefault="00DF61EA" w:rsidP="00AE43B1">
      <w:pPr>
        <w:spacing w:after="0" w:line="253" w:lineRule="auto"/>
        <w:ind w:left="720" w:hanging="720"/>
      </w:pPr>
      <w:r>
        <w:t xml:space="preserve">Lord, Carol (1993) </w:t>
      </w:r>
      <w:r>
        <w:rPr>
          <w:i/>
        </w:rPr>
        <w:t>Historical Changes in Serial Verb Constructions. Typological Studies in Language</w:t>
      </w:r>
      <w:r>
        <w:t xml:space="preserve"> 26, Amsterdam, John Benjamins Publishing Company.</w:t>
      </w:r>
    </w:p>
    <w:p w14:paraId="0D493E20" w14:textId="77777777" w:rsidR="0049404C" w:rsidRDefault="00DF61EA" w:rsidP="00AE43B1">
      <w:pPr>
        <w:spacing w:line="256" w:lineRule="auto"/>
        <w:ind w:left="715" w:hanging="730"/>
      </w:pPr>
      <w:proofErr w:type="spellStart"/>
      <w:r>
        <w:t>Osam</w:t>
      </w:r>
      <w:proofErr w:type="spellEnd"/>
      <w:r>
        <w:t xml:space="preserve">, E. K (2004) </w:t>
      </w:r>
      <w:r w:rsidRPr="00E41FF6">
        <w:rPr>
          <w:i/>
          <w:iCs/>
        </w:rPr>
        <w:t xml:space="preserve">The Trondheim Lectures. An Introduction to the Structure of Akan: its Verbal and </w:t>
      </w:r>
      <w:proofErr w:type="spellStart"/>
      <w:r w:rsidRPr="00E41FF6">
        <w:rPr>
          <w:i/>
          <w:iCs/>
        </w:rPr>
        <w:t>Multiverbal</w:t>
      </w:r>
      <w:proofErr w:type="spellEnd"/>
      <w:r w:rsidRPr="00E41FF6">
        <w:rPr>
          <w:i/>
          <w:iCs/>
        </w:rPr>
        <w:t xml:space="preserve"> </w:t>
      </w:r>
      <w:proofErr w:type="spellStart"/>
      <w:r w:rsidRPr="00E41FF6">
        <w:rPr>
          <w:i/>
          <w:iCs/>
        </w:rPr>
        <w:t>SystemsAspects</w:t>
      </w:r>
      <w:proofErr w:type="spellEnd"/>
      <w:r>
        <w:rPr>
          <w:u w:val="single" w:color="000000"/>
        </w:rPr>
        <w:t>.</w:t>
      </w:r>
      <w:r>
        <w:t xml:space="preserve"> Department of </w:t>
      </w:r>
      <w:proofErr w:type="spellStart"/>
      <w:r>
        <w:t>Linguistcs</w:t>
      </w:r>
      <w:proofErr w:type="spellEnd"/>
      <w:r>
        <w:t>, University of Ghana Legon.</w:t>
      </w:r>
    </w:p>
    <w:p w14:paraId="4DE10673" w14:textId="77777777" w:rsidR="0049404C" w:rsidRDefault="00DF61EA" w:rsidP="00AE43B1">
      <w:pPr>
        <w:ind w:left="705" w:hanging="720"/>
      </w:pPr>
      <w:r>
        <w:t xml:space="preserve">Williamson K. (1989) </w:t>
      </w:r>
      <w:r w:rsidRPr="00E41FF6">
        <w:rPr>
          <w:i/>
          <w:iCs/>
          <w:u w:val="single" w:color="000000"/>
        </w:rPr>
        <w:t>Niger-Congo Overview</w:t>
      </w:r>
      <w:r>
        <w:t>, In J. Bender-Samuel (Ed) Niger-Congo Languages-Langham University Press of America</w:t>
      </w:r>
    </w:p>
    <w:p w14:paraId="4CC145CA" w14:textId="77777777" w:rsidR="0049404C" w:rsidRDefault="00DF61EA" w:rsidP="00AE43B1">
      <w:pPr>
        <w:ind w:left="-5"/>
      </w:pPr>
      <w:proofErr w:type="spellStart"/>
      <w:r>
        <w:t>Wilkie</w:t>
      </w:r>
      <w:proofErr w:type="spellEnd"/>
      <w:r>
        <w:t xml:space="preserve">, M.B. (1930). </w:t>
      </w:r>
      <w:r w:rsidRPr="00E41FF6">
        <w:rPr>
          <w:i/>
          <w:iCs/>
        </w:rPr>
        <w:t>Ga Grammar Notes and Exercises</w:t>
      </w:r>
      <w:r>
        <w:t>. Oxford University Press</w:t>
      </w:r>
    </w:p>
    <w:p w14:paraId="2D9F3252" w14:textId="77777777" w:rsidR="0049404C" w:rsidRDefault="00DF61EA" w:rsidP="00AE43B1">
      <w:pPr>
        <w:spacing w:line="256" w:lineRule="auto"/>
        <w:ind w:left="715" w:hanging="730"/>
      </w:pPr>
      <w:r>
        <w:t xml:space="preserve">Zimmerman J. (1858) </w:t>
      </w:r>
      <w:r w:rsidRPr="00E41FF6">
        <w:rPr>
          <w:i/>
          <w:iCs/>
        </w:rPr>
        <w:t xml:space="preserve">A Grammatical Sketch of the </w:t>
      </w:r>
      <w:proofErr w:type="spellStart"/>
      <w:r w:rsidRPr="00E41FF6">
        <w:rPr>
          <w:i/>
          <w:iCs/>
        </w:rPr>
        <w:t>Akra</w:t>
      </w:r>
      <w:proofErr w:type="spellEnd"/>
      <w:r w:rsidRPr="00E41FF6">
        <w:rPr>
          <w:i/>
          <w:iCs/>
        </w:rPr>
        <w:t xml:space="preserve"> of Ga Language Including Vocabulary of the </w:t>
      </w:r>
      <w:proofErr w:type="spellStart"/>
      <w:r w:rsidRPr="00E41FF6">
        <w:rPr>
          <w:i/>
          <w:iCs/>
        </w:rPr>
        <w:t>Akra</w:t>
      </w:r>
      <w:proofErr w:type="spellEnd"/>
      <w:r w:rsidRPr="00E41FF6">
        <w:rPr>
          <w:i/>
          <w:iCs/>
        </w:rPr>
        <w:t xml:space="preserve"> or Ga Language with an </w:t>
      </w:r>
      <w:proofErr w:type="spellStart"/>
      <w:r w:rsidRPr="00E41FF6">
        <w:rPr>
          <w:i/>
          <w:iCs/>
        </w:rPr>
        <w:t>Adanme</w:t>
      </w:r>
      <w:proofErr w:type="spellEnd"/>
      <w:r w:rsidRPr="00E41FF6">
        <w:rPr>
          <w:i/>
          <w:iCs/>
        </w:rPr>
        <w:t xml:space="preserve"> Appendix</w:t>
      </w:r>
      <w:r>
        <w:t>, Stuttgart.</w:t>
      </w:r>
    </w:p>
    <w:sectPr w:rsidR="0049404C">
      <w:footerReference w:type="even" r:id="rId11"/>
      <w:footerReference w:type="default" r:id="rId12"/>
      <w:footerReference w:type="first" r:id="rId13"/>
      <w:footnotePr>
        <w:numRestart w:val="eachPage"/>
      </w:footnotePr>
      <w:pgSz w:w="12240" w:h="15840"/>
      <w:pgMar w:top="1443" w:right="1436" w:bottom="1271" w:left="1440" w:header="720" w:footer="721"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uthor" w:initials="A">
    <w:p w14:paraId="29F09D74" w14:textId="2B7FC5A9" w:rsidR="00296B94" w:rsidRDefault="00296B94">
      <w:pPr>
        <w:pStyle w:val="CommentText"/>
      </w:pPr>
      <w:r>
        <w:rPr>
          <w:rStyle w:val="CommentReference"/>
        </w:rPr>
        <w:annotationRef/>
      </w:r>
      <w:r>
        <w:t>Is this a direct quotation?</w:t>
      </w:r>
    </w:p>
  </w:comment>
  <w:comment w:id="8" w:author="Author" w:initials="A">
    <w:p w14:paraId="5159BC4D" w14:textId="38855030" w:rsidR="002F3D8B" w:rsidRDefault="002F3D8B" w:rsidP="002F3D8B">
      <w:pPr>
        <w:pStyle w:val="CommentText"/>
        <w:ind w:left="0" w:firstLine="0"/>
      </w:pPr>
      <w:r>
        <w:rPr>
          <w:rStyle w:val="CommentReference"/>
        </w:rPr>
        <w:annotationRef/>
      </w:r>
      <w:r>
        <w:t>This is not clear. How does the verb present the beneficiary?</w:t>
      </w:r>
    </w:p>
  </w:comment>
  <w:comment w:id="21" w:author="Author" w:initials="A">
    <w:p w14:paraId="562B2FC5" w14:textId="236F553C" w:rsidR="00326EEF" w:rsidRDefault="00326EEF" w:rsidP="00326EEF">
      <w:pPr>
        <w:pStyle w:val="CommentText"/>
        <w:ind w:left="0" w:firstLine="0"/>
      </w:pPr>
      <w:r>
        <w:rPr>
          <w:rStyle w:val="CommentReference"/>
        </w:rPr>
        <w:annotationRef/>
      </w:r>
      <w:r>
        <w:t>subject cross referencing</w:t>
      </w:r>
    </w:p>
  </w:comment>
  <w:comment w:id="40" w:author="Author" w:initials="A">
    <w:p w14:paraId="563522C8" w14:textId="14A319F4" w:rsidR="002F1F15" w:rsidRDefault="002F1F15">
      <w:pPr>
        <w:pStyle w:val="CommentText"/>
      </w:pPr>
      <w:r>
        <w:rPr>
          <w:rStyle w:val="CommentReference"/>
        </w:rPr>
        <w:annotationRef/>
      </w:r>
      <w:r>
        <w:t>Briefly introduce the various constraints here</w:t>
      </w:r>
    </w:p>
  </w:comment>
  <w:comment w:id="42" w:author="Author" w:initials="A">
    <w:p w14:paraId="1503BC61" w14:textId="312FE28F" w:rsidR="009C7003" w:rsidRDefault="009C7003">
      <w:pPr>
        <w:pStyle w:val="CommentText"/>
      </w:pPr>
      <w:r>
        <w:rPr>
          <w:rStyle w:val="CommentReference"/>
        </w:rPr>
        <w:annotationRef/>
      </w:r>
      <w:r>
        <w:t xml:space="preserve">the subtitle is Single subject constraint and here you have single marking constraint. Are they the same? Or there is a difference between them. Please state that clearly </w:t>
      </w:r>
    </w:p>
  </w:comment>
  <w:comment w:id="43" w:author="Author" w:initials="A">
    <w:p w14:paraId="15135594" w14:textId="633D9001" w:rsidR="009C7003" w:rsidRDefault="009C7003">
      <w:pPr>
        <w:pStyle w:val="CommentText"/>
      </w:pPr>
      <w:r>
        <w:rPr>
          <w:rStyle w:val="CommentReference"/>
        </w:rPr>
        <w:annotationRef/>
      </w:r>
      <w:r>
        <w:t>pronominal?</w:t>
      </w:r>
    </w:p>
  </w:comment>
  <w:comment w:id="44" w:author="Author" w:initials="A">
    <w:p w14:paraId="17BB5515" w14:textId="77777777" w:rsidR="003572D4" w:rsidRDefault="003572D4">
      <w:pPr>
        <w:pStyle w:val="CommentText"/>
      </w:pPr>
      <w:r>
        <w:rPr>
          <w:rStyle w:val="CommentReference"/>
        </w:rPr>
        <w:annotationRef/>
      </w:r>
      <w:r>
        <w:t>The example needs to be reformatted to make easy reading</w:t>
      </w:r>
    </w:p>
  </w:comment>
  <w:comment w:id="47" w:author="Author" w:initials="A">
    <w:p w14:paraId="11AE7A3C" w14:textId="77777777" w:rsidR="009C7003" w:rsidRDefault="009C7003">
      <w:pPr>
        <w:pStyle w:val="CommentText"/>
      </w:pPr>
      <w:r>
        <w:rPr>
          <w:rStyle w:val="CommentReference"/>
        </w:rPr>
        <w:annotationRef/>
      </w:r>
      <w:r>
        <w:t>This example is not numbered.</w:t>
      </w:r>
    </w:p>
    <w:p w14:paraId="61FDE9B9" w14:textId="77777777" w:rsidR="00FD2271" w:rsidRDefault="00FD2271">
      <w:pPr>
        <w:pStyle w:val="CommentText"/>
      </w:pPr>
    </w:p>
    <w:p w14:paraId="79E23574" w14:textId="77777777" w:rsidR="00FD2271" w:rsidRDefault="00FD2271">
      <w:pPr>
        <w:pStyle w:val="CommentText"/>
      </w:pPr>
      <w:r>
        <w:t xml:space="preserve">The abbreviation SUBJ is used for </w:t>
      </w:r>
      <w:proofErr w:type="gramStart"/>
      <w:r>
        <w:t>Subject</w:t>
      </w:r>
      <w:proofErr w:type="gramEnd"/>
      <w:r>
        <w:t xml:space="preserve"> so you may want to change it.</w:t>
      </w:r>
    </w:p>
    <w:p w14:paraId="03C28729" w14:textId="77777777" w:rsidR="00FD2271" w:rsidRDefault="00FD2271">
      <w:pPr>
        <w:pStyle w:val="CommentText"/>
      </w:pPr>
      <w:r>
        <w:t xml:space="preserve">The other issue is that, how do we know there is a subjunctive marker? there is no morphological marking to prove that. </w:t>
      </w:r>
      <w:proofErr w:type="gramStart"/>
      <w:r>
        <w:t>Of course</w:t>
      </w:r>
      <w:proofErr w:type="gramEnd"/>
      <w:r>
        <w:t xml:space="preserve"> the marker can amalgamate with other forms but our doubt stems from the fact that you have a similar example in 5b and 5d but there is no indication of subjunctive in those 2 examples</w:t>
      </w:r>
    </w:p>
    <w:p w14:paraId="0A028750" w14:textId="77777777" w:rsidR="00FD2271" w:rsidRDefault="00FD2271">
      <w:pPr>
        <w:pStyle w:val="CommentText"/>
      </w:pPr>
    </w:p>
    <w:p w14:paraId="2E7B820C" w14:textId="342B58D6" w:rsidR="00FD2271" w:rsidRDefault="00FD2271">
      <w:pPr>
        <w:pStyle w:val="CommentText"/>
      </w:pPr>
      <w:r>
        <w:t>You may provide more examples or different examples illustrate your point</w:t>
      </w:r>
    </w:p>
  </w:comment>
  <w:comment w:id="48" w:author="Author" w:initials="A">
    <w:p w14:paraId="6B3E044D" w14:textId="44D86C63" w:rsidR="00FD2271" w:rsidRDefault="00FD2271">
      <w:pPr>
        <w:pStyle w:val="CommentText"/>
      </w:pPr>
      <w:r>
        <w:rPr>
          <w:rStyle w:val="CommentReference"/>
        </w:rPr>
        <w:annotationRef/>
      </w:r>
      <w:r>
        <w:t>in the other examples there is a hyphen between e and ye. Is there a reason for not doing same here?</w:t>
      </w:r>
    </w:p>
  </w:comment>
  <w:comment w:id="50" w:author="Author" w:initials="A">
    <w:p w14:paraId="6475E5E3" w14:textId="59352C05" w:rsidR="001D4258" w:rsidRDefault="001D4258">
      <w:pPr>
        <w:pStyle w:val="CommentText"/>
      </w:pPr>
      <w:r>
        <w:rPr>
          <w:rStyle w:val="CommentReference"/>
        </w:rPr>
        <w:annotationRef/>
      </w:r>
      <w:r>
        <w:t>unacceptable? if you use ‘</w:t>
      </w:r>
      <w:proofErr w:type="spellStart"/>
      <w:r>
        <w:t>komi</w:t>
      </w:r>
      <w:proofErr w:type="spellEnd"/>
      <w:r>
        <w:t>’ in place of ‘sane’, it would be acceptable, right?</w:t>
      </w:r>
    </w:p>
  </w:comment>
  <w:comment w:id="53" w:author="Author" w:initials="A">
    <w:p w14:paraId="2CAF6BCF" w14:textId="2625833C" w:rsidR="0058679E" w:rsidRDefault="0058679E">
      <w:pPr>
        <w:pStyle w:val="CommentText"/>
      </w:pPr>
      <w:r>
        <w:rPr>
          <w:rStyle w:val="CommentReference"/>
        </w:rPr>
        <w:annotationRef/>
      </w:r>
      <w:r>
        <w:t>Can we say ‘</w:t>
      </w:r>
      <w:proofErr w:type="spellStart"/>
      <w:r>
        <w:t>hoo</w:t>
      </w:r>
      <w:proofErr w:type="spellEnd"/>
      <w:r>
        <w:t xml:space="preserve"> </w:t>
      </w:r>
      <w:proofErr w:type="spellStart"/>
      <w:r>
        <w:t>amadaa</w:t>
      </w:r>
      <w:proofErr w:type="spellEnd"/>
      <w:r>
        <w:t xml:space="preserve"> ye </w:t>
      </w:r>
      <w:proofErr w:type="spellStart"/>
      <w:r>
        <w:t>komi</w:t>
      </w:r>
      <w:proofErr w:type="spellEnd"/>
      <w:r>
        <w:t>’?</w:t>
      </w:r>
    </w:p>
  </w:comment>
  <w:comment w:id="57" w:author="Author" w:initials="A">
    <w:p w14:paraId="2C8CFE2B" w14:textId="513825D5" w:rsidR="00D67B5E" w:rsidRDefault="00D67B5E">
      <w:pPr>
        <w:pStyle w:val="CommentText"/>
      </w:pPr>
      <w:r>
        <w:rPr>
          <w:rStyle w:val="CommentReference"/>
        </w:rPr>
        <w:annotationRef/>
      </w:r>
      <w:r>
        <w:t xml:space="preserve">align the example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F09D74" w15:done="0"/>
  <w15:commentEx w15:paraId="5159BC4D" w15:done="0"/>
  <w15:commentEx w15:paraId="562B2FC5" w15:done="0"/>
  <w15:commentEx w15:paraId="563522C8" w15:done="0"/>
  <w15:commentEx w15:paraId="1503BC61" w15:done="0"/>
  <w15:commentEx w15:paraId="15135594" w15:done="0"/>
  <w15:commentEx w15:paraId="17BB5515" w15:done="0"/>
  <w15:commentEx w15:paraId="2E7B820C" w15:done="0"/>
  <w15:commentEx w15:paraId="6B3E044D" w15:done="0"/>
  <w15:commentEx w15:paraId="6475E5E3" w15:done="0"/>
  <w15:commentEx w15:paraId="2CAF6BCF" w15:done="0"/>
  <w15:commentEx w15:paraId="2C8CFE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F09D74" w16cid:durableId="1F563536"/>
  <w16cid:commentId w16cid:paraId="5159BC4D" w16cid:durableId="1F563F43"/>
  <w16cid:commentId w16cid:paraId="562B2FC5" w16cid:durableId="1F56490D"/>
  <w16cid:commentId w16cid:paraId="563522C8" w16cid:durableId="1F423019"/>
  <w16cid:commentId w16cid:paraId="1503BC61" w16cid:durableId="1F5C8589"/>
  <w16cid:commentId w16cid:paraId="15135594" w16cid:durableId="1F5C862F"/>
  <w16cid:commentId w16cid:paraId="17BB5515" w16cid:durableId="1F422B3D"/>
  <w16cid:commentId w16cid:paraId="2E7B820C" w16cid:durableId="1F5C8745"/>
  <w16cid:commentId w16cid:paraId="6B3E044D" w16cid:durableId="1F5C896D"/>
  <w16cid:commentId w16cid:paraId="6475E5E3" w16cid:durableId="1F5C8A06"/>
  <w16cid:commentId w16cid:paraId="2CAF6BCF" w16cid:durableId="1F5C90FF"/>
  <w16cid:commentId w16cid:paraId="2C8CFE2B" w16cid:durableId="1F5C921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F21808" w14:textId="77777777" w:rsidR="00CD661B" w:rsidRDefault="00CD661B">
      <w:pPr>
        <w:spacing w:after="0" w:line="240" w:lineRule="auto"/>
      </w:pPr>
      <w:r>
        <w:separator/>
      </w:r>
    </w:p>
  </w:endnote>
  <w:endnote w:type="continuationSeparator" w:id="0">
    <w:p w14:paraId="23DDB6D6" w14:textId="77777777" w:rsidR="00CD661B" w:rsidRDefault="00CD6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B1AAB" w14:textId="77777777"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14:paraId="006AEBF7" w14:textId="77777777" w:rsidR="0049404C" w:rsidRDefault="00DF61EA">
    <w:pPr>
      <w:spacing w:after="0"/>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66F05" w14:textId="77777777"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14:paraId="645E12E8" w14:textId="77777777" w:rsidR="0049404C" w:rsidRDefault="00DF61EA">
    <w:pPr>
      <w:spacing w:after="0"/>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EFDE6" w14:textId="77777777" w:rsidR="0049404C" w:rsidRDefault="00DF61EA">
    <w:pPr>
      <w:spacing w:after="0"/>
      <w:ind w:left="1" w:firstLine="0"/>
      <w:jc w:val="center"/>
    </w:pPr>
    <w:r>
      <w:rPr>
        <w:sz w:val="22"/>
      </w:rPr>
      <w:t>-</w:t>
    </w:r>
    <w:r>
      <w:rPr>
        <w:sz w:val="22"/>
      </w:rPr>
      <w:fldChar w:fldCharType="begin"/>
    </w:r>
    <w:r>
      <w:rPr>
        <w:sz w:val="22"/>
      </w:rPr>
      <w:instrText xml:space="preserve"> PAGE   \* MERGEFORMAT </w:instrText>
    </w:r>
    <w:r>
      <w:rPr>
        <w:sz w:val="22"/>
      </w:rPr>
      <w:fldChar w:fldCharType="separate"/>
    </w:r>
    <w:r>
      <w:rPr>
        <w:sz w:val="22"/>
      </w:rPr>
      <w:t>1</w:t>
    </w:r>
    <w:r>
      <w:rPr>
        <w:sz w:val="22"/>
      </w:rPr>
      <w:fldChar w:fldCharType="end"/>
    </w:r>
    <w:r>
      <w:rPr>
        <w:sz w:val="22"/>
      </w:rPr>
      <w:t xml:space="preserve">- </w:t>
    </w:r>
  </w:p>
  <w:p w14:paraId="262F3F57" w14:textId="77777777" w:rsidR="0049404C" w:rsidRDefault="00DF61EA">
    <w:pPr>
      <w:spacing w:after="0"/>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972E0" w14:textId="77777777" w:rsidR="00CD661B" w:rsidRDefault="00CD661B">
      <w:pPr>
        <w:spacing w:after="0"/>
        <w:ind w:left="0" w:firstLine="0"/>
        <w:jc w:val="left"/>
      </w:pPr>
      <w:r>
        <w:separator/>
      </w:r>
    </w:p>
  </w:footnote>
  <w:footnote w:type="continuationSeparator" w:id="0">
    <w:p w14:paraId="1FCE1FD8" w14:textId="77777777" w:rsidR="00CD661B" w:rsidRDefault="00CD661B">
      <w:pPr>
        <w:spacing w:after="0"/>
        <w:ind w:left="0" w:firstLine="0"/>
        <w:jc w:val="left"/>
      </w:pPr>
      <w:r>
        <w:continuationSeparator/>
      </w:r>
    </w:p>
  </w:footnote>
  <w:footnote w:id="1">
    <w:p w14:paraId="31A3F508" w14:textId="77777777" w:rsidR="0049404C" w:rsidRDefault="00DF61EA">
      <w:pPr>
        <w:pStyle w:val="footnotedescription"/>
      </w:pPr>
      <w:r>
        <w:rPr>
          <w:rStyle w:val="footnotemark"/>
        </w:rPr>
        <w:footnoteRef/>
      </w:r>
      <w:r>
        <w:t xml:space="preserve"> The examples in 5) are from Adjei (1999).</w:t>
      </w:r>
      <w:r>
        <w:rPr>
          <w:rFonts w:ascii="Calibri" w:eastAsia="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8786A"/>
    <w:multiLevelType w:val="hybridMultilevel"/>
    <w:tmpl w:val="9B8CE3FA"/>
    <w:lvl w:ilvl="0" w:tplc="7F346688">
      <w:start w:val="1"/>
      <w:numFmt w:val="lowerLetter"/>
      <w:lvlText w:val="%1."/>
      <w:lvlJc w:val="left"/>
      <w:pPr>
        <w:ind w:left="11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2626E0">
      <w:start w:val="1"/>
      <w:numFmt w:val="lowerLetter"/>
      <w:lvlText w:val="%2"/>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CAF9BE">
      <w:start w:val="1"/>
      <w:numFmt w:val="lowerRoman"/>
      <w:lvlText w:val="%3"/>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FC4E5C">
      <w:start w:val="1"/>
      <w:numFmt w:val="decimal"/>
      <w:lvlText w:val="%4"/>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9E611C">
      <w:start w:val="1"/>
      <w:numFmt w:val="lowerLetter"/>
      <w:lvlText w:val="%5"/>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CDE68">
      <w:start w:val="1"/>
      <w:numFmt w:val="lowerRoman"/>
      <w:lvlText w:val="%6"/>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384988">
      <w:start w:val="1"/>
      <w:numFmt w:val="decimal"/>
      <w:lvlText w:val="%7"/>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04036E">
      <w:start w:val="1"/>
      <w:numFmt w:val="lowerLetter"/>
      <w:lvlText w:val="%8"/>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4820B0">
      <w:start w:val="1"/>
      <w:numFmt w:val="lowerRoman"/>
      <w:lvlText w:val="%9"/>
      <w:lvlJc w:val="left"/>
      <w:pPr>
        <w:ind w:left="7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E701032"/>
    <w:multiLevelType w:val="multilevel"/>
    <w:tmpl w:val="11507536"/>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numFmt w:val="decimal"/>
      <w:lvlRestart w:val="0"/>
      <w:lvlText w:val="%1.%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79A0FFF"/>
    <w:multiLevelType w:val="hybridMultilevel"/>
    <w:tmpl w:val="A2D8C32A"/>
    <w:lvl w:ilvl="0" w:tplc="DBEEB88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28F49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86053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C8F31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78C96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885D6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2C980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AE0A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66E30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04C"/>
    <w:rsid w:val="00073843"/>
    <w:rsid w:val="000B0147"/>
    <w:rsid w:val="00152BFF"/>
    <w:rsid w:val="001D4258"/>
    <w:rsid w:val="00234BBC"/>
    <w:rsid w:val="002879C9"/>
    <w:rsid w:val="00296B94"/>
    <w:rsid w:val="002E68F5"/>
    <w:rsid w:val="002F1F15"/>
    <w:rsid w:val="002F3D8B"/>
    <w:rsid w:val="00326EEF"/>
    <w:rsid w:val="0034509B"/>
    <w:rsid w:val="003572D4"/>
    <w:rsid w:val="00364FC6"/>
    <w:rsid w:val="0049404C"/>
    <w:rsid w:val="00580C7F"/>
    <w:rsid w:val="0058679E"/>
    <w:rsid w:val="00744657"/>
    <w:rsid w:val="00766438"/>
    <w:rsid w:val="00900D62"/>
    <w:rsid w:val="00947763"/>
    <w:rsid w:val="009C7003"/>
    <w:rsid w:val="00AD0AC1"/>
    <w:rsid w:val="00AE43B1"/>
    <w:rsid w:val="00C0033B"/>
    <w:rsid w:val="00C90E5C"/>
    <w:rsid w:val="00CD661B"/>
    <w:rsid w:val="00D67B5E"/>
    <w:rsid w:val="00DF16AF"/>
    <w:rsid w:val="00DF61EA"/>
    <w:rsid w:val="00E41FF6"/>
    <w:rsid w:val="00F236D2"/>
    <w:rsid w:val="00F77198"/>
    <w:rsid w:val="00FC27C9"/>
    <w:rsid w:val="00FD22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9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66438"/>
    <w:pPr>
      <w:ind w:left="720"/>
      <w:contextualSpacing/>
    </w:pPr>
  </w:style>
  <w:style w:type="paragraph" w:styleId="BalloonText">
    <w:name w:val="Balloon Text"/>
    <w:basedOn w:val="Normal"/>
    <w:link w:val="BalloonTextChar"/>
    <w:uiPriority w:val="99"/>
    <w:semiHidden/>
    <w:unhideWhenUsed/>
    <w:rsid w:val="00AD0A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AC1"/>
    <w:rPr>
      <w:rFonts w:ascii="Segoe UI" w:eastAsia="Times New Roman" w:hAnsi="Segoe UI" w:cs="Segoe UI"/>
      <w:color w:val="000000"/>
      <w:sz w:val="18"/>
      <w:szCs w:val="18"/>
    </w:rPr>
  </w:style>
  <w:style w:type="paragraph" w:styleId="Header">
    <w:name w:val="header"/>
    <w:basedOn w:val="Normal"/>
    <w:link w:val="HeaderChar"/>
    <w:uiPriority w:val="99"/>
    <w:unhideWhenUsed/>
    <w:rsid w:val="00AD0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AC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3572D4"/>
    <w:rPr>
      <w:sz w:val="16"/>
      <w:szCs w:val="16"/>
    </w:rPr>
  </w:style>
  <w:style w:type="paragraph" w:styleId="CommentText">
    <w:name w:val="annotation text"/>
    <w:basedOn w:val="Normal"/>
    <w:link w:val="CommentTextChar"/>
    <w:uiPriority w:val="99"/>
    <w:semiHidden/>
    <w:unhideWhenUsed/>
    <w:rsid w:val="003572D4"/>
    <w:pPr>
      <w:spacing w:line="240" w:lineRule="auto"/>
    </w:pPr>
    <w:rPr>
      <w:sz w:val="20"/>
      <w:szCs w:val="20"/>
    </w:rPr>
  </w:style>
  <w:style w:type="character" w:customStyle="1" w:styleId="CommentTextChar">
    <w:name w:val="Comment Text Char"/>
    <w:basedOn w:val="DefaultParagraphFont"/>
    <w:link w:val="CommentText"/>
    <w:uiPriority w:val="99"/>
    <w:semiHidden/>
    <w:rsid w:val="003572D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572D4"/>
    <w:rPr>
      <w:b/>
      <w:bCs/>
    </w:rPr>
  </w:style>
  <w:style w:type="character" w:customStyle="1" w:styleId="CommentSubjectChar">
    <w:name w:val="Comment Subject Char"/>
    <w:basedOn w:val="CommentTextChar"/>
    <w:link w:val="CommentSubject"/>
    <w:uiPriority w:val="99"/>
    <w:semiHidden/>
    <w:rsid w:val="003572D4"/>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DCAC5-AEF8-45E7-81E3-CCD4C5D94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2015</Words>
  <Characters>11489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2018-09-11T15:55:00Z</dcterms:created>
  <dcterms:modified xsi:type="dcterms:W3CDTF">2018-10-01T16:36:00Z</dcterms:modified>
</cp:coreProperties>
</file>