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05BC" w:rsidRPr="004D0B8B" w:rsidRDefault="002B05BC" w:rsidP="00AD4D34">
      <w:pPr>
        <w:jc w:val="both"/>
        <w:rPr>
          <w:b/>
        </w:rPr>
      </w:pPr>
      <w:bookmarkStart w:id="0" w:name="_GoBack"/>
      <w:bookmarkEnd w:id="0"/>
      <w:del w:id="1" w:author="Author" w:date="2019-07-06T11:53:00Z">
        <w:r w:rsidRPr="004D0B8B" w:rsidDel="009C24C0">
          <w:rPr>
            <w:b/>
          </w:rPr>
          <w:delText xml:space="preserve">“AKƆMFO BƆNE SƐ MOSE KURO NO MMƆ A, …”: </w:delText>
        </w:r>
      </w:del>
      <w:smartTag w:uri="urn:schemas-microsoft-com:office:smarttags" w:element="place">
        <w:smartTag w:uri="urn:schemas-microsoft-com:office:smarttags" w:element="City">
          <w:r w:rsidRPr="004D0B8B">
            <w:rPr>
              <w:b/>
            </w:rPr>
            <w:t>MƆFƆ-SENTATEK</w:t>
          </w:r>
        </w:smartTag>
        <w:r w:rsidRPr="004D0B8B">
          <w:rPr>
            <w:b/>
          </w:rPr>
          <w:t xml:space="preserve"> </w:t>
        </w:r>
        <w:smartTag w:uri="urn:schemas-microsoft-com:office:smarttags" w:element="State">
          <w:r w:rsidRPr="004D0B8B">
            <w:rPr>
              <w:b/>
            </w:rPr>
            <w:t>NE</w:t>
          </w:r>
        </w:smartTag>
      </w:smartTag>
      <w:r w:rsidRPr="004D0B8B">
        <w:rPr>
          <w:b/>
        </w:rPr>
        <w:t xml:space="preserve"> SOHYIƆ-PRAGMATEK MPƐNSƐMPƐNSƐNMU FA RADIO NE TV SO MMƐ BI HO</w:t>
      </w:r>
    </w:p>
    <w:p w:rsidR="002B05BC" w:rsidRPr="00AD4D34" w:rsidRDefault="002B05BC" w:rsidP="00AD4D34">
      <w:pPr>
        <w:jc w:val="both"/>
        <w:rPr>
          <w:b/>
          <w:lang w:val="la-Latn"/>
        </w:rPr>
      </w:pPr>
      <w:ins w:id="2" w:author="Author" w:date="2019-07-06T11:53:00Z">
        <w:r>
          <w:rPr>
            <w:b/>
            <w:lang w:val="la-Latn"/>
          </w:rPr>
          <w:tab/>
        </w:r>
        <w:r w:rsidRPr="002B05BC">
          <w:rPr>
            <w:b/>
            <w:i/>
            <w:rPrChange w:id="3" w:author="Author" w:date="2019-07-06T11:53:00Z">
              <w:rPr>
                <w:b/>
              </w:rPr>
            </w:rPrChange>
          </w:rPr>
          <w:t>“AK</w:t>
        </w:r>
        <w:r w:rsidRPr="009C24C0">
          <w:rPr>
            <w:b/>
            <w:i/>
            <w:rPrChange w:id="4" w:author="Author" w:date="2019-07-06T11:53:00Z">
              <w:rPr>
                <w:b/>
                <w:i/>
              </w:rPr>
            </w:rPrChange>
          </w:rPr>
          <w:t>Ɔ</w:t>
        </w:r>
        <w:r w:rsidRPr="002B05BC">
          <w:rPr>
            <w:b/>
            <w:i/>
            <w:rPrChange w:id="5" w:author="Author" w:date="2019-07-06T11:53:00Z">
              <w:rPr>
                <w:b/>
              </w:rPr>
            </w:rPrChange>
          </w:rPr>
          <w:t>MFO B</w:t>
        </w:r>
        <w:r w:rsidRPr="009C24C0">
          <w:rPr>
            <w:b/>
            <w:i/>
            <w:rPrChange w:id="6" w:author="Author" w:date="2019-07-06T11:53:00Z">
              <w:rPr>
                <w:b/>
                <w:i/>
              </w:rPr>
            </w:rPrChange>
          </w:rPr>
          <w:t>Ɔ</w:t>
        </w:r>
        <w:r w:rsidRPr="002B05BC">
          <w:rPr>
            <w:b/>
            <w:i/>
            <w:rPrChange w:id="7" w:author="Author" w:date="2019-07-06T11:53:00Z">
              <w:rPr>
                <w:b/>
              </w:rPr>
            </w:rPrChange>
          </w:rPr>
          <w:t>NE S</w:t>
        </w:r>
        <w:r w:rsidRPr="009C24C0">
          <w:rPr>
            <w:b/>
            <w:i/>
            <w:rPrChange w:id="8" w:author="Author" w:date="2019-07-06T11:53:00Z">
              <w:rPr>
                <w:b/>
                <w:i/>
              </w:rPr>
            </w:rPrChange>
          </w:rPr>
          <w:t>Ɛ</w:t>
        </w:r>
        <w:r w:rsidRPr="002B05BC">
          <w:rPr>
            <w:b/>
            <w:i/>
            <w:rPrChange w:id="9" w:author="Author" w:date="2019-07-06T11:53:00Z">
              <w:rPr>
                <w:b/>
              </w:rPr>
            </w:rPrChange>
          </w:rPr>
          <w:t xml:space="preserve"> MOSE KURO NO MM</w:t>
        </w:r>
        <w:r w:rsidRPr="009C24C0">
          <w:rPr>
            <w:b/>
            <w:i/>
            <w:rPrChange w:id="10" w:author="Author" w:date="2019-07-06T11:53:00Z">
              <w:rPr>
                <w:b/>
                <w:i/>
              </w:rPr>
            </w:rPrChange>
          </w:rPr>
          <w:t>Ɔ</w:t>
        </w:r>
        <w:r w:rsidRPr="002B05BC">
          <w:rPr>
            <w:b/>
            <w:i/>
            <w:rPrChange w:id="11" w:author="Author" w:date="2019-07-06T11:53:00Z">
              <w:rPr>
                <w:b/>
              </w:rPr>
            </w:rPrChange>
          </w:rPr>
          <w:t xml:space="preserve"> A,</w:t>
        </w:r>
        <w:r w:rsidRPr="004D0B8B">
          <w:rPr>
            <w:b/>
          </w:rPr>
          <w:t xml:space="preserve"> …”:</w:t>
        </w:r>
      </w:ins>
    </w:p>
    <w:p w:rsidR="002B05BC" w:rsidRDefault="002B05BC" w:rsidP="00AD4D34">
      <w:pPr>
        <w:numPr>
          <w:ins w:id="12" w:author="Author" w:date="2019-07-06T11:53:00Z"/>
        </w:numPr>
        <w:jc w:val="both"/>
        <w:rPr>
          <w:ins w:id="13" w:author="Author" w:date="2019-07-06T11:53:00Z"/>
          <w:b/>
        </w:rPr>
      </w:pPr>
    </w:p>
    <w:p w:rsidR="002B05BC" w:rsidRPr="00AD4D34" w:rsidRDefault="002B05BC" w:rsidP="00AD4D34">
      <w:pPr>
        <w:jc w:val="both"/>
        <w:rPr>
          <w:b/>
        </w:rPr>
      </w:pPr>
      <w:r w:rsidRPr="00AD4D34">
        <w:rPr>
          <w:b/>
        </w:rPr>
        <w:t>ANIM MMUAB</w:t>
      </w:r>
      <w:r w:rsidRPr="004D0B8B">
        <w:rPr>
          <w:b/>
        </w:rPr>
        <w:t>Ɔ</w:t>
      </w:r>
      <w:r w:rsidRPr="00AD4D34">
        <w:rPr>
          <w:b/>
        </w:rPr>
        <w:t>NS</w:t>
      </w:r>
      <w:r>
        <w:rPr>
          <w:b/>
        </w:rPr>
        <w:t>Ɛ</w:t>
      </w:r>
      <w:r w:rsidRPr="00AD4D34">
        <w:rPr>
          <w:b/>
        </w:rPr>
        <w:t xml:space="preserve">M </w:t>
      </w:r>
    </w:p>
    <w:p w:rsidR="002B05BC" w:rsidRPr="00AD4D34" w:rsidRDefault="002B05BC" w:rsidP="00AD4D34">
      <w:pPr>
        <w:jc w:val="both"/>
        <w:rPr>
          <w:lang w:bidi="he-IL"/>
        </w:rPr>
      </w:pPr>
      <w:r w:rsidRPr="00AD4D34">
        <w:rPr>
          <w:lang w:bidi="he-IL"/>
        </w:rPr>
        <w:t>Nhwehw</w:t>
      </w:r>
      <w:r>
        <w:rPr>
          <w:lang w:bidi="he-IL"/>
        </w:rPr>
        <w:t>ɛ</w:t>
      </w:r>
      <w:r w:rsidRPr="00AD4D34">
        <w:rPr>
          <w:lang w:bidi="he-IL"/>
        </w:rPr>
        <w:t>mu da no adi s</w:t>
      </w:r>
      <w:r>
        <w:rPr>
          <w:lang w:bidi="he-IL"/>
        </w:rPr>
        <w:t>ɛ</w:t>
      </w:r>
      <w:r w:rsidRPr="00AD4D34">
        <w:rPr>
          <w:lang w:bidi="he-IL"/>
        </w:rPr>
        <w:t xml:space="preserve">, </w:t>
      </w:r>
      <w:r>
        <w:rPr>
          <w:lang w:bidi="he-IL"/>
        </w:rPr>
        <w:t>ɛ</w:t>
      </w:r>
      <w:r w:rsidRPr="00AD4D34">
        <w:rPr>
          <w:lang w:bidi="he-IL"/>
        </w:rPr>
        <w:t>nn</w:t>
      </w:r>
      <w:r>
        <w:rPr>
          <w:lang w:bidi="he-IL"/>
        </w:rPr>
        <w:t>ɛ</w:t>
      </w:r>
      <w:r w:rsidRPr="00AD4D34">
        <w:rPr>
          <w:lang w:bidi="he-IL"/>
        </w:rPr>
        <w:t xml:space="preserve"> yi nso, w</w:t>
      </w:r>
      <w:r>
        <w:rPr>
          <w:lang w:bidi="he-IL"/>
        </w:rPr>
        <w:t>ɔ</w:t>
      </w:r>
      <w:r w:rsidRPr="00AD4D34">
        <w:rPr>
          <w:lang w:bidi="he-IL"/>
        </w:rPr>
        <w:t>de mm</w:t>
      </w:r>
      <w:r>
        <w:rPr>
          <w:lang w:bidi="he-IL"/>
        </w:rPr>
        <w:t>ɛ</w:t>
      </w:r>
      <w:r w:rsidRPr="00AD4D34">
        <w:rPr>
          <w:lang w:bidi="he-IL"/>
        </w:rPr>
        <w:t xml:space="preserve"> di dwuma pa ara w</w:t>
      </w:r>
      <w:r>
        <w:rPr>
          <w:lang w:bidi="he-IL"/>
        </w:rPr>
        <w:t>ɔ</w:t>
      </w:r>
      <w:r w:rsidRPr="00AD4D34">
        <w:rPr>
          <w:lang w:bidi="he-IL"/>
        </w:rPr>
        <w:t xml:space="preserve"> Akan radio ne TV so</w:t>
      </w:r>
      <w:r w:rsidRPr="00AD4D34">
        <w:rPr>
          <w:lang w:val="la-Latn" w:bidi="he-IL"/>
        </w:rPr>
        <w:t xml:space="preserve"> dwumadie ahodo</w:t>
      </w:r>
      <w:r>
        <w:rPr>
          <w:lang w:val="la-Latn" w:bidi="he-IL"/>
        </w:rPr>
        <w:t>ɔ</w:t>
      </w:r>
      <w:r w:rsidRPr="00AD4D34">
        <w:rPr>
          <w:lang w:val="la-Latn" w:bidi="he-IL"/>
        </w:rPr>
        <w:t xml:space="preserve"> no mu</w:t>
      </w:r>
      <w:r w:rsidRPr="00AD4D34">
        <w:rPr>
          <w:lang w:bidi="he-IL"/>
        </w:rPr>
        <w:t>, titire ne an</w:t>
      </w:r>
      <w:r>
        <w:rPr>
          <w:lang w:bidi="he-IL"/>
        </w:rPr>
        <w:t>ɔ</w:t>
      </w:r>
      <w:r w:rsidRPr="00AD4D34">
        <w:rPr>
          <w:lang w:bidi="he-IL"/>
        </w:rPr>
        <w:t>pa dawub</w:t>
      </w:r>
      <w:r>
        <w:rPr>
          <w:lang w:bidi="he-IL"/>
        </w:rPr>
        <w:t>ɔ</w:t>
      </w:r>
      <w:r w:rsidRPr="00AD4D34">
        <w:rPr>
          <w:lang w:bidi="he-IL"/>
        </w:rPr>
        <w:t xml:space="preserve"> nkrataa mp</w:t>
      </w:r>
      <w:r>
        <w:rPr>
          <w:lang w:bidi="he-IL"/>
        </w:rPr>
        <w:t>ɛ</w:t>
      </w:r>
      <w:r w:rsidRPr="00AD4D34">
        <w:rPr>
          <w:lang w:bidi="he-IL"/>
        </w:rPr>
        <w:t>ns</w:t>
      </w:r>
      <w:r>
        <w:rPr>
          <w:lang w:bidi="he-IL"/>
        </w:rPr>
        <w:t>ɛ</w:t>
      </w:r>
      <w:r w:rsidRPr="00AD4D34">
        <w:rPr>
          <w:lang w:bidi="he-IL"/>
        </w:rPr>
        <w:t>mp</w:t>
      </w:r>
      <w:r>
        <w:rPr>
          <w:lang w:bidi="he-IL"/>
        </w:rPr>
        <w:t>ɛ</w:t>
      </w:r>
      <w:r w:rsidRPr="00AD4D34">
        <w:rPr>
          <w:lang w:bidi="he-IL"/>
        </w:rPr>
        <w:t>ns</w:t>
      </w:r>
      <w:r>
        <w:rPr>
          <w:lang w:bidi="he-IL"/>
        </w:rPr>
        <w:t>ɛ</w:t>
      </w:r>
      <w:r w:rsidRPr="00AD4D34">
        <w:rPr>
          <w:lang w:bidi="he-IL"/>
        </w:rPr>
        <w:t>nmu ne kase</w:t>
      </w:r>
      <w:r>
        <w:rPr>
          <w:lang w:bidi="he-IL"/>
        </w:rPr>
        <w:t>ɛ</w:t>
      </w:r>
      <w:r w:rsidRPr="00AD4D34">
        <w:rPr>
          <w:lang w:bidi="he-IL"/>
        </w:rPr>
        <w:t>b</w:t>
      </w:r>
      <w:r>
        <w:rPr>
          <w:lang w:bidi="he-IL"/>
        </w:rPr>
        <w:t>ɔ</w:t>
      </w:r>
      <w:r w:rsidRPr="00AD4D34">
        <w:rPr>
          <w:lang w:bidi="he-IL"/>
        </w:rPr>
        <w:t>.</w:t>
      </w:r>
      <w:r w:rsidRPr="00AD4D34">
        <w:rPr>
          <w:lang w:val="la-Latn" w:bidi="he-IL"/>
        </w:rPr>
        <w:t xml:space="preserve"> </w:t>
      </w:r>
      <w:r>
        <w:rPr>
          <w:lang w:val="la-Latn" w:bidi="he-IL"/>
        </w:rPr>
        <w:t>Ɛ</w:t>
      </w:r>
      <w:r w:rsidRPr="00AD4D34">
        <w:rPr>
          <w:lang w:val="la-Latn" w:bidi="he-IL"/>
        </w:rPr>
        <w:t>so akasafo</w:t>
      </w:r>
      <w:r>
        <w:rPr>
          <w:lang w:val="la-Latn" w:bidi="he-IL"/>
        </w:rPr>
        <w:t>ɔ</w:t>
      </w:r>
      <w:r w:rsidRPr="00AD4D34">
        <w:rPr>
          <w:lang w:val="la-Latn" w:bidi="he-IL"/>
        </w:rPr>
        <w:t xml:space="preserve"> dodo</w:t>
      </w:r>
      <w:r>
        <w:rPr>
          <w:lang w:val="la-Latn" w:bidi="he-IL"/>
        </w:rPr>
        <w:t>ɔ</w:t>
      </w:r>
      <w:r w:rsidRPr="00AD4D34">
        <w:rPr>
          <w:lang w:val="la-Latn" w:bidi="he-IL"/>
        </w:rPr>
        <w:t xml:space="preserve"> taa y</w:t>
      </w:r>
      <w:r>
        <w:rPr>
          <w:lang w:val="la-Latn" w:bidi="he-IL"/>
        </w:rPr>
        <w:t>ɛ</w:t>
      </w:r>
      <w:r w:rsidRPr="00AD4D34">
        <w:rPr>
          <w:lang w:val="la-Latn" w:bidi="he-IL"/>
        </w:rPr>
        <w:t xml:space="preserve"> amany</w:t>
      </w:r>
      <w:r>
        <w:rPr>
          <w:lang w:val="la-Latn" w:bidi="he-IL"/>
        </w:rPr>
        <w:t>ɔ</w:t>
      </w:r>
      <w:r w:rsidRPr="00AD4D34">
        <w:rPr>
          <w:lang w:val="la-Latn" w:bidi="he-IL"/>
        </w:rPr>
        <w:t>fo</w:t>
      </w:r>
      <w:r>
        <w:rPr>
          <w:lang w:val="la-Latn" w:bidi="he-IL"/>
        </w:rPr>
        <w:t>ɔ</w:t>
      </w:r>
      <w:r w:rsidRPr="00AD4D34">
        <w:rPr>
          <w:lang w:val="la-Latn" w:bidi="he-IL"/>
        </w:rPr>
        <w:t xml:space="preserve"> ne akyitaafo</w:t>
      </w:r>
      <w:r>
        <w:rPr>
          <w:lang w:val="la-Latn" w:bidi="he-IL"/>
        </w:rPr>
        <w:t>ɔ</w:t>
      </w:r>
      <w:r w:rsidRPr="00AD4D34">
        <w:rPr>
          <w:lang w:val="la-Latn" w:bidi="he-IL"/>
        </w:rPr>
        <w:t>. D</w:t>
      </w:r>
      <w:r w:rsidRPr="00AD4D34">
        <w:rPr>
          <w:lang w:bidi="he-IL"/>
        </w:rPr>
        <w:t>wumadie yi mu ns</w:t>
      </w:r>
      <w:r>
        <w:rPr>
          <w:lang w:bidi="he-IL"/>
        </w:rPr>
        <w:t>ɛ</w:t>
      </w:r>
      <w:r w:rsidRPr="00AD4D34">
        <w:rPr>
          <w:lang w:bidi="he-IL"/>
        </w:rPr>
        <w:t>m</w:t>
      </w:r>
      <w:r w:rsidRPr="00AD4D34">
        <w:rPr>
          <w:lang w:val="la-Latn" w:bidi="he-IL"/>
        </w:rPr>
        <w:t xml:space="preserve"> nso</w:t>
      </w:r>
      <w:r w:rsidRPr="00AD4D34">
        <w:rPr>
          <w:lang w:bidi="he-IL"/>
        </w:rPr>
        <w:t xml:space="preserve"> taa fa asetena-amany</w:t>
      </w:r>
      <w:r>
        <w:rPr>
          <w:lang w:bidi="he-IL"/>
        </w:rPr>
        <w:t>ɔ</w:t>
      </w:r>
      <w:r w:rsidRPr="00AD4D34">
        <w:rPr>
          <w:lang w:bidi="he-IL"/>
        </w:rPr>
        <w:t xml:space="preserve"> ho</w:t>
      </w:r>
      <w:r w:rsidRPr="00AD4D34">
        <w:rPr>
          <w:lang w:val="la-Latn" w:bidi="he-IL"/>
        </w:rPr>
        <w:t>. Ns</w:t>
      </w:r>
      <w:r>
        <w:rPr>
          <w:lang w:val="la-Latn" w:bidi="he-IL"/>
        </w:rPr>
        <w:t>ɛ</w:t>
      </w:r>
      <w:r w:rsidRPr="00AD4D34">
        <w:rPr>
          <w:lang w:val="la-Latn" w:bidi="he-IL"/>
        </w:rPr>
        <w:t>m no bi ka y</w:t>
      </w:r>
      <w:r>
        <w:rPr>
          <w:lang w:val="la-Latn" w:bidi="he-IL"/>
        </w:rPr>
        <w:t>ɛ</w:t>
      </w:r>
      <w:r w:rsidRPr="00AD4D34">
        <w:rPr>
          <w:lang w:val="la-Latn" w:bidi="he-IL"/>
        </w:rPr>
        <w:t xml:space="preserve"> den; </w:t>
      </w:r>
      <w:r>
        <w:rPr>
          <w:lang w:val="la-Latn" w:bidi="he-IL"/>
        </w:rPr>
        <w:t>ɛ</w:t>
      </w:r>
      <w:r w:rsidRPr="00AD4D34">
        <w:rPr>
          <w:lang w:val="la-Latn" w:bidi="he-IL"/>
        </w:rPr>
        <w:t xml:space="preserve">tumi dane abufuo anaa </w:t>
      </w:r>
      <w:r>
        <w:rPr>
          <w:lang w:val="la-Latn" w:bidi="he-IL"/>
        </w:rPr>
        <w:t>ɛ</w:t>
      </w:r>
      <w:r w:rsidRPr="00AD4D34">
        <w:rPr>
          <w:lang w:val="la-Latn" w:bidi="he-IL"/>
        </w:rPr>
        <w:t xml:space="preserve">de </w:t>
      </w:r>
      <w:r>
        <w:rPr>
          <w:lang w:val="la-Latn" w:bidi="he-IL"/>
        </w:rPr>
        <w:t>ɔ</w:t>
      </w:r>
      <w:r w:rsidRPr="00AD4D34">
        <w:rPr>
          <w:lang w:val="la-Latn" w:bidi="he-IL"/>
        </w:rPr>
        <w:t xml:space="preserve">tan ba. </w:t>
      </w:r>
      <w:r>
        <w:rPr>
          <w:lang w:val="la-Latn" w:bidi="he-IL"/>
        </w:rPr>
        <w:t>Ɛ</w:t>
      </w:r>
      <w:r w:rsidRPr="00AD4D34">
        <w:rPr>
          <w:lang w:val="la-Latn" w:bidi="he-IL"/>
        </w:rPr>
        <w:t>no na ama y</w:t>
      </w:r>
      <w:r>
        <w:rPr>
          <w:lang w:val="la-Latn" w:bidi="he-IL"/>
        </w:rPr>
        <w:t>ɛ</w:t>
      </w:r>
      <w:r w:rsidRPr="00AD4D34">
        <w:rPr>
          <w:lang w:val="la-Latn" w:bidi="he-IL"/>
        </w:rPr>
        <w:t>ahw</w:t>
      </w:r>
      <w:r>
        <w:rPr>
          <w:lang w:val="la-Latn" w:bidi="he-IL"/>
        </w:rPr>
        <w:t>ɛ</w:t>
      </w:r>
      <w:r w:rsidRPr="00AD4D34">
        <w:rPr>
          <w:lang w:val="la-Latn" w:bidi="he-IL"/>
        </w:rPr>
        <w:t xml:space="preserve"> s</w:t>
      </w:r>
      <w:r>
        <w:rPr>
          <w:lang w:val="la-Latn" w:bidi="he-IL"/>
        </w:rPr>
        <w:t>ɛ</w:t>
      </w:r>
      <w:r w:rsidRPr="00AD4D34">
        <w:rPr>
          <w:lang w:val="la-Latn" w:bidi="he-IL"/>
        </w:rPr>
        <w:t>de</w:t>
      </w:r>
      <w:r>
        <w:rPr>
          <w:lang w:val="la-Latn" w:bidi="he-IL"/>
        </w:rPr>
        <w:t>ɛ</w:t>
      </w:r>
      <w:r w:rsidRPr="00AD4D34">
        <w:rPr>
          <w:lang w:val="la-Latn" w:bidi="he-IL"/>
        </w:rPr>
        <w:t xml:space="preserve"> w</w:t>
      </w:r>
      <w:r>
        <w:rPr>
          <w:lang w:val="la-Latn" w:bidi="he-IL"/>
        </w:rPr>
        <w:t>ɔ</w:t>
      </w:r>
      <w:r w:rsidRPr="00AD4D34">
        <w:rPr>
          <w:lang w:val="la-Latn" w:bidi="he-IL"/>
        </w:rPr>
        <w:t>de mm</w:t>
      </w:r>
      <w:r>
        <w:rPr>
          <w:lang w:val="la-Latn" w:bidi="he-IL"/>
        </w:rPr>
        <w:t>ɛ</w:t>
      </w:r>
      <w:r w:rsidRPr="00AD4D34">
        <w:rPr>
          <w:lang w:val="la-Latn" w:bidi="he-IL"/>
        </w:rPr>
        <w:t xml:space="preserve"> di dwuma w</w:t>
      </w:r>
      <w:r>
        <w:rPr>
          <w:lang w:val="la-Latn" w:bidi="he-IL"/>
        </w:rPr>
        <w:t>ɔ</w:t>
      </w:r>
      <w:r w:rsidRPr="00AD4D34">
        <w:rPr>
          <w:lang w:val="la-Latn" w:bidi="he-IL"/>
        </w:rPr>
        <w:t xml:space="preserve"> dwumadie no mu. </w:t>
      </w:r>
      <w:r w:rsidRPr="00AD4D34">
        <w:rPr>
          <w:lang w:bidi="he-IL"/>
        </w:rPr>
        <w:t>Y</w:t>
      </w:r>
      <w:r>
        <w:rPr>
          <w:lang w:bidi="he-IL"/>
        </w:rPr>
        <w:t>ɛ</w:t>
      </w:r>
      <w:r w:rsidRPr="00AD4D34">
        <w:rPr>
          <w:lang w:bidi="he-IL"/>
        </w:rPr>
        <w:t>hw</w:t>
      </w:r>
      <w:r>
        <w:rPr>
          <w:lang w:bidi="he-IL"/>
        </w:rPr>
        <w:t>ɛɛ</w:t>
      </w:r>
      <w:r w:rsidRPr="00AD4D34">
        <w:rPr>
          <w:lang w:bidi="he-IL"/>
        </w:rPr>
        <w:t xml:space="preserve"> mm</w:t>
      </w:r>
      <w:r>
        <w:rPr>
          <w:lang w:bidi="he-IL"/>
        </w:rPr>
        <w:t>ɛ</w:t>
      </w:r>
      <w:r w:rsidRPr="00AD4D34">
        <w:rPr>
          <w:lang w:bidi="he-IL"/>
        </w:rPr>
        <w:t xml:space="preserve"> p</w:t>
      </w:r>
      <w:r>
        <w:rPr>
          <w:lang w:bidi="he-IL"/>
        </w:rPr>
        <w:t>ɔ</w:t>
      </w:r>
      <w:r w:rsidRPr="00AD4D34">
        <w:rPr>
          <w:lang w:bidi="he-IL"/>
        </w:rPr>
        <w:t>tee a w</w:t>
      </w:r>
      <w:r>
        <w:rPr>
          <w:lang w:bidi="he-IL"/>
        </w:rPr>
        <w:t>ɔ</w:t>
      </w:r>
      <w:r w:rsidRPr="00AD4D34">
        <w:rPr>
          <w:lang w:bidi="he-IL"/>
        </w:rPr>
        <w:t xml:space="preserve">taa fa </w:t>
      </w:r>
      <w:r w:rsidRPr="00AD4D34">
        <w:rPr>
          <w:lang w:val="la-Latn" w:bidi="he-IL"/>
        </w:rPr>
        <w:t xml:space="preserve">no </w:t>
      </w:r>
      <w:r w:rsidRPr="00AD4D34">
        <w:rPr>
          <w:lang w:bidi="he-IL"/>
        </w:rPr>
        <w:t>mu ns</w:t>
      </w:r>
      <w:r>
        <w:rPr>
          <w:lang w:bidi="he-IL"/>
        </w:rPr>
        <w:t>ɛ</w:t>
      </w:r>
      <w:r w:rsidRPr="00AD4D34">
        <w:rPr>
          <w:lang w:bidi="he-IL"/>
        </w:rPr>
        <w:t>m</w:t>
      </w:r>
      <w:r w:rsidRPr="00AD4D34">
        <w:rPr>
          <w:lang w:val="la-Latn" w:bidi="he-IL"/>
        </w:rPr>
        <w:t xml:space="preserve"> ne </w:t>
      </w:r>
      <w:r w:rsidRPr="00AD4D34">
        <w:rPr>
          <w:lang w:bidi="he-IL"/>
        </w:rPr>
        <w:t>botae</w:t>
      </w:r>
      <w:r>
        <w:rPr>
          <w:lang w:bidi="he-IL"/>
        </w:rPr>
        <w:t>ɛ</w:t>
      </w:r>
      <w:r w:rsidRPr="00AD4D34">
        <w:rPr>
          <w:lang w:bidi="he-IL"/>
        </w:rPr>
        <w:t xml:space="preserve"> nti a w</w:t>
      </w:r>
      <w:r>
        <w:rPr>
          <w:lang w:bidi="he-IL"/>
        </w:rPr>
        <w:t>ɔ</w:t>
      </w:r>
      <w:r w:rsidRPr="00AD4D34">
        <w:rPr>
          <w:lang w:bidi="he-IL"/>
        </w:rPr>
        <w:t>fa saa mm</w:t>
      </w:r>
      <w:r>
        <w:rPr>
          <w:lang w:bidi="he-IL"/>
        </w:rPr>
        <w:t>ɛ</w:t>
      </w:r>
      <w:r w:rsidRPr="00AD4D34">
        <w:rPr>
          <w:lang w:bidi="he-IL"/>
        </w:rPr>
        <w:t xml:space="preserve"> no.</w:t>
      </w:r>
      <w:r w:rsidRPr="00AD4D34">
        <w:rPr>
          <w:lang w:val="la-Latn" w:bidi="he-IL"/>
        </w:rPr>
        <w:t xml:space="preserve"> Y</w:t>
      </w:r>
      <w:r>
        <w:rPr>
          <w:lang w:val="la-Latn" w:bidi="he-IL"/>
        </w:rPr>
        <w:t>ɛ</w:t>
      </w:r>
      <w:r w:rsidRPr="00AD4D34">
        <w:rPr>
          <w:lang w:val="la-Latn" w:bidi="he-IL"/>
        </w:rPr>
        <w:t>ahw</w:t>
      </w:r>
      <w:r>
        <w:rPr>
          <w:lang w:val="la-Latn" w:bidi="he-IL"/>
        </w:rPr>
        <w:t>ɛ</w:t>
      </w:r>
      <w:r w:rsidRPr="00AD4D34">
        <w:rPr>
          <w:lang w:val="la-Latn" w:bidi="he-IL"/>
        </w:rPr>
        <w:t xml:space="preserve"> mm</w:t>
      </w:r>
      <w:r>
        <w:rPr>
          <w:lang w:val="la-Latn" w:bidi="he-IL"/>
        </w:rPr>
        <w:t>ɛ</w:t>
      </w:r>
      <w:r w:rsidRPr="00AD4D34">
        <w:rPr>
          <w:lang w:bidi="he-IL"/>
        </w:rPr>
        <w:t xml:space="preserve"> </w:t>
      </w:r>
      <w:r w:rsidRPr="00AD4D34">
        <w:rPr>
          <w:lang w:val="la-Latn" w:bidi="he-IL"/>
        </w:rPr>
        <w:t xml:space="preserve">no </w:t>
      </w:r>
      <w:r w:rsidRPr="00AD4D34">
        <w:rPr>
          <w:lang w:bidi="he-IL"/>
        </w:rPr>
        <w:t>nhyehy</w:t>
      </w:r>
      <w:r>
        <w:rPr>
          <w:lang w:bidi="he-IL"/>
        </w:rPr>
        <w:t>ɛ</w:t>
      </w:r>
      <w:r w:rsidRPr="00AD4D34">
        <w:rPr>
          <w:lang w:bidi="he-IL"/>
        </w:rPr>
        <w:t>e</w:t>
      </w:r>
      <w:r>
        <w:rPr>
          <w:lang w:bidi="he-IL"/>
        </w:rPr>
        <w:t>ɛ</w:t>
      </w:r>
      <w:r w:rsidRPr="00AD4D34">
        <w:rPr>
          <w:lang w:bidi="he-IL"/>
        </w:rPr>
        <w:t xml:space="preserve"> ne ne sohyi</w:t>
      </w:r>
      <w:r>
        <w:rPr>
          <w:lang w:bidi="he-IL"/>
        </w:rPr>
        <w:t>ɔ</w:t>
      </w:r>
      <w:r w:rsidRPr="00AD4D34">
        <w:rPr>
          <w:lang w:bidi="he-IL"/>
        </w:rPr>
        <w:t xml:space="preserve">-pragmatek dwumadie. </w:t>
      </w:r>
      <w:r w:rsidRPr="00AD4D34">
        <w:t>Y</w:t>
      </w:r>
      <w:r>
        <w:t>ɛ</w:t>
      </w:r>
      <w:r w:rsidRPr="00AD4D34">
        <w:t>gyee mm</w:t>
      </w:r>
      <w:r>
        <w:t>ɛ</w:t>
      </w:r>
      <w:r w:rsidRPr="00AD4D34">
        <w:t xml:space="preserve"> no ne </w:t>
      </w:r>
      <w:r>
        <w:t>ɛ</w:t>
      </w:r>
      <w:r w:rsidRPr="00AD4D34">
        <w:t>ho ns</w:t>
      </w:r>
      <w:r>
        <w:t>ɛ</w:t>
      </w:r>
      <w:r w:rsidRPr="00AD4D34">
        <w:t>m kakra</w:t>
      </w:r>
      <w:ins w:id="14" w:author="Author" w:date="2019-07-06T11:53:00Z">
        <w:r>
          <w:t xml:space="preserve"> [firii hene?]</w:t>
        </w:r>
      </w:ins>
      <w:r w:rsidRPr="00AD4D34">
        <w:t>. Ns</w:t>
      </w:r>
      <w:r>
        <w:t>ɛ</w:t>
      </w:r>
      <w:r w:rsidRPr="00AD4D34">
        <w:t>mmoano no firi Peace F.M.; Kookrokoo ne Adom F.M.; Edwaso Ns</w:t>
      </w:r>
      <w:r>
        <w:t>ɛ</w:t>
      </w:r>
      <w:r w:rsidRPr="00AD4D34">
        <w:t>m. UTV ne Adom TV. Y</w:t>
      </w:r>
      <w:r>
        <w:t>ɛ</w:t>
      </w:r>
      <w:r w:rsidRPr="00AD4D34">
        <w:t>hw</w:t>
      </w:r>
      <w:r>
        <w:t>ɛɛ</w:t>
      </w:r>
      <w:r w:rsidRPr="00AD4D34">
        <w:t xml:space="preserve"> ber</w:t>
      </w:r>
      <w:r>
        <w:t>ɛ</w:t>
      </w:r>
      <w:r w:rsidRPr="00AD4D34">
        <w:t xml:space="preserve"> ne nnipa p</w:t>
      </w:r>
      <w:r>
        <w:t>ɔ</w:t>
      </w:r>
      <w:r w:rsidRPr="00AD4D34">
        <w:t>tee a ns</w:t>
      </w:r>
      <w:r>
        <w:t>ɛ</w:t>
      </w:r>
      <w:r w:rsidRPr="00AD4D34">
        <w:t>m no fa w</w:t>
      </w:r>
      <w:r>
        <w:t>ɔ</w:t>
      </w:r>
      <w:r w:rsidRPr="00AD4D34">
        <w:t>n ho. An</w:t>
      </w:r>
      <w:r>
        <w:t>ɔ</w:t>
      </w:r>
      <w:r w:rsidRPr="00AD4D34">
        <w:t>pa dawub</w:t>
      </w:r>
      <w:r>
        <w:t>ɔ</w:t>
      </w:r>
      <w:r w:rsidRPr="00AD4D34">
        <w:t xml:space="preserve"> nkrataa mp</w:t>
      </w:r>
      <w:r>
        <w:t>ɛ</w:t>
      </w:r>
      <w:r w:rsidRPr="00AD4D34">
        <w:t>ns</w:t>
      </w:r>
      <w:r>
        <w:t>ɛ</w:t>
      </w:r>
      <w:r w:rsidRPr="00AD4D34">
        <w:t>mp</w:t>
      </w:r>
      <w:r>
        <w:t>ɛ</w:t>
      </w:r>
      <w:r w:rsidRPr="00AD4D34">
        <w:t>ns</w:t>
      </w:r>
      <w:r>
        <w:t>ɛ</w:t>
      </w:r>
      <w:r w:rsidRPr="00AD4D34">
        <w:t>nmu taa w</w:t>
      </w:r>
      <w:r>
        <w:t>ɔ</w:t>
      </w:r>
      <w:r w:rsidRPr="00AD4D34">
        <w:t xml:space="preserve"> an</w:t>
      </w:r>
      <w:r>
        <w:t>ɔ</w:t>
      </w:r>
      <w:r w:rsidRPr="00AD4D34">
        <w:t>patutuutu</w:t>
      </w:r>
      <w:ins w:id="15" w:author="Author" w:date="2019-07-06T11:54:00Z">
        <w:r>
          <w:t>[ firi ber</w:t>
        </w:r>
        <w:r>
          <w:sym w:font="SILDoulos IPA93" w:char="F045"/>
        </w:r>
        <w:r>
          <w:t xml:space="preserve"> b</w:t>
        </w:r>
        <w:r>
          <w:sym w:font="SILDoulos IPA93" w:char="F045"/>
        </w:r>
        <w:r>
          <w:t>n k</w:t>
        </w:r>
        <w:r>
          <w:sym w:font="SILDoulos IPA93" w:char="F08D"/>
        </w:r>
        <w:r>
          <w:t>si ber</w:t>
        </w:r>
        <w:r>
          <w:sym w:font="SILDoulos IPA93" w:char="F045"/>
        </w:r>
        <w:r>
          <w:t xml:space="preserve"> b</w:t>
        </w:r>
        <w:r>
          <w:sym w:font="SILDoulos IPA93" w:char="F045"/>
        </w:r>
        <w:r>
          <w:t>n?]</w:t>
        </w:r>
      </w:ins>
      <w:r w:rsidRPr="00AD4D34">
        <w:t>. Wei nso boa maa y</w:t>
      </w:r>
      <w:r>
        <w:t>ɛ</w:t>
      </w:r>
      <w:r w:rsidRPr="00AD4D34">
        <w:t>hunuu botae</w:t>
      </w:r>
      <w:r>
        <w:t>ɛ</w:t>
      </w:r>
      <w:r w:rsidRPr="00AD4D34">
        <w:t xml:space="preserve"> p</w:t>
      </w:r>
      <w:r>
        <w:t>ɔ</w:t>
      </w:r>
      <w:r w:rsidRPr="00AD4D34">
        <w:t xml:space="preserve">tee a </w:t>
      </w:r>
      <w:r>
        <w:t>ɛ</w:t>
      </w:r>
      <w:r w:rsidRPr="00AD4D34">
        <w:t>ma akasafo</w:t>
      </w:r>
      <w:r>
        <w:t>ɔ</w:t>
      </w:r>
      <w:r w:rsidRPr="00AD4D34">
        <w:t xml:space="preserve"> no de saa mm</w:t>
      </w:r>
      <w:r>
        <w:t>ɛ</w:t>
      </w:r>
      <w:r w:rsidRPr="00AD4D34">
        <w:t xml:space="preserve"> p</w:t>
      </w:r>
      <w:r>
        <w:t>ɔ</w:t>
      </w:r>
      <w:r w:rsidRPr="00AD4D34">
        <w:t>tee no di dwuma. Y</w:t>
      </w:r>
      <w:r>
        <w:t>ɛ</w:t>
      </w:r>
      <w:r w:rsidRPr="00AD4D34">
        <w:t xml:space="preserve">gyinaa Fairclough ne Wodak (1997) ne Fairclough (2012) so na </w:t>
      </w:r>
      <w:r>
        <w:t>ɛ</w:t>
      </w:r>
      <w:r w:rsidRPr="00AD4D34">
        <w:t>y</w:t>
      </w:r>
      <w:r>
        <w:t>ɛɛ</w:t>
      </w:r>
      <w:r w:rsidRPr="00AD4D34">
        <w:t xml:space="preserve"> mp</w:t>
      </w:r>
      <w:r>
        <w:t>ɛ</w:t>
      </w:r>
      <w:r w:rsidRPr="00AD4D34">
        <w:t>ns</w:t>
      </w:r>
      <w:r>
        <w:t>ɛ</w:t>
      </w:r>
      <w:r w:rsidRPr="00AD4D34">
        <w:t>mp</w:t>
      </w:r>
      <w:r>
        <w:t>ɛ</w:t>
      </w:r>
      <w:r w:rsidRPr="00AD4D34">
        <w:t>ns</w:t>
      </w:r>
      <w:r>
        <w:t>ɛ</w:t>
      </w:r>
      <w:r w:rsidRPr="00AD4D34">
        <w:t xml:space="preserve">nmu no. </w:t>
      </w:r>
      <w:r>
        <w:t>Ɛ</w:t>
      </w:r>
      <w:r w:rsidRPr="00AD4D34">
        <w:t>daa adi s</w:t>
      </w:r>
      <w:r>
        <w:t>ɛ</w:t>
      </w:r>
      <w:r w:rsidRPr="00AD4D34">
        <w:t>, mm</w:t>
      </w:r>
      <w:r>
        <w:t>ɛ</w:t>
      </w:r>
      <w:r w:rsidRPr="00AD4D34">
        <w:t xml:space="preserve"> a amany</w:t>
      </w:r>
      <w:r>
        <w:t>ɔ</w:t>
      </w:r>
      <w:r w:rsidRPr="00AD4D34">
        <w:t>fo</w:t>
      </w:r>
      <w:r>
        <w:t>ɔ</w:t>
      </w:r>
      <w:r w:rsidRPr="00AD4D34">
        <w:t xml:space="preserve"> taa de di dwuma no gu mmusuakuo mm</w:t>
      </w:r>
      <w:r w:rsidRPr="00AD4D34">
        <w:rPr>
          <w:lang w:val="la-Latn"/>
        </w:rPr>
        <w:t>e</w:t>
      </w:r>
      <w:r>
        <w:rPr>
          <w:lang w:val="la-Latn"/>
        </w:rPr>
        <w:t>ɛ</w:t>
      </w:r>
      <w:r w:rsidRPr="00AD4D34">
        <w:rPr>
          <w:lang w:val="la-Latn"/>
        </w:rPr>
        <w:t>nsa</w:t>
      </w:r>
      <w:r w:rsidRPr="00AD4D34">
        <w:t>; mm</w:t>
      </w:r>
      <w:r>
        <w:t>ɛ</w:t>
      </w:r>
      <w:r w:rsidRPr="00AD4D34">
        <w:t xml:space="preserve"> dada</w:t>
      </w:r>
      <w:r w:rsidRPr="00AD4D34">
        <w:rPr>
          <w:lang w:val="la-Latn"/>
        </w:rPr>
        <w:t>,</w:t>
      </w:r>
      <w:r w:rsidRPr="00AD4D34">
        <w:t xml:space="preserve"> nsesamu anaa mframu</w:t>
      </w:r>
      <w:r w:rsidRPr="00AD4D34">
        <w:rPr>
          <w:lang w:val="la-Latn"/>
        </w:rPr>
        <w:t xml:space="preserve"> ne ab</w:t>
      </w:r>
      <w:r>
        <w:rPr>
          <w:lang w:val="la-Latn"/>
        </w:rPr>
        <w:t>ɛɛ</w:t>
      </w:r>
      <w:r w:rsidRPr="00AD4D34">
        <w:rPr>
          <w:lang w:val="la-Latn"/>
        </w:rPr>
        <w:t>fo mm</w:t>
      </w:r>
      <w:r>
        <w:rPr>
          <w:lang w:val="la-Latn"/>
        </w:rPr>
        <w:t>ɛ</w:t>
      </w:r>
      <w:r w:rsidRPr="00AD4D34">
        <w:t>. Nsesamu no nso nhyehy</w:t>
      </w:r>
      <w:r>
        <w:t>ɛ</w:t>
      </w:r>
      <w:r w:rsidRPr="00AD4D34">
        <w:t>e</w:t>
      </w:r>
      <w:r>
        <w:t>ɛ</w:t>
      </w:r>
      <w:r w:rsidRPr="00AD4D34">
        <w:t xml:space="preserve"> gu; ns</w:t>
      </w:r>
      <w:r>
        <w:t>ɛ</w:t>
      </w:r>
      <w:r w:rsidRPr="00AD4D34">
        <w:t>mfua nsiananmu ne nyifirimu. Y</w:t>
      </w:r>
      <w:r>
        <w:t>ɛ</w:t>
      </w:r>
      <w:r w:rsidRPr="00AD4D34">
        <w:t>hunuu s</w:t>
      </w:r>
      <w:r>
        <w:t>ɛ</w:t>
      </w:r>
      <w:r w:rsidRPr="00AD4D34">
        <w:t>, s</w:t>
      </w:r>
      <w:r>
        <w:t>ɛ</w:t>
      </w:r>
      <w:r w:rsidRPr="00AD4D34">
        <w:t>de</w:t>
      </w:r>
      <w:r>
        <w:t>ɛ</w:t>
      </w:r>
      <w:r w:rsidRPr="00AD4D34">
        <w:t xml:space="preserve"> kase</w:t>
      </w:r>
      <w:r>
        <w:t>ɛ</w:t>
      </w:r>
      <w:r w:rsidRPr="00AD4D34">
        <w:t>b</w:t>
      </w:r>
      <w:r>
        <w:t>ɔ</w:t>
      </w:r>
      <w:r w:rsidRPr="00AD4D34">
        <w:t>fo</w:t>
      </w:r>
      <w:r>
        <w:t>ɔ</w:t>
      </w:r>
      <w:r w:rsidRPr="00AD4D34">
        <w:t xml:space="preserve"> nwene w</w:t>
      </w:r>
      <w:r>
        <w:t>ɔ</w:t>
      </w:r>
      <w:r w:rsidRPr="00AD4D34">
        <w:t>n ankasa mm</w:t>
      </w:r>
      <w:r>
        <w:t>ɛ</w:t>
      </w:r>
      <w:r w:rsidRPr="00AD4D34">
        <w:t xml:space="preserve"> no, amany</w:t>
      </w:r>
      <w:r>
        <w:t>ɔ</w:t>
      </w:r>
      <w:r w:rsidRPr="00AD4D34">
        <w:t>fo</w:t>
      </w:r>
      <w:r>
        <w:t>ɔ</w:t>
      </w:r>
      <w:r w:rsidRPr="00AD4D34">
        <w:t xml:space="preserve"> ntaa nwene mm</w:t>
      </w:r>
      <w:r>
        <w:t>ɛ</w:t>
      </w:r>
      <w:r w:rsidRPr="00AD4D34">
        <w:t xml:space="preserve"> fofor</w:t>
      </w:r>
      <w:r>
        <w:t>ɔ</w:t>
      </w:r>
      <w:r w:rsidRPr="00AD4D34">
        <w:t>. Sohyi</w:t>
      </w:r>
      <w:r>
        <w:t>ɔ</w:t>
      </w:r>
      <w:r w:rsidRPr="00AD4D34">
        <w:t xml:space="preserve">-pragmateks dwumadie nso, </w:t>
      </w:r>
      <w:r>
        <w:t>ɛ</w:t>
      </w:r>
      <w:r w:rsidRPr="00AD4D34">
        <w:t>da adi s</w:t>
      </w:r>
      <w:r>
        <w:t>ɛ</w:t>
      </w:r>
      <w:r w:rsidRPr="00AD4D34">
        <w:t>, w</w:t>
      </w:r>
      <w:r>
        <w:t>ɔ</w:t>
      </w:r>
      <w:r w:rsidRPr="00AD4D34">
        <w:t>mfa mm</w:t>
      </w:r>
      <w:r>
        <w:t>ɛ</w:t>
      </w:r>
      <w:r w:rsidRPr="00AD4D34">
        <w:t xml:space="preserve"> no </w:t>
      </w:r>
      <w:r w:rsidRPr="00AD4D34">
        <w:rPr>
          <w:lang w:val="la-Latn"/>
        </w:rPr>
        <w:t>nni dwuma s</w:t>
      </w:r>
      <w:r>
        <w:rPr>
          <w:lang w:val="la-Latn"/>
        </w:rPr>
        <w:t>ɛ</w:t>
      </w:r>
      <w:r w:rsidRPr="00AD4D34">
        <w:t xml:space="preserve"> kwatikwan turodoo nko, w</w:t>
      </w:r>
      <w:r>
        <w:t>ɔ</w:t>
      </w:r>
      <w:r w:rsidRPr="00AD4D34">
        <w:t>de bi y</w:t>
      </w:r>
      <w:r>
        <w:t>ɛ</w:t>
      </w:r>
      <w:r w:rsidRPr="00AD4D34">
        <w:t xml:space="preserve"> sabuakwan (anidah</w:t>
      </w:r>
      <w:r w:rsidRPr="00AD4D34">
        <w:rPr>
          <w:lang w:val="la-Latn"/>
        </w:rPr>
        <w:t>o)</w:t>
      </w:r>
      <w:r w:rsidRPr="00AD4D34">
        <w:t xml:space="preserve">. </w:t>
      </w:r>
    </w:p>
    <w:p w:rsidR="002B05BC" w:rsidRPr="00AD4D34" w:rsidRDefault="002B05BC" w:rsidP="00AD4D34">
      <w:pPr>
        <w:jc w:val="both"/>
        <w:rPr>
          <w:lang w:val="la-Latn"/>
        </w:rPr>
      </w:pPr>
    </w:p>
    <w:p w:rsidR="002B05BC" w:rsidRPr="00AD4D34" w:rsidRDefault="002B05BC" w:rsidP="00AD4D34">
      <w:pPr>
        <w:jc w:val="both"/>
        <w:rPr>
          <w:lang w:val="la-Latn"/>
        </w:rPr>
      </w:pPr>
      <w:r w:rsidRPr="00AD4D34">
        <w:rPr>
          <w:b/>
          <w:lang w:val="la-Latn"/>
        </w:rPr>
        <w:t>Ns</w:t>
      </w:r>
      <w:r>
        <w:rPr>
          <w:b/>
          <w:lang w:val="la-Latn"/>
        </w:rPr>
        <w:t>ɛ</w:t>
      </w:r>
      <w:r w:rsidRPr="00AD4D34">
        <w:rPr>
          <w:b/>
          <w:lang w:val="la-Latn"/>
        </w:rPr>
        <w:t>mfua Titire</w:t>
      </w:r>
      <w:r w:rsidRPr="00AD4D34">
        <w:rPr>
          <w:lang w:val="la-Latn"/>
        </w:rPr>
        <w:t>: Mm</w:t>
      </w:r>
      <w:r>
        <w:rPr>
          <w:lang w:val="la-Latn"/>
        </w:rPr>
        <w:t>ɛ</w:t>
      </w:r>
      <w:r w:rsidRPr="00AD4D34">
        <w:rPr>
          <w:lang w:val="la-Latn"/>
        </w:rPr>
        <w:t>, amany</w:t>
      </w:r>
      <w:r>
        <w:rPr>
          <w:lang w:val="la-Latn"/>
        </w:rPr>
        <w:t>ɔ</w:t>
      </w:r>
      <w:r w:rsidRPr="00AD4D34">
        <w:rPr>
          <w:lang w:val="la-Latn"/>
        </w:rPr>
        <w:t>fo</w:t>
      </w:r>
      <w:r>
        <w:rPr>
          <w:lang w:val="la-Latn"/>
        </w:rPr>
        <w:t>ɔ</w:t>
      </w:r>
      <w:r w:rsidRPr="00AD4D34">
        <w:rPr>
          <w:lang w:val="la-Latn"/>
        </w:rPr>
        <w:t>, kwatikwan, sabuakwan, M</w:t>
      </w:r>
      <w:r>
        <w:rPr>
          <w:lang w:val="la-Latn"/>
        </w:rPr>
        <w:t>ɔ</w:t>
      </w:r>
      <w:r w:rsidRPr="00AD4D34">
        <w:rPr>
          <w:lang w:val="la-Latn"/>
        </w:rPr>
        <w:t>f</w:t>
      </w:r>
      <w:r>
        <w:rPr>
          <w:lang w:val="la-Latn"/>
        </w:rPr>
        <w:t>ɔ</w:t>
      </w:r>
      <w:r w:rsidRPr="00AD4D34">
        <w:rPr>
          <w:lang w:val="la-Latn"/>
        </w:rPr>
        <w:t>-sentateks ne</w:t>
      </w:r>
    </w:p>
    <w:p w:rsidR="002B05BC" w:rsidRPr="00AD4D34" w:rsidRDefault="002B05BC" w:rsidP="00AD4D34">
      <w:pPr>
        <w:jc w:val="both"/>
        <w:rPr>
          <w:lang w:val="la-Latn"/>
        </w:rPr>
      </w:pPr>
      <w:r w:rsidRPr="00AD4D34">
        <w:rPr>
          <w:lang w:val="la-Latn"/>
        </w:rPr>
        <w:t xml:space="preserve">                        </w:t>
      </w:r>
      <w:r w:rsidRPr="00AD4D34">
        <w:t>Sohyi</w:t>
      </w:r>
      <w:r>
        <w:t>ɔ</w:t>
      </w:r>
      <w:r w:rsidRPr="00AD4D34">
        <w:t>-pragmateks</w:t>
      </w:r>
      <w:r w:rsidRPr="00AD4D34">
        <w:rPr>
          <w:lang w:val="la-Latn"/>
        </w:rPr>
        <w:t xml:space="preserve">. </w:t>
      </w:r>
    </w:p>
    <w:p w:rsidR="002B05BC" w:rsidRPr="00AD4D34" w:rsidRDefault="002B05BC" w:rsidP="00AD4D34">
      <w:pPr>
        <w:spacing w:line="480" w:lineRule="auto"/>
        <w:jc w:val="both"/>
        <w:rPr>
          <w:b/>
          <w:lang w:val="la-Latn"/>
        </w:rPr>
      </w:pPr>
      <w:r w:rsidRPr="00AD4D34">
        <w:rPr>
          <w:b/>
          <w:lang w:val="la-Latn"/>
        </w:rPr>
        <w:t>1.   Nnianimu</w:t>
      </w:r>
      <w:r w:rsidRPr="00AD4D34">
        <w:rPr>
          <w:b/>
        </w:rPr>
        <w:t xml:space="preserve"> </w:t>
      </w:r>
    </w:p>
    <w:p w:rsidR="002B05BC" w:rsidRPr="00AD4D34" w:rsidRDefault="002B05BC" w:rsidP="00AD4D34">
      <w:pPr>
        <w:spacing w:line="480" w:lineRule="auto"/>
        <w:jc w:val="both"/>
        <w:rPr>
          <w:lang w:val="la-Latn"/>
        </w:rPr>
      </w:pPr>
      <w:r w:rsidRPr="00AD4D34">
        <w:rPr>
          <w:lang w:bidi="he-IL"/>
        </w:rPr>
        <w:t xml:space="preserve">Afe 1992 </w:t>
      </w:r>
      <w:r w:rsidRPr="00AD4D34">
        <w:rPr>
          <w:lang w:val="la-Latn" w:bidi="he-IL"/>
        </w:rPr>
        <w:t xml:space="preserve">mu na </w:t>
      </w:r>
      <w:r w:rsidRPr="00AD4D34">
        <w:rPr>
          <w:lang w:bidi="he-IL"/>
        </w:rPr>
        <w:t>kabimamenkabi amammuo bae</w:t>
      </w:r>
      <w:r>
        <w:rPr>
          <w:lang w:bidi="he-IL"/>
        </w:rPr>
        <w:t>ɛ</w:t>
      </w:r>
      <w:r w:rsidRPr="00AD4D34">
        <w:rPr>
          <w:lang w:val="la-Latn" w:bidi="he-IL"/>
        </w:rPr>
        <w:t xml:space="preserve">. </w:t>
      </w:r>
      <w:r>
        <w:rPr>
          <w:lang w:val="la-Latn" w:bidi="he-IL"/>
        </w:rPr>
        <w:t>Ɛ</w:t>
      </w:r>
      <w:r w:rsidRPr="00AD4D34">
        <w:rPr>
          <w:lang w:bidi="he-IL"/>
        </w:rPr>
        <w:t xml:space="preserve">no akyi, afe 1994 mu na aban </w:t>
      </w:r>
      <w:r w:rsidRPr="00AD4D34">
        <w:rPr>
          <w:lang w:val="la-Latn" w:bidi="he-IL"/>
        </w:rPr>
        <w:t xml:space="preserve">no </w:t>
      </w:r>
      <w:r w:rsidRPr="00AD4D34">
        <w:rPr>
          <w:lang w:bidi="he-IL"/>
        </w:rPr>
        <w:t>maa kwan s</w:t>
      </w:r>
      <w:r>
        <w:rPr>
          <w:lang w:bidi="he-IL"/>
        </w:rPr>
        <w:t>ɛ</w:t>
      </w:r>
      <w:r w:rsidRPr="00AD4D34">
        <w:rPr>
          <w:lang w:bidi="he-IL"/>
        </w:rPr>
        <w:t xml:space="preserve"> ankor</w:t>
      </w:r>
      <w:r>
        <w:rPr>
          <w:lang w:bidi="he-IL"/>
        </w:rPr>
        <w:t>ɛ</w:t>
      </w:r>
      <w:r w:rsidRPr="00AD4D34">
        <w:rPr>
          <w:lang w:bidi="he-IL"/>
        </w:rPr>
        <w:t>ankor</w:t>
      </w:r>
      <w:r>
        <w:rPr>
          <w:lang w:bidi="he-IL"/>
        </w:rPr>
        <w:t>ɛ</w:t>
      </w:r>
      <w:r w:rsidRPr="00AD4D34">
        <w:rPr>
          <w:lang w:bidi="he-IL"/>
        </w:rPr>
        <w:t xml:space="preserve"> nso tumi bue radio adwuma. </w:t>
      </w:r>
      <w:r w:rsidRPr="00AD4D34">
        <w:rPr>
          <w:lang w:val="la-Latn" w:bidi="he-IL"/>
        </w:rPr>
        <w:t>A</w:t>
      </w:r>
      <w:r w:rsidRPr="00AD4D34">
        <w:rPr>
          <w:lang w:bidi="he-IL"/>
        </w:rPr>
        <w:t>kwannya yi aboa ama seesei</w:t>
      </w:r>
      <w:r w:rsidRPr="00AD4D34">
        <w:t xml:space="preserve"> mfidieso dawub</w:t>
      </w:r>
      <w:r>
        <w:t>ɔ</w:t>
      </w:r>
      <w:r w:rsidRPr="00AD4D34">
        <w:t xml:space="preserve"> adwuma mu atr</w:t>
      </w:r>
      <w:r>
        <w:t>ɛ</w:t>
      </w:r>
      <w:r w:rsidRPr="00AD4D34">
        <w:t xml:space="preserve"> </w:t>
      </w:r>
      <w:r w:rsidRPr="00AD4D34">
        <w:rPr>
          <w:lang w:bidi="he-IL"/>
        </w:rPr>
        <w:t>(Amoakohene 2005 ne Yankah 2004)</w:t>
      </w:r>
      <w:r w:rsidRPr="00AD4D34">
        <w:t>. Radio ne TV nnwuma dodo</w:t>
      </w:r>
      <w:r>
        <w:t>ɔ</w:t>
      </w:r>
      <w:r w:rsidRPr="00AD4D34">
        <w:t xml:space="preserve"> de Akan kasa na </w:t>
      </w:r>
      <w:r>
        <w:t>ɛ</w:t>
      </w:r>
      <w:r w:rsidRPr="00AD4D34">
        <w:t>di dwuma. Akan radio ne TV so dwumadie no taa fa amammer</w:t>
      </w:r>
      <w:r>
        <w:t>ɛ</w:t>
      </w:r>
      <w:r w:rsidRPr="00AD4D34">
        <w:rPr>
          <w:lang w:val="la-Latn"/>
        </w:rPr>
        <w:t xml:space="preserve"> ne</w:t>
      </w:r>
      <w:r w:rsidRPr="00AD4D34">
        <w:t xml:space="preserve"> amanne</w:t>
      </w:r>
      <w:r>
        <w:t>ɛ</w:t>
      </w:r>
      <w:r w:rsidRPr="00AD4D34">
        <w:t xml:space="preserve">, </w:t>
      </w:r>
      <w:r w:rsidRPr="00AD4D34">
        <w:rPr>
          <w:lang w:val="la-Latn"/>
        </w:rPr>
        <w:t>amany</w:t>
      </w:r>
      <w:r>
        <w:rPr>
          <w:lang w:val="la-Latn"/>
        </w:rPr>
        <w:t>ɔ</w:t>
      </w:r>
      <w:ins w:id="16" w:author="Author" w:date="2019-07-06T11:54:00Z">
        <w:r>
          <w:rPr>
            <w:lang w:val="la-Latn"/>
          </w:rPr>
          <w:t>s</w:t>
        </w:r>
        <w:r>
          <w:rPr>
            <w:lang w:val="la-Latn"/>
          </w:rPr>
          <w:sym w:font="SILDoulos IPA93" w:char="F045"/>
        </w:r>
        <w:r>
          <w:rPr>
            <w:lang w:val="la-Latn"/>
          </w:rPr>
          <w:t>m</w:t>
        </w:r>
      </w:ins>
      <w:r w:rsidRPr="00AD4D34">
        <w:rPr>
          <w:lang w:val="la-Latn"/>
        </w:rPr>
        <w:t xml:space="preserve">, </w:t>
      </w:r>
      <w:r w:rsidRPr="00AD4D34">
        <w:t>asetena ne ab</w:t>
      </w:r>
      <w:del w:id="17" w:author="Author" w:date="2019-07-06T11:54:00Z">
        <w:r w:rsidRPr="00AD4D34" w:rsidDel="009C24C0">
          <w:delText>e</w:delText>
        </w:r>
      </w:del>
      <w:r w:rsidRPr="00AD4D34">
        <w:t>rab</w:t>
      </w:r>
      <w:r>
        <w:t>ɔ</w:t>
      </w:r>
      <w:r w:rsidRPr="00AD4D34">
        <w:t xml:space="preserve"> mu ns</w:t>
      </w:r>
      <w:r>
        <w:t>ɛ</w:t>
      </w:r>
      <w:r w:rsidRPr="00AD4D34">
        <w:t xml:space="preserve">m </w:t>
      </w:r>
      <w:r w:rsidRPr="00AD4D34">
        <w:rPr>
          <w:lang w:val="la-Latn"/>
        </w:rPr>
        <w:t>te s</w:t>
      </w:r>
      <w:r>
        <w:rPr>
          <w:lang w:val="la-Latn"/>
        </w:rPr>
        <w:t>ɛ</w:t>
      </w:r>
      <w:r w:rsidRPr="00AD4D34">
        <w:rPr>
          <w:lang w:val="la-Latn"/>
        </w:rPr>
        <w:t>, aware</w:t>
      </w:r>
      <w:r>
        <w:rPr>
          <w:lang w:val="la-Latn"/>
        </w:rPr>
        <w:t>ɛ</w:t>
      </w:r>
      <w:r w:rsidRPr="00AD4D34">
        <w:rPr>
          <w:lang w:val="la-Latn"/>
        </w:rPr>
        <w:t>, nyins</w:t>
      </w:r>
      <w:r>
        <w:rPr>
          <w:lang w:val="la-Latn"/>
        </w:rPr>
        <w:t>ɛ</w:t>
      </w:r>
      <w:r w:rsidRPr="00AD4D34">
        <w:rPr>
          <w:lang w:val="la-Latn"/>
        </w:rPr>
        <w:t>n ne awo</w:t>
      </w:r>
      <w:r>
        <w:rPr>
          <w:lang w:val="la-Latn"/>
        </w:rPr>
        <w:t>ɔ</w:t>
      </w:r>
      <w:r w:rsidRPr="00AD4D34">
        <w:rPr>
          <w:lang w:val="la-Latn"/>
        </w:rPr>
        <w:t xml:space="preserve">, apomuden </w:t>
      </w:r>
      <w:r w:rsidRPr="00AD4D34">
        <w:t>ho. Wei</w:t>
      </w:r>
      <w:r w:rsidRPr="00AD4D34">
        <w:rPr>
          <w:lang w:val="la-Latn"/>
        </w:rPr>
        <w:t>nom</w:t>
      </w:r>
      <w:r w:rsidRPr="00AD4D34">
        <w:t xml:space="preserve"> gu akuo mmienu; asetena-amammer</w:t>
      </w:r>
      <w:r>
        <w:t>ɛ</w:t>
      </w:r>
      <w:r w:rsidRPr="00AD4D34">
        <w:t xml:space="preserve"> ne asetena-amany</w:t>
      </w:r>
      <w:r>
        <w:t>ɔ</w:t>
      </w:r>
      <w:r w:rsidRPr="00AD4D34">
        <w:t>s</w:t>
      </w:r>
      <w:r>
        <w:t>ɛ</w:t>
      </w:r>
      <w:r w:rsidRPr="00AD4D34">
        <w:t xml:space="preserve">m dwumadie. </w:t>
      </w:r>
    </w:p>
    <w:p w:rsidR="002B05BC" w:rsidRPr="00AD4D34" w:rsidRDefault="002B05BC" w:rsidP="00AD4D34">
      <w:pPr>
        <w:spacing w:line="480" w:lineRule="auto"/>
        <w:ind w:firstLine="720"/>
        <w:jc w:val="both"/>
        <w:rPr>
          <w:lang w:val="la-Latn"/>
        </w:rPr>
      </w:pPr>
      <w:r>
        <w:t>Ɛ</w:t>
      </w:r>
      <w:r w:rsidRPr="00AD4D34">
        <w:t>wom</w:t>
      </w:r>
      <w:r w:rsidRPr="00AD4D34">
        <w:rPr>
          <w:lang w:val="la-Latn"/>
        </w:rPr>
        <w:t xml:space="preserve">, </w:t>
      </w:r>
      <w:r w:rsidRPr="00AD4D34">
        <w:t xml:space="preserve">akwannya </w:t>
      </w:r>
      <w:r w:rsidRPr="00AD4D34">
        <w:rPr>
          <w:lang w:val="la-Latn"/>
        </w:rPr>
        <w:t xml:space="preserve">yi aba ama </w:t>
      </w:r>
      <w:r>
        <w:rPr>
          <w:lang w:val="la-Latn"/>
        </w:rPr>
        <w:t>ɔ</w:t>
      </w:r>
      <w:r w:rsidRPr="00AD4D34">
        <w:rPr>
          <w:lang w:val="la-Latn"/>
        </w:rPr>
        <w:t>man ba biara tumi fr</w:t>
      </w:r>
      <w:r>
        <w:rPr>
          <w:lang w:val="la-Latn"/>
        </w:rPr>
        <w:t>ɛ</w:t>
      </w:r>
      <w:r w:rsidRPr="00AD4D34">
        <w:rPr>
          <w:lang w:val="la-Latn"/>
        </w:rPr>
        <w:t xml:space="preserve"> radio so ka ne bo so as</w:t>
      </w:r>
      <w:r>
        <w:rPr>
          <w:lang w:val="la-Latn"/>
        </w:rPr>
        <w:t>ɛ</w:t>
      </w:r>
      <w:r w:rsidRPr="00AD4D34">
        <w:rPr>
          <w:lang w:val="la-Latn"/>
        </w:rPr>
        <w:t>m</w:t>
      </w:r>
      <w:r w:rsidRPr="00AD4D34">
        <w:t>.</w:t>
      </w:r>
      <w:r w:rsidRPr="00AD4D34">
        <w:rPr>
          <w:lang w:val="la-Latn"/>
        </w:rPr>
        <w:t xml:space="preserve"> </w:t>
      </w:r>
      <w:r>
        <w:rPr>
          <w:lang w:val="la-Latn"/>
        </w:rPr>
        <w:t>Ɛ</w:t>
      </w:r>
      <w:r w:rsidRPr="00AD4D34">
        <w:rPr>
          <w:lang w:val="la-Latn"/>
        </w:rPr>
        <w:t>no akyi,</w:t>
      </w:r>
      <w:r w:rsidRPr="00AD4D34">
        <w:t xml:space="preserve"> </w:t>
      </w:r>
      <w:r>
        <w:t>ɔ</w:t>
      </w:r>
      <w:r w:rsidRPr="00AD4D34">
        <w:t xml:space="preserve">man yi amammuo mmara (1992 Constitution of Ghana (Article 21 (1) a)) </w:t>
      </w:r>
      <w:r w:rsidRPr="00AD4D34">
        <w:rPr>
          <w:lang w:val="la-Latn"/>
        </w:rPr>
        <w:t xml:space="preserve">nso </w:t>
      </w:r>
      <w:r w:rsidRPr="00AD4D34">
        <w:t>ma ho kwan s</w:t>
      </w:r>
      <w:r>
        <w:t>ɛ</w:t>
      </w:r>
      <w:r w:rsidRPr="00AD4D34">
        <w:t xml:space="preserve"> </w:t>
      </w:r>
      <w:r>
        <w:t>ɔ</w:t>
      </w:r>
      <w:r w:rsidRPr="00AD4D34">
        <w:t>man ba biara tumi kyer</w:t>
      </w:r>
      <w:r>
        <w:t>ɛ</w:t>
      </w:r>
      <w:r w:rsidRPr="00AD4D34">
        <w:t xml:space="preserve"> n’adwene, ka de</w:t>
      </w:r>
      <w:r>
        <w:t>ɛ</w:t>
      </w:r>
      <w:r w:rsidRPr="00AD4D34">
        <w:t xml:space="preserve"> </w:t>
      </w:r>
      <w:r>
        <w:t>ɔ</w:t>
      </w:r>
      <w:r w:rsidRPr="00AD4D34">
        <w:t>p</w:t>
      </w:r>
      <w:r>
        <w:t>ɛ</w:t>
      </w:r>
      <w:r w:rsidRPr="00AD4D34">
        <w:t>, nanso Akan amammer</w:t>
      </w:r>
      <w:r>
        <w:t>ɛ</w:t>
      </w:r>
      <w:r w:rsidRPr="00AD4D34">
        <w:t xml:space="preserve"> mu de</w:t>
      </w:r>
      <w:r>
        <w:t>ɛ</w:t>
      </w:r>
      <w:r w:rsidRPr="00AD4D34">
        <w:t xml:space="preserve">, kasa no ho mmara mma ho kwan saa. </w:t>
      </w:r>
      <w:r>
        <w:t>Ɛ</w:t>
      </w:r>
      <w:r w:rsidRPr="00AD4D34">
        <w:rPr>
          <w:lang w:val="la-Latn"/>
        </w:rPr>
        <w:t>mfa ho s</w:t>
      </w:r>
      <w:r>
        <w:rPr>
          <w:lang w:val="la-Latn"/>
        </w:rPr>
        <w:t>ɛ</w:t>
      </w:r>
      <w:r w:rsidRPr="00AD4D34">
        <w:rPr>
          <w:lang w:val="la-Latn"/>
        </w:rPr>
        <w:t xml:space="preserve"> </w:t>
      </w:r>
      <w:r>
        <w:t>ɔ</w:t>
      </w:r>
      <w:r w:rsidRPr="00AD4D34">
        <w:t>kasafo</w:t>
      </w:r>
      <w:r>
        <w:t>ɔ</w:t>
      </w:r>
      <w:r w:rsidRPr="00AD4D34">
        <w:t xml:space="preserve"> no </w:t>
      </w:r>
      <w:r w:rsidRPr="00AD4D34">
        <w:rPr>
          <w:lang w:val="la-Latn"/>
        </w:rPr>
        <w:t>y</w:t>
      </w:r>
      <w:r>
        <w:rPr>
          <w:lang w:val="la-Latn"/>
        </w:rPr>
        <w:t>ɛ</w:t>
      </w:r>
      <w:r w:rsidRPr="00AD4D34">
        <w:rPr>
          <w:lang w:val="la-Latn"/>
        </w:rPr>
        <w:t xml:space="preserve"> </w:t>
      </w:r>
      <w:r>
        <w:rPr>
          <w:lang w:val="la-Latn"/>
        </w:rPr>
        <w:t>ɔ</w:t>
      </w:r>
      <w:r w:rsidRPr="00AD4D34">
        <w:rPr>
          <w:lang w:val="la-Latn"/>
        </w:rPr>
        <w:t xml:space="preserve">mampanin, </w:t>
      </w:r>
      <w:r>
        <w:rPr>
          <w:lang w:val="la-Latn"/>
        </w:rPr>
        <w:t>ɔ</w:t>
      </w:r>
      <w:r w:rsidRPr="00AD4D34">
        <w:rPr>
          <w:lang w:val="la-Latn"/>
        </w:rPr>
        <w:t>hene, amany</w:t>
      </w:r>
      <w:r>
        <w:rPr>
          <w:lang w:val="la-Latn"/>
        </w:rPr>
        <w:t>ɔ</w:t>
      </w:r>
      <w:r w:rsidRPr="00AD4D34">
        <w:rPr>
          <w:lang w:val="la-Latn"/>
        </w:rPr>
        <w:t xml:space="preserve">ni, </w:t>
      </w:r>
      <w:r>
        <w:rPr>
          <w:lang w:val="la-Latn"/>
        </w:rPr>
        <w:t>ɔ</w:t>
      </w:r>
      <w:r w:rsidRPr="00AD4D34">
        <w:rPr>
          <w:lang w:val="la-Latn"/>
        </w:rPr>
        <w:t xml:space="preserve">titire bi, </w:t>
      </w:r>
      <w:r>
        <w:rPr>
          <w:lang w:val="la-Latn"/>
        </w:rPr>
        <w:t>ɛ</w:t>
      </w:r>
      <w:r w:rsidRPr="00AD4D34">
        <w:rPr>
          <w:lang w:val="la-Latn"/>
        </w:rPr>
        <w:t>s</w:t>
      </w:r>
      <w:r>
        <w:rPr>
          <w:lang w:val="la-Latn"/>
        </w:rPr>
        <w:t>ɛ</w:t>
      </w:r>
      <w:r w:rsidRPr="00AD4D34">
        <w:rPr>
          <w:lang w:val="la-Latn"/>
        </w:rPr>
        <w:t xml:space="preserve"> s</w:t>
      </w:r>
      <w:r>
        <w:rPr>
          <w:lang w:val="la-Latn"/>
        </w:rPr>
        <w:t>ɛ</w:t>
      </w:r>
      <w:r w:rsidRPr="00AD4D34">
        <w:rPr>
          <w:lang w:val="la-Latn"/>
        </w:rPr>
        <w:t xml:space="preserve"> </w:t>
      </w:r>
      <w:r>
        <w:rPr>
          <w:lang w:val="la-Latn"/>
        </w:rPr>
        <w:t>ɔ</w:t>
      </w:r>
      <w:r w:rsidRPr="00AD4D34">
        <w:t>tumi hunu s</w:t>
      </w:r>
      <w:r>
        <w:t>ɛ</w:t>
      </w:r>
      <w:r w:rsidRPr="00AD4D34">
        <w:t xml:space="preserve"> as</w:t>
      </w:r>
      <w:r>
        <w:t>ɛ</w:t>
      </w:r>
      <w:r w:rsidRPr="00AD4D34">
        <w:t xml:space="preserve">m a </w:t>
      </w:r>
      <w:r>
        <w:t>ɔ</w:t>
      </w:r>
      <w:r w:rsidRPr="00AD4D34">
        <w:t>re</w:t>
      </w:r>
      <w:r w:rsidRPr="00AD4D34">
        <w:rPr>
          <w:lang w:val="la-Latn"/>
        </w:rPr>
        <w:t>ka no</w:t>
      </w:r>
      <w:r w:rsidRPr="00AD4D34">
        <w:t xml:space="preserve"> ano y</w:t>
      </w:r>
      <w:r>
        <w:t>ɛ</w:t>
      </w:r>
      <w:r w:rsidRPr="00AD4D34">
        <w:t xml:space="preserve"> den, ani y</w:t>
      </w:r>
      <w:r>
        <w:t>ɛ</w:t>
      </w:r>
      <w:r w:rsidRPr="00AD4D34">
        <w:t xml:space="preserve"> nyan</w:t>
      </w:r>
      <w:r w:rsidRPr="00AD4D34">
        <w:rPr>
          <w:lang w:val="la-Latn"/>
        </w:rPr>
        <w:t xml:space="preserve">, </w:t>
      </w:r>
      <w:r>
        <w:rPr>
          <w:lang w:val="la-Latn"/>
        </w:rPr>
        <w:t>ɛ</w:t>
      </w:r>
      <w:r w:rsidRPr="00AD4D34">
        <w:t>y</w:t>
      </w:r>
      <w:r>
        <w:t>ɛ</w:t>
      </w:r>
      <w:r w:rsidRPr="00AD4D34">
        <w:t xml:space="preserve"> kasafi</w:t>
      </w:r>
      <w:r w:rsidRPr="00AD4D34">
        <w:rPr>
          <w:lang w:val="la-Latn"/>
        </w:rPr>
        <w:t xml:space="preserve">, </w:t>
      </w:r>
      <w:r>
        <w:rPr>
          <w:lang w:val="la-Latn"/>
        </w:rPr>
        <w:t>ɛ</w:t>
      </w:r>
      <w:r w:rsidRPr="00AD4D34">
        <w:rPr>
          <w:lang w:val="la-Latn"/>
        </w:rPr>
        <w:t>s</w:t>
      </w:r>
      <w:r>
        <w:rPr>
          <w:lang w:val="la-Latn"/>
        </w:rPr>
        <w:t>ɛ</w:t>
      </w:r>
      <w:r w:rsidRPr="00AD4D34">
        <w:rPr>
          <w:lang w:val="la-Latn"/>
        </w:rPr>
        <w:t xml:space="preserve"> s</w:t>
      </w:r>
      <w:r>
        <w:rPr>
          <w:lang w:val="la-Latn"/>
        </w:rPr>
        <w:t>ɛ</w:t>
      </w:r>
      <w:r w:rsidRPr="00AD4D34">
        <w:rPr>
          <w:lang w:val="la-Latn"/>
        </w:rPr>
        <w:t xml:space="preserve"> </w:t>
      </w:r>
      <w:r>
        <w:rPr>
          <w:lang w:val="la-Latn"/>
        </w:rPr>
        <w:t>ɔ</w:t>
      </w:r>
      <w:r w:rsidRPr="00AD4D34">
        <w:rPr>
          <w:lang w:val="la-Latn"/>
        </w:rPr>
        <w:t xml:space="preserve">tumi fura ho ntoma. </w:t>
      </w:r>
    </w:p>
    <w:p w:rsidR="002B05BC" w:rsidRPr="00AD4D34" w:rsidRDefault="002B05BC" w:rsidP="00AD4D34">
      <w:pPr>
        <w:spacing w:line="480" w:lineRule="auto"/>
        <w:ind w:firstLine="720"/>
        <w:jc w:val="both"/>
        <w:rPr>
          <w:lang w:bidi="he-IL"/>
        </w:rPr>
      </w:pPr>
      <w:r w:rsidRPr="00AD4D34">
        <w:rPr>
          <w:lang w:val="la-Latn"/>
        </w:rPr>
        <w:t>Nhwehw</w:t>
      </w:r>
      <w:r>
        <w:rPr>
          <w:lang w:val="la-Latn"/>
        </w:rPr>
        <w:t>ɛ</w:t>
      </w:r>
      <w:r w:rsidRPr="00AD4D34">
        <w:rPr>
          <w:lang w:val="la-Latn"/>
        </w:rPr>
        <w:t>mu kyer</w:t>
      </w:r>
      <w:r>
        <w:rPr>
          <w:lang w:val="la-Latn"/>
        </w:rPr>
        <w:t>ɛ</w:t>
      </w:r>
      <w:r w:rsidRPr="00AD4D34">
        <w:rPr>
          <w:lang w:val="la-Latn"/>
        </w:rPr>
        <w:t xml:space="preserve"> s</w:t>
      </w:r>
      <w:r>
        <w:rPr>
          <w:lang w:val="la-Latn"/>
        </w:rPr>
        <w:t>ɛ</w:t>
      </w:r>
      <w:r w:rsidRPr="00AD4D34">
        <w:rPr>
          <w:lang w:val="la-Latn"/>
        </w:rPr>
        <w:t>, kasasuo titire baako a w</w:t>
      </w:r>
      <w:r>
        <w:rPr>
          <w:lang w:val="la-Latn"/>
        </w:rPr>
        <w:t>ɔ</w:t>
      </w:r>
      <w:r w:rsidRPr="00AD4D34">
        <w:rPr>
          <w:lang w:val="la-Latn"/>
        </w:rPr>
        <w:t>taa de dura saa amanenyas</w:t>
      </w:r>
      <w:r>
        <w:rPr>
          <w:lang w:val="la-Latn"/>
        </w:rPr>
        <w:t>ɛ</w:t>
      </w:r>
      <w:r w:rsidRPr="00AD4D34">
        <w:rPr>
          <w:lang w:val="la-Latn"/>
        </w:rPr>
        <w:t>m yi ho ne ab</w:t>
      </w:r>
      <w:r>
        <w:rPr>
          <w:lang w:val="la-Latn"/>
        </w:rPr>
        <w:t>ɛ</w:t>
      </w:r>
      <w:r w:rsidRPr="00AD4D34">
        <w:rPr>
          <w:lang w:val="la-Latn"/>
        </w:rPr>
        <w:t>buo (XXXX 2008; Agyekum 2012)</w:t>
      </w:r>
      <w:r w:rsidRPr="00AD4D34">
        <w:t>.</w:t>
      </w:r>
      <w:r w:rsidRPr="00AD4D34">
        <w:rPr>
          <w:lang w:val="la-Latn"/>
        </w:rPr>
        <w:t xml:space="preserve"> </w:t>
      </w:r>
      <w:r>
        <w:rPr>
          <w:lang w:val="la-Latn"/>
        </w:rPr>
        <w:t>Ɛ</w:t>
      </w:r>
      <w:r w:rsidRPr="00AD4D34">
        <w:rPr>
          <w:lang w:val="la-Latn"/>
        </w:rPr>
        <w:t>no na dwumadie yi ahw</w:t>
      </w:r>
      <w:r>
        <w:rPr>
          <w:lang w:val="la-Latn"/>
        </w:rPr>
        <w:t>ɛ</w:t>
      </w:r>
      <w:r w:rsidRPr="00AD4D34">
        <w:rPr>
          <w:lang w:val="la-Latn"/>
        </w:rPr>
        <w:t xml:space="preserve"> </w:t>
      </w:r>
      <w:r>
        <w:rPr>
          <w:lang w:val="la-Latn"/>
        </w:rPr>
        <w:t>ɔ</w:t>
      </w:r>
      <w:r w:rsidRPr="00AD4D34">
        <w:rPr>
          <w:lang w:val="la-Latn"/>
        </w:rPr>
        <w:t>kwan a akasafo</w:t>
      </w:r>
      <w:r>
        <w:rPr>
          <w:lang w:val="la-Latn"/>
        </w:rPr>
        <w:t>ɔ</w:t>
      </w:r>
      <w:r w:rsidRPr="00AD4D34">
        <w:rPr>
          <w:lang w:val="la-Latn"/>
        </w:rPr>
        <w:t xml:space="preserve"> no fa so de mm</w:t>
      </w:r>
      <w:r>
        <w:rPr>
          <w:lang w:val="la-Latn"/>
        </w:rPr>
        <w:t>ɛ</w:t>
      </w:r>
      <w:r w:rsidRPr="00AD4D34">
        <w:rPr>
          <w:lang w:val="la-Latn"/>
        </w:rPr>
        <w:t xml:space="preserve"> di dwuma no. Ne titire, y</w:t>
      </w:r>
      <w:r>
        <w:rPr>
          <w:lang w:val="la-Latn"/>
        </w:rPr>
        <w:t>ɛ</w:t>
      </w:r>
      <w:r w:rsidRPr="00AD4D34">
        <w:rPr>
          <w:lang w:val="la-Latn"/>
        </w:rPr>
        <w:t>hw</w:t>
      </w:r>
      <w:r>
        <w:rPr>
          <w:lang w:val="la-Latn"/>
        </w:rPr>
        <w:t>ɛɛ</w:t>
      </w:r>
      <w:r w:rsidRPr="00AD4D34">
        <w:rPr>
          <w:lang w:val="la-Latn"/>
        </w:rPr>
        <w:t xml:space="preserve"> mm</w:t>
      </w:r>
      <w:r>
        <w:rPr>
          <w:lang w:val="la-Latn"/>
        </w:rPr>
        <w:t>ɛ</w:t>
      </w:r>
      <w:r w:rsidRPr="00AD4D34">
        <w:rPr>
          <w:lang w:val="la-Latn"/>
        </w:rPr>
        <w:t xml:space="preserve"> no </w:t>
      </w:r>
      <w:r w:rsidRPr="00AD4D34">
        <w:rPr>
          <w:lang w:bidi="he-IL"/>
        </w:rPr>
        <w:t>nhyehy</w:t>
      </w:r>
      <w:r>
        <w:rPr>
          <w:lang w:bidi="he-IL"/>
        </w:rPr>
        <w:t>ɛ</w:t>
      </w:r>
      <w:r w:rsidRPr="00AD4D34">
        <w:rPr>
          <w:lang w:bidi="he-IL"/>
        </w:rPr>
        <w:t>e</w:t>
      </w:r>
      <w:r>
        <w:rPr>
          <w:lang w:bidi="he-IL"/>
        </w:rPr>
        <w:t>ɛ</w:t>
      </w:r>
      <w:r w:rsidRPr="00AD4D34">
        <w:rPr>
          <w:lang w:bidi="he-IL"/>
        </w:rPr>
        <w:t xml:space="preserve"> ne ne sohyi</w:t>
      </w:r>
      <w:r>
        <w:rPr>
          <w:lang w:bidi="he-IL"/>
        </w:rPr>
        <w:t>ɔ</w:t>
      </w:r>
      <w:r w:rsidRPr="00AD4D34">
        <w:rPr>
          <w:lang w:bidi="he-IL"/>
        </w:rPr>
        <w:t>-pragmatek dwumadie</w:t>
      </w:r>
      <w:r w:rsidRPr="00AD4D34">
        <w:rPr>
          <w:lang w:val="la-Latn" w:bidi="he-IL"/>
        </w:rPr>
        <w:t>.</w:t>
      </w:r>
    </w:p>
    <w:p w:rsidR="002B05BC" w:rsidRPr="00AD4D34" w:rsidRDefault="002B05BC" w:rsidP="00AD4D34">
      <w:pPr>
        <w:spacing w:line="480" w:lineRule="auto"/>
        <w:ind w:firstLine="720"/>
        <w:jc w:val="both"/>
        <w:rPr>
          <w:lang w:bidi="he-IL"/>
        </w:rPr>
      </w:pPr>
    </w:p>
    <w:p w:rsidR="002B05BC" w:rsidRPr="00AD4D34" w:rsidRDefault="002B05BC" w:rsidP="00AD4D34">
      <w:pPr>
        <w:pStyle w:val="Heading2"/>
        <w:spacing w:line="480" w:lineRule="auto"/>
        <w:jc w:val="both"/>
        <w:rPr>
          <w:rFonts w:ascii="Times New Roman" w:hAnsi="Times New Roman"/>
          <w:i w:val="0"/>
          <w:sz w:val="24"/>
          <w:szCs w:val="24"/>
        </w:rPr>
      </w:pPr>
      <w:bookmarkStart w:id="18" w:name="_Toc383581046"/>
      <w:r w:rsidRPr="00AD4D34">
        <w:rPr>
          <w:rFonts w:ascii="Times New Roman" w:hAnsi="Times New Roman"/>
          <w:i w:val="0"/>
          <w:sz w:val="24"/>
          <w:szCs w:val="24"/>
          <w:lang w:val="la-Latn"/>
        </w:rPr>
        <w:t xml:space="preserve">2.   </w:t>
      </w:r>
      <w:r w:rsidRPr="00AD4D34">
        <w:rPr>
          <w:rFonts w:ascii="Times New Roman" w:hAnsi="Times New Roman"/>
          <w:i w:val="0"/>
          <w:sz w:val="24"/>
          <w:szCs w:val="24"/>
        </w:rPr>
        <w:t>Akanfo</w:t>
      </w:r>
      <w:r>
        <w:rPr>
          <w:rFonts w:ascii="Times New Roman" w:hAnsi="Times New Roman"/>
          <w:i w:val="0"/>
          <w:sz w:val="24"/>
          <w:szCs w:val="24"/>
          <w:lang w:bidi="he-IL"/>
        </w:rPr>
        <w:t>ɔ</w:t>
      </w:r>
      <w:r w:rsidRPr="00AD4D34">
        <w:rPr>
          <w:rFonts w:ascii="Times New Roman" w:hAnsi="Times New Roman"/>
          <w:i w:val="0"/>
          <w:sz w:val="24"/>
          <w:szCs w:val="24"/>
        </w:rPr>
        <w:t xml:space="preserve"> ne w</w:t>
      </w:r>
      <w:r>
        <w:rPr>
          <w:rFonts w:ascii="Times New Roman" w:hAnsi="Times New Roman"/>
          <w:i w:val="0"/>
          <w:sz w:val="24"/>
          <w:szCs w:val="24"/>
          <w:lang w:bidi="he-IL"/>
        </w:rPr>
        <w:t>ɔ</w:t>
      </w:r>
      <w:r w:rsidRPr="00AD4D34">
        <w:rPr>
          <w:rFonts w:ascii="Times New Roman" w:hAnsi="Times New Roman"/>
          <w:i w:val="0"/>
          <w:sz w:val="24"/>
          <w:szCs w:val="24"/>
        </w:rPr>
        <w:t>n Kasa ho As</w:t>
      </w:r>
      <w:r>
        <w:rPr>
          <w:rFonts w:ascii="Times New Roman" w:hAnsi="Times New Roman"/>
          <w:i w:val="0"/>
          <w:sz w:val="24"/>
          <w:szCs w:val="24"/>
        </w:rPr>
        <w:t>ɛ</w:t>
      </w:r>
      <w:r w:rsidRPr="00AD4D34">
        <w:rPr>
          <w:rFonts w:ascii="Times New Roman" w:hAnsi="Times New Roman"/>
          <w:i w:val="0"/>
          <w:sz w:val="24"/>
          <w:szCs w:val="24"/>
        </w:rPr>
        <w:t>m</w:t>
      </w:r>
      <w:bookmarkEnd w:id="18"/>
    </w:p>
    <w:p w:rsidR="002B05BC" w:rsidRPr="00AD4D34" w:rsidRDefault="002B05BC" w:rsidP="00AD4D34">
      <w:pPr>
        <w:spacing w:line="480" w:lineRule="auto"/>
        <w:jc w:val="both"/>
        <w:rPr>
          <w:lang w:val="la-Latn" w:bidi="he-IL"/>
        </w:rPr>
      </w:pPr>
      <w:r w:rsidRPr="00AD4D34">
        <w:rPr>
          <w:lang w:bidi="he-IL"/>
        </w:rPr>
        <w:t>Akan kasa nkorabata ahodo</w:t>
      </w:r>
      <w:r>
        <w:rPr>
          <w:lang w:bidi="he-IL"/>
        </w:rPr>
        <w:t>ɔ</w:t>
      </w:r>
      <w:r w:rsidRPr="00AD4D34">
        <w:rPr>
          <w:lang w:bidi="he-IL"/>
        </w:rPr>
        <w:t xml:space="preserve"> no ne Fante, </w:t>
      </w:r>
      <w:smartTag w:uri="urn:schemas-microsoft-com:office:smarttags" w:element="place">
        <w:smartTag w:uri="urn:schemas-microsoft-com:office:smarttags" w:element="country-region">
          <w:r w:rsidRPr="00AD4D34">
            <w:rPr>
              <w:lang w:bidi="he-IL"/>
            </w:rPr>
            <w:t>Asante</w:t>
          </w:r>
        </w:smartTag>
      </w:smartTag>
      <w:r w:rsidRPr="00AD4D34">
        <w:rPr>
          <w:lang w:bidi="he-IL"/>
        </w:rPr>
        <w:t>, Akuapem, Akyem, Agona, Asene, Denkyira, Kwahu, Wassa, Akwamu, Buem ne Bono kasa (Agyekum 2006:361)</w:t>
      </w:r>
      <w:r w:rsidRPr="00AD4D34">
        <w:rPr>
          <w:lang w:val="la-Latn" w:bidi="he-IL"/>
        </w:rPr>
        <w:t xml:space="preserve">. </w:t>
      </w:r>
      <w:r w:rsidRPr="00AD4D34">
        <w:rPr>
          <w:lang w:bidi="he-IL"/>
        </w:rPr>
        <w:t>Nhwehw</w:t>
      </w:r>
      <w:r>
        <w:rPr>
          <w:lang w:bidi="he-IL"/>
        </w:rPr>
        <w:t>ɛ</w:t>
      </w:r>
      <w:r w:rsidRPr="00AD4D34">
        <w:rPr>
          <w:lang w:bidi="he-IL"/>
        </w:rPr>
        <w:t>mu kyer</w:t>
      </w:r>
      <w:r>
        <w:rPr>
          <w:lang w:bidi="he-IL"/>
        </w:rPr>
        <w:t>ɛ</w:t>
      </w:r>
      <w:r w:rsidRPr="00AD4D34">
        <w:rPr>
          <w:lang w:bidi="he-IL"/>
        </w:rPr>
        <w:t xml:space="preserve"> s</w:t>
      </w:r>
      <w:r>
        <w:rPr>
          <w:lang w:bidi="he-IL"/>
        </w:rPr>
        <w:t>ɛ</w:t>
      </w:r>
      <w:r w:rsidRPr="00AD4D34">
        <w:rPr>
          <w:lang w:bidi="he-IL"/>
        </w:rPr>
        <w:t xml:space="preserve"> Akanfo</w:t>
      </w:r>
      <w:r>
        <w:rPr>
          <w:lang w:bidi="he-IL"/>
        </w:rPr>
        <w:t>ɔ</w:t>
      </w:r>
      <w:r w:rsidRPr="00AD4D34">
        <w:rPr>
          <w:lang w:bidi="he-IL"/>
        </w:rPr>
        <w:t xml:space="preserve"> dodo</w:t>
      </w:r>
      <w:r>
        <w:rPr>
          <w:lang w:bidi="he-IL"/>
        </w:rPr>
        <w:t>ɔ</w:t>
      </w:r>
      <w:r w:rsidRPr="00AD4D34">
        <w:rPr>
          <w:lang w:bidi="he-IL"/>
        </w:rPr>
        <w:t xml:space="preserve"> no te </w:t>
      </w:r>
      <w:r>
        <w:rPr>
          <w:lang w:bidi="he-IL"/>
        </w:rPr>
        <w:t>ɔ</w:t>
      </w:r>
      <w:r w:rsidRPr="00AD4D34">
        <w:rPr>
          <w:lang w:bidi="he-IL"/>
        </w:rPr>
        <w:t>man yi Apue</w:t>
      </w:r>
      <w:r>
        <w:rPr>
          <w:lang w:bidi="he-IL"/>
        </w:rPr>
        <w:t>ɛ</w:t>
      </w:r>
      <w:r w:rsidRPr="00AD4D34">
        <w:rPr>
          <w:lang w:bidi="he-IL"/>
        </w:rPr>
        <w:t>, At</w:t>
      </w:r>
      <w:r>
        <w:rPr>
          <w:lang w:bidi="he-IL"/>
        </w:rPr>
        <w:t>ɔ</w:t>
      </w:r>
      <w:r w:rsidRPr="00AD4D34">
        <w:rPr>
          <w:lang w:bidi="he-IL"/>
        </w:rPr>
        <w:t>e</w:t>
      </w:r>
      <w:r>
        <w:rPr>
          <w:lang w:bidi="he-IL"/>
        </w:rPr>
        <w:t>ɛ</w:t>
      </w:r>
      <w:r w:rsidRPr="00AD4D34">
        <w:rPr>
          <w:lang w:bidi="he-IL"/>
        </w:rPr>
        <w:t>, Mfimfini, Asante, Bono, Firaw mantam ne Cote D’</w:t>
      </w:r>
      <w:r w:rsidRPr="00AD4D34">
        <w:rPr>
          <w:lang w:val="la-Latn" w:bidi="he-IL"/>
        </w:rPr>
        <w:t>I</w:t>
      </w:r>
      <w:r w:rsidRPr="00AD4D34">
        <w:rPr>
          <w:lang w:bidi="he-IL"/>
        </w:rPr>
        <w:t>voire man no fa bi mu (Dolpyne ne Dakubu 1988)</w:t>
      </w:r>
      <w:r w:rsidRPr="00AD4D34">
        <w:rPr>
          <w:lang w:val="la-Latn" w:bidi="he-IL"/>
        </w:rPr>
        <w:t xml:space="preserve">. </w:t>
      </w:r>
      <w:ins w:id="19" w:author="Author" w:date="2019-07-06T11:55:00Z">
        <w:r>
          <w:rPr>
            <w:lang w:val="la-Latn" w:bidi="he-IL"/>
          </w:rPr>
          <w:t>[ Hw</w:t>
        </w:r>
        <w:r>
          <w:rPr>
            <w:lang w:val="la-Latn" w:bidi="he-IL"/>
          </w:rPr>
          <w:sym w:font="SILDoulos IPA93" w:char="F045"/>
        </w:r>
        <w:r>
          <w:rPr>
            <w:lang w:val="la-Latn" w:bidi="he-IL"/>
          </w:rPr>
          <w:t xml:space="preserve"> Akanfo</w:t>
        </w:r>
        <w:r>
          <w:rPr>
            <w:lang w:val="la-Latn" w:bidi="he-IL"/>
          </w:rPr>
          <w:sym w:font="SILDoulos IPA93" w:char="F08D"/>
        </w:r>
        <w:r>
          <w:rPr>
            <w:lang w:val="la-Latn" w:bidi="he-IL"/>
          </w:rPr>
          <w:t xml:space="preserve"> tenabes seesei w</w:t>
        </w:r>
      </w:ins>
      <w:ins w:id="20" w:author="Author" w:date="2019-07-06T11:56:00Z">
        <w:r>
          <w:rPr>
            <w:lang w:val="la-Latn" w:bidi="he-IL"/>
          </w:rPr>
          <w:sym w:font="SILDoulos IPA93" w:char="F08D"/>
        </w:r>
        <w:r>
          <w:rPr>
            <w:lang w:val="la-Latn" w:bidi="he-IL"/>
          </w:rPr>
          <w:t xml:space="preserve"> amantam 16 a y</w:t>
        </w:r>
        <w:r>
          <w:rPr>
            <w:lang w:val="la-Latn" w:bidi="he-IL"/>
          </w:rPr>
          <w:sym w:font="SILDoulos IPA93" w:char="F045"/>
        </w:r>
        <w:r>
          <w:rPr>
            <w:lang w:val="la-Latn" w:bidi="he-IL"/>
          </w:rPr>
          <w:t>anya.]</w:t>
        </w:r>
      </w:ins>
      <w:r w:rsidRPr="00AD4D34">
        <w:rPr>
          <w:lang w:val="la-Latn" w:bidi="he-IL"/>
        </w:rPr>
        <w:t>Akan k</w:t>
      </w:r>
      <w:r w:rsidRPr="00AD4D34">
        <w:rPr>
          <w:lang w:bidi="he-IL"/>
        </w:rPr>
        <w:t xml:space="preserve">asa </w:t>
      </w:r>
      <w:r w:rsidRPr="00AD4D34">
        <w:rPr>
          <w:lang w:val="la-Latn" w:bidi="he-IL"/>
        </w:rPr>
        <w:t>na</w:t>
      </w:r>
      <w:r w:rsidRPr="00AD4D34">
        <w:rPr>
          <w:lang w:bidi="he-IL"/>
        </w:rPr>
        <w:t xml:space="preserve"> nnipa dodo</w:t>
      </w:r>
      <w:r>
        <w:rPr>
          <w:lang w:bidi="he-IL"/>
        </w:rPr>
        <w:t>ɔ</w:t>
      </w:r>
      <w:r w:rsidRPr="00AD4D34">
        <w:rPr>
          <w:lang w:bidi="he-IL"/>
        </w:rPr>
        <w:t xml:space="preserve"> te ase</w:t>
      </w:r>
      <w:r>
        <w:rPr>
          <w:lang w:bidi="he-IL"/>
        </w:rPr>
        <w:t>ɛ</w:t>
      </w:r>
      <w:r w:rsidRPr="00AD4D34">
        <w:rPr>
          <w:lang w:bidi="he-IL"/>
        </w:rPr>
        <w:t xml:space="preserve"> na w</w:t>
      </w:r>
      <w:r>
        <w:rPr>
          <w:lang w:bidi="he-IL"/>
        </w:rPr>
        <w:t>ɔ</w:t>
      </w:r>
      <w:r w:rsidRPr="00AD4D34">
        <w:rPr>
          <w:lang w:bidi="he-IL"/>
        </w:rPr>
        <w:t>tumi ka w</w:t>
      </w:r>
      <w:r>
        <w:rPr>
          <w:lang w:bidi="he-IL"/>
        </w:rPr>
        <w:t>ɔ</w:t>
      </w:r>
      <w:r w:rsidRPr="00AD4D34">
        <w:rPr>
          <w:lang w:bidi="he-IL"/>
        </w:rPr>
        <w:t xml:space="preserve"> </w:t>
      </w:r>
      <w:r>
        <w:rPr>
          <w:lang w:bidi="he-IL"/>
        </w:rPr>
        <w:t>ɔ</w:t>
      </w:r>
      <w:r w:rsidRPr="00AD4D34">
        <w:rPr>
          <w:lang w:bidi="he-IL"/>
        </w:rPr>
        <w:t>man yi mu</w:t>
      </w:r>
      <w:r w:rsidRPr="00AD4D34">
        <w:rPr>
          <w:lang w:val="la-Latn" w:bidi="he-IL"/>
        </w:rPr>
        <w:t xml:space="preserve">. </w:t>
      </w:r>
      <w:r w:rsidRPr="00AD4D34">
        <w:rPr>
          <w:lang w:bidi="he-IL"/>
        </w:rPr>
        <w:t>(Agyekum 2008</w:t>
      </w:r>
      <w:r w:rsidRPr="00AD4D34">
        <w:rPr>
          <w:lang w:val="la-Latn" w:bidi="he-IL"/>
        </w:rPr>
        <w:t xml:space="preserve">; </w:t>
      </w:r>
      <w:r w:rsidRPr="00AD4D34">
        <w:t xml:space="preserve">Ghana Statistical Service (GSS) 2012; Diabah </w:t>
      </w:r>
      <w:r w:rsidRPr="00AD4D34">
        <w:rPr>
          <w:lang w:val="la-Latn"/>
        </w:rPr>
        <w:t>ne</w:t>
      </w:r>
      <w:r w:rsidRPr="00AD4D34">
        <w:t xml:space="preserve"> Amfo 2015</w:t>
      </w:r>
      <w:r w:rsidRPr="00AD4D34">
        <w:rPr>
          <w:lang w:bidi="he-IL"/>
        </w:rPr>
        <w:t>)</w:t>
      </w:r>
      <w:r w:rsidRPr="00AD4D34">
        <w:t>.</w:t>
      </w:r>
      <w:r w:rsidRPr="00AD4D34">
        <w:rPr>
          <w:lang w:val="la-Latn"/>
        </w:rPr>
        <w:t xml:space="preserve"> W</w:t>
      </w:r>
      <w:r>
        <w:t>ɔ</w:t>
      </w:r>
      <w:r w:rsidRPr="00AD4D34">
        <w:t>kyer</w:t>
      </w:r>
      <w:r>
        <w:t>ɛ</w:t>
      </w:r>
      <w:r w:rsidRPr="00AD4D34">
        <w:t xml:space="preserve"> kasa</w:t>
      </w:r>
      <w:r w:rsidRPr="00AD4D34">
        <w:rPr>
          <w:lang w:val="la-Latn"/>
        </w:rPr>
        <w:t xml:space="preserve"> yi</w:t>
      </w:r>
      <w:r w:rsidRPr="00AD4D34">
        <w:t xml:space="preserve"> w</w:t>
      </w:r>
      <w:r>
        <w:t>ɔ</w:t>
      </w:r>
      <w:r w:rsidRPr="00AD4D34">
        <w:t xml:space="preserve"> mfitiase</w:t>
      </w:r>
      <w:r>
        <w:t>ɛ</w:t>
      </w:r>
      <w:r w:rsidRPr="00AD4D34">
        <w:t xml:space="preserve"> sukuu de k</w:t>
      </w:r>
      <w:r>
        <w:t>ɔ</w:t>
      </w:r>
      <w:r w:rsidRPr="00AD4D34">
        <w:t>pem asuap</w:t>
      </w:r>
      <w:r>
        <w:t>ɔ</w:t>
      </w:r>
      <w:r w:rsidRPr="00AD4D34">
        <w:t>n mu</w:t>
      </w:r>
      <w:r w:rsidRPr="00AD4D34">
        <w:rPr>
          <w:lang w:bidi="he-IL"/>
        </w:rPr>
        <w:t xml:space="preserve">. </w:t>
      </w:r>
    </w:p>
    <w:p w:rsidR="002B05BC" w:rsidRPr="00AD4D34" w:rsidRDefault="002B05BC" w:rsidP="00AD4D34">
      <w:pPr>
        <w:spacing w:line="480" w:lineRule="auto"/>
        <w:ind w:firstLine="720"/>
        <w:jc w:val="both"/>
        <w:rPr>
          <w:lang w:bidi="he-IL"/>
        </w:rPr>
      </w:pPr>
      <w:r>
        <w:rPr>
          <w:lang w:bidi="he-IL"/>
        </w:rPr>
        <w:t>Ɛ</w:t>
      </w:r>
      <w:r w:rsidRPr="00AD4D34">
        <w:rPr>
          <w:lang w:bidi="he-IL"/>
        </w:rPr>
        <w:t>nn</w:t>
      </w:r>
      <w:r>
        <w:rPr>
          <w:lang w:bidi="he-IL"/>
        </w:rPr>
        <w:t>ɛ</w:t>
      </w:r>
      <w:r w:rsidRPr="00AD4D34">
        <w:rPr>
          <w:lang w:bidi="he-IL"/>
        </w:rPr>
        <w:t xml:space="preserve"> yi, w</w:t>
      </w:r>
      <w:r>
        <w:rPr>
          <w:lang w:bidi="he-IL"/>
        </w:rPr>
        <w:t>ɔ</w:t>
      </w:r>
      <w:r w:rsidRPr="00AD4D34">
        <w:rPr>
          <w:lang w:bidi="he-IL"/>
        </w:rPr>
        <w:t>sua Akan kasa w</w:t>
      </w:r>
      <w:r>
        <w:rPr>
          <w:lang w:bidi="he-IL"/>
        </w:rPr>
        <w:t>ɔ</w:t>
      </w:r>
      <w:r w:rsidRPr="00AD4D34">
        <w:rPr>
          <w:lang w:bidi="he-IL"/>
        </w:rPr>
        <w:t xml:space="preserve"> amann</w:t>
      </w:r>
      <w:r>
        <w:rPr>
          <w:lang w:bidi="he-IL"/>
        </w:rPr>
        <w:t>ɔ</w:t>
      </w:r>
      <w:r w:rsidRPr="00AD4D34">
        <w:rPr>
          <w:lang w:bidi="he-IL"/>
        </w:rPr>
        <w:t>ne asuap</w:t>
      </w:r>
      <w:r>
        <w:rPr>
          <w:lang w:bidi="he-IL"/>
        </w:rPr>
        <w:t>ɔ</w:t>
      </w:r>
      <w:r w:rsidRPr="00AD4D34">
        <w:rPr>
          <w:lang w:bidi="he-IL"/>
        </w:rPr>
        <w:t>n bi te s</w:t>
      </w:r>
      <w:r>
        <w:rPr>
          <w:lang w:bidi="he-IL"/>
        </w:rPr>
        <w:t>ɛ</w:t>
      </w:r>
      <w:r w:rsidRPr="00AD4D34">
        <w:rPr>
          <w:lang w:bidi="he-IL"/>
        </w:rPr>
        <w:t xml:space="preserve"> Ohio University, Athens, U.S.A., University of Florida, Florida, USA</w:t>
      </w:r>
      <w:r w:rsidRPr="00AD4D34">
        <w:rPr>
          <w:lang w:val="la-Latn" w:bidi="he-IL"/>
        </w:rPr>
        <w:t>,</w:t>
      </w:r>
      <w:r w:rsidRPr="00AD4D34">
        <w:rPr>
          <w:lang w:bidi="he-IL"/>
        </w:rPr>
        <w:t xml:space="preserve"> University of Indiana, Bloomington, USA</w:t>
      </w:r>
      <w:r w:rsidRPr="00AD4D34">
        <w:rPr>
          <w:lang w:val="la-Latn" w:bidi="he-IL"/>
        </w:rPr>
        <w:t xml:space="preserve">, </w:t>
      </w:r>
      <w:r w:rsidRPr="00AD4D34">
        <w:rPr>
          <w:lang w:bidi="he-IL"/>
        </w:rPr>
        <w:t>University of Penslyvannia, Philadelphia, Zurich University, Switzerland</w:t>
      </w:r>
      <w:r w:rsidRPr="00AD4D34">
        <w:rPr>
          <w:lang w:val="la-Latn" w:bidi="he-IL"/>
        </w:rPr>
        <w:t xml:space="preserve">. </w:t>
      </w:r>
      <w:r w:rsidRPr="00AD4D34">
        <w:t>Nnipa a</w:t>
      </w:r>
      <w:r w:rsidRPr="00AD4D34">
        <w:rPr>
          <w:lang w:bidi="he-IL"/>
        </w:rPr>
        <w:t xml:space="preserve"> w</w:t>
      </w:r>
      <w:r>
        <w:rPr>
          <w:lang w:bidi="he-IL"/>
        </w:rPr>
        <w:t>ɔ</w:t>
      </w:r>
      <w:r w:rsidRPr="00AD4D34">
        <w:rPr>
          <w:lang w:bidi="he-IL"/>
        </w:rPr>
        <w:t>ny</w:t>
      </w:r>
      <w:r>
        <w:rPr>
          <w:lang w:bidi="he-IL"/>
        </w:rPr>
        <w:t>ɛ</w:t>
      </w:r>
      <w:r w:rsidRPr="00AD4D34">
        <w:rPr>
          <w:lang w:bidi="he-IL"/>
        </w:rPr>
        <w:t xml:space="preserve"> Akanfo</w:t>
      </w:r>
      <w:r>
        <w:rPr>
          <w:lang w:bidi="he-IL"/>
        </w:rPr>
        <w:t>ɔ</w:t>
      </w:r>
      <w:r w:rsidRPr="00AD4D34">
        <w:rPr>
          <w:lang w:val="la-Latn" w:bidi="he-IL"/>
        </w:rPr>
        <w:t xml:space="preserve"> ne</w:t>
      </w:r>
      <w:r w:rsidRPr="00AD4D34">
        <w:rPr>
          <w:lang w:bidi="he-IL"/>
        </w:rPr>
        <w:t xml:space="preserve"> amann</w:t>
      </w:r>
      <w:r>
        <w:rPr>
          <w:lang w:bidi="he-IL"/>
        </w:rPr>
        <w:t>ɔ</w:t>
      </w:r>
      <w:r w:rsidRPr="00AD4D34">
        <w:rPr>
          <w:lang w:bidi="he-IL"/>
        </w:rPr>
        <w:t>nefo</w:t>
      </w:r>
      <w:r>
        <w:rPr>
          <w:lang w:bidi="he-IL"/>
        </w:rPr>
        <w:t>ɔ</w:t>
      </w:r>
      <w:r w:rsidRPr="00AD4D34">
        <w:rPr>
          <w:lang w:bidi="he-IL"/>
        </w:rPr>
        <w:t xml:space="preserve"> mpo, ani agye kasa no ho resua de redi dwuma ahodo</w:t>
      </w:r>
      <w:r>
        <w:rPr>
          <w:lang w:bidi="he-IL"/>
        </w:rPr>
        <w:t>ɔ</w:t>
      </w:r>
      <w:r w:rsidRPr="00AD4D34">
        <w:rPr>
          <w:lang w:bidi="he-IL"/>
        </w:rPr>
        <w:t xml:space="preserve"> pii</w:t>
      </w:r>
      <w:r w:rsidRPr="00AD4D34">
        <w:rPr>
          <w:lang w:val="la-Latn" w:bidi="he-IL"/>
        </w:rPr>
        <w:t>.</w:t>
      </w:r>
      <w:r w:rsidRPr="00AD4D34">
        <w:rPr>
          <w:lang w:val="la-Latn"/>
        </w:rPr>
        <w:t xml:space="preserve"> </w:t>
      </w:r>
      <w:r>
        <w:rPr>
          <w:lang w:val="la-Latn"/>
        </w:rPr>
        <w:t>Ɛ</w:t>
      </w:r>
      <w:r w:rsidRPr="00AD4D34">
        <w:rPr>
          <w:lang w:val="la-Latn"/>
        </w:rPr>
        <w:t>nn</w:t>
      </w:r>
      <w:r>
        <w:rPr>
          <w:lang w:val="la-Latn"/>
        </w:rPr>
        <w:t>ɛ</w:t>
      </w:r>
      <w:r w:rsidRPr="00AD4D34">
        <w:rPr>
          <w:lang w:val="la-Latn"/>
        </w:rPr>
        <w:t xml:space="preserve"> yi, w</w:t>
      </w:r>
      <w:r>
        <w:rPr>
          <w:lang w:val="la-Latn"/>
        </w:rPr>
        <w:t>ɔ</w:t>
      </w:r>
      <w:r w:rsidRPr="00AD4D34">
        <w:rPr>
          <w:lang w:val="la-Latn"/>
        </w:rPr>
        <w:t xml:space="preserve">de </w:t>
      </w:r>
      <w:r w:rsidRPr="00AD4D34">
        <w:t>Akan kasa di dwuma ahodo</w:t>
      </w:r>
      <w:r>
        <w:t>ɔ</w:t>
      </w:r>
      <w:r w:rsidRPr="00AD4D34">
        <w:t xml:space="preserve"> w</w:t>
      </w:r>
      <w:r>
        <w:t>ɔ</w:t>
      </w:r>
      <w:r w:rsidRPr="00AD4D34">
        <w:t xml:space="preserve"> radio ne TV so</w:t>
      </w:r>
      <w:r w:rsidRPr="00AD4D34">
        <w:rPr>
          <w:lang w:val="la-Latn"/>
        </w:rPr>
        <w:t xml:space="preserve"> pa ara. Akasafo</w:t>
      </w:r>
      <w:r>
        <w:rPr>
          <w:lang w:val="la-Latn"/>
        </w:rPr>
        <w:t>ɔ</w:t>
      </w:r>
      <w:r w:rsidRPr="00AD4D34">
        <w:rPr>
          <w:lang w:val="la-Latn"/>
        </w:rPr>
        <w:t xml:space="preserve"> no bi tumi de </w:t>
      </w:r>
      <w:r w:rsidRPr="00AD4D34">
        <w:t>kasasuo ahodo</w:t>
      </w:r>
      <w:r>
        <w:t>ɔ</w:t>
      </w:r>
      <w:r w:rsidRPr="00AD4D34">
        <w:t xml:space="preserve"> </w:t>
      </w:r>
      <w:r w:rsidRPr="00AD4D34">
        <w:rPr>
          <w:lang w:val="la-Latn"/>
        </w:rPr>
        <w:t xml:space="preserve">di dwuma ma </w:t>
      </w:r>
      <w:r>
        <w:rPr>
          <w:lang w:val="la-Latn"/>
        </w:rPr>
        <w:t>ɛ</w:t>
      </w:r>
      <w:r w:rsidRPr="00AD4D34">
        <w:t>y</w:t>
      </w:r>
      <w:r>
        <w:t>ɛ</w:t>
      </w:r>
      <w:r w:rsidRPr="00AD4D34">
        <w:rPr>
          <w:lang w:val="la-Latn"/>
        </w:rPr>
        <w:t xml:space="preserve"> </w:t>
      </w:r>
      <w:r w:rsidRPr="00AD4D34">
        <w:t>anika</w:t>
      </w:r>
      <w:r w:rsidRPr="00AD4D34">
        <w:rPr>
          <w:lang w:val="la-Latn"/>
        </w:rPr>
        <w:t xml:space="preserve">. </w:t>
      </w:r>
      <w:r>
        <w:rPr>
          <w:lang w:val="la-Latn"/>
        </w:rPr>
        <w:t>Ɛ</w:t>
      </w:r>
      <w:r w:rsidRPr="00AD4D34">
        <w:rPr>
          <w:lang w:val="la-Latn"/>
        </w:rPr>
        <w:t>hy</w:t>
      </w:r>
      <w:r>
        <w:rPr>
          <w:lang w:val="la-Latn"/>
        </w:rPr>
        <w:t>ɛ</w:t>
      </w:r>
      <w:r w:rsidRPr="00AD4D34">
        <w:rPr>
          <w:lang w:val="la-Latn"/>
        </w:rPr>
        <w:t xml:space="preserve"> afofor</w:t>
      </w:r>
      <w:r>
        <w:rPr>
          <w:lang w:val="la-Latn"/>
        </w:rPr>
        <w:t>ɔ</w:t>
      </w:r>
      <w:r w:rsidRPr="00AD4D34">
        <w:rPr>
          <w:lang w:val="la-Latn"/>
        </w:rPr>
        <w:t xml:space="preserve"> nkuran s</w:t>
      </w:r>
      <w:r>
        <w:rPr>
          <w:lang w:val="la-Latn"/>
        </w:rPr>
        <w:t>ɛ</w:t>
      </w:r>
      <w:r w:rsidRPr="00AD4D34">
        <w:rPr>
          <w:lang w:val="la-Latn"/>
        </w:rPr>
        <w:t xml:space="preserve"> w</w:t>
      </w:r>
      <w:r>
        <w:rPr>
          <w:lang w:val="la-Latn"/>
        </w:rPr>
        <w:t>ɔ</w:t>
      </w:r>
      <w:r w:rsidRPr="00AD4D34">
        <w:rPr>
          <w:lang w:val="la-Latn"/>
        </w:rPr>
        <w:t>b</w:t>
      </w:r>
      <w:r>
        <w:rPr>
          <w:lang w:val="la-Latn"/>
        </w:rPr>
        <w:t>ɛ</w:t>
      </w:r>
      <w:r w:rsidRPr="00AD4D34">
        <w:rPr>
          <w:lang w:val="la-Latn"/>
        </w:rPr>
        <w:t xml:space="preserve">ka </w:t>
      </w:r>
      <w:r w:rsidRPr="00AD4D34">
        <w:t>kasa no</w:t>
      </w:r>
      <w:r w:rsidRPr="00AD4D34">
        <w:rPr>
          <w:lang w:val="la-Latn"/>
        </w:rPr>
        <w:t xml:space="preserve"> (</w:t>
      </w:r>
      <w:r w:rsidRPr="00AD4D34">
        <w:t>Yankah 2004</w:t>
      </w:r>
      <w:r w:rsidRPr="00AD4D34">
        <w:rPr>
          <w:lang w:val="la-Latn"/>
        </w:rPr>
        <w:t>)</w:t>
      </w:r>
      <w:r w:rsidRPr="00AD4D34">
        <w:t xml:space="preserve">. </w:t>
      </w:r>
    </w:p>
    <w:p w:rsidR="002B05BC" w:rsidRPr="00AD4D34" w:rsidDel="009C24C0" w:rsidRDefault="002B05BC" w:rsidP="00AD4D34">
      <w:pPr>
        <w:spacing w:line="480" w:lineRule="auto"/>
        <w:jc w:val="both"/>
        <w:rPr>
          <w:del w:id="21" w:author="Author" w:date="2019-07-06T11:56:00Z"/>
          <w:lang w:bidi="he-IL"/>
        </w:rPr>
      </w:pPr>
    </w:p>
    <w:p w:rsidR="002B05BC" w:rsidRPr="00AD4D34" w:rsidRDefault="002B05BC" w:rsidP="00AD4D34">
      <w:pPr>
        <w:spacing w:line="480" w:lineRule="auto"/>
        <w:jc w:val="both"/>
        <w:rPr>
          <w:b/>
          <w:lang w:val="la-Latn"/>
        </w:rPr>
      </w:pPr>
      <w:r w:rsidRPr="00AD4D34">
        <w:rPr>
          <w:b/>
          <w:lang w:val="la-Latn"/>
        </w:rPr>
        <w:t>3.   Dwumadie yi Ns</w:t>
      </w:r>
      <w:r>
        <w:rPr>
          <w:b/>
          <w:lang w:val="la-Latn"/>
        </w:rPr>
        <w:t>ɛ</w:t>
      </w:r>
      <w:r w:rsidRPr="00AD4D34">
        <w:rPr>
          <w:b/>
          <w:lang w:val="la-Latn"/>
        </w:rPr>
        <w:t>so</w:t>
      </w:r>
      <w:r>
        <w:rPr>
          <w:b/>
          <w:lang w:val="la-Latn"/>
        </w:rPr>
        <w:t>ɔ</w:t>
      </w:r>
      <w:r w:rsidRPr="00AD4D34">
        <w:rPr>
          <w:b/>
          <w:lang w:val="la-Latn"/>
        </w:rPr>
        <w:t xml:space="preserve"> bi Mp</w:t>
      </w:r>
      <w:r>
        <w:rPr>
          <w:b/>
          <w:lang w:val="la-Latn"/>
        </w:rPr>
        <w:t>ɛ</w:t>
      </w:r>
      <w:r w:rsidRPr="00AD4D34">
        <w:rPr>
          <w:b/>
          <w:lang w:val="la-Latn"/>
        </w:rPr>
        <w:t>ns</w:t>
      </w:r>
      <w:r>
        <w:rPr>
          <w:b/>
          <w:lang w:val="la-Latn"/>
        </w:rPr>
        <w:t>ɛ</w:t>
      </w:r>
      <w:r w:rsidRPr="00AD4D34">
        <w:rPr>
          <w:b/>
          <w:lang w:val="la-Latn"/>
        </w:rPr>
        <w:t>mp</w:t>
      </w:r>
      <w:r>
        <w:rPr>
          <w:b/>
          <w:lang w:val="la-Latn"/>
        </w:rPr>
        <w:t>ɛ</w:t>
      </w:r>
      <w:r w:rsidRPr="00AD4D34">
        <w:rPr>
          <w:b/>
          <w:lang w:val="la-Latn"/>
        </w:rPr>
        <w:t>ns</w:t>
      </w:r>
      <w:r>
        <w:rPr>
          <w:b/>
          <w:lang w:val="la-Latn"/>
        </w:rPr>
        <w:t>ɛ</w:t>
      </w:r>
      <w:r w:rsidRPr="00AD4D34">
        <w:rPr>
          <w:b/>
          <w:lang w:val="la-Latn"/>
        </w:rPr>
        <w:t>nmu</w:t>
      </w:r>
    </w:p>
    <w:p w:rsidR="002B05BC" w:rsidRPr="00AD4D34" w:rsidRDefault="002B05BC" w:rsidP="00AD4D34">
      <w:pPr>
        <w:spacing w:line="480" w:lineRule="auto"/>
        <w:jc w:val="both"/>
        <w:rPr>
          <w:lang w:val="la-Latn"/>
        </w:rPr>
      </w:pPr>
      <w:r w:rsidRPr="00AD4D34">
        <w:t xml:space="preserve">Obeng (2003:9) </w:t>
      </w:r>
      <w:r w:rsidRPr="00AD4D34">
        <w:rPr>
          <w:lang w:val="la-Latn"/>
        </w:rPr>
        <w:t>nhwehw</w:t>
      </w:r>
      <w:r>
        <w:rPr>
          <w:lang w:val="la-Latn"/>
        </w:rPr>
        <w:t>ɛ</w:t>
      </w:r>
      <w:r w:rsidRPr="00AD4D34">
        <w:rPr>
          <w:lang w:val="la-Latn"/>
        </w:rPr>
        <w:t>mu kyer</w:t>
      </w:r>
      <w:r>
        <w:rPr>
          <w:lang w:val="la-Latn"/>
        </w:rPr>
        <w:t>ɛ</w:t>
      </w:r>
      <w:r w:rsidRPr="00AD4D34">
        <w:rPr>
          <w:lang w:val="la-Latn"/>
        </w:rPr>
        <w:t xml:space="preserve"> s</w:t>
      </w:r>
      <w:r>
        <w:rPr>
          <w:lang w:val="la-Latn"/>
        </w:rPr>
        <w:t>ɛ</w:t>
      </w:r>
      <w:r w:rsidRPr="00AD4D34">
        <w:rPr>
          <w:lang w:val="la-Latn"/>
        </w:rPr>
        <w:t xml:space="preserve">, </w:t>
      </w:r>
      <w:r w:rsidRPr="00AD4D34">
        <w:t>Akanfo</w:t>
      </w:r>
      <w:r>
        <w:t>ɔ</w:t>
      </w:r>
      <w:r w:rsidRPr="00AD4D34">
        <w:t xml:space="preserve"> bi hu no s</w:t>
      </w:r>
      <w:r>
        <w:t>ɛ</w:t>
      </w:r>
      <w:r w:rsidRPr="00AD4D34">
        <w:rPr>
          <w:lang w:val="la-Latn"/>
        </w:rPr>
        <w:t>, as</w:t>
      </w:r>
      <w:r>
        <w:rPr>
          <w:lang w:val="la-Latn"/>
        </w:rPr>
        <w:t>ɛ</w:t>
      </w:r>
      <w:r w:rsidRPr="00AD4D34">
        <w:rPr>
          <w:lang w:val="la-Latn"/>
        </w:rPr>
        <w:t>m di ka a, na woaka no s</w:t>
      </w:r>
      <w:r>
        <w:rPr>
          <w:lang w:val="la-Latn"/>
        </w:rPr>
        <w:t>ɛ</w:t>
      </w:r>
      <w:r w:rsidRPr="00AD4D34">
        <w:rPr>
          <w:lang w:val="la-Latn"/>
        </w:rPr>
        <w:t>de</w:t>
      </w:r>
      <w:r>
        <w:rPr>
          <w:lang w:val="la-Latn"/>
        </w:rPr>
        <w:t>ɛ</w:t>
      </w:r>
      <w:r w:rsidRPr="00AD4D34">
        <w:rPr>
          <w:lang w:val="la-Latn"/>
        </w:rPr>
        <w:t xml:space="preserve"> </w:t>
      </w:r>
      <w:r>
        <w:rPr>
          <w:lang w:val="la-Latn"/>
        </w:rPr>
        <w:t>ɛ</w:t>
      </w:r>
      <w:r w:rsidRPr="00AD4D34">
        <w:rPr>
          <w:lang w:val="la-Latn"/>
        </w:rPr>
        <w:t>te</w:t>
      </w:r>
      <w:r>
        <w:rPr>
          <w:lang w:val="la-Latn"/>
        </w:rPr>
        <w:t>ɛ</w:t>
      </w:r>
      <w:r w:rsidRPr="00AD4D34">
        <w:rPr>
          <w:lang w:val="la-Latn"/>
        </w:rPr>
        <w:t xml:space="preserve">. </w:t>
      </w:r>
      <w:r>
        <w:rPr>
          <w:lang w:val="la-Latn"/>
        </w:rPr>
        <w:t>Ɛ</w:t>
      </w:r>
      <w:r w:rsidRPr="00AD4D34">
        <w:rPr>
          <w:lang w:val="la-Latn"/>
        </w:rPr>
        <w:t>ns</w:t>
      </w:r>
      <w:r>
        <w:rPr>
          <w:lang w:val="la-Latn"/>
        </w:rPr>
        <w:t>ɛ</w:t>
      </w:r>
      <w:r w:rsidRPr="00AD4D34">
        <w:rPr>
          <w:lang w:val="la-Latn"/>
        </w:rPr>
        <w:t xml:space="preserve"> s</w:t>
      </w:r>
      <w:r>
        <w:rPr>
          <w:lang w:val="la-Latn"/>
        </w:rPr>
        <w:t>ɛ</w:t>
      </w:r>
      <w:r w:rsidRPr="00AD4D34">
        <w:rPr>
          <w:lang w:val="la-Latn"/>
        </w:rPr>
        <w:t xml:space="preserve"> w</w:t>
      </w:r>
      <w:ins w:id="22" w:author="Author" w:date="2019-07-06T11:56:00Z">
        <w:r>
          <w:rPr>
            <w:lang w:val="la-Latn"/>
          </w:rPr>
          <w:sym w:font="SILDoulos IPA93" w:char="F08D"/>
        </w:r>
      </w:ins>
      <w:del w:id="23" w:author="Author" w:date="2019-07-06T11:56:00Z">
        <w:r w:rsidRPr="00AD4D34" w:rsidDel="009C24C0">
          <w:rPr>
            <w:lang w:val="la-Latn"/>
          </w:rPr>
          <w:delText>o</w:delText>
        </w:r>
      </w:del>
      <w:r w:rsidRPr="00AD4D34">
        <w:rPr>
          <w:lang w:val="la-Latn"/>
        </w:rPr>
        <w:t>de wadawada</w:t>
      </w:r>
      <w:r w:rsidRPr="00AD4D34">
        <w:t>: “</w:t>
      </w:r>
      <w:r w:rsidRPr="00AD4D34">
        <w:rPr>
          <w:i/>
          <w:iCs/>
        </w:rPr>
        <w:t>penpen w</w:t>
      </w:r>
      <w:r>
        <w:t>ɔ</w:t>
      </w:r>
      <w:r w:rsidRPr="00AD4D34">
        <w:rPr>
          <w:i/>
          <w:iCs/>
        </w:rPr>
        <w:t>se no pen, as</w:t>
      </w:r>
      <w:r>
        <w:rPr>
          <w:i/>
          <w:iCs/>
        </w:rPr>
        <w:t>ɛ</w:t>
      </w:r>
      <w:r w:rsidRPr="00AD4D34">
        <w:rPr>
          <w:i/>
          <w:iCs/>
        </w:rPr>
        <w:t xml:space="preserve">m da ne kwan mu a, </w:t>
      </w:r>
      <w:r w:rsidRPr="00AD4D34">
        <w:rPr>
          <w:i/>
          <w:iCs/>
          <w:lang w:val="la-Latn"/>
        </w:rPr>
        <w:t>w</w:t>
      </w:r>
      <w:r>
        <w:rPr>
          <w:i/>
          <w:iCs/>
          <w:lang w:val="la-Latn"/>
        </w:rPr>
        <w:t>ɔ</w:t>
      </w:r>
      <w:r w:rsidRPr="00AD4D34">
        <w:rPr>
          <w:i/>
          <w:iCs/>
          <w:lang w:val="la-Latn"/>
        </w:rPr>
        <w:t>nyi nto nky</w:t>
      </w:r>
      <w:r>
        <w:rPr>
          <w:i/>
          <w:iCs/>
          <w:lang w:val="la-Latn"/>
        </w:rPr>
        <w:t>ɛ</w:t>
      </w:r>
      <w:r w:rsidRPr="00AD4D34">
        <w:rPr>
          <w:i/>
          <w:iCs/>
          <w:lang w:val="la-Latn"/>
        </w:rPr>
        <w:t>n na w</w:t>
      </w:r>
      <w:r>
        <w:rPr>
          <w:i/>
          <w:iCs/>
          <w:lang w:val="la-Latn"/>
        </w:rPr>
        <w:t>ɔ</w:t>
      </w:r>
      <w:r w:rsidRPr="00AD4D34">
        <w:rPr>
          <w:i/>
          <w:iCs/>
          <w:lang w:val="la-Latn"/>
        </w:rPr>
        <w:t>nkyea no nso</w:t>
      </w:r>
      <w:r w:rsidRPr="00AD4D34">
        <w:rPr>
          <w:i/>
          <w:iCs/>
        </w:rPr>
        <w:t>”.</w:t>
      </w:r>
      <w:r w:rsidRPr="00AD4D34">
        <w:rPr>
          <w:iCs/>
          <w:lang w:val="la-Latn"/>
        </w:rPr>
        <w:t xml:space="preserve"> XXXX (2015:66) nhwehw</w:t>
      </w:r>
      <w:r>
        <w:rPr>
          <w:iCs/>
          <w:lang w:val="la-Latn"/>
        </w:rPr>
        <w:t>ɛ</w:t>
      </w:r>
      <w:r w:rsidRPr="00AD4D34">
        <w:rPr>
          <w:iCs/>
          <w:lang w:val="la-Latn"/>
        </w:rPr>
        <w:t>mu no, saa nnipa yi k</w:t>
      </w:r>
      <w:r w:rsidRPr="00AD4D34">
        <w:rPr>
          <w:lang w:val="la-Latn"/>
        </w:rPr>
        <w:t>asa saa de yi</w:t>
      </w:r>
      <w:r w:rsidRPr="00AD4D34">
        <w:t xml:space="preserve"> yaw firi w</w:t>
      </w:r>
      <w:r>
        <w:t>ɔ</w:t>
      </w:r>
      <w:r w:rsidRPr="00AD4D34">
        <w:t>n bo</w:t>
      </w:r>
      <w:r w:rsidRPr="00AD4D34">
        <w:rPr>
          <w:lang w:val="la-Latn"/>
        </w:rPr>
        <w:t xml:space="preserve">, </w:t>
      </w:r>
      <w:r w:rsidRPr="00AD4D34">
        <w:t>w</w:t>
      </w:r>
      <w:r>
        <w:t>ɔ</w:t>
      </w:r>
      <w:r w:rsidRPr="00AD4D34">
        <w:t>n adwenemu p</w:t>
      </w:r>
      <w:r>
        <w:t>ɛ</w:t>
      </w:r>
      <w:r w:rsidRPr="00AD4D34">
        <w:t xml:space="preserve"> abodwo</w:t>
      </w:r>
      <w:r>
        <w:t>ɔ</w:t>
      </w:r>
      <w:r w:rsidRPr="00AD4D34">
        <w:t xml:space="preserve"> ne ahot</w:t>
      </w:r>
      <w:r>
        <w:t>ɔ</w:t>
      </w:r>
      <w:r w:rsidRPr="00AD4D34">
        <w:rPr>
          <w:lang w:val="la-Latn"/>
        </w:rPr>
        <w:t xml:space="preserve">: </w:t>
      </w:r>
      <w:r w:rsidRPr="00AD4D34">
        <w:t>“</w:t>
      </w:r>
      <w:r>
        <w:rPr>
          <w:i/>
          <w:iCs/>
        </w:rPr>
        <w:t>ɔ</w:t>
      </w:r>
      <w:r w:rsidRPr="00AD4D34">
        <w:rPr>
          <w:i/>
          <w:iCs/>
          <w:lang w:val="la-Latn"/>
        </w:rPr>
        <w:t>fe</w:t>
      </w:r>
      <w:r>
        <w:rPr>
          <w:i/>
          <w:iCs/>
          <w:lang w:val="la-Latn"/>
        </w:rPr>
        <w:t>ɛ</w:t>
      </w:r>
      <w:r w:rsidRPr="00AD4D34">
        <w:rPr>
          <w:i/>
          <w:iCs/>
          <w:lang w:val="la-Latn"/>
        </w:rPr>
        <w:t xml:space="preserve"> akyi nni abofono</w:t>
      </w:r>
      <w:r w:rsidRPr="00AD4D34">
        <w:rPr>
          <w:i/>
          <w:iCs/>
        </w:rPr>
        <w:t>”</w:t>
      </w:r>
      <w:r w:rsidRPr="00AD4D34">
        <w:rPr>
          <w:lang w:val="la-Latn"/>
        </w:rPr>
        <w:t>. Saa na amann</w:t>
      </w:r>
      <w:r>
        <w:rPr>
          <w:lang w:val="la-Latn"/>
        </w:rPr>
        <w:t>ɔ</w:t>
      </w:r>
      <w:r w:rsidRPr="00AD4D34">
        <w:rPr>
          <w:lang w:val="la-Latn"/>
        </w:rPr>
        <w:t>ne kasahoanimdefo</w:t>
      </w:r>
      <w:r>
        <w:rPr>
          <w:lang w:val="la-Latn"/>
        </w:rPr>
        <w:t>ɔ</w:t>
      </w:r>
      <w:r w:rsidRPr="00AD4D34">
        <w:rPr>
          <w:lang w:val="la-Latn"/>
        </w:rPr>
        <w:t xml:space="preserve"> </w:t>
      </w:r>
      <w:r w:rsidRPr="00AD4D34">
        <w:t>Rista-Dema (2002)</w:t>
      </w:r>
      <w:r w:rsidRPr="00AD4D34">
        <w:rPr>
          <w:lang w:val="la-Latn"/>
        </w:rPr>
        <w:t xml:space="preserve"> ne</w:t>
      </w:r>
      <w:r w:rsidRPr="00AD4D34">
        <w:t xml:space="preserve"> Hartford (2002)</w:t>
      </w:r>
      <w:r w:rsidRPr="00AD4D34">
        <w:rPr>
          <w:lang w:val="la-Latn"/>
        </w:rPr>
        <w:t xml:space="preserve"> de to dwa s</w:t>
      </w:r>
      <w:r>
        <w:rPr>
          <w:lang w:val="la-Latn"/>
        </w:rPr>
        <w:t>ɛ</w:t>
      </w:r>
      <w:r w:rsidRPr="00AD4D34">
        <w:rPr>
          <w:lang w:val="la-Latn"/>
        </w:rPr>
        <w:t xml:space="preserve"> a</w:t>
      </w:r>
      <w:r w:rsidRPr="00AD4D34">
        <w:t>mann</w:t>
      </w:r>
      <w:r>
        <w:t>ɔ</w:t>
      </w:r>
      <w:r w:rsidRPr="00AD4D34">
        <w:t>ne nnipakuo</w:t>
      </w:r>
      <w:r w:rsidRPr="00AD4D34">
        <w:rPr>
          <w:lang w:val="la-Latn"/>
        </w:rPr>
        <w:t xml:space="preserve"> te s</w:t>
      </w:r>
      <w:r>
        <w:rPr>
          <w:lang w:val="la-Latn"/>
        </w:rPr>
        <w:t>ɛ</w:t>
      </w:r>
      <w:r w:rsidRPr="00AD4D34">
        <w:t xml:space="preserve"> Albania, Nepalfo</w:t>
      </w:r>
      <w:r>
        <w:t>ɔ</w:t>
      </w:r>
      <w:r w:rsidRPr="00AD4D34">
        <w:rPr>
          <w:lang w:val="la-Latn"/>
        </w:rPr>
        <w:t>, titire ne w</w:t>
      </w:r>
      <w:r>
        <w:rPr>
          <w:lang w:val="la-Latn"/>
        </w:rPr>
        <w:t>ɔ</w:t>
      </w:r>
      <w:r w:rsidRPr="00AD4D34">
        <w:rPr>
          <w:lang w:val="la-Latn"/>
        </w:rPr>
        <w:t>n amany</w:t>
      </w:r>
      <w:r>
        <w:rPr>
          <w:lang w:val="la-Latn"/>
        </w:rPr>
        <w:t>ɔ</w:t>
      </w:r>
      <w:r w:rsidRPr="00AD4D34">
        <w:rPr>
          <w:lang w:val="la-Latn"/>
        </w:rPr>
        <w:t>fo</w:t>
      </w:r>
      <w:r>
        <w:rPr>
          <w:lang w:val="la-Latn"/>
        </w:rPr>
        <w:t>ɔ</w:t>
      </w:r>
      <w:r w:rsidRPr="00AD4D34">
        <w:t xml:space="preserve"> </w:t>
      </w:r>
      <w:r w:rsidRPr="00AD4D34">
        <w:rPr>
          <w:lang w:val="la-Latn"/>
        </w:rPr>
        <w:t>nso hu no s</w:t>
      </w:r>
      <w:r>
        <w:rPr>
          <w:lang w:val="la-Latn"/>
        </w:rPr>
        <w:t>ɛ</w:t>
      </w:r>
      <w:r w:rsidRPr="00AD4D34">
        <w:rPr>
          <w:lang w:val="la-Latn"/>
        </w:rPr>
        <w:t>, wode as</w:t>
      </w:r>
      <w:r>
        <w:rPr>
          <w:lang w:val="la-Latn"/>
        </w:rPr>
        <w:t>ɛ</w:t>
      </w:r>
      <w:r w:rsidRPr="00AD4D34">
        <w:rPr>
          <w:lang w:val="la-Latn"/>
        </w:rPr>
        <w:t>m fa kasasuo te s</w:t>
      </w:r>
      <w:r>
        <w:rPr>
          <w:lang w:val="la-Latn"/>
        </w:rPr>
        <w:t>ɛ</w:t>
      </w:r>
      <w:r w:rsidRPr="00AD4D34">
        <w:rPr>
          <w:lang w:val="la-Latn"/>
        </w:rPr>
        <w:t xml:space="preserve"> nnyinah</w:t>
      </w:r>
      <w:r>
        <w:rPr>
          <w:lang w:val="la-Latn"/>
        </w:rPr>
        <w:t>ɔ</w:t>
      </w:r>
      <w:r w:rsidRPr="00AD4D34">
        <w:rPr>
          <w:lang w:val="la-Latn"/>
        </w:rPr>
        <w:t>ma, ab</w:t>
      </w:r>
      <w:r>
        <w:rPr>
          <w:lang w:val="la-Latn"/>
        </w:rPr>
        <w:t>ɛ</w:t>
      </w:r>
      <w:r w:rsidRPr="00AD4D34">
        <w:rPr>
          <w:lang w:val="la-Latn"/>
        </w:rPr>
        <w:t>buo, a</w:t>
      </w:r>
      <w:r w:rsidRPr="00AD4D34">
        <w:t>w</w:t>
      </w:r>
      <w:r w:rsidRPr="00AD4D34">
        <w:rPr>
          <w:lang w:val="la-Latn"/>
        </w:rPr>
        <w:t>an</w:t>
      </w:r>
      <w:r w:rsidRPr="00AD4D34">
        <w:t xml:space="preserve"> kasa</w:t>
      </w:r>
      <w:r w:rsidRPr="00AD4D34">
        <w:rPr>
          <w:lang w:val="la-Latn"/>
        </w:rPr>
        <w:t xml:space="preserve"> so a, </w:t>
      </w:r>
      <w:r>
        <w:rPr>
          <w:lang w:val="la-Latn"/>
        </w:rPr>
        <w:t>ɛ</w:t>
      </w:r>
      <w:r w:rsidRPr="00AD4D34">
        <w:rPr>
          <w:lang w:val="la-Latn"/>
        </w:rPr>
        <w:t>y</w:t>
      </w:r>
      <w:r>
        <w:rPr>
          <w:lang w:val="la-Latn"/>
        </w:rPr>
        <w:t>ɛ</w:t>
      </w:r>
      <w:r w:rsidRPr="00AD4D34">
        <w:t xml:space="preserve"> mmer</w:t>
      </w:r>
      <w:r>
        <w:t>ɛ</w:t>
      </w:r>
      <w:r w:rsidRPr="00AD4D34">
        <w:t>s</w:t>
      </w:r>
      <w:r>
        <w:t>ɛ</w:t>
      </w:r>
      <w:r w:rsidRPr="00AD4D34">
        <w:t>e</w:t>
      </w:r>
      <w:r>
        <w:t>ɛ</w:t>
      </w:r>
      <w:r w:rsidRPr="00AD4D34">
        <w:t xml:space="preserve"> ne mmaradato</w:t>
      </w:r>
      <w:r>
        <w:t>ɔ</w:t>
      </w:r>
      <w:r w:rsidRPr="00AD4D34">
        <w:rPr>
          <w:lang w:val="la-Latn"/>
        </w:rPr>
        <w:t xml:space="preserve"> bi</w:t>
      </w:r>
      <w:r w:rsidRPr="00AD4D34">
        <w:t>.</w:t>
      </w:r>
    </w:p>
    <w:p w:rsidR="002B05BC" w:rsidRPr="00AD4D34" w:rsidRDefault="002B05BC" w:rsidP="00AD4D34">
      <w:pPr>
        <w:spacing w:line="480" w:lineRule="auto"/>
        <w:jc w:val="both"/>
        <w:rPr>
          <w:lang w:val="la-Latn"/>
        </w:rPr>
      </w:pPr>
      <w:r w:rsidRPr="00AD4D34">
        <w:rPr>
          <w:lang w:val="la-Latn"/>
        </w:rPr>
        <w:t xml:space="preserve">Nanso, </w:t>
      </w:r>
      <w:r w:rsidRPr="00AD4D34">
        <w:rPr>
          <w:iCs/>
          <w:lang w:val="la-Latn"/>
        </w:rPr>
        <w:t>Akanfo</w:t>
      </w:r>
      <w:r>
        <w:rPr>
          <w:iCs/>
          <w:lang w:val="la-Latn"/>
        </w:rPr>
        <w:t>ɔ</w:t>
      </w:r>
      <w:r w:rsidRPr="00AD4D34">
        <w:rPr>
          <w:iCs/>
          <w:lang w:val="la-Latn"/>
        </w:rPr>
        <w:t xml:space="preserve"> dodo</w:t>
      </w:r>
      <w:r>
        <w:rPr>
          <w:iCs/>
          <w:lang w:val="la-Latn"/>
        </w:rPr>
        <w:t>ɔ</w:t>
      </w:r>
      <w:r w:rsidRPr="00AD4D34">
        <w:rPr>
          <w:iCs/>
          <w:lang w:val="la-Latn"/>
        </w:rPr>
        <w:t xml:space="preserve"> no gye tom s</w:t>
      </w:r>
      <w:r>
        <w:rPr>
          <w:iCs/>
          <w:lang w:val="la-Latn"/>
        </w:rPr>
        <w:t>ɛ</w:t>
      </w:r>
      <w:r w:rsidRPr="00AD4D34">
        <w:rPr>
          <w:iCs/>
          <w:lang w:val="la-Latn"/>
        </w:rPr>
        <w:t>, ns</w:t>
      </w:r>
      <w:r>
        <w:rPr>
          <w:iCs/>
          <w:lang w:val="la-Latn"/>
        </w:rPr>
        <w:t>ɛ</w:t>
      </w:r>
      <w:r w:rsidRPr="00AD4D34">
        <w:rPr>
          <w:iCs/>
          <w:lang w:val="la-Latn"/>
        </w:rPr>
        <w:t>m a y</w:t>
      </w:r>
      <w:r>
        <w:rPr>
          <w:iCs/>
          <w:lang w:val="la-Latn"/>
        </w:rPr>
        <w:t>ɛ</w:t>
      </w:r>
      <w:r w:rsidRPr="00AD4D34">
        <w:rPr>
          <w:iCs/>
          <w:lang w:val="la-Latn"/>
        </w:rPr>
        <w:t xml:space="preserve">wae anim ka ntaa mmoa. </w:t>
      </w:r>
      <w:r>
        <w:rPr>
          <w:iCs/>
          <w:lang w:val="la-Latn"/>
        </w:rPr>
        <w:t>Ɛ</w:t>
      </w:r>
      <w:r w:rsidRPr="00AD4D34">
        <w:rPr>
          <w:iCs/>
          <w:lang w:val="la-Latn"/>
        </w:rPr>
        <w:t>tumi de abufuo, nt</w:t>
      </w:r>
      <w:r>
        <w:rPr>
          <w:iCs/>
          <w:lang w:val="la-Latn"/>
        </w:rPr>
        <w:t>ɔ</w:t>
      </w:r>
      <w:r w:rsidRPr="00AD4D34">
        <w:rPr>
          <w:iCs/>
          <w:lang w:val="la-Latn"/>
        </w:rPr>
        <w:t>kwa ne animguase</w:t>
      </w:r>
      <w:r>
        <w:rPr>
          <w:iCs/>
          <w:lang w:val="la-Latn"/>
        </w:rPr>
        <w:t>ɛ</w:t>
      </w:r>
      <w:r w:rsidRPr="00AD4D34">
        <w:rPr>
          <w:iCs/>
          <w:lang w:val="la-Latn"/>
        </w:rPr>
        <w:t xml:space="preserve"> ba </w:t>
      </w:r>
      <w:r w:rsidRPr="00AD4D34">
        <w:rPr>
          <w:lang w:val="la-Latn"/>
        </w:rPr>
        <w:t>(Hw</w:t>
      </w:r>
      <w:r>
        <w:rPr>
          <w:lang w:val="la-Latn"/>
        </w:rPr>
        <w:t>ɛ</w:t>
      </w:r>
      <w:r w:rsidRPr="00AD4D34">
        <w:rPr>
          <w:lang w:val="la-Latn"/>
        </w:rPr>
        <w:t xml:space="preserve"> </w:t>
      </w:r>
      <w:r w:rsidRPr="00AD4D34">
        <w:t>Jay ne Janschewitz 2008 ne Ickes et al. 2011</w:t>
      </w:r>
      <w:r w:rsidRPr="00AD4D34">
        <w:rPr>
          <w:lang w:val="la-Latn"/>
        </w:rPr>
        <w:t xml:space="preserve"> nso)</w:t>
      </w:r>
      <w:r w:rsidRPr="00AD4D34">
        <w:rPr>
          <w:iCs/>
          <w:lang w:val="la-Latn"/>
        </w:rPr>
        <w:t>. S</w:t>
      </w:r>
      <w:r>
        <w:rPr>
          <w:iCs/>
          <w:lang w:val="la-Latn"/>
        </w:rPr>
        <w:t>ɛ</w:t>
      </w:r>
      <w:r w:rsidRPr="00AD4D34">
        <w:rPr>
          <w:iCs/>
          <w:lang w:val="la-Latn"/>
        </w:rPr>
        <w:t xml:space="preserve"> beae</w:t>
      </w:r>
      <w:r>
        <w:rPr>
          <w:iCs/>
          <w:lang w:val="la-Latn"/>
        </w:rPr>
        <w:t>ɛ</w:t>
      </w:r>
      <w:r w:rsidRPr="00AD4D34">
        <w:rPr>
          <w:iCs/>
          <w:lang w:val="la-Latn"/>
        </w:rPr>
        <w:t xml:space="preserve"> h</w:t>
      </w:r>
      <w:r>
        <w:rPr>
          <w:iCs/>
          <w:lang w:val="la-Latn"/>
        </w:rPr>
        <w:t>ɔ</w:t>
      </w:r>
      <w:r w:rsidRPr="00AD4D34">
        <w:rPr>
          <w:iCs/>
          <w:lang w:val="la-Latn"/>
        </w:rPr>
        <w:t xml:space="preserve"> y</w:t>
      </w:r>
      <w:r>
        <w:rPr>
          <w:iCs/>
          <w:lang w:val="la-Latn"/>
        </w:rPr>
        <w:t>ɛ</w:t>
      </w:r>
      <w:r w:rsidRPr="00AD4D34">
        <w:rPr>
          <w:iCs/>
          <w:lang w:val="la-Latn"/>
        </w:rPr>
        <w:t xml:space="preserve"> badwam te s</w:t>
      </w:r>
      <w:r>
        <w:rPr>
          <w:iCs/>
          <w:lang w:val="la-Latn"/>
        </w:rPr>
        <w:t>ɛ</w:t>
      </w:r>
      <w:r w:rsidRPr="00AD4D34">
        <w:rPr>
          <w:iCs/>
          <w:lang w:val="la-Latn"/>
        </w:rPr>
        <w:t>, radio anaa TV so koraa de</w:t>
      </w:r>
      <w:r>
        <w:rPr>
          <w:iCs/>
          <w:lang w:val="la-Latn"/>
        </w:rPr>
        <w:t>ɛ</w:t>
      </w:r>
      <w:r w:rsidRPr="00AD4D34">
        <w:rPr>
          <w:iCs/>
          <w:lang w:val="la-Latn"/>
        </w:rPr>
        <w:t xml:space="preserve"> a, Akanfo</w:t>
      </w:r>
      <w:r>
        <w:rPr>
          <w:iCs/>
          <w:lang w:val="la-Latn"/>
        </w:rPr>
        <w:t>ɔ</w:t>
      </w:r>
      <w:r w:rsidRPr="00AD4D34">
        <w:rPr>
          <w:iCs/>
          <w:lang w:val="la-Latn"/>
        </w:rPr>
        <w:t xml:space="preserve"> hw</w:t>
      </w:r>
      <w:r>
        <w:rPr>
          <w:iCs/>
          <w:lang w:val="la-Latn"/>
        </w:rPr>
        <w:t>ɛ</w:t>
      </w:r>
      <w:r w:rsidRPr="00AD4D34">
        <w:rPr>
          <w:iCs/>
          <w:lang w:val="la-Latn"/>
        </w:rPr>
        <w:t xml:space="preserve"> s</w:t>
      </w:r>
      <w:r>
        <w:rPr>
          <w:iCs/>
          <w:lang w:val="la-Latn"/>
        </w:rPr>
        <w:t>ɛ</w:t>
      </w:r>
      <w:r w:rsidRPr="00AD4D34">
        <w:rPr>
          <w:iCs/>
          <w:lang w:val="la-Latn"/>
        </w:rPr>
        <w:t xml:space="preserve"> </w:t>
      </w:r>
      <w:r>
        <w:rPr>
          <w:iCs/>
          <w:lang w:val="la-Latn"/>
        </w:rPr>
        <w:t>ɔ</w:t>
      </w:r>
      <w:r w:rsidRPr="00AD4D34">
        <w:rPr>
          <w:iCs/>
          <w:lang w:val="la-Latn"/>
        </w:rPr>
        <w:t>kasafo</w:t>
      </w:r>
      <w:r>
        <w:rPr>
          <w:iCs/>
          <w:lang w:val="la-Latn"/>
        </w:rPr>
        <w:t>ɔ</w:t>
      </w:r>
      <w:r w:rsidRPr="00AD4D34">
        <w:rPr>
          <w:iCs/>
          <w:lang w:val="la-Latn"/>
        </w:rPr>
        <w:t xml:space="preserve"> no b</w:t>
      </w:r>
      <w:r>
        <w:rPr>
          <w:iCs/>
          <w:lang w:val="la-Latn"/>
        </w:rPr>
        <w:t>ɛ</w:t>
      </w:r>
      <w:r w:rsidRPr="00AD4D34">
        <w:rPr>
          <w:iCs/>
          <w:lang w:val="la-Latn"/>
        </w:rPr>
        <w:t>di kasa mmara ne amammer</w:t>
      </w:r>
      <w:r>
        <w:rPr>
          <w:iCs/>
          <w:lang w:val="la-Latn"/>
        </w:rPr>
        <w:t>ɛ</w:t>
      </w:r>
      <w:r w:rsidRPr="00AD4D34">
        <w:rPr>
          <w:iCs/>
          <w:lang w:val="la-Latn"/>
        </w:rPr>
        <w:t xml:space="preserve"> no so ketee.</w:t>
      </w:r>
    </w:p>
    <w:p w:rsidR="002B05BC" w:rsidRPr="00AD4D34" w:rsidRDefault="002B05BC" w:rsidP="00AD4D34">
      <w:pPr>
        <w:spacing w:line="480" w:lineRule="auto"/>
        <w:ind w:firstLine="720"/>
        <w:jc w:val="both"/>
        <w:rPr>
          <w:lang w:val="la-Latn"/>
        </w:rPr>
      </w:pPr>
      <w:r>
        <w:rPr>
          <w:lang w:val="la-Latn"/>
        </w:rPr>
        <w:t>Ɛ</w:t>
      </w:r>
      <w:r w:rsidRPr="00AD4D34">
        <w:rPr>
          <w:lang w:val="la-Latn"/>
        </w:rPr>
        <w:t>no akyi, Akanfo</w:t>
      </w:r>
      <w:r>
        <w:rPr>
          <w:lang w:val="la-Latn"/>
        </w:rPr>
        <w:t>ɔ</w:t>
      </w:r>
      <w:r w:rsidRPr="00AD4D34">
        <w:rPr>
          <w:lang w:val="la-Latn"/>
        </w:rPr>
        <w:t xml:space="preserve"> bu no s</w:t>
      </w:r>
      <w:r>
        <w:rPr>
          <w:lang w:val="la-Latn"/>
        </w:rPr>
        <w:t>ɛ</w:t>
      </w:r>
      <w:r w:rsidRPr="00AD4D34">
        <w:rPr>
          <w:lang w:val="la-Latn"/>
        </w:rPr>
        <w:t xml:space="preserve">, </w:t>
      </w:r>
      <w:r>
        <w:rPr>
          <w:lang w:val="la-Latn"/>
        </w:rPr>
        <w:t>ɔ</w:t>
      </w:r>
      <w:r w:rsidRPr="00AD4D34">
        <w:rPr>
          <w:lang w:val="la-Latn"/>
        </w:rPr>
        <w:t>kanniba, titire ne onimuonyamfo</w:t>
      </w:r>
      <w:r>
        <w:rPr>
          <w:lang w:val="la-Latn"/>
        </w:rPr>
        <w:t>ɔ</w:t>
      </w:r>
      <w:r w:rsidRPr="00AD4D34">
        <w:rPr>
          <w:lang w:val="la-Latn"/>
        </w:rPr>
        <w:t xml:space="preserve"> anaa </w:t>
      </w:r>
      <w:r>
        <w:rPr>
          <w:lang w:val="la-Latn"/>
        </w:rPr>
        <w:t>ɔ</w:t>
      </w:r>
      <w:r w:rsidRPr="00AD4D34">
        <w:rPr>
          <w:lang w:val="la-Latn"/>
        </w:rPr>
        <w:t xml:space="preserve">panin ka kasafi a, na </w:t>
      </w:r>
      <w:r>
        <w:rPr>
          <w:lang w:val="la-Latn"/>
        </w:rPr>
        <w:t>ɔ</w:t>
      </w:r>
      <w:r w:rsidRPr="00AD4D34">
        <w:rPr>
          <w:lang w:val="la-Latn"/>
        </w:rPr>
        <w:t xml:space="preserve">mmu ne ho. </w:t>
      </w:r>
      <w:r>
        <w:rPr>
          <w:lang w:val="la-Latn"/>
        </w:rPr>
        <w:t>Ɔ</w:t>
      </w:r>
      <w:r w:rsidRPr="00AD4D34">
        <w:rPr>
          <w:lang w:val="la-Latn"/>
        </w:rPr>
        <w:t>ma kwan ma afofor</w:t>
      </w:r>
      <w:r>
        <w:rPr>
          <w:lang w:val="la-Latn"/>
        </w:rPr>
        <w:t>ɔ</w:t>
      </w:r>
      <w:r w:rsidRPr="00AD4D34">
        <w:rPr>
          <w:lang w:val="la-Latn"/>
        </w:rPr>
        <w:t xml:space="preserve"> nso kasa tia no. Saa nti abere biara, </w:t>
      </w:r>
      <w:r>
        <w:rPr>
          <w:lang w:val="la-Latn"/>
        </w:rPr>
        <w:t>ɛ</w:t>
      </w:r>
      <w:r w:rsidRPr="00AD4D34">
        <w:rPr>
          <w:lang w:val="la-Latn"/>
        </w:rPr>
        <w:t>s</w:t>
      </w:r>
      <w:r>
        <w:rPr>
          <w:lang w:val="la-Latn"/>
        </w:rPr>
        <w:t>ɛ</w:t>
      </w:r>
      <w:r w:rsidRPr="00AD4D34">
        <w:rPr>
          <w:lang w:val="la-Latn"/>
        </w:rPr>
        <w:t xml:space="preserve"> s</w:t>
      </w:r>
      <w:r>
        <w:rPr>
          <w:lang w:val="la-Latn"/>
        </w:rPr>
        <w:t>ɛ</w:t>
      </w:r>
      <w:r w:rsidRPr="00AD4D34">
        <w:rPr>
          <w:lang w:val="la-Latn"/>
        </w:rPr>
        <w:t xml:space="preserve"> </w:t>
      </w:r>
      <w:r>
        <w:rPr>
          <w:lang w:val="la-Latn"/>
        </w:rPr>
        <w:t>ɔ</w:t>
      </w:r>
      <w:r w:rsidRPr="00AD4D34">
        <w:rPr>
          <w:lang w:val="la-Latn"/>
        </w:rPr>
        <w:t>hw</w:t>
      </w:r>
      <w:r>
        <w:rPr>
          <w:lang w:val="la-Latn"/>
        </w:rPr>
        <w:t>ɛ</w:t>
      </w:r>
      <w:r w:rsidRPr="00AD4D34">
        <w:rPr>
          <w:lang w:val="la-Latn"/>
        </w:rPr>
        <w:t xml:space="preserve"> s</w:t>
      </w:r>
      <w:r>
        <w:rPr>
          <w:lang w:val="la-Latn"/>
        </w:rPr>
        <w:t>ɛ</w:t>
      </w:r>
      <w:r w:rsidRPr="00AD4D34">
        <w:rPr>
          <w:lang w:val="la-Latn"/>
        </w:rPr>
        <w:t xml:space="preserve"> ne kasa ho te na ay</w:t>
      </w:r>
      <w:r>
        <w:rPr>
          <w:lang w:val="la-Latn"/>
        </w:rPr>
        <w:t>ɛ</w:t>
      </w:r>
      <w:r w:rsidRPr="00AD4D34">
        <w:rPr>
          <w:lang w:val="la-Latn"/>
        </w:rPr>
        <w:t xml:space="preserve"> nhw</w:t>
      </w:r>
      <w:r>
        <w:rPr>
          <w:lang w:val="la-Latn"/>
        </w:rPr>
        <w:t>ɛ</w:t>
      </w:r>
      <w:r w:rsidRPr="00AD4D34">
        <w:rPr>
          <w:lang w:val="la-Latn"/>
        </w:rPr>
        <w:t>sopa ama afofor</w:t>
      </w:r>
      <w:r>
        <w:rPr>
          <w:lang w:val="la-Latn"/>
        </w:rPr>
        <w:t>ɔ</w:t>
      </w:r>
      <w:r w:rsidRPr="00AD4D34">
        <w:rPr>
          <w:lang w:val="la-Latn"/>
        </w:rPr>
        <w:t>.</w:t>
      </w:r>
      <w:r w:rsidRPr="00AD4D34">
        <w:t xml:space="preserve"> Agyekum (2010</w:t>
      </w:r>
      <w:r w:rsidRPr="00AD4D34">
        <w:rPr>
          <w:lang w:val="la-Latn"/>
        </w:rPr>
        <w:t xml:space="preserve">; </w:t>
      </w:r>
      <w:r w:rsidRPr="00AD4D34">
        <w:t>2012)</w:t>
      </w:r>
      <w:r w:rsidRPr="00AD4D34">
        <w:rPr>
          <w:lang w:val="la-Latn"/>
        </w:rPr>
        <w:t xml:space="preserve"> kyer</w:t>
      </w:r>
      <w:r>
        <w:rPr>
          <w:lang w:val="la-Latn"/>
        </w:rPr>
        <w:t>ɛ</w:t>
      </w:r>
      <w:r w:rsidRPr="00AD4D34">
        <w:rPr>
          <w:lang w:val="la-Latn"/>
        </w:rPr>
        <w:t xml:space="preserve"> mu s</w:t>
      </w:r>
      <w:r>
        <w:rPr>
          <w:lang w:val="la-Latn"/>
        </w:rPr>
        <w:t>ɛ</w:t>
      </w:r>
      <w:r w:rsidRPr="00AD4D34">
        <w:rPr>
          <w:lang w:val="la-Latn"/>
        </w:rPr>
        <w:t>,</w:t>
      </w:r>
      <w:r w:rsidRPr="00AD4D34">
        <w:t xml:space="preserve"> </w:t>
      </w:r>
      <w:r w:rsidRPr="00AD4D34">
        <w:rPr>
          <w:lang w:val="la-Latn"/>
        </w:rPr>
        <w:t>Akanfo</w:t>
      </w:r>
      <w:r>
        <w:rPr>
          <w:lang w:val="la-Latn"/>
        </w:rPr>
        <w:t>ɔ</w:t>
      </w:r>
      <w:r w:rsidRPr="00AD4D34">
        <w:rPr>
          <w:lang w:val="la-Latn"/>
        </w:rPr>
        <w:t xml:space="preserve"> hy</w:t>
      </w:r>
      <w:r>
        <w:rPr>
          <w:lang w:val="la-Latn"/>
        </w:rPr>
        <w:t>ɛ</w:t>
      </w:r>
      <w:r w:rsidRPr="00AD4D34">
        <w:rPr>
          <w:lang w:val="la-Latn"/>
        </w:rPr>
        <w:t xml:space="preserve"> da tete w</w:t>
      </w:r>
      <w:r>
        <w:rPr>
          <w:lang w:val="la-Latn"/>
        </w:rPr>
        <w:t>ɔ</w:t>
      </w:r>
      <w:r w:rsidRPr="00AD4D34">
        <w:rPr>
          <w:lang w:val="la-Latn"/>
        </w:rPr>
        <w:t>n mma, kyer</w:t>
      </w:r>
      <w:r>
        <w:rPr>
          <w:lang w:val="la-Latn"/>
        </w:rPr>
        <w:t>ɛ</w:t>
      </w:r>
      <w:r w:rsidRPr="00AD4D34">
        <w:rPr>
          <w:lang w:val="la-Latn"/>
        </w:rPr>
        <w:t xml:space="preserve"> w</w:t>
      </w:r>
      <w:r>
        <w:rPr>
          <w:lang w:val="la-Latn"/>
        </w:rPr>
        <w:t>ɔ</w:t>
      </w:r>
      <w:r w:rsidRPr="00AD4D34">
        <w:rPr>
          <w:lang w:val="la-Latn"/>
        </w:rPr>
        <w:t>n s</w:t>
      </w:r>
      <w:r>
        <w:rPr>
          <w:lang w:val="la-Latn"/>
        </w:rPr>
        <w:t>ɛ</w:t>
      </w:r>
      <w:r w:rsidRPr="00AD4D34">
        <w:rPr>
          <w:lang w:val="la-Latn"/>
        </w:rPr>
        <w:t>de</w:t>
      </w:r>
      <w:r>
        <w:rPr>
          <w:lang w:val="la-Latn"/>
        </w:rPr>
        <w:t>ɛ</w:t>
      </w:r>
      <w:r w:rsidRPr="00AD4D34">
        <w:rPr>
          <w:lang w:val="la-Latn"/>
        </w:rPr>
        <w:t xml:space="preserve"> w</w:t>
      </w:r>
      <w:r>
        <w:rPr>
          <w:lang w:val="la-Latn"/>
        </w:rPr>
        <w:t>ɔ</w:t>
      </w:r>
      <w:r w:rsidRPr="00AD4D34">
        <w:rPr>
          <w:lang w:val="la-Latn"/>
        </w:rPr>
        <w:t>de ab</w:t>
      </w:r>
      <w:r>
        <w:rPr>
          <w:lang w:val="la-Latn"/>
        </w:rPr>
        <w:t>ɛ</w:t>
      </w:r>
      <w:r w:rsidRPr="00AD4D34">
        <w:rPr>
          <w:lang w:val="la-Latn"/>
        </w:rPr>
        <w:t xml:space="preserve">buo, kasammrani, fura kasafi ho ntoma. Saa nti </w:t>
      </w:r>
      <w:r>
        <w:rPr>
          <w:lang w:val="la-Latn"/>
        </w:rPr>
        <w:t>ɔ</w:t>
      </w:r>
      <w:r w:rsidRPr="00AD4D34">
        <w:rPr>
          <w:lang w:val="la-Latn"/>
        </w:rPr>
        <w:t>kanni ba amfa nimde</w:t>
      </w:r>
      <w:r>
        <w:rPr>
          <w:lang w:val="la-Latn"/>
        </w:rPr>
        <w:t>ɛ</w:t>
      </w:r>
      <w:r w:rsidRPr="00AD4D34">
        <w:rPr>
          <w:lang w:val="la-Latn"/>
        </w:rPr>
        <w:t xml:space="preserve"> yi anni dwuma a, </w:t>
      </w:r>
      <w:r>
        <w:rPr>
          <w:lang w:val="la-Latn"/>
        </w:rPr>
        <w:t>ɔ</w:t>
      </w:r>
      <w:r w:rsidRPr="00AD4D34">
        <w:rPr>
          <w:lang w:val="la-Latn"/>
        </w:rPr>
        <w:t>tumi gye asotwe</w:t>
      </w:r>
      <w:r>
        <w:rPr>
          <w:lang w:val="la-Latn"/>
        </w:rPr>
        <w:t>ɛ</w:t>
      </w:r>
      <w:r w:rsidRPr="00AD4D34">
        <w:rPr>
          <w:lang w:val="la-Latn"/>
        </w:rPr>
        <w:t xml:space="preserve"> (XXXX 2015: 191-194).</w:t>
      </w:r>
      <w:r w:rsidRPr="00AD4D34">
        <w:t xml:space="preserve"> </w:t>
      </w:r>
      <w:r w:rsidRPr="00AD4D34">
        <w:rPr>
          <w:lang w:val="la-Latn"/>
        </w:rPr>
        <w:t xml:space="preserve"> </w:t>
      </w:r>
    </w:p>
    <w:p w:rsidR="002B05BC" w:rsidRPr="00AD4D34" w:rsidRDefault="002B05BC" w:rsidP="00AD4D34">
      <w:pPr>
        <w:spacing w:line="480" w:lineRule="auto"/>
        <w:ind w:firstLine="720"/>
        <w:jc w:val="both"/>
        <w:rPr>
          <w:lang w:val="la-Latn"/>
        </w:rPr>
      </w:pPr>
      <w:r w:rsidRPr="00AD4D34">
        <w:t xml:space="preserve">Wei (2002:69) </w:t>
      </w:r>
      <w:r w:rsidRPr="00AD4D34">
        <w:rPr>
          <w:lang w:val="la-Latn"/>
        </w:rPr>
        <w:t>kyer</w:t>
      </w:r>
      <w:r>
        <w:rPr>
          <w:lang w:val="la-Latn"/>
        </w:rPr>
        <w:t>ɛ</w:t>
      </w:r>
      <w:r w:rsidRPr="00AD4D34">
        <w:rPr>
          <w:lang w:val="la-Latn"/>
        </w:rPr>
        <w:t xml:space="preserve"> s</w:t>
      </w:r>
      <w:r>
        <w:rPr>
          <w:lang w:val="la-Latn"/>
        </w:rPr>
        <w:t>ɛ</w:t>
      </w:r>
      <w:r w:rsidRPr="00AD4D34">
        <w:rPr>
          <w:lang w:val="la-Latn"/>
        </w:rPr>
        <w:t xml:space="preserve">, </w:t>
      </w:r>
      <w:r w:rsidRPr="00AD4D34">
        <w:t>Taiwan amany</w:t>
      </w:r>
      <w:r>
        <w:t>ɔ</w:t>
      </w:r>
      <w:r w:rsidRPr="00AD4D34">
        <w:t>fo</w:t>
      </w:r>
      <w:r>
        <w:t>ɔ</w:t>
      </w:r>
      <w:r w:rsidRPr="00AD4D34">
        <w:rPr>
          <w:lang w:val="la-Latn"/>
        </w:rPr>
        <w:t xml:space="preserve"> bi, titire ne w</w:t>
      </w:r>
      <w:r>
        <w:rPr>
          <w:lang w:val="la-Latn"/>
        </w:rPr>
        <w:t>ɔ</w:t>
      </w:r>
      <w:r w:rsidRPr="00AD4D34">
        <w:rPr>
          <w:lang w:val="la-Latn"/>
        </w:rPr>
        <w:t>n</w:t>
      </w:r>
      <w:r w:rsidRPr="00AD4D34">
        <w:t xml:space="preserve"> frankaatufu</w:t>
      </w:r>
      <w:r>
        <w:t>ɔ</w:t>
      </w:r>
      <w:r w:rsidRPr="00AD4D34">
        <w:rPr>
          <w:lang w:val="la-Latn"/>
        </w:rPr>
        <w:t xml:space="preserve"> taa fa nn</w:t>
      </w:r>
      <w:r w:rsidRPr="00AD4D34">
        <w:t>yinah</w:t>
      </w:r>
      <w:r>
        <w:t>ɔ</w:t>
      </w:r>
      <w:r w:rsidRPr="00AD4D34">
        <w:t>ma</w:t>
      </w:r>
      <w:r w:rsidRPr="00AD4D34">
        <w:rPr>
          <w:lang w:val="la-Latn"/>
        </w:rPr>
        <w:t xml:space="preserve"> na w</w:t>
      </w:r>
      <w:r>
        <w:rPr>
          <w:lang w:val="la-Latn"/>
        </w:rPr>
        <w:t>ɔ</w:t>
      </w:r>
      <w:r w:rsidRPr="00AD4D34">
        <w:rPr>
          <w:lang w:val="la-Latn"/>
        </w:rPr>
        <w:t>de emu ns</w:t>
      </w:r>
      <w:r>
        <w:rPr>
          <w:lang w:val="la-Latn"/>
        </w:rPr>
        <w:t>ɛ</w:t>
      </w:r>
      <w:r w:rsidRPr="00AD4D34">
        <w:rPr>
          <w:lang w:val="la-Latn"/>
        </w:rPr>
        <w:t>m no atwa mfonin</w:t>
      </w:r>
      <w:r w:rsidRPr="00AD4D34">
        <w:t xml:space="preserve"> pa </w:t>
      </w:r>
      <w:r w:rsidRPr="00AD4D34">
        <w:rPr>
          <w:lang w:val="la-Latn"/>
        </w:rPr>
        <w:t>a</w:t>
      </w:r>
      <w:r w:rsidRPr="00AD4D34">
        <w:t xml:space="preserve">fa ne ho, </w:t>
      </w:r>
      <w:r w:rsidRPr="00AD4D34">
        <w:rPr>
          <w:lang w:val="la-Latn"/>
        </w:rPr>
        <w:t>na w</w:t>
      </w:r>
      <w:r>
        <w:rPr>
          <w:lang w:val="la-Latn"/>
        </w:rPr>
        <w:t>ɔ</w:t>
      </w:r>
      <w:r w:rsidRPr="00AD4D34">
        <w:rPr>
          <w:lang w:val="la-Latn"/>
        </w:rPr>
        <w:t xml:space="preserve">atwa </w:t>
      </w:r>
      <w:r w:rsidRPr="00AD4D34">
        <w:t>b</w:t>
      </w:r>
      <w:r>
        <w:t>ɔ</w:t>
      </w:r>
      <w:r w:rsidRPr="00AD4D34">
        <w:t>ne</w:t>
      </w:r>
      <w:r w:rsidRPr="00AD4D34">
        <w:rPr>
          <w:lang w:val="la-Latn"/>
        </w:rPr>
        <w:t xml:space="preserve"> afa</w:t>
      </w:r>
      <w:r w:rsidRPr="00AD4D34">
        <w:t xml:space="preserve"> </w:t>
      </w:r>
      <w:ins w:id="24" w:author="Author" w:date="2019-07-06T11:57:00Z">
        <w:r>
          <w:t>a</w:t>
        </w:r>
      </w:ins>
      <w:del w:id="25" w:author="Author" w:date="2019-07-06T11:57:00Z">
        <w:r w:rsidDel="009C24C0">
          <w:delText>ɔ</w:delText>
        </w:r>
      </w:del>
      <w:r w:rsidRPr="00AD4D34">
        <w:t>fofor</w:t>
      </w:r>
      <w:r>
        <w:t>ɔ</w:t>
      </w:r>
      <w:r w:rsidRPr="00AD4D34">
        <w:rPr>
          <w:lang w:val="la-Latn"/>
        </w:rPr>
        <w:t xml:space="preserve"> </w:t>
      </w:r>
      <w:r w:rsidRPr="00AD4D34">
        <w:t>ho. Wafula (2002)</w:t>
      </w:r>
      <w:r w:rsidRPr="00AD4D34">
        <w:rPr>
          <w:lang w:val="la-Latn"/>
        </w:rPr>
        <w:t xml:space="preserve"> kyer</w:t>
      </w:r>
      <w:r>
        <w:rPr>
          <w:lang w:val="la-Latn"/>
        </w:rPr>
        <w:t>ɛ</w:t>
      </w:r>
      <w:r w:rsidRPr="00AD4D34">
        <w:rPr>
          <w:lang w:val="la-Latn"/>
        </w:rPr>
        <w:t xml:space="preserve"> s</w:t>
      </w:r>
      <w:r>
        <w:rPr>
          <w:lang w:val="la-Latn"/>
        </w:rPr>
        <w:t>ɛ</w:t>
      </w:r>
      <w:r w:rsidRPr="00AD4D34">
        <w:rPr>
          <w:lang w:val="la-Latn"/>
        </w:rPr>
        <w:t xml:space="preserve">, </w:t>
      </w:r>
      <w:r w:rsidRPr="00AD4D34">
        <w:t>amany</w:t>
      </w:r>
      <w:r>
        <w:t>ɔ</w:t>
      </w:r>
      <w:r w:rsidRPr="00AD4D34">
        <w:t>fo</w:t>
      </w:r>
      <w:r>
        <w:t>ɔ</w:t>
      </w:r>
      <w:r w:rsidRPr="00AD4D34">
        <w:t xml:space="preserve"> bi </w:t>
      </w:r>
      <w:r w:rsidRPr="00AD4D34">
        <w:rPr>
          <w:lang w:val="la-Latn"/>
        </w:rPr>
        <w:t xml:space="preserve">nso </w:t>
      </w:r>
      <w:r w:rsidRPr="00AD4D34">
        <w:t>hy</w:t>
      </w:r>
      <w:r>
        <w:t>ɛ</w:t>
      </w:r>
      <w:r w:rsidRPr="00AD4D34">
        <w:t xml:space="preserve"> da</w:t>
      </w:r>
      <w:r w:rsidRPr="00AD4D34">
        <w:rPr>
          <w:lang w:val="la-Latn"/>
        </w:rPr>
        <w:t xml:space="preserve"> fa </w:t>
      </w:r>
      <w:r>
        <w:rPr>
          <w:lang w:val="la-Latn"/>
        </w:rPr>
        <w:t>ɔ</w:t>
      </w:r>
      <w:r w:rsidRPr="00AD4D34">
        <w:t>fofor</w:t>
      </w:r>
      <w:r>
        <w:t>ɔ</w:t>
      </w:r>
      <w:r w:rsidRPr="00AD4D34">
        <w:t xml:space="preserve"> as</w:t>
      </w:r>
      <w:r>
        <w:t>ɛ</w:t>
      </w:r>
      <w:r w:rsidRPr="00AD4D34">
        <w:t>m</w:t>
      </w:r>
      <w:r w:rsidRPr="00AD4D34">
        <w:rPr>
          <w:lang w:val="la-Latn"/>
        </w:rPr>
        <w:t xml:space="preserve"> bi</w:t>
      </w:r>
      <w:r w:rsidRPr="00AD4D34">
        <w:t xml:space="preserve">, </w:t>
      </w:r>
      <w:r w:rsidRPr="00AD4D34">
        <w:rPr>
          <w:lang w:val="la-Latn"/>
        </w:rPr>
        <w:t xml:space="preserve">na </w:t>
      </w:r>
      <w:ins w:id="26" w:author="Author" w:date="2019-07-06T11:57:00Z">
        <w:r>
          <w:rPr>
            <w:lang w:val="la-Latn"/>
          </w:rPr>
          <w:t>w</w:t>
        </w:r>
      </w:ins>
      <w:r>
        <w:rPr>
          <w:lang w:val="la-Latn"/>
        </w:rPr>
        <w:t>ɔ</w:t>
      </w:r>
      <w:r w:rsidRPr="00AD4D34">
        <w:rPr>
          <w:lang w:val="la-Latn"/>
        </w:rPr>
        <w:t xml:space="preserve">de </w:t>
      </w:r>
      <w:r>
        <w:t>ɔ</w:t>
      </w:r>
      <w:r w:rsidRPr="00AD4D34">
        <w:rPr>
          <w:lang w:val="la-Latn"/>
        </w:rPr>
        <w:t xml:space="preserve">no ankasa </w:t>
      </w:r>
      <w:r w:rsidRPr="00AD4D34">
        <w:t>ns</w:t>
      </w:r>
      <w:r>
        <w:t>ɛ</w:t>
      </w:r>
      <w:r w:rsidRPr="00AD4D34">
        <w:t xml:space="preserve">mfua bi </w:t>
      </w:r>
      <w:r w:rsidRPr="00AD4D34">
        <w:rPr>
          <w:lang w:val="la-Latn"/>
        </w:rPr>
        <w:t>a</w:t>
      </w:r>
      <w:r w:rsidRPr="00AD4D34">
        <w:t>hy</w:t>
      </w:r>
      <w:r w:rsidRPr="00AD4D34">
        <w:rPr>
          <w:lang w:val="la-Latn"/>
        </w:rPr>
        <w:t>ehy</w:t>
      </w:r>
      <w:r>
        <w:t>ɛ</w:t>
      </w:r>
      <w:r w:rsidRPr="00AD4D34">
        <w:t xml:space="preserve"> mu na </w:t>
      </w:r>
      <w:ins w:id="27" w:author="Author" w:date="2019-07-06T11:57:00Z">
        <w:r>
          <w:t>w</w:t>
        </w:r>
      </w:ins>
      <w:r>
        <w:t>ɔ</w:t>
      </w:r>
      <w:r w:rsidRPr="00AD4D34">
        <w:t>de as</w:t>
      </w:r>
      <w:r>
        <w:t>ɛ</w:t>
      </w:r>
      <w:r w:rsidRPr="00AD4D34">
        <w:t xml:space="preserve">e </w:t>
      </w:r>
      <w:r w:rsidRPr="00AD4D34">
        <w:rPr>
          <w:lang w:val="la-Latn"/>
        </w:rPr>
        <w:t xml:space="preserve">onii </w:t>
      </w:r>
      <w:r w:rsidRPr="00AD4D34">
        <w:t>no.</w:t>
      </w:r>
      <w:r w:rsidRPr="00AD4D34">
        <w:rPr>
          <w:lang w:val="la-Latn"/>
        </w:rPr>
        <w:t xml:space="preserve"> Y</w:t>
      </w:r>
      <w:r>
        <w:rPr>
          <w:lang w:val="la-Latn"/>
        </w:rPr>
        <w:t>ɛ</w:t>
      </w:r>
      <w:r w:rsidRPr="00AD4D34">
        <w:rPr>
          <w:lang w:val="la-Latn"/>
        </w:rPr>
        <w:t>ahw</w:t>
      </w:r>
      <w:r>
        <w:rPr>
          <w:lang w:val="la-Latn"/>
        </w:rPr>
        <w:t>ɛ</w:t>
      </w:r>
      <w:r w:rsidRPr="00AD4D34">
        <w:rPr>
          <w:lang w:val="la-Latn"/>
        </w:rPr>
        <w:t xml:space="preserve"> s</w:t>
      </w:r>
      <w:r>
        <w:rPr>
          <w:lang w:val="la-Latn"/>
        </w:rPr>
        <w:t>ɛ</w:t>
      </w:r>
      <w:r w:rsidRPr="00AD4D34">
        <w:rPr>
          <w:lang w:val="la-Latn"/>
        </w:rPr>
        <w:t>de</w:t>
      </w:r>
      <w:r>
        <w:rPr>
          <w:lang w:val="la-Latn"/>
        </w:rPr>
        <w:t>ɛ</w:t>
      </w:r>
      <w:r w:rsidRPr="00AD4D34">
        <w:rPr>
          <w:lang w:val="la-Latn"/>
        </w:rPr>
        <w:t xml:space="preserve"> </w:t>
      </w:r>
      <w:r>
        <w:rPr>
          <w:lang w:val="la-Latn"/>
        </w:rPr>
        <w:t>ɔ</w:t>
      </w:r>
      <w:r w:rsidRPr="00AD4D34">
        <w:rPr>
          <w:lang w:val="la-Latn"/>
        </w:rPr>
        <w:t>man yi</w:t>
      </w:r>
      <w:r w:rsidRPr="00AD4D34">
        <w:t xml:space="preserve"> amany</w:t>
      </w:r>
      <w:r>
        <w:t>ɔ</w:t>
      </w:r>
      <w:r w:rsidRPr="00AD4D34">
        <w:t>fo</w:t>
      </w:r>
      <w:r>
        <w:t>ɔ</w:t>
      </w:r>
      <w:r w:rsidRPr="00AD4D34">
        <w:t xml:space="preserve"> kasa </w:t>
      </w:r>
      <w:r w:rsidRPr="00AD4D34">
        <w:rPr>
          <w:lang w:val="la-Latn"/>
        </w:rPr>
        <w:t>w</w:t>
      </w:r>
      <w:r>
        <w:rPr>
          <w:lang w:val="la-Latn"/>
        </w:rPr>
        <w:t>ɔ</w:t>
      </w:r>
      <w:r w:rsidRPr="00AD4D34">
        <w:rPr>
          <w:lang w:val="la-Latn"/>
        </w:rPr>
        <w:t xml:space="preserve"> saa </w:t>
      </w:r>
      <w:r>
        <w:rPr>
          <w:lang w:val="la-Latn"/>
        </w:rPr>
        <w:t>ɔ</w:t>
      </w:r>
      <w:r w:rsidRPr="00AD4D34">
        <w:rPr>
          <w:lang w:val="la-Latn"/>
        </w:rPr>
        <w:t>kwan yi so</w:t>
      </w:r>
      <w:r w:rsidRPr="00AD4D34">
        <w:t>?</w:t>
      </w:r>
      <w:r w:rsidRPr="00AD4D34">
        <w:rPr>
          <w:lang w:val="la-Latn"/>
        </w:rPr>
        <w:t>.</w:t>
      </w:r>
      <w:r w:rsidRPr="00AD4D34">
        <w:t xml:space="preserve"> Osam (2008)</w:t>
      </w:r>
      <w:r w:rsidRPr="00AD4D34">
        <w:rPr>
          <w:lang w:val="la-Latn"/>
        </w:rPr>
        <w:t xml:space="preserve"> kyer</w:t>
      </w:r>
      <w:r>
        <w:rPr>
          <w:lang w:val="la-Latn"/>
        </w:rPr>
        <w:t>ɛ</w:t>
      </w:r>
      <w:r w:rsidRPr="00AD4D34">
        <w:rPr>
          <w:lang w:val="la-Latn"/>
        </w:rPr>
        <w:t xml:space="preserve"> mu s</w:t>
      </w:r>
      <w:r>
        <w:rPr>
          <w:lang w:val="la-Latn"/>
        </w:rPr>
        <w:t>ɛ</w:t>
      </w:r>
      <w:r w:rsidRPr="00AD4D34">
        <w:rPr>
          <w:lang w:val="la-Latn"/>
        </w:rPr>
        <w:t xml:space="preserve">, </w:t>
      </w:r>
      <w:r>
        <w:rPr>
          <w:lang w:val="la-Latn"/>
        </w:rPr>
        <w:t>ɛ</w:t>
      </w:r>
      <w:r w:rsidRPr="00AD4D34">
        <w:rPr>
          <w:lang w:val="la-Latn"/>
        </w:rPr>
        <w:t>ny</w:t>
      </w:r>
      <w:r>
        <w:rPr>
          <w:lang w:val="la-Latn"/>
        </w:rPr>
        <w:t>ɛ</w:t>
      </w:r>
      <w:r w:rsidRPr="00AD4D34">
        <w:rPr>
          <w:lang w:val="la-Latn"/>
        </w:rPr>
        <w:t xml:space="preserve"> abere biara na amany</w:t>
      </w:r>
      <w:r>
        <w:rPr>
          <w:lang w:val="la-Latn"/>
        </w:rPr>
        <w:t>ɔ</w:t>
      </w:r>
      <w:r w:rsidRPr="00AD4D34">
        <w:rPr>
          <w:lang w:val="la-Latn"/>
        </w:rPr>
        <w:t>fo</w:t>
      </w:r>
      <w:r>
        <w:rPr>
          <w:lang w:val="la-Latn"/>
        </w:rPr>
        <w:t>ɔ</w:t>
      </w:r>
      <w:r w:rsidRPr="00AD4D34">
        <w:rPr>
          <w:lang w:val="la-Latn"/>
        </w:rPr>
        <w:t xml:space="preserve"> de</w:t>
      </w:r>
      <w:r w:rsidRPr="00AD4D34">
        <w:t xml:space="preserve"> </w:t>
      </w:r>
      <w:r w:rsidRPr="00AD4D34">
        <w:rPr>
          <w:lang w:val="la-Latn"/>
        </w:rPr>
        <w:t>kasasuo te s</w:t>
      </w:r>
      <w:r>
        <w:rPr>
          <w:lang w:val="la-Latn"/>
        </w:rPr>
        <w:t>ɛ</w:t>
      </w:r>
      <w:r w:rsidRPr="00AD4D34">
        <w:rPr>
          <w:lang w:val="la-Latn"/>
        </w:rPr>
        <w:t>, mm</w:t>
      </w:r>
      <w:r>
        <w:rPr>
          <w:lang w:val="la-Latn"/>
        </w:rPr>
        <w:t>ɛ</w:t>
      </w:r>
      <w:r w:rsidRPr="00AD4D34">
        <w:rPr>
          <w:lang w:val="la-Latn"/>
        </w:rPr>
        <w:t>, nnyinah</w:t>
      </w:r>
      <w:r>
        <w:rPr>
          <w:lang w:val="la-Latn"/>
        </w:rPr>
        <w:t>ɔ</w:t>
      </w:r>
      <w:r w:rsidRPr="00AD4D34">
        <w:rPr>
          <w:lang w:val="la-Latn"/>
        </w:rPr>
        <w:t>ma, ntotoho n.a. di dwuma s</w:t>
      </w:r>
      <w:r>
        <w:rPr>
          <w:lang w:val="la-Latn"/>
        </w:rPr>
        <w:t>ɛ</w:t>
      </w:r>
      <w:r w:rsidRPr="00AD4D34">
        <w:rPr>
          <w:lang w:val="la-Latn"/>
        </w:rPr>
        <w:t xml:space="preserve"> kwatikwan </w:t>
      </w:r>
      <w:r w:rsidRPr="00AD4D34">
        <w:t>nkutoo.</w:t>
      </w:r>
      <w:r w:rsidRPr="00AD4D34">
        <w:rPr>
          <w:lang w:val="la-Latn"/>
        </w:rPr>
        <w:t xml:space="preserve"> </w:t>
      </w:r>
      <w:r w:rsidRPr="00AD4D34">
        <w:t>W</w:t>
      </w:r>
      <w:r>
        <w:t>ɔ</w:t>
      </w:r>
      <w:r w:rsidRPr="00AD4D34">
        <w:t>fa bi so di at</w:t>
      </w:r>
      <w:r>
        <w:t>ɛ</w:t>
      </w:r>
      <w:r w:rsidRPr="00AD4D34">
        <w:t xml:space="preserve">m pefee. </w:t>
      </w:r>
      <w:r w:rsidRPr="00AD4D34">
        <w:rPr>
          <w:lang w:val="la-Latn"/>
        </w:rPr>
        <w:t>Wei ka ho na ama y</w:t>
      </w:r>
      <w:r>
        <w:rPr>
          <w:lang w:val="la-Latn"/>
        </w:rPr>
        <w:t>ɛ</w:t>
      </w:r>
      <w:r w:rsidRPr="00AD4D34">
        <w:rPr>
          <w:lang w:val="la-Latn"/>
        </w:rPr>
        <w:t>ahw</w:t>
      </w:r>
      <w:r>
        <w:rPr>
          <w:lang w:val="la-Latn"/>
        </w:rPr>
        <w:t>ɛ</w:t>
      </w:r>
      <w:r w:rsidRPr="00AD4D34">
        <w:rPr>
          <w:lang w:val="la-Latn"/>
        </w:rPr>
        <w:t xml:space="preserve"> mm</w:t>
      </w:r>
      <w:r>
        <w:rPr>
          <w:lang w:val="la-Latn"/>
        </w:rPr>
        <w:t>ɛ</w:t>
      </w:r>
      <w:r w:rsidRPr="00AD4D34">
        <w:rPr>
          <w:lang w:val="la-Latn"/>
        </w:rPr>
        <w:t xml:space="preserve"> no mu</w:t>
      </w:r>
      <w:r w:rsidRPr="00AD4D34">
        <w:t xml:space="preserve"> </w:t>
      </w:r>
      <w:r w:rsidRPr="00AD4D34">
        <w:rPr>
          <w:bCs/>
        </w:rPr>
        <w:t>ns</w:t>
      </w:r>
      <w:r>
        <w:rPr>
          <w:bCs/>
        </w:rPr>
        <w:t>ɛ</w:t>
      </w:r>
      <w:r w:rsidRPr="00AD4D34">
        <w:rPr>
          <w:bCs/>
        </w:rPr>
        <w:t>m nkor</w:t>
      </w:r>
      <w:r>
        <w:rPr>
          <w:bCs/>
        </w:rPr>
        <w:t>ɛ</w:t>
      </w:r>
      <w:r w:rsidRPr="00AD4D34">
        <w:rPr>
          <w:bCs/>
        </w:rPr>
        <w:t>nkor</w:t>
      </w:r>
      <w:r>
        <w:rPr>
          <w:bCs/>
        </w:rPr>
        <w:t>ɛ</w:t>
      </w:r>
      <w:r w:rsidRPr="00AD4D34">
        <w:rPr>
          <w:bCs/>
          <w:lang w:val="la-Latn"/>
        </w:rPr>
        <w:t xml:space="preserve"> no</w:t>
      </w:r>
      <w:r w:rsidRPr="00AD4D34">
        <w:t>.</w:t>
      </w:r>
      <w:r w:rsidRPr="00AD4D34">
        <w:rPr>
          <w:lang w:val="la-Latn"/>
        </w:rPr>
        <w:t xml:space="preserve"> </w:t>
      </w:r>
      <w:r w:rsidRPr="00AD4D34">
        <w:t xml:space="preserve"> </w:t>
      </w:r>
      <w:r w:rsidRPr="00AD4D34">
        <w:rPr>
          <w:lang w:val="la-Latn"/>
        </w:rPr>
        <w:t xml:space="preserve">   </w:t>
      </w:r>
    </w:p>
    <w:p w:rsidR="002B05BC" w:rsidRPr="00AD4D34" w:rsidRDefault="002B05BC" w:rsidP="00AD4D34">
      <w:pPr>
        <w:spacing w:line="480" w:lineRule="auto"/>
        <w:jc w:val="both"/>
      </w:pPr>
    </w:p>
    <w:p w:rsidR="002B05BC" w:rsidRPr="00AD4D34" w:rsidRDefault="002B05BC" w:rsidP="00AD4D34">
      <w:pPr>
        <w:spacing w:line="480" w:lineRule="auto"/>
        <w:jc w:val="both"/>
        <w:rPr>
          <w:b/>
          <w:lang w:val="la-Latn"/>
        </w:rPr>
      </w:pPr>
      <w:r w:rsidRPr="00AD4D34">
        <w:rPr>
          <w:b/>
          <w:lang w:val="la-Latn"/>
        </w:rPr>
        <w:t>4.</w:t>
      </w:r>
      <w:r w:rsidRPr="00AD4D34">
        <w:rPr>
          <w:lang w:val="la-Latn"/>
        </w:rPr>
        <w:t xml:space="preserve">    </w:t>
      </w:r>
      <w:r w:rsidRPr="00AD4D34">
        <w:rPr>
          <w:b/>
        </w:rPr>
        <w:t>Dwumadie yi Nnyinaso</w:t>
      </w:r>
      <w:r>
        <w:rPr>
          <w:b/>
        </w:rPr>
        <w:t>ɔ</w:t>
      </w:r>
    </w:p>
    <w:p w:rsidR="002B05BC" w:rsidRPr="00AD4D34" w:rsidRDefault="002B05BC" w:rsidP="00AD4D34">
      <w:pPr>
        <w:spacing w:line="480" w:lineRule="auto"/>
        <w:jc w:val="both"/>
        <w:rPr>
          <w:lang w:val="la-Latn"/>
        </w:rPr>
      </w:pPr>
      <w:r w:rsidRPr="00AD4D34">
        <w:t>Fairclough (1995</w:t>
      </w:r>
      <w:r w:rsidRPr="00AD4D34">
        <w:rPr>
          <w:lang w:val="la-Latn"/>
        </w:rPr>
        <w:t>,</w:t>
      </w:r>
      <w:r w:rsidRPr="00AD4D34">
        <w:t xml:space="preserve"> 2012) “Critical Discourse Analysis” (CDA)</w:t>
      </w:r>
      <w:r w:rsidRPr="00AD4D34">
        <w:rPr>
          <w:lang w:val="la-Latn"/>
        </w:rPr>
        <w:t xml:space="preserve"> - </w:t>
      </w:r>
      <w:r w:rsidRPr="00AD4D34">
        <w:rPr>
          <w:b/>
          <w:i/>
        </w:rPr>
        <w:t>kasa mfeefeemu nnyinaso</w:t>
      </w:r>
      <w:r>
        <w:rPr>
          <w:b/>
          <w:i/>
        </w:rPr>
        <w:t>ɔ</w:t>
      </w:r>
      <w:r w:rsidRPr="00AD4D34">
        <w:rPr>
          <w:lang w:val="la-Latn"/>
        </w:rPr>
        <w:t xml:space="preserve"> na y</w:t>
      </w:r>
      <w:r>
        <w:rPr>
          <w:lang w:val="la-Latn"/>
        </w:rPr>
        <w:t>ɛ</w:t>
      </w:r>
      <w:r w:rsidRPr="00AD4D34">
        <w:rPr>
          <w:lang w:val="la-Latn"/>
        </w:rPr>
        <w:t>de y</w:t>
      </w:r>
      <w:r>
        <w:rPr>
          <w:lang w:val="la-Latn"/>
        </w:rPr>
        <w:t>ɛɛ</w:t>
      </w:r>
      <w:r w:rsidRPr="00AD4D34">
        <w:rPr>
          <w:lang w:val="la-Latn"/>
        </w:rPr>
        <w:t xml:space="preserve"> mp</w:t>
      </w:r>
      <w:r>
        <w:rPr>
          <w:lang w:val="la-Latn"/>
        </w:rPr>
        <w:t>ɛ</w:t>
      </w:r>
      <w:r w:rsidRPr="00AD4D34">
        <w:rPr>
          <w:lang w:val="la-Latn"/>
        </w:rPr>
        <w:t>ns</w:t>
      </w:r>
      <w:r>
        <w:rPr>
          <w:lang w:val="la-Latn"/>
        </w:rPr>
        <w:t>ɛ</w:t>
      </w:r>
      <w:r w:rsidRPr="00AD4D34">
        <w:rPr>
          <w:lang w:val="la-Latn"/>
        </w:rPr>
        <w:t>mp</w:t>
      </w:r>
      <w:r>
        <w:rPr>
          <w:lang w:val="la-Latn"/>
        </w:rPr>
        <w:t>ɛ</w:t>
      </w:r>
      <w:r w:rsidRPr="00AD4D34">
        <w:rPr>
          <w:lang w:val="la-Latn"/>
        </w:rPr>
        <w:t>ns</w:t>
      </w:r>
      <w:r>
        <w:rPr>
          <w:lang w:val="la-Latn"/>
        </w:rPr>
        <w:t>ɛ</w:t>
      </w:r>
      <w:r w:rsidRPr="00AD4D34">
        <w:rPr>
          <w:lang w:val="la-Latn"/>
        </w:rPr>
        <w:t>nmu,</w:t>
      </w:r>
      <w:r w:rsidRPr="00AD4D34">
        <w:t xml:space="preserve"> </w:t>
      </w:r>
      <w:r>
        <w:t>ɛ</w:t>
      </w:r>
      <w:r w:rsidRPr="00AD4D34">
        <w:t>nna y</w:t>
      </w:r>
      <w:r>
        <w:t>ɛ</w:t>
      </w:r>
      <w:r w:rsidRPr="00AD4D34">
        <w:t xml:space="preserve">de Agha (2007) ne </w:t>
      </w:r>
      <w:smartTag w:uri="urn:schemas-microsoft-com:office:smarttags" w:element="place">
        <w:smartTag w:uri="urn:schemas-microsoft-com:office:smarttags" w:element="City">
          <w:r w:rsidRPr="00AD4D34">
            <w:t>Irvine</w:t>
          </w:r>
        </w:smartTag>
      </w:smartTag>
      <w:r w:rsidRPr="00AD4D34">
        <w:t xml:space="preserve"> (2001) nhyehy</w:t>
      </w:r>
      <w:r>
        <w:t>ɛ</w:t>
      </w:r>
      <w:r w:rsidRPr="00AD4D34">
        <w:t>e</w:t>
      </w:r>
      <w:r>
        <w:t>ɛ</w:t>
      </w:r>
      <w:r w:rsidRPr="00AD4D34">
        <w:t>s</w:t>
      </w:r>
      <w:r>
        <w:t>ɛ</w:t>
      </w:r>
      <w:r w:rsidRPr="00AD4D34">
        <w:t>m ne amammer</w:t>
      </w:r>
      <w:r>
        <w:t>ɛ</w:t>
      </w:r>
      <w:r w:rsidRPr="00AD4D34">
        <w:t xml:space="preserve"> mmara a </w:t>
      </w:r>
      <w:r>
        <w:t>ɛ</w:t>
      </w:r>
      <w:r w:rsidRPr="00AD4D34">
        <w:t>bata badwam kasa ho taa akyire y</w:t>
      </w:r>
      <w:r>
        <w:t>ɛɛ</w:t>
      </w:r>
      <w:r w:rsidRPr="00AD4D34">
        <w:t xml:space="preserve"> nhw</w:t>
      </w:r>
      <w:r>
        <w:t>ɛ</w:t>
      </w:r>
      <w:r w:rsidRPr="00AD4D34">
        <w:t>so</w:t>
      </w:r>
      <w:r>
        <w:t>ɔ</w:t>
      </w:r>
      <w:r w:rsidRPr="00AD4D34">
        <w:t xml:space="preserve"> gyegyee ns</w:t>
      </w:r>
      <w:r>
        <w:t>ɛ</w:t>
      </w:r>
      <w:r w:rsidRPr="00AD4D34">
        <w:t>mmoano no</w:t>
      </w:r>
      <w:r w:rsidRPr="00AD4D34">
        <w:rPr>
          <w:lang w:val="la-Latn"/>
        </w:rPr>
        <w:t>. Kasahoanimdefo</w:t>
      </w:r>
      <w:r>
        <w:rPr>
          <w:lang w:val="la-Latn"/>
        </w:rPr>
        <w:t>ɔ</w:t>
      </w:r>
      <w:r w:rsidRPr="00AD4D34">
        <w:rPr>
          <w:lang w:val="la-Latn"/>
        </w:rPr>
        <w:t>,</w:t>
      </w:r>
      <w:r w:rsidRPr="00AD4D34">
        <w:t xml:space="preserve"> Fowler (1991), van Dijk</w:t>
      </w:r>
      <w:ins w:id="28" w:author="Author" w:date="2019-07-06T11:58:00Z">
        <w:r>
          <w:t xml:space="preserve"> (1995)</w:t>
        </w:r>
      </w:ins>
      <w:r w:rsidRPr="00AD4D34">
        <w:t xml:space="preserve">, Kress (1993), Wodak &amp; Meyer (2009), Fairclough (1995, 2012) </w:t>
      </w:r>
      <w:r w:rsidRPr="00AD4D34">
        <w:rPr>
          <w:lang w:val="la-Latn"/>
        </w:rPr>
        <w:t>na w</w:t>
      </w:r>
      <w:r>
        <w:rPr>
          <w:lang w:val="la-Latn"/>
        </w:rPr>
        <w:t>ɔ</w:t>
      </w:r>
      <w:r w:rsidRPr="00AD4D34">
        <w:t>toatoaa adwene hyehy</w:t>
      </w:r>
      <w:r>
        <w:t>ɛɛ</w:t>
      </w:r>
      <w:r w:rsidRPr="00AD4D34">
        <w:t xml:space="preserve"> </w:t>
      </w:r>
      <w:r w:rsidRPr="00AD4D34">
        <w:rPr>
          <w:lang w:val="la-Latn"/>
        </w:rPr>
        <w:t xml:space="preserve">CDA </w:t>
      </w:r>
      <w:r w:rsidRPr="00AD4D34">
        <w:t>nnyinaso</w:t>
      </w:r>
      <w:r>
        <w:t>ɔ</w:t>
      </w:r>
      <w:r w:rsidRPr="00AD4D34">
        <w:rPr>
          <w:lang w:val="la-Latn"/>
        </w:rPr>
        <w:t xml:space="preserve"> afe 1990 mu. W</w:t>
      </w:r>
      <w:r>
        <w:rPr>
          <w:lang w:val="la-Latn"/>
        </w:rPr>
        <w:t>ɔ</w:t>
      </w:r>
      <w:r w:rsidRPr="00AD4D34">
        <w:rPr>
          <w:lang w:val="la-Latn"/>
        </w:rPr>
        <w:t>de CDA y</w:t>
      </w:r>
      <w:r>
        <w:rPr>
          <w:lang w:val="la-Latn"/>
        </w:rPr>
        <w:t>ɛ</w:t>
      </w:r>
      <w:r w:rsidRPr="00AD4D34">
        <w:rPr>
          <w:lang w:val="la-Latn"/>
        </w:rPr>
        <w:t xml:space="preserve"> nhwehw</w:t>
      </w:r>
      <w:r>
        <w:rPr>
          <w:lang w:val="la-Latn"/>
        </w:rPr>
        <w:t>ɛ</w:t>
      </w:r>
      <w:r w:rsidRPr="00AD4D34">
        <w:rPr>
          <w:lang w:val="la-Latn"/>
        </w:rPr>
        <w:t>mu w</w:t>
      </w:r>
      <w:r>
        <w:rPr>
          <w:lang w:val="la-Latn"/>
        </w:rPr>
        <w:t>ɔ</w:t>
      </w:r>
      <w:r w:rsidRPr="00AD4D34">
        <w:rPr>
          <w:lang w:val="la-Latn"/>
        </w:rPr>
        <w:t xml:space="preserve"> adesua nkorabata nkae</w:t>
      </w:r>
      <w:r>
        <w:rPr>
          <w:lang w:val="la-Latn"/>
        </w:rPr>
        <w:t>ɛ</w:t>
      </w:r>
      <w:r w:rsidRPr="00AD4D34">
        <w:rPr>
          <w:lang w:val="la-Latn"/>
        </w:rPr>
        <w:t xml:space="preserve"> te s</w:t>
      </w:r>
      <w:r>
        <w:rPr>
          <w:lang w:val="la-Latn"/>
        </w:rPr>
        <w:t>ɛ</w:t>
      </w:r>
      <w:r w:rsidRPr="00AD4D34">
        <w:rPr>
          <w:lang w:val="la-Latn"/>
        </w:rPr>
        <w:t xml:space="preserve">, </w:t>
      </w:r>
      <w:r w:rsidRPr="00AD4D34">
        <w:t>fil</w:t>
      </w:r>
      <w:r>
        <w:t>ɔ</w:t>
      </w:r>
      <w:r w:rsidRPr="00AD4D34">
        <w:t>s</w:t>
      </w:r>
      <w:r>
        <w:t>ɔ</w:t>
      </w:r>
      <w:r w:rsidRPr="00AD4D34">
        <w:t>fi</w:t>
      </w:r>
      <w:r w:rsidRPr="00AD4D34">
        <w:rPr>
          <w:lang w:val="la-Latn"/>
        </w:rPr>
        <w:t>, s</w:t>
      </w:r>
      <w:r w:rsidRPr="00AD4D34">
        <w:t>ohye</w:t>
      </w:r>
      <w:r>
        <w:t>ɔ</w:t>
      </w:r>
      <w:r w:rsidRPr="00AD4D34">
        <w:t>logyi, saek</w:t>
      </w:r>
      <w:r>
        <w:t>ɔ</w:t>
      </w:r>
      <w:r w:rsidRPr="00AD4D34">
        <w:t>l</w:t>
      </w:r>
      <w:r>
        <w:t>ɔ</w:t>
      </w:r>
      <w:r w:rsidRPr="00AD4D34">
        <w:t>gyi</w:t>
      </w:r>
      <w:r w:rsidRPr="00AD4D34">
        <w:rPr>
          <w:lang w:val="la-Latn"/>
        </w:rPr>
        <w:t xml:space="preserve">, </w:t>
      </w:r>
      <w:ins w:id="29" w:author="Author" w:date="2019-07-06T11:58:00Z">
        <w:r>
          <w:rPr>
            <w:lang w:val="la-Latn"/>
          </w:rPr>
          <w:t xml:space="preserve">ne </w:t>
        </w:r>
      </w:ins>
      <w:r w:rsidRPr="00AD4D34">
        <w:rPr>
          <w:lang w:val="la-Latn"/>
        </w:rPr>
        <w:t>mmara adesua mu. W</w:t>
      </w:r>
      <w:r>
        <w:rPr>
          <w:lang w:val="la-Latn"/>
        </w:rPr>
        <w:t>ɔ</w:t>
      </w:r>
      <w:r w:rsidRPr="00AD4D34">
        <w:rPr>
          <w:lang w:val="la-Latn"/>
        </w:rPr>
        <w:t>ka w</w:t>
      </w:r>
      <w:r>
        <w:rPr>
          <w:lang w:val="la-Latn"/>
        </w:rPr>
        <w:t>ɔ</w:t>
      </w:r>
      <w:r w:rsidRPr="00AD4D34">
        <w:rPr>
          <w:lang w:val="la-Latn"/>
        </w:rPr>
        <w:t xml:space="preserve"> bor</w:t>
      </w:r>
      <w:r>
        <w:rPr>
          <w:lang w:val="la-Latn"/>
        </w:rPr>
        <w:t>ɔ</w:t>
      </w:r>
      <w:r w:rsidRPr="00AD4D34">
        <w:rPr>
          <w:lang w:val="la-Latn"/>
        </w:rPr>
        <w:t>fo kasa mu s</w:t>
      </w:r>
      <w:r>
        <w:rPr>
          <w:lang w:val="la-Latn"/>
        </w:rPr>
        <w:t>ɛ</w:t>
      </w:r>
      <w:r w:rsidRPr="00AD4D34">
        <w:rPr>
          <w:lang w:val="la-Latn"/>
        </w:rPr>
        <w:t xml:space="preserve"> CDA y</w:t>
      </w:r>
      <w:r>
        <w:rPr>
          <w:lang w:val="la-Latn"/>
        </w:rPr>
        <w:t>ɛ</w:t>
      </w:r>
      <w:r w:rsidRPr="00AD4D34">
        <w:rPr>
          <w:lang w:val="la-Latn"/>
        </w:rPr>
        <w:t xml:space="preserve"> </w:t>
      </w:r>
      <w:r w:rsidRPr="00AD4D34">
        <w:t>“</w:t>
      </w:r>
      <w:r w:rsidRPr="00AD4D34">
        <w:rPr>
          <w:b/>
          <w:bCs/>
          <w:i/>
          <w:iCs/>
        </w:rPr>
        <w:t xml:space="preserve">multidisciplinary </w:t>
      </w:r>
      <w:r w:rsidRPr="00AD4D34">
        <w:rPr>
          <w:b/>
          <w:bCs/>
          <w:i/>
          <w:iCs/>
          <w:lang w:val="la-Latn"/>
        </w:rPr>
        <w:t xml:space="preserve"> </w:t>
      </w:r>
      <w:r w:rsidRPr="00AD4D34">
        <w:rPr>
          <w:b/>
          <w:bCs/>
          <w:i/>
          <w:iCs/>
        </w:rPr>
        <w:t>approach</w:t>
      </w:r>
      <w:r w:rsidRPr="00AD4D34">
        <w:t>”</w:t>
      </w:r>
      <w:r w:rsidRPr="00AD4D34">
        <w:rPr>
          <w:lang w:val="la-Latn"/>
        </w:rPr>
        <w:t xml:space="preserve"> </w:t>
      </w:r>
      <w:r w:rsidRPr="00AD4D34">
        <w:t>(van Dijk 1995:18</w:t>
      </w:r>
      <w:r w:rsidRPr="00AD4D34">
        <w:rPr>
          <w:lang w:val="la-Latn"/>
        </w:rPr>
        <w:t>)</w:t>
      </w:r>
      <w:r w:rsidRPr="00AD4D34">
        <w:t>.</w:t>
      </w:r>
      <w:r w:rsidRPr="00AD4D34">
        <w:rPr>
          <w:lang w:val="la-Latn"/>
        </w:rPr>
        <w:t xml:space="preserve"> </w:t>
      </w:r>
    </w:p>
    <w:p w:rsidR="002B05BC" w:rsidRPr="00AD4D34" w:rsidRDefault="002B05BC" w:rsidP="00AD4D34">
      <w:pPr>
        <w:spacing w:line="480" w:lineRule="auto"/>
        <w:ind w:firstLine="360"/>
        <w:jc w:val="both"/>
        <w:rPr>
          <w:lang w:val="la-Latn"/>
        </w:rPr>
      </w:pPr>
      <w:r w:rsidRPr="00AD4D34">
        <w:rPr>
          <w:lang w:val="la-Latn"/>
        </w:rPr>
        <w:t>W</w:t>
      </w:r>
      <w:r>
        <w:rPr>
          <w:lang w:val="la-Latn"/>
        </w:rPr>
        <w:t>ɔ</w:t>
      </w:r>
      <w:r w:rsidRPr="00AD4D34">
        <w:rPr>
          <w:lang w:val="la-Latn"/>
        </w:rPr>
        <w:t>taa de CDA y</w:t>
      </w:r>
      <w:r>
        <w:rPr>
          <w:lang w:val="la-Latn"/>
        </w:rPr>
        <w:t>ɛ</w:t>
      </w:r>
      <w:r w:rsidRPr="00AD4D34">
        <w:rPr>
          <w:lang w:val="la-Latn"/>
        </w:rPr>
        <w:t xml:space="preserve"> nhwehw</w:t>
      </w:r>
      <w:r>
        <w:rPr>
          <w:lang w:val="la-Latn"/>
        </w:rPr>
        <w:t>ɛ</w:t>
      </w:r>
      <w:r w:rsidRPr="00AD4D34">
        <w:rPr>
          <w:lang w:val="la-Latn"/>
        </w:rPr>
        <w:t xml:space="preserve">mu fa kasa a </w:t>
      </w:r>
      <w:r>
        <w:rPr>
          <w:lang w:val="la-Latn"/>
        </w:rPr>
        <w:t>ɛ</w:t>
      </w:r>
      <w:r w:rsidRPr="00AD4D34">
        <w:rPr>
          <w:lang w:val="la-Latn"/>
        </w:rPr>
        <w:t xml:space="preserve">fa </w:t>
      </w:r>
      <w:r w:rsidRPr="00AD4D34">
        <w:t>tumidie ne adwenemus</w:t>
      </w:r>
      <w:r>
        <w:t>ɛ</w:t>
      </w:r>
      <w:r w:rsidRPr="00AD4D34">
        <w:t>m, mmarima ne mmaa kasa, amany</w:t>
      </w:r>
      <w:r>
        <w:t>ɔ</w:t>
      </w:r>
      <w:r w:rsidRPr="00AD4D34">
        <w:t xml:space="preserve"> kasa ne dawub</w:t>
      </w:r>
      <w:r>
        <w:t>ɔ</w:t>
      </w:r>
      <w:r w:rsidRPr="00AD4D34">
        <w:t xml:space="preserve"> kasa ho.</w:t>
      </w:r>
      <w:r w:rsidRPr="00AD4D34">
        <w:rPr>
          <w:lang w:val="la-Latn"/>
        </w:rPr>
        <w:t xml:space="preserve"> W</w:t>
      </w:r>
      <w:r>
        <w:rPr>
          <w:lang w:val="la-Latn"/>
        </w:rPr>
        <w:t>ɔ</w:t>
      </w:r>
      <w:r w:rsidRPr="00AD4D34">
        <w:rPr>
          <w:lang w:val="la-Latn"/>
        </w:rPr>
        <w:t>de f</w:t>
      </w:r>
      <w:r w:rsidRPr="00AD4D34">
        <w:t>eefee</w:t>
      </w:r>
      <w:r w:rsidRPr="00AD4D34">
        <w:rPr>
          <w:bCs/>
        </w:rPr>
        <w:t xml:space="preserve"> kasa ne ne nhyehy</w:t>
      </w:r>
      <w:r>
        <w:rPr>
          <w:bCs/>
        </w:rPr>
        <w:t>ɛ</w:t>
      </w:r>
      <w:r w:rsidRPr="00AD4D34">
        <w:rPr>
          <w:bCs/>
        </w:rPr>
        <w:t>e</w:t>
      </w:r>
      <w:r>
        <w:rPr>
          <w:bCs/>
        </w:rPr>
        <w:t>ɛ</w:t>
      </w:r>
      <w:r w:rsidRPr="00AD4D34">
        <w:t xml:space="preserve"> mu ma </w:t>
      </w:r>
      <w:r>
        <w:rPr>
          <w:bCs/>
          <w:iCs/>
        </w:rPr>
        <w:t>ɛ</w:t>
      </w:r>
      <w:r w:rsidRPr="00AD4D34">
        <w:rPr>
          <w:bCs/>
          <w:iCs/>
        </w:rPr>
        <w:t>yi suban, adwenemu ns</w:t>
      </w:r>
      <w:r>
        <w:rPr>
          <w:bCs/>
          <w:iCs/>
        </w:rPr>
        <w:t>ɛ</w:t>
      </w:r>
      <w:r w:rsidRPr="00AD4D34">
        <w:rPr>
          <w:bCs/>
          <w:iCs/>
        </w:rPr>
        <w:t>m ne nkyer</w:t>
      </w:r>
      <w:r>
        <w:rPr>
          <w:bCs/>
          <w:iCs/>
        </w:rPr>
        <w:t>ɛ</w:t>
      </w:r>
      <w:r w:rsidRPr="00AD4D34">
        <w:rPr>
          <w:bCs/>
          <w:iCs/>
        </w:rPr>
        <w:t>ase</w:t>
      </w:r>
      <w:r>
        <w:rPr>
          <w:bCs/>
          <w:iCs/>
        </w:rPr>
        <w:t>ɛ</w:t>
      </w:r>
      <w:r w:rsidRPr="00AD4D34">
        <w:rPr>
          <w:bCs/>
          <w:iCs/>
        </w:rPr>
        <w:t xml:space="preserve"> a anka </w:t>
      </w:r>
      <w:r>
        <w:rPr>
          <w:bCs/>
          <w:iCs/>
        </w:rPr>
        <w:t>ɛ</w:t>
      </w:r>
      <w:r w:rsidRPr="00AD4D34">
        <w:rPr>
          <w:bCs/>
          <w:iCs/>
        </w:rPr>
        <w:t>b</w:t>
      </w:r>
      <w:r>
        <w:rPr>
          <w:bCs/>
          <w:iCs/>
        </w:rPr>
        <w:t>ɛ</w:t>
      </w:r>
      <w:r w:rsidRPr="00AD4D34">
        <w:rPr>
          <w:bCs/>
          <w:iCs/>
        </w:rPr>
        <w:t>tumi ahinta pue</w:t>
      </w:r>
      <w:r w:rsidRPr="00AD4D34">
        <w:rPr>
          <w:lang w:val="la-Latn"/>
        </w:rPr>
        <w:t xml:space="preserve">. </w:t>
      </w:r>
      <w:r w:rsidRPr="00AD4D34">
        <w:t>van Dijk (1995:18) k</w:t>
      </w:r>
      <w:r w:rsidRPr="00AD4D34">
        <w:rPr>
          <w:lang w:val="la-Latn"/>
        </w:rPr>
        <w:t>a w</w:t>
      </w:r>
      <w:r>
        <w:rPr>
          <w:lang w:val="la-Latn"/>
        </w:rPr>
        <w:t>ɔ</w:t>
      </w:r>
      <w:r w:rsidRPr="00AD4D34">
        <w:rPr>
          <w:lang w:val="la-Latn"/>
        </w:rPr>
        <w:t xml:space="preserve"> bor</w:t>
      </w:r>
      <w:r>
        <w:rPr>
          <w:lang w:val="la-Latn"/>
        </w:rPr>
        <w:t>ɔ</w:t>
      </w:r>
      <w:r w:rsidRPr="00AD4D34">
        <w:rPr>
          <w:lang w:val="la-Latn"/>
        </w:rPr>
        <w:t>fo kasa mu s</w:t>
      </w:r>
      <w:r>
        <w:rPr>
          <w:lang w:val="la-Latn"/>
        </w:rPr>
        <w:t>ɛ</w:t>
      </w:r>
      <w:r w:rsidRPr="00AD4D34">
        <w:t>: “</w:t>
      </w:r>
      <w:r w:rsidRPr="00AD4D34">
        <w:rPr>
          <w:i/>
        </w:rPr>
        <w:t>CDA uncovers, reveals or discloses what is hidden or otherwise not immediately obvious…</w:t>
      </w:r>
      <w:r w:rsidRPr="00AD4D34">
        <w:t>”. Asekyer</w:t>
      </w:r>
      <w:r>
        <w:t>ɛ</w:t>
      </w:r>
      <w:r w:rsidRPr="00AD4D34">
        <w:t xml:space="preserve"> ne s</w:t>
      </w:r>
      <w:r>
        <w:t>ɛ</w:t>
      </w:r>
      <w:r w:rsidRPr="00AD4D34">
        <w:t>: “</w:t>
      </w:r>
      <w:r w:rsidRPr="00AD4D34">
        <w:rPr>
          <w:i/>
        </w:rPr>
        <w:t>de</w:t>
      </w:r>
      <w:r>
        <w:rPr>
          <w:i/>
        </w:rPr>
        <w:t>ɛ</w:t>
      </w:r>
      <w:r w:rsidRPr="00AD4D34">
        <w:rPr>
          <w:i/>
        </w:rPr>
        <w:t xml:space="preserve"> ahinta anaas</w:t>
      </w:r>
      <w:r>
        <w:rPr>
          <w:i/>
        </w:rPr>
        <w:t>ɛ</w:t>
      </w:r>
      <w:r w:rsidRPr="00AD4D34">
        <w:rPr>
          <w:i/>
        </w:rPr>
        <w:t xml:space="preserve"> de</w:t>
      </w:r>
      <w:r>
        <w:rPr>
          <w:i/>
        </w:rPr>
        <w:t>ɛ</w:t>
      </w:r>
      <w:r w:rsidRPr="00AD4D34">
        <w:rPr>
          <w:i/>
        </w:rPr>
        <w:t xml:space="preserve"> anka y</w:t>
      </w:r>
      <w:r>
        <w:rPr>
          <w:i/>
        </w:rPr>
        <w:t>ɛ</w:t>
      </w:r>
      <w:r w:rsidRPr="00AD4D34">
        <w:rPr>
          <w:i/>
        </w:rPr>
        <w:t>ntumi nhunu nyinaa ara, CDA tumi da no adi</w:t>
      </w:r>
      <w:r w:rsidRPr="00AD4D34">
        <w:t>”</w:t>
      </w:r>
      <w:r w:rsidRPr="00AD4D34">
        <w:rPr>
          <w:lang w:val="la-Latn"/>
        </w:rPr>
        <w:t xml:space="preserve"> </w:t>
      </w:r>
      <w:r w:rsidRPr="00AD4D34">
        <w:t>(</w:t>
      </w:r>
      <w:r w:rsidRPr="00AD4D34">
        <w:rPr>
          <w:lang w:val="la-Latn"/>
        </w:rPr>
        <w:t>Hw</w:t>
      </w:r>
      <w:r>
        <w:rPr>
          <w:lang w:val="la-Latn"/>
        </w:rPr>
        <w:t>ɛ</w:t>
      </w:r>
      <w:r w:rsidRPr="00AD4D34">
        <w:rPr>
          <w:lang w:val="la-Latn"/>
        </w:rPr>
        <w:t xml:space="preserve"> </w:t>
      </w:r>
      <w:r w:rsidRPr="00AD4D34">
        <w:t>Gordon 2011:78</w:t>
      </w:r>
      <w:r w:rsidRPr="00AD4D34">
        <w:rPr>
          <w:lang w:val="la-Latn"/>
        </w:rPr>
        <w:t xml:space="preserve"> nso</w:t>
      </w:r>
      <w:r w:rsidRPr="00AD4D34">
        <w:t>)</w:t>
      </w:r>
      <w:r w:rsidRPr="00AD4D34">
        <w:rPr>
          <w:lang w:val="la-Latn"/>
        </w:rPr>
        <w:t xml:space="preserve">.  </w:t>
      </w:r>
      <w:r>
        <w:rPr>
          <w:lang w:val="la-Latn"/>
        </w:rPr>
        <w:t>Ɔ</w:t>
      </w:r>
      <w:r w:rsidRPr="00AD4D34">
        <w:rPr>
          <w:lang w:val="la-Latn"/>
        </w:rPr>
        <w:t>man yi mu kasahoanimdefo</w:t>
      </w:r>
      <w:r>
        <w:rPr>
          <w:lang w:val="la-Latn"/>
        </w:rPr>
        <w:t>ɔ</w:t>
      </w:r>
      <w:r w:rsidRPr="00AD4D34">
        <w:rPr>
          <w:lang w:val="la-Latn"/>
        </w:rPr>
        <w:t xml:space="preserve"> te s</w:t>
      </w:r>
      <w:r>
        <w:rPr>
          <w:lang w:val="la-Latn"/>
        </w:rPr>
        <w:t>ɛ</w:t>
      </w:r>
      <w:r w:rsidRPr="00AD4D34">
        <w:rPr>
          <w:lang w:val="la-Latn"/>
        </w:rPr>
        <w:t>,</w:t>
      </w:r>
      <w:r w:rsidRPr="00AD4D34">
        <w:t xml:space="preserve"> Agyekum (2004) ne Osam (2008) de CDA ay</w:t>
      </w:r>
      <w:r>
        <w:t>ɛ</w:t>
      </w:r>
      <w:r w:rsidRPr="00AD4D34">
        <w:t xml:space="preserve"> nhwehw</w:t>
      </w:r>
      <w:r>
        <w:t>ɛ</w:t>
      </w:r>
      <w:r w:rsidRPr="00AD4D34">
        <w:t>mu afa dawub</w:t>
      </w:r>
      <w:r>
        <w:t>ɔ</w:t>
      </w:r>
      <w:r w:rsidRPr="00AD4D34">
        <w:t xml:space="preserve"> ne amany</w:t>
      </w:r>
      <w:r>
        <w:t>ɔ</w:t>
      </w:r>
      <w:r w:rsidRPr="00AD4D34">
        <w:t>fo</w:t>
      </w:r>
      <w:r>
        <w:t>ɔ</w:t>
      </w:r>
      <w:r w:rsidRPr="00AD4D34">
        <w:t xml:space="preserve"> kasa ho.</w:t>
      </w:r>
      <w:r w:rsidRPr="00AD4D34">
        <w:rPr>
          <w:lang w:val="la-Latn"/>
        </w:rPr>
        <w:t xml:space="preserve"> </w:t>
      </w:r>
      <w:r w:rsidRPr="00AD4D34">
        <w:t>Agyekum (2004)</w:t>
      </w:r>
      <w:r w:rsidRPr="00AD4D34">
        <w:rPr>
          <w:lang w:val="la-Latn"/>
        </w:rPr>
        <w:t xml:space="preserve"> kyer</w:t>
      </w:r>
      <w:r>
        <w:rPr>
          <w:lang w:val="la-Latn"/>
        </w:rPr>
        <w:t>ɛ</w:t>
      </w:r>
      <w:r w:rsidRPr="00AD4D34">
        <w:rPr>
          <w:lang w:val="la-Latn"/>
        </w:rPr>
        <w:t xml:space="preserve"> s</w:t>
      </w:r>
      <w:r>
        <w:rPr>
          <w:lang w:val="la-Latn"/>
        </w:rPr>
        <w:t>ɛ</w:t>
      </w:r>
      <w:r w:rsidRPr="00AD4D34">
        <w:rPr>
          <w:lang w:val="la-Latn"/>
        </w:rPr>
        <w:t>,</w:t>
      </w:r>
      <w:r w:rsidRPr="00AD4D34">
        <w:t xml:space="preserve"> </w:t>
      </w:r>
      <w:smartTag w:uri="urn:schemas-microsoft-com:office:smarttags" w:element="place">
        <w:smartTag w:uri="urn:schemas-microsoft-com:office:smarttags" w:element="City">
          <w:r w:rsidRPr="00AD4D34">
            <w:t>Bell</w:t>
          </w:r>
        </w:smartTag>
      </w:smartTag>
      <w:r w:rsidRPr="00AD4D34">
        <w:t xml:space="preserve"> (1995)</w:t>
      </w:r>
      <w:r w:rsidRPr="00AD4D34">
        <w:rPr>
          <w:lang w:val="la-Latn"/>
        </w:rPr>
        <w:t xml:space="preserve"> fr</w:t>
      </w:r>
      <w:r>
        <w:rPr>
          <w:lang w:val="la-Latn"/>
        </w:rPr>
        <w:t>ɛ</w:t>
      </w:r>
      <w:r w:rsidRPr="00AD4D34">
        <w:rPr>
          <w:lang w:val="la-Latn"/>
        </w:rPr>
        <w:t xml:space="preserve"> CDA</w:t>
      </w:r>
      <w:r w:rsidRPr="00AD4D34">
        <w:t xml:space="preserve"> “ideological detective work”</w:t>
      </w:r>
      <w:r w:rsidRPr="00AD4D34">
        <w:rPr>
          <w:lang w:val="la-Latn"/>
        </w:rPr>
        <w:t>, asekyer</w:t>
      </w:r>
      <w:r>
        <w:rPr>
          <w:lang w:val="la-Latn"/>
        </w:rPr>
        <w:t>ɛ</w:t>
      </w:r>
      <w:r w:rsidRPr="00AD4D34">
        <w:rPr>
          <w:lang w:val="la-Latn"/>
        </w:rPr>
        <w:t xml:space="preserve">; </w:t>
      </w:r>
      <w:r w:rsidRPr="00AD4D34">
        <w:t>“</w:t>
      </w:r>
      <w:r w:rsidRPr="00AD4D34">
        <w:rPr>
          <w:b/>
          <w:bCs/>
          <w:i/>
          <w:iCs/>
          <w:u w:val="single"/>
        </w:rPr>
        <w:t>adwenemus</w:t>
      </w:r>
      <w:r>
        <w:rPr>
          <w:b/>
          <w:bCs/>
          <w:i/>
          <w:iCs/>
          <w:u w:val="single"/>
        </w:rPr>
        <w:t>ɛ</w:t>
      </w:r>
      <w:r w:rsidRPr="00AD4D34">
        <w:rPr>
          <w:b/>
          <w:bCs/>
          <w:i/>
          <w:iCs/>
          <w:u w:val="single"/>
        </w:rPr>
        <w:t>m nhwehw</w:t>
      </w:r>
      <w:r>
        <w:rPr>
          <w:b/>
          <w:bCs/>
          <w:i/>
          <w:iCs/>
          <w:u w:val="single"/>
        </w:rPr>
        <w:t>ɛ</w:t>
      </w:r>
      <w:r w:rsidRPr="00AD4D34">
        <w:rPr>
          <w:b/>
          <w:bCs/>
          <w:i/>
          <w:iCs/>
          <w:u w:val="single"/>
        </w:rPr>
        <w:t>mu hunu</w:t>
      </w:r>
      <w:ins w:id="30" w:author="Author" w:date="2019-07-06T11:59:00Z">
        <w:r>
          <w:rPr>
            <w:b/>
            <w:bCs/>
            <w:i/>
            <w:iCs/>
            <w:u w:val="single"/>
          </w:rPr>
          <w:t>mu</w:t>
        </w:r>
      </w:ins>
      <w:r w:rsidRPr="00AD4D34">
        <w:rPr>
          <w:b/>
          <w:bCs/>
          <w:i/>
          <w:iCs/>
          <w:u w:val="single"/>
        </w:rPr>
        <w:t>fo</w:t>
      </w:r>
      <w:r>
        <w:rPr>
          <w:b/>
          <w:bCs/>
          <w:i/>
          <w:iCs/>
          <w:u w:val="single"/>
        </w:rPr>
        <w:t>ɔ</w:t>
      </w:r>
      <w:r w:rsidRPr="00AD4D34">
        <w:t>”.</w:t>
      </w:r>
      <w:r w:rsidRPr="00AD4D34">
        <w:rPr>
          <w:lang w:val="la-Latn"/>
        </w:rPr>
        <w:t xml:space="preserve"> </w:t>
      </w:r>
    </w:p>
    <w:p w:rsidR="002B05BC" w:rsidRPr="00AD4D34" w:rsidRDefault="002B05BC" w:rsidP="00AD4D34">
      <w:pPr>
        <w:spacing w:line="480" w:lineRule="auto"/>
        <w:ind w:firstLine="360"/>
        <w:jc w:val="both"/>
        <w:rPr>
          <w:bCs/>
          <w:lang w:val="la-Latn"/>
        </w:rPr>
      </w:pPr>
      <w:r w:rsidRPr="00AD4D34">
        <w:rPr>
          <w:bCs/>
        </w:rPr>
        <w:t>Fairclough</w:t>
      </w:r>
      <w:r w:rsidRPr="00AD4D34">
        <w:t xml:space="preserve"> (</w:t>
      </w:r>
      <w:r w:rsidRPr="00AD4D34">
        <w:rPr>
          <w:bCs/>
        </w:rPr>
        <w:t>1995:57</w:t>
      </w:r>
      <w:r w:rsidRPr="00AD4D34">
        <w:t>)</w:t>
      </w:r>
      <w:r w:rsidRPr="00AD4D34">
        <w:rPr>
          <w:lang w:val="la-Latn"/>
        </w:rPr>
        <w:t xml:space="preserve"> </w:t>
      </w:r>
      <w:r w:rsidRPr="00AD4D34">
        <w:rPr>
          <w:bCs/>
        </w:rPr>
        <w:t>CDA</w:t>
      </w:r>
      <w:r w:rsidRPr="00AD4D34">
        <w:rPr>
          <w:bCs/>
          <w:lang w:val="la-Latn"/>
        </w:rPr>
        <w:t xml:space="preserve"> a y</w:t>
      </w:r>
      <w:r>
        <w:rPr>
          <w:bCs/>
          <w:lang w:val="la-Latn"/>
        </w:rPr>
        <w:t>ɛ</w:t>
      </w:r>
      <w:r w:rsidRPr="00AD4D34">
        <w:rPr>
          <w:bCs/>
          <w:lang w:val="la-Latn"/>
        </w:rPr>
        <w:t>de adi dwuma yi kura nkorabata mme</w:t>
      </w:r>
      <w:r>
        <w:rPr>
          <w:bCs/>
          <w:lang w:val="la-Latn"/>
        </w:rPr>
        <w:t>ɛ</w:t>
      </w:r>
      <w:r w:rsidRPr="00AD4D34">
        <w:rPr>
          <w:bCs/>
          <w:lang w:val="la-Latn"/>
        </w:rPr>
        <w:t>nsa</w:t>
      </w:r>
      <w:r w:rsidRPr="00AD4D34">
        <w:rPr>
          <w:bCs/>
        </w:rPr>
        <w:t>;</w:t>
      </w:r>
    </w:p>
    <w:p w:rsidR="002B05BC" w:rsidRPr="00AD4D34" w:rsidDel="009C24C0" w:rsidRDefault="002B05BC" w:rsidP="00AD4D34">
      <w:pPr>
        <w:spacing w:line="360" w:lineRule="auto"/>
        <w:jc w:val="both"/>
        <w:rPr>
          <w:del w:id="31" w:author="Author" w:date="2019-07-06T11:59:00Z"/>
          <w:lang w:val="la-Latn"/>
        </w:rPr>
      </w:pPr>
    </w:p>
    <w:p w:rsidR="002B05BC" w:rsidRPr="00AD4D34" w:rsidRDefault="002B05BC" w:rsidP="00AD4D34">
      <w:pPr>
        <w:spacing w:line="360" w:lineRule="auto"/>
        <w:jc w:val="both"/>
      </w:pPr>
      <w:del w:id="32" w:author="Author" w:date="2019-07-06T11:59:00Z">
        <w:r w:rsidRPr="00AD4D34" w:rsidDel="009C24C0">
          <w:delText xml:space="preserve"> </w:delText>
        </w:r>
      </w:del>
      <w:r w:rsidRPr="00AD4D34">
        <w:t>(</w:t>
      </w:r>
      <w:r w:rsidRPr="00AD4D34">
        <w:rPr>
          <w:b/>
          <w:bCs/>
        </w:rPr>
        <w:t>1</w:t>
      </w:r>
      <w:r w:rsidRPr="00AD4D34">
        <w:t xml:space="preserve">) </w:t>
      </w:r>
      <w:r w:rsidRPr="00AD4D34">
        <w:rPr>
          <w:lang w:val="la-Latn"/>
        </w:rPr>
        <w:t xml:space="preserve">  </w:t>
      </w:r>
      <w:r w:rsidRPr="00AD4D34">
        <w:t>kasa ne ne nhyehy</w:t>
      </w:r>
      <w:r>
        <w:t>ɛ</w:t>
      </w:r>
      <w:r w:rsidRPr="00AD4D34">
        <w:t>e</w:t>
      </w:r>
      <w:r>
        <w:t>ɛ</w:t>
      </w:r>
      <w:r w:rsidRPr="00AD4D34">
        <w:t xml:space="preserve">                   </w:t>
      </w:r>
      <w:r w:rsidRPr="00AD4D34">
        <w:rPr>
          <w:lang w:val="la-Latn"/>
        </w:rPr>
        <w:t xml:space="preserve">          - </w:t>
      </w:r>
      <w:r w:rsidRPr="00AD4D34">
        <w:t xml:space="preserve"> </w:t>
      </w:r>
      <w:r w:rsidRPr="00AD4D34">
        <w:rPr>
          <w:lang w:val="la-Latn"/>
        </w:rPr>
        <w:t>“</w:t>
      </w:r>
      <w:r w:rsidRPr="00AD4D34">
        <w:rPr>
          <w:b/>
          <w:bCs/>
        </w:rPr>
        <w:t>text and situational context</w:t>
      </w:r>
      <w:r w:rsidRPr="00AD4D34">
        <w:rPr>
          <w:lang w:val="la-Latn"/>
        </w:rPr>
        <w:t>”</w:t>
      </w:r>
    </w:p>
    <w:p w:rsidR="002B05BC" w:rsidRPr="00AD4D34" w:rsidRDefault="002B05BC" w:rsidP="00AD4D34">
      <w:pPr>
        <w:spacing w:line="360" w:lineRule="auto"/>
        <w:jc w:val="both"/>
      </w:pPr>
      <w:r w:rsidRPr="00AD4D34">
        <w:t xml:space="preserve"> (</w:t>
      </w:r>
      <w:r w:rsidRPr="00AD4D34">
        <w:rPr>
          <w:b/>
          <w:bCs/>
        </w:rPr>
        <w:t>2</w:t>
      </w:r>
      <w:r w:rsidRPr="00AD4D34">
        <w:t xml:space="preserve">) </w:t>
      </w:r>
      <w:r w:rsidRPr="00AD4D34">
        <w:rPr>
          <w:lang w:val="la-Latn"/>
        </w:rPr>
        <w:t xml:space="preserve"> </w:t>
      </w:r>
      <w:r w:rsidRPr="00AD4D34">
        <w:t>dwumadie kor</w:t>
      </w:r>
      <w:r>
        <w:t>ɔ</w:t>
      </w:r>
      <w:r w:rsidRPr="00AD4D34">
        <w:t xml:space="preserve"> ho mmara ne nhyehy</w:t>
      </w:r>
      <w:r>
        <w:t>ɛ</w:t>
      </w:r>
      <w:r w:rsidRPr="00AD4D34">
        <w:t>e</w:t>
      </w:r>
      <w:r>
        <w:t>ɛ</w:t>
      </w:r>
      <w:r w:rsidRPr="00AD4D34">
        <w:t xml:space="preserve">  </w:t>
      </w:r>
      <w:r w:rsidRPr="00AD4D34">
        <w:rPr>
          <w:lang w:val="la-Latn"/>
        </w:rPr>
        <w:t xml:space="preserve">   -   “</w:t>
      </w:r>
      <w:r w:rsidRPr="00AD4D34">
        <w:rPr>
          <w:b/>
          <w:bCs/>
        </w:rPr>
        <w:t>discourse practice</w:t>
      </w:r>
      <w:r w:rsidRPr="00AD4D34">
        <w:rPr>
          <w:lang w:val="la-Latn"/>
        </w:rPr>
        <w:t>”</w:t>
      </w:r>
    </w:p>
    <w:p w:rsidR="002B05BC" w:rsidRPr="00AD4D34" w:rsidRDefault="002B05BC" w:rsidP="00AD4D34">
      <w:pPr>
        <w:jc w:val="both"/>
        <w:rPr>
          <w:lang w:val="la-Latn"/>
        </w:rPr>
      </w:pPr>
      <w:r w:rsidRPr="00AD4D34">
        <w:t xml:space="preserve"> (</w:t>
      </w:r>
      <w:r w:rsidRPr="00AD4D34">
        <w:rPr>
          <w:b/>
          <w:bCs/>
        </w:rPr>
        <w:t>3</w:t>
      </w:r>
      <w:r w:rsidRPr="00AD4D34">
        <w:t xml:space="preserve">) </w:t>
      </w:r>
      <w:r w:rsidRPr="00AD4D34">
        <w:rPr>
          <w:lang w:val="la-Latn"/>
        </w:rPr>
        <w:t xml:space="preserve"> </w:t>
      </w:r>
      <w:ins w:id="33" w:author="Author" w:date="2019-07-06T11:59:00Z">
        <w:r>
          <w:t>a</w:t>
        </w:r>
      </w:ins>
      <w:del w:id="34" w:author="Author" w:date="2019-07-06T11:59:00Z">
        <w:r w:rsidRPr="00AD4D34" w:rsidDel="009C24C0">
          <w:delText>A</w:delText>
        </w:r>
      </w:del>
      <w:r w:rsidRPr="00AD4D34">
        <w:t>setena, amammer</w:t>
      </w:r>
      <w:r>
        <w:t>ɛ</w:t>
      </w:r>
      <w:r w:rsidRPr="00AD4D34">
        <w:t xml:space="preserve"> mmara a </w:t>
      </w:r>
      <w:r>
        <w:t>ɛ</w:t>
      </w:r>
      <w:r w:rsidRPr="00AD4D34">
        <w:t xml:space="preserve">bata kasa no </w:t>
      </w:r>
      <w:r w:rsidRPr="00AD4D34">
        <w:rPr>
          <w:lang w:val="la-Latn"/>
        </w:rPr>
        <w:t xml:space="preserve"> -   “</w:t>
      </w:r>
      <w:r w:rsidRPr="00AD4D34">
        <w:rPr>
          <w:b/>
          <w:bCs/>
        </w:rPr>
        <w:t>sociocultura</w:t>
      </w:r>
      <w:r w:rsidRPr="00AD4D34">
        <w:rPr>
          <w:b/>
          <w:bCs/>
          <w:lang w:val="la-Latn"/>
        </w:rPr>
        <w:t>l p</w:t>
      </w:r>
      <w:r w:rsidRPr="00AD4D34">
        <w:rPr>
          <w:b/>
          <w:bCs/>
        </w:rPr>
        <w:t>ractice</w:t>
      </w:r>
      <w:r w:rsidRPr="00AD4D34">
        <w:rPr>
          <w:lang w:val="la-Latn"/>
        </w:rPr>
        <w:t>”</w:t>
      </w:r>
      <w:r w:rsidRPr="00AD4D34">
        <w:t xml:space="preserve"> </w:t>
      </w:r>
      <w:r w:rsidRPr="00AD4D34">
        <w:tab/>
      </w:r>
      <w:r w:rsidRPr="00AD4D34">
        <w:tab/>
      </w:r>
      <w:r w:rsidRPr="00AD4D34">
        <w:tab/>
      </w:r>
      <w:r w:rsidRPr="00AD4D34">
        <w:tab/>
      </w:r>
      <w:r w:rsidRPr="00AD4D34">
        <w:tab/>
      </w:r>
      <w:r w:rsidRPr="00AD4D34">
        <w:tab/>
      </w:r>
      <w:r w:rsidRPr="00AD4D34">
        <w:tab/>
      </w:r>
      <w:r w:rsidRPr="00AD4D34">
        <w:tab/>
      </w:r>
      <w:r w:rsidRPr="00AD4D34">
        <w:rPr>
          <w:lang w:val="la-Latn"/>
        </w:rPr>
        <w:t xml:space="preserve">     </w:t>
      </w:r>
      <w:r w:rsidRPr="00AD4D34">
        <w:t>(</w:t>
      </w:r>
      <w:r w:rsidRPr="00AD4D34">
        <w:rPr>
          <w:lang w:val="la-Latn"/>
        </w:rPr>
        <w:t>Hw</w:t>
      </w:r>
      <w:r>
        <w:rPr>
          <w:lang w:val="la-Latn"/>
        </w:rPr>
        <w:t>ɛ</w:t>
      </w:r>
      <w:r w:rsidRPr="00AD4D34">
        <w:rPr>
          <w:lang w:val="la-Latn"/>
        </w:rPr>
        <w:t xml:space="preserve"> </w:t>
      </w:r>
      <w:r w:rsidRPr="00AD4D34">
        <w:t>van Dijk 2006:359</w:t>
      </w:r>
      <w:r w:rsidRPr="00AD4D34">
        <w:rPr>
          <w:lang w:val="la-Latn"/>
        </w:rPr>
        <w:t xml:space="preserve"> nso</w:t>
      </w:r>
      <w:r w:rsidRPr="00AD4D34">
        <w:t>)</w:t>
      </w:r>
      <w:r w:rsidRPr="00AD4D34">
        <w:tab/>
      </w:r>
    </w:p>
    <w:p w:rsidR="002B05BC" w:rsidRPr="00AD4D34" w:rsidRDefault="002B05BC" w:rsidP="00AD4D34">
      <w:pPr>
        <w:jc w:val="both"/>
        <w:rPr>
          <w:lang w:val="la-Latn"/>
        </w:rPr>
      </w:pPr>
    </w:p>
    <w:p w:rsidR="002B05BC" w:rsidRPr="00AD4D34" w:rsidRDefault="002B05BC" w:rsidP="00AD4D34">
      <w:pPr>
        <w:jc w:val="both"/>
        <w:rPr>
          <w:lang w:val="la-Latn"/>
        </w:rPr>
      </w:pPr>
    </w:p>
    <w:p w:rsidR="002B05BC" w:rsidRPr="00AD4D34" w:rsidRDefault="002B05BC" w:rsidP="00AD4D34">
      <w:pPr>
        <w:spacing w:line="480" w:lineRule="auto"/>
        <w:jc w:val="both"/>
        <w:rPr>
          <w:lang w:val="la-Latn"/>
        </w:rPr>
      </w:pPr>
      <w:r w:rsidRPr="00AD4D34">
        <w:rPr>
          <w:lang w:val="la-Latn"/>
        </w:rPr>
        <w:t>Y</w:t>
      </w:r>
      <w:r>
        <w:rPr>
          <w:lang w:val="la-Latn"/>
        </w:rPr>
        <w:t>ɛ</w:t>
      </w:r>
      <w:r w:rsidRPr="00AD4D34">
        <w:rPr>
          <w:lang w:val="la-Latn"/>
        </w:rPr>
        <w:t>nam nkorabata mme</w:t>
      </w:r>
      <w:r>
        <w:rPr>
          <w:lang w:val="la-Latn"/>
        </w:rPr>
        <w:t>ɛ</w:t>
      </w:r>
      <w:r w:rsidRPr="00AD4D34">
        <w:rPr>
          <w:lang w:val="la-Latn"/>
        </w:rPr>
        <w:t>nsa yi so hw</w:t>
      </w:r>
      <w:r>
        <w:rPr>
          <w:lang w:val="la-Latn"/>
        </w:rPr>
        <w:t>ɛɛ</w:t>
      </w:r>
      <w:r w:rsidRPr="00AD4D34">
        <w:rPr>
          <w:lang w:val="la-Latn"/>
        </w:rPr>
        <w:t xml:space="preserve"> mm</w:t>
      </w:r>
      <w:r>
        <w:rPr>
          <w:lang w:val="la-Latn"/>
        </w:rPr>
        <w:t>ɛ</w:t>
      </w:r>
      <w:r w:rsidRPr="00AD4D34">
        <w:rPr>
          <w:lang w:val="la-Latn"/>
        </w:rPr>
        <w:t xml:space="preserve"> no mu ns</w:t>
      </w:r>
      <w:r>
        <w:rPr>
          <w:lang w:val="la-Latn"/>
        </w:rPr>
        <w:t>ɛ</w:t>
      </w:r>
      <w:r w:rsidRPr="00AD4D34">
        <w:rPr>
          <w:lang w:val="la-Latn"/>
        </w:rPr>
        <w:t>m nkor</w:t>
      </w:r>
      <w:r>
        <w:rPr>
          <w:lang w:val="la-Latn"/>
        </w:rPr>
        <w:t>ɛ</w:t>
      </w:r>
      <w:r w:rsidRPr="00AD4D34">
        <w:rPr>
          <w:lang w:val="la-Latn"/>
        </w:rPr>
        <w:t>nkor</w:t>
      </w:r>
      <w:r>
        <w:rPr>
          <w:lang w:val="la-Latn"/>
        </w:rPr>
        <w:t>ɛ</w:t>
      </w:r>
      <w:r w:rsidRPr="00AD4D34">
        <w:rPr>
          <w:lang w:val="la-Latn"/>
        </w:rPr>
        <w:t xml:space="preserve"> ne ne </w:t>
      </w:r>
      <w:r w:rsidRPr="00AD4D34">
        <w:t>nhyehy</w:t>
      </w:r>
      <w:r>
        <w:t>ɛ</w:t>
      </w:r>
      <w:r w:rsidRPr="00AD4D34">
        <w:t>e</w:t>
      </w:r>
      <w:r>
        <w:t>ɛ</w:t>
      </w:r>
      <w:r w:rsidRPr="00AD4D34">
        <w:rPr>
          <w:lang w:val="la-Latn"/>
        </w:rPr>
        <w:t xml:space="preserve"> “</w:t>
      </w:r>
      <w:r w:rsidRPr="00AD4D34">
        <w:rPr>
          <w:i/>
          <w:iCs/>
        </w:rPr>
        <w:t>text, intertextual and</w:t>
      </w:r>
      <w:r w:rsidRPr="00AD4D34">
        <w:rPr>
          <w:i/>
          <w:iCs/>
          <w:lang w:val="la-Latn"/>
        </w:rPr>
        <w:t xml:space="preserve"> </w:t>
      </w:r>
      <w:r w:rsidRPr="00AD4D34">
        <w:rPr>
          <w:i/>
          <w:iCs/>
        </w:rPr>
        <w:t>contextual analysis</w:t>
      </w:r>
      <w:r w:rsidRPr="00AD4D34">
        <w:rPr>
          <w:lang w:val="la-Latn"/>
        </w:rPr>
        <w:t>”. Y</w:t>
      </w:r>
      <w:r>
        <w:rPr>
          <w:lang w:val="la-Latn"/>
        </w:rPr>
        <w:t>ɛ</w:t>
      </w:r>
      <w:r w:rsidRPr="00AD4D34">
        <w:rPr>
          <w:lang w:val="la-Latn"/>
        </w:rPr>
        <w:t>ahw</w:t>
      </w:r>
      <w:r>
        <w:rPr>
          <w:lang w:val="la-Latn"/>
        </w:rPr>
        <w:t>ɛ</w:t>
      </w:r>
      <w:r w:rsidRPr="00AD4D34">
        <w:rPr>
          <w:lang w:val="la-Latn"/>
        </w:rPr>
        <w:t xml:space="preserve"> </w:t>
      </w:r>
      <w:r w:rsidRPr="00AD4D34">
        <w:rPr>
          <w:bCs/>
          <w:lang w:val="la-Latn"/>
        </w:rPr>
        <w:t>k</w:t>
      </w:r>
      <w:r w:rsidRPr="00AD4D34">
        <w:rPr>
          <w:bCs/>
        </w:rPr>
        <w:t xml:space="preserve">asa nkorabata nkumaa ne titire no ntam twaka </w:t>
      </w:r>
      <w:r w:rsidRPr="00AD4D34">
        <w:rPr>
          <w:bCs/>
          <w:lang w:val="la-Latn"/>
        </w:rPr>
        <w:t>“</w:t>
      </w:r>
      <w:r w:rsidRPr="00AD4D34">
        <w:rPr>
          <w:i/>
          <w:lang w:val="la-Latn"/>
        </w:rPr>
        <w:t xml:space="preserve">the </w:t>
      </w:r>
      <w:r w:rsidRPr="00AD4D34">
        <w:rPr>
          <w:i/>
          <w:iCs/>
        </w:rPr>
        <w:t>micro and macro</w:t>
      </w:r>
      <w:r w:rsidRPr="00AD4D34">
        <w:rPr>
          <w:i/>
          <w:iCs/>
          <w:lang w:val="la-Latn"/>
        </w:rPr>
        <w:t xml:space="preserve"> </w:t>
      </w:r>
      <w:r w:rsidRPr="00AD4D34">
        <w:rPr>
          <w:i/>
          <w:iCs/>
        </w:rPr>
        <w:t>structure and themes</w:t>
      </w:r>
      <w:r w:rsidRPr="00AD4D34">
        <w:rPr>
          <w:i/>
          <w:iCs/>
          <w:lang w:val="la-Latn"/>
        </w:rPr>
        <w:t>”</w:t>
      </w:r>
      <w:r w:rsidRPr="00AD4D34">
        <w:rPr>
          <w:iCs/>
          <w:lang w:val="la-Latn"/>
        </w:rPr>
        <w:t>.</w:t>
      </w:r>
      <w:r w:rsidRPr="00AD4D34">
        <w:rPr>
          <w:lang w:val="la-Latn"/>
        </w:rPr>
        <w:t xml:space="preserve"> Y</w:t>
      </w:r>
      <w:r>
        <w:rPr>
          <w:lang w:val="la-Latn"/>
        </w:rPr>
        <w:t>ɛ</w:t>
      </w:r>
      <w:r w:rsidRPr="00AD4D34">
        <w:rPr>
          <w:lang w:val="la-Latn"/>
        </w:rPr>
        <w:t>hw</w:t>
      </w:r>
      <w:r>
        <w:rPr>
          <w:lang w:val="la-Latn"/>
        </w:rPr>
        <w:t>ɛɛ</w:t>
      </w:r>
      <w:r w:rsidRPr="00AD4D34">
        <w:rPr>
          <w:lang w:val="la-Latn"/>
        </w:rPr>
        <w:t xml:space="preserve"> d</w:t>
      </w:r>
      <w:r w:rsidRPr="00AD4D34">
        <w:rPr>
          <w:bCs/>
        </w:rPr>
        <w:t>wumadie</w:t>
      </w:r>
      <w:r w:rsidRPr="00AD4D34">
        <w:rPr>
          <w:bCs/>
          <w:lang w:val="la-Latn"/>
        </w:rPr>
        <w:t xml:space="preserve"> no su</w:t>
      </w:r>
      <w:r w:rsidRPr="00AD4D34">
        <w:t xml:space="preserve">, </w:t>
      </w:r>
      <w:r w:rsidRPr="00AD4D34">
        <w:rPr>
          <w:bCs/>
        </w:rPr>
        <w:t>ber</w:t>
      </w:r>
      <w:r>
        <w:rPr>
          <w:bCs/>
        </w:rPr>
        <w:t>ɛ</w:t>
      </w:r>
      <w:r w:rsidRPr="00AD4D34">
        <w:rPr>
          <w:bCs/>
        </w:rPr>
        <w:t xml:space="preserve"> ne beae</w:t>
      </w:r>
      <w:r>
        <w:rPr>
          <w:bCs/>
        </w:rPr>
        <w:t>ɛ</w:t>
      </w:r>
      <w:r w:rsidRPr="00AD4D34">
        <w:t xml:space="preserve">, </w:t>
      </w:r>
      <w:r w:rsidRPr="00AD4D34">
        <w:rPr>
          <w:bCs/>
        </w:rPr>
        <w:t>nhyehy</w:t>
      </w:r>
      <w:r>
        <w:rPr>
          <w:bCs/>
        </w:rPr>
        <w:t>ɛ</w:t>
      </w:r>
      <w:r w:rsidRPr="00AD4D34">
        <w:rPr>
          <w:bCs/>
        </w:rPr>
        <w:t>e</w:t>
      </w:r>
      <w:r>
        <w:rPr>
          <w:bCs/>
        </w:rPr>
        <w:t>ɛ</w:t>
      </w:r>
      <w:r w:rsidRPr="00AD4D34">
        <w:rPr>
          <w:bCs/>
        </w:rPr>
        <w:t xml:space="preserve"> ne amammer</w:t>
      </w:r>
      <w:r>
        <w:rPr>
          <w:bCs/>
        </w:rPr>
        <w:t>ɛ</w:t>
      </w:r>
      <w:r w:rsidRPr="00AD4D34">
        <w:rPr>
          <w:bCs/>
        </w:rPr>
        <w:t xml:space="preserve"> mmara a </w:t>
      </w:r>
      <w:r>
        <w:rPr>
          <w:bCs/>
        </w:rPr>
        <w:t>ɛ</w:t>
      </w:r>
      <w:r w:rsidRPr="00AD4D34">
        <w:rPr>
          <w:bCs/>
        </w:rPr>
        <w:t>bata ber</w:t>
      </w:r>
      <w:r>
        <w:rPr>
          <w:bCs/>
        </w:rPr>
        <w:t>ɛ</w:t>
      </w:r>
      <w:r w:rsidRPr="00AD4D34">
        <w:rPr>
          <w:bCs/>
        </w:rPr>
        <w:t xml:space="preserve"> ne dwumadie kor</w:t>
      </w:r>
      <w:r>
        <w:rPr>
          <w:bCs/>
        </w:rPr>
        <w:t>ɔ</w:t>
      </w:r>
      <w:r w:rsidRPr="00AD4D34">
        <w:rPr>
          <w:bCs/>
        </w:rPr>
        <w:t xml:space="preserve"> no ho</w:t>
      </w:r>
      <w:r w:rsidRPr="00AD4D34">
        <w:rPr>
          <w:bCs/>
          <w:lang w:val="la-Latn"/>
        </w:rPr>
        <w:t xml:space="preserve"> (Hw</w:t>
      </w:r>
      <w:r>
        <w:rPr>
          <w:bCs/>
          <w:lang w:val="la-Latn"/>
        </w:rPr>
        <w:t>ɛ</w:t>
      </w:r>
      <w:r w:rsidRPr="00AD4D34">
        <w:rPr>
          <w:bCs/>
          <w:lang w:val="la-Latn"/>
        </w:rPr>
        <w:t xml:space="preserve"> </w:t>
      </w:r>
      <w:r w:rsidRPr="00AD4D34">
        <w:t>Irvine 2001</w:t>
      </w:r>
      <w:r w:rsidRPr="00AD4D34">
        <w:rPr>
          <w:lang w:val="la-Latn"/>
        </w:rPr>
        <w:t xml:space="preserve"> nso</w:t>
      </w:r>
      <w:r w:rsidRPr="00AD4D34">
        <w:rPr>
          <w:bCs/>
          <w:lang w:val="la-Latn"/>
        </w:rPr>
        <w:t>)</w:t>
      </w:r>
      <w:r w:rsidRPr="00AD4D34">
        <w:rPr>
          <w:bCs/>
        </w:rPr>
        <w:t>.</w:t>
      </w:r>
      <w:r w:rsidRPr="00AD4D34">
        <w:rPr>
          <w:lang w:val="la-Latn"/>
        </w:rPr>
        <w:t xml:space="preserve"> Y</w:t>
      </w:r>
      <w:r>
        <w:rPr>
          <w:lang w:val="la-Latn"/>
        </w:rPr>
        <w:t>ɛ</w:t>
      </w:r>
      <w:r w:rsidRPr="00AD4D34">
        <w:rPr>
          <w:lang w:val="la-Latn"/>
        </w:rPr>
        <w:t>hw</w:t>
      </w:r>
      <w:r>
        <w:rPr>
          <w:lang w:val="la-Latn"/>
        </w:rPr>
        <w:t>ɛɛ</w:t>
      </w:r>
      <w:r w:rsidRPr="00AD4D34">
        <w:rPr>
          <w:lang w:val="la-Latn"/>
        </w:rPr>
        <w:t xml:space="preserve"> </w:t>
      </w:r>
      <w:r w:rsidRPr="00AD4D34">
        <w:rPr>
          <w:bCs/>
        </w:rPr>
        <w:t>Akasafo</w:t>
      </w:r>
      <w:r>
        <w:rPr>
          <w:bCs/>
        </w:rPr>
        <w:t>ɔ</w:t>
      </w:r>
      <w:r w:rsidRPr="00AD4D34">
        <w:rPr>
          <w:bCs/>
        </w:rPr>
        <w:t xml:space="preserve"> nnipasuo</w:t>
      </w:r>
      <w:r w:rsidRPr="00AD4D34">
        <w:rPr>
          <w:lang w:val="la-Latn"/>
        </w:rPr>
        <w:t xml:space="preserve"> ne</w:t>
      </w:r>
      <w:r w:rsidRPr="00AD4D34">
        <w:t xml:space="preserve"> </w:t>
      </w:r>
      <w:r>
        <w:rPr>
          <w:bCs/>
        </w:rPr>
        <w:t>ɛ</w:t>
      </w:r>
      <w:r w:rsidRPr="00AD4D34">
        <w:rPr>
          <w:bCs/>
        </w:rPr>
        <w:t>nnesuo</w:t>
      </w:r>
      <w:r w:rsidRPr="00AD4D34">
        <w:t xml:space="preserve"> </w:t>
      </w:r>
      <w:r w:rsidRPr="00AD4D34">
        <w:rPr>
          <w:lang w:val="la-Latn"/>
        </w:rPr>
        <w:t>a w</w:t>
      </w:r>
      <w:r>
        <w:rPr>
          <w:lang w:val="la-Latn"/>
        </w:rPr>
        <w:t>ɔ</w:t>
      </w:r>
      <w:r w:rsidRPr="00AD4D34">
        <w:rPr>
          <w:lang w:val="la-Latn"/>
        </w:rPr>
        <w:t>de ka as</w:t>
      </w:r>
      <w:r>
        <w:rPr>
          <w:lang w:val="la-Latn"/>
        </w:rPr>
        <w:t>ɛ</w:t>
      </w:r>
      <w:r w:rsidRPr="00AD4D34">
        <w:rPr>
          <w:lang w:val="la-Latn"/>
        </w:rPr>
        <w:t>m kor</w:t>
      </w:r>
      <w:r>
        <w:rPr>
          <w:lang w:val="la-Latn"/>
        </w:rPr>
        <w:t>ɔ</w:t>
      </w:r>
      <w:r w:rsidRPr="00AD4D34">
        <w:rPr>
          <w:lang w:val="la-Latn"/>
        </w:rPr>
        <w:t>.</w:t>
      </w:r>
      <w:r w:rsidRPr="00AD4D34">
        <w:t xml:space="preserve"> </w:t>
      </w:r>
      <w:r w:rsidRPr="00AD4D34">
        <w:rPr>
          <w:lang w:val="la-Latn"/>
        </w:rPr>
        <w:t>(</w:t>
      </w:r>
      <w:r w:rsidRPr="00AD4D34">
        <w:t>Fairclough 2012</w:t>
      </w:r>
      <w:r w:rsidRPr="00AD4D34">
        <w:rPr>
          <w:lang w:val="la-Latn"/>
        </w:rPr>
        <w:t xml:space="preserve">; </w:t>
      </w:r>
      <w:r w:rsidRPr="00AD4D34">
        <w:t>Agha 2007:180).</w:t>
      </w:r>
    </w:p>
    <w:p w:rsidR="002B05BC" w:rsidRPr="00AD4D34" w:rsidRDefault="002B05BC" w:rsidP="00AD4D34">
      <w:pPr>
        <w:spacing w:line="480" w:lineRule="auto"/>
        <w:jc w:val="both"/>
      </w:pPr>
    </w:p>
    <w:p w:rsidR="002B05BC" w:rsidRPr="00AD4D34" w:rsidRDefault="002B05BC" w:rsidP="00AD4D34">
      <w:pPr>
        <w:spacing w:line="480" w:lineRule="auto"/>
        <w:jc w:val="both"/>
        <w:rPr>
          <w:b/>
          <w:lang w:val="la-Latn"/>
        </w:rPr>
      </w:pPr>
      <w:r w:rsidRPr="00AD4D34">
        <w:rPr>
          <w:b/>
          <w:lang w:val="la-Latn"/>
        </w:rPr>
        <w:t xml:space="preserve">5.   </w:t>
      </w:r>
      <w:r w:rsidRPr="00AD4D34">
        <w:rPr>
          <w:b/>
        </w:rPr>
        <w:t>Dwumadie yi ho Akwankyer</w:t>
      </w:r>
      <w:r>
        <w:rPr>
          <w:b/>
        </w:rPr>
        <w:t>ɛ</w:t>
      </w:r>
      <w:r w:rsidRPr="00AD4D34">
        <w:rPr>
          <w:b/>
        </w:rPr>
        <w:t xml:space="preserve"> ne Radio ne TV so Ns</w:t>
      </w:r>
      <w:r>
        <w:rPr>
          <w:b/>
        </w:rPr>
        <w:t>ɛ</w:t>
      </w:r>
      <w:r w:rsidRPr="00AD4D34">
        <w:rPr>
          <w:b/>
        </w:rPr>
        <w:t>m no</w:t>
      </w:r>
      <w:r w:rsidRPr="00AD4D34">
        <w:rPr>
          <w:b/>
          <w:lang w:val="la-Latn"/>
        </w:rPr>
        <w:t xml:space="preserve"> </w:t>
      </w:r>
      <w:r w:rsidRPr="00AD4D34">
        <w:rPr>
          <w:b/>
        </w:rPr>
        <w:t>Mmoano</w:t>
      </w:r>
    </w:p>
    <w:p w:rsidR="002B05BC" w:rsidRPr="00AD4D34" w:rsidRDefault="002B05BC" w:rsidP="00AD4D34">
      <w:pPr>
        <w:spacing w:line="480" w:lineRule="auto"/>
        <w:jc w:val="both"/>
        <w:rPr>
          <w:lang w:val="la-Latn"/>
        </w:rPr>
      </w:pPr>
      <w:r w:rsidRPr="00AD4D34">
        <w:rPr>
          <w:bCs/>
          <w:lang w:val="la-Latn"/>
        </w:rPr>
        <w:t>B</w:t>
      </w:r>
      <w:r w:rsidRPr="00AD4D34">
        <w:rPr>
          <w:bCs/>
        </w:rPr>
        <w:t>otae</w:t>
      </w:r>
      <w:r>
        <w:rPr>
          <w:bCs/>
        </w:rPr>
        <w:t>ɛ</w:t>
      </w:r>
      <w:r w:rsidRPr="00AD4D34">
        <w:rPr>
          <w:bCs/>
        </w:rPr>
        <w:t xml:space="preserve"> </w:t>
      </w:r>
      <w:r w:rsidRPr="00AD4D34">
        <w:rPr>
          <w:bCs/>
          <w:lang w:val="la-Latn"/>
        </w:rPr>
        <w:t>n</w:t>
      </w:r>
      <w:r w:rsidRPr="00AD4D34">
        <w:rPr>
          <w:bCs/>
        </w:rPr>
        <w:t xml:space="preserve">yiyimu </w:t>
      </w:r>
      <w:r w:rsidRPr="00AD4D34">
        <w:t xml:space="preserve">‘purposive sampling’ (Creswell 2007) </w:t>
      </w:r>
      <w:r w:rsidRPr="00AD4D34">
        <w:rPr>
          <w:lang w:val="la-Latn"/>
        </w:rPr>
        <w:t>kwan so na y</w:t>
      </w:r>
      <w:r>
        <w:rPr>
          <w:lang w:val="la-Latn"/>
        </w:rPr>
        <w:t>ɛ</w:t>
      </w:r>
      <w:r w:rsidRPr="00AD4D34">
        <w:rPr>
          <w:lang w:val="la-Latn"/>
        </w:rPr>
        <w:t>gyee ns</w:t>
      </w:r>
      <w:r>
        <w:rPr>
          <w:lang w:val="la-Latn"/>
        </w:rPr>
        <w:t>ɛ</w:t>
      </w:r>
      <w:r w:rsidRPr="00AD4D34">
        <w:rPr>
          <w:lang w:val="la-Latn"/>
        </w:rPr>
        <w:t>mmoano no. Y</w:t>
      </w:r>
      <w:r>
        <w:rPr>
          <w:lang w:val="la-Latn"/>
        </w:rPr>
        <w:t>ɛ</w:t>
      </w:r>
      <w:r w:rsidRPr="00AD4D34">
        <w:rPr>
          <w:lang w:val="la-Latn"/>
        </w:rPr>
        <w:t>faa dwumadie a emu ns</w:t>
      </w:r>
      <w:r>
        <w:rPr>
          <w:lang w:val="la-Latn"/>
        </w:rPr>
        <w:t>ɛ</w:t>
      </w:r>
      <w:r w:rsidRPr="00AD4D34">
        <w:rPr>
          <w:lang w:val="la-Latn"/>
        </w:rPr>
        <w:t>m taa fa asetena-amany</w:t>
      </w:r>
      <w:r>
        <w:rPr>
          <w:lang w:val="la-Latn"/>
        </w:rPr>
        <w:t>ɔ</w:t>
      </w:r>
      <w:r w:rsidRPr="00AD4D34">
        <w:rPr>
          <w:lang w:val="la-Latn"/>
        </w:rPr>
        <w:t>s</w:t>
      </w:r>
      <w:r>
        <w:rPr>
          <w:lang w:val="la-Latn"/>
        </w:rPr>
        <w:t>ɛ</w:t>
      </w:r>
      <w:r w:rsidRPr="00AD4D34">
        <w:rPr>
          <w:lang w:val="la-Latn"/>
        </w:rPr>
        <w:t>m ne asetena-amammer</w:t>
      </w:r>
      <w:r>
        <w:rPr>
          <w:lang w:val="la-Latn"/>
        </w:rPr>
        <w:t>ɛ</w:t>
      </w:r>
      <w:r w:rsidRPr="00AD4D34">
        <w:rPr>
          <w:lang w:val="la-Latn"/>
        </w:rPr>
        <w:t xml:space="preserve"> ho, na ab</w:t>
      </w:r>
      <w:r>
        <w:rPr>
          <w:lang w:val="la-Latn"/>
        </w:rPr>
        <w:t>ɛ</w:t>
      </w:r>
      <w:r w:rsidRPr="00AD4D34">
        <w:rPr>
          <w:lang w:val="la-Latn"/>
        </w:rPr>
        <w:t>buo di akotene w</w:t>
      </w:r>
      <w:r>
        <w:rPr>
          <w:lang w:val="la-Latn"/>
        </w:rPr>
        <w:t>ɔ</w:t>
      </w:r>
      <w:r w:rsidRPr="00AD4D34">
        <w:rPr>
          <w:lang w:val="la-Latn"/>
        </w:rPr>
        <w:t xml:space="preserve"> mu pa ara: An</w:t>
      </w:r>
      <w:r>
        <w:rPr>
          <w:lang w:val="la-Latn"/>
        </w:rPr>
        <w:t>ɔ</w:t>
      </w:r>
      <w:r w:rsidRPr="00AD4D34">
        <w:rPr>
          <w:lang w:val="la-Latn"/>
        </w:rPr>
        <w:t>pa dawub</w:t>
      </w:r>
      <w:r>
        <w:rPr>
          <w:lang w:val="la-Latn"/>
        </w:rPr>
        <w:t>ɔ</w:t>
      </w:r>
      <w:r w:rsidRPr="00AD4D34">
        <w:rPr>
          <w:lang w:val="la-Latn"/>
        </w:rPr>
        <w:t xml:space="preserve"> nkrataa mp</w:t>
      </w:r>
      <w:r>
        <w:rPr>
          <w:lang w:val="la-Latn"/>
        </w:rPr>
        <w:t>ɛ</w:t>
      </w:r>
      <w:r w:rsidRPr="00AD4D34">
        <w:rPr>
          <w:lang w:val="la-Latn"/>
        </w:rPr>
        <w:t>ns</w:t>
      </w:r>
      <w:r>
        <w:rPr>
          <w:lang w:val="la-Latn"/>
        </w:rPr>
        <w:t>ɛ</w:t>
      </w:r>
      <w:r w:rsidRPr="00AD4D34">
        <w:rPr>
          <w:lang w:val="la-Latn"/>
        </w:rPr>
        <w:t>mp</w:t>
      </w:r>
      <w:r>
        <w:rPr>
          <w:lang w:val="la-Latn"/>
        </w:rPr>
        <w:t>ɛ</w:t>
      </w:r>
      <w:r w:rsidRPr="00AD4D34">
        <w:rPr>
          <w:lang w:val="la-Latn"/>
        </w:rPr>
        <w:t>ns</w:t>
      </w:r>
      <w:r>
        <w:rPr>
          <w:lang w:val="la-Latn"/>
        </w:rPr>
        <w:t>ɛ</w:t>
      </w:r>
      <w:r w:rsidRPr="00AD4D34">
        <w:rPr>
          <w:lang w:val="la-Latn"/>
        </w:rPr>
        <w:t>nmu dwumadie (ADNM) ne Akan Kase</w:t>
      </w:r>
      <w:r>
        <w:rPr>
          <w:lang w:val="la-Latn"/>
        </w:rPr>
        <w:t>ɛ</w:t>
      </w:r>
      <w:r w:rsidRPr="00AD4D34">
        <w:rPr>
          <w:lang w:val="la-Latn"/>
        </w:rPr>
        <w:t>b</w:t>
      </w:r>
      <w:r>
        <w:rPr>
          <w:lang w:val="la-Latn"/>
        </w:rPr>
        <w:t>ɔ</w:t>
      </w:r>
      <w:r w:rsidRPr="00AD4D34">
        <w:rPr>
          <w:lang w:val="la-Latn"/>
        </w:rPr>
        <w:t xml:space="preserve"> (AK). Y</w:t>
      </w:r>
      <w:r>
        <w:rPr>
          <w:lang w:val="la-Latn"/>
        </w:rPr>
        <w:t>ɛ</w:t>
      </w:r>
      <w:r w:rsidRPr="00AD4D34">
        <w:rPr>
          <w:lang w:val="la-Latn"/>
        </w:rPr>
        <w:t>faa mm</w:t>
      </w:r>
      <w:r>
        <w:rPr>
          <w:lang w:val="la-Latn"/>
        </w:rPr>
        <w:t>ɛ</w:t>
      </w:r>
      <w:r w:rsidRPr="00AD4D34">
        <w:rPr>
          <w:lang w:val="la-Latn"/>
        </w:rPr>
        <w:t xml:space="preserve"> no ne </w:t>
      </w:r>
      <w:r>
        <w:rPr>
          <w:lang w:val="la-Latn"/>
        </w:rPr>
        <w:t>ɛ</w:t>
      </w:r>
      <w:r w:rsidRPr="00AD4D34">
        <w:rPr>
          <w:lang w:val="la-Latn"/>
        </w:rPr>
        <w:t xml:space="preserve">ho </w:t>
      </w:r>
      <w:r w:rsidRPr="00AD4D34">
        <w:rPr>
          <w:bCs/>
        </w:rPr>
        <w:t>ns</w:t>
      </w:r>
      <w:r>
        <w:rPr>
          <w:bCs/>
        </w:rPr>
        <w:t>ɛ</w:t>
      </w:r>
      <w:r w:rsidRPr="00AD4D34">
        <w:rPr>
          <w:bCs/>
        </w:rPr>
        <w:t>m</w:t>
      </w:r>
      <w:r w:rsidRPr="00AD4D34">
        <w:t xml:space="preserve"> kakra</w:t>
      </w:r>
      <w:r w:rsidRPr="00AD4D34">
        <w:rPr>
          <w:lang w:val="la-Latn"/>
        </w:rPr>
        <w:t xml:space="preserve">. </w:t>
      </w:r>
      <w:r w:rsidRPr="00AD4D34">
        <w:t>Hinnenkamp (2009:195)</w:t>
      </w:r>
      <w:r w:rsidRPr="00AD4D34">
        <w:rPr>
          <w:lang w:val="la-Latn"/>
        </w:rPr>
        <w:t xml:space="preserve"> kyer</w:t>
      </w:r>
      <w:r>
        <w:rPr>
          <w:lang w:val="la-Latn"/>
        </w:rPr>
        <w:t>ɛ</w:t>
      </w:r>
      <w:r w:rsidRPr="00AD4D34">
        <w:rPr>
          <w:lang w:val="la-Latn"/>
        </w:rPr>
        <w:t xml:space="preserve"> s</w:t>
      </w:r>
      <w:r>
        <w:rPr>
          <w:lang w:val="la-Latn"/>
        </w:rPr>
        <w:t>ɛ</w:t>
      </w:r>
      <w:r w:rsidRPr="00AD4D34">
        <w:rPr>
          <w:lang w:val="la-Latn"/>
        </w:rPr>
        <w:t>: “</w:t>
      </w:r>
      <w:r w:rsidRPr="00AD4D34">
        <w:rPr>
          <w:bCs/>
          <w:i/>
          <w:iCs/>
          <w:lang w:val="la-Latn"/>
        </w:rPr>
        <w:t>t</w:t>
      </w:r>
      <w:r w:rsidRPr="00AD4D34">
        <w:rPr>
          <w:bCs/>
          <w:i/>
          <w:iCs/>
        </w:rPr>
        <w:t>ext and context of usage</w:t>
      </w:r>
      <w:r w:rsidRPr="00AD4D34">
        <w:rPr>
          <w:bCs/>
          <w:i/>
          <w:iCs/>
          <w:lang w:val="la-Latn"/>
        </w:rPr>
        <w:t xml:space="preserve"> or </w:t>
      </w:r>
      <w:r w:rsidRPr="00AD4D34">
        <w:rPr>
          <w:bCs/>
          <w:i/>
          <w:iCs/>
        </w:rPr>
        <w:t>contextualization cues</w:t>
      </w:r>
      <w:r w:rsidRPr="00AD4D34">
        <w:rPr>
          <w:lang w:val="la-Latn"/>
        </w:rPr>
        <w:t xml:space="preserve">”, kasasuo ne </w:t>
      </w:r>
      <w:r>
        <w:rPr>
          <w:lang w:val="la-Latn"/>
        </w:rPr>
        <w:t>ɛ</w:t>
      </w:r>
      <w:r w:rsidRPr="00AD4D34">
        <w:rPr>
          <w:lang w:val="la-Latn"/>
        </w:rPr>
        <w:t>ho ns</w:t>
      </w:r>
      <w:r>
        <w:rPr>
          <w:lang w:val="la-Latn"/>
        </w:rPr>
        <w:t>ɛ</w:t>
      </w:r>
      <w:r w:rsidRPr="00AD4D34">
        <w:rPr>
          <w:lang w:val="la-Latn"/>
        </w:rPr>
        <w:t xml:space="preserve">m no na </w:t>
      </w:r>
      <w:r>
        <w:rPr>
          <w:lang w:val="la-Latn"/>
        </w:rPr>
        <w:t>ɛ</w:t>
      </w:r>
      <w:r w:rsidRPr="00AD4D34">
        <w:rPr>
          <w:lang w:val="la-Latn"/>
        </w:rPr>
        <w:t>taa boa ma y</w:t>
      </w:r>
      <w:r>
        <w:rPr>
          <w:lang w:val="la-Latn"/>
        </w:rPr>
        <w:t>ɛ</w:t>
      </w:r>
      <w:r w:rsidRPr="00AD4D34">
        <w:rPr>
          <w:lang w:val="la-Latn"/>
        </w:rPr>
        <w:t xml:space="preserve">te </w:t>
      </w:r>
      <w:r>
        <w:rPr>
          <w:lang w:val="la-Latn"/>
        </w:rPr>
        <w:t>ɔ</w:t>
      </w:r>
      <w:r w:rsidRPr="00AD4D34">
        <w:rPr>
          <w:lang w:val="la-Latn"/>
        </w:rPr>
        <w:t>kasafo</w:t>
      </w:r>
      <w:r>
        <w:rPr>
          <w:lang w:val="la-Latn"/>
        </w:rPr>
        <w:t>ɔ</w:t>
      </w:r>
      <w:r w:rsidRPr="00AD4D34">
        <w:rPr>
          <w:lang w:val="la-Latn"/>
        </w:rPr>
        <w:t xml:space="preserve"> no </w:t>
      </w:r>
      <w:r>
        <w:rPr>
          <w:lang w:val="la-Latn"/>
        </w:rPr>
        <w:t>ɛ</w:t>
      </w:r>
      <w:r w:rsidRPr="00AD4D34">
        <w:rPr>
          <w:lang w:val="la-Latn"/>
        </w:rPr>
        <w:t>b</w:t>
      </w:r>
      <w:r>
        <w:rPr>
          <w:lang w:val="la-Latn"/>
        </w:rPr>
        <w:t>ɛ</w:t>
      </w:r>
      <w:r w:rsidRPr="00AD4D34">
        <w:rPr>
          <w:lang w:val="la-Latn"/>
        </w:rPr>
        <w:t xml:space="preserve"> no ase ne botae</w:t>
      </w:r>
      <w:r>
        <w:rPr>
          <w:lang w:val="la-Latn"/>
        </w:rPr>
        <w:t>ɛ</w:t>
      </w:r>
      <w:r w:rsidRPr="00AD4D34">
        <w:rPr>
          <w:lang w:val="la-Latn"/>
        </w:rPr>
        <w:t xml:space="preserve"> nti a </w:t>
      </w:r>
      <w:r>
        <w:rPr>
          <w:lang w:val="la-Latn"/>
        </w:rPr>
        <w:t>ɔ</w:t>
      </w:r>
      <w:r w:rsidRPr="00AD4D34">
        <w:rPr>
          <w:lang w:val="la-Latn"/>
        </w:rPr>
        <w:t xml:space="preserve">faa saa </w:t>
      </w:r>
      <w:r>
        <w:rPr>
          <w:lang w:val="la-Latn"/>
        </w:rPr>
        <w:t>ɛ</w:t>
      </w:r>
      <w:r w:rsidRPr="00AD4D34">
        <w:rPr>
          <w:lang w:val="la-Latn"/>
        </w:rPr>
        <w:t>b</w:t>
      </w:r>
      <w:r>
        <w:rPr>
          <w:lang w:val="la-Latn"/>
        </w:rPr>
        <w:t>ɛ</w:t>
      </w:r>
      <w:r w:rsidRPr="00AD4D34">
        <w:rPr>
          <w:lang w:val="la-Latn"/>
        </w:rPr>
        <w:t xml:space="preserve"> no (Hw</w:t>
      </w:r>
      <w:r>
        <w:rPr>
          <w:lang w:val="la-Latn"/>
        </w:rPr>
        <w:t>ɛ</w:t>
      </w:r>
      <w:r w:rsidRPr="00AD4D34">
        <w:rPr>
          <w:lang w:val="la-Latn"/>
        </w:rPr>
        <w:t xml:space="preserve"> </w:t>
      </w:r>
      <w:r w:rsidRPr="00AD4D34">
        <w:t>Malinowski 1935</w:t>
      </w:r>
      <w:r w:rsidRPr="00AD4D34">
        <w:rPr>
          <w:lang w:val="la-Latn"/>
        </w:rPr>
        <w:t>;</w:t>
      </w:r>
      <w:r w:rsidRPr="00AD4D34">
        <w:t xml:space="preserve"> Hymes 1974</w:t>
      </w:r>
      <w:r w:rsidRPr="00AD4D34">
        <w:rPr>
          <w:lang w:val="la-Latn"/>
        </w:rPr>
        <w:t>;</w:t>
      </w:r>
      <w:r w:rsidRPr="00AD4D34">
        <w:rPr>
          <w:i/>
          <w:iCs/>
        </w:rPr>
        <w:t xml:space="preserve"> </w:t>
      </w:r>
      <w:r w:rsidRPr="00AD4D34">
        <w:t>Gumperz</w:t>
      </w:r>
      <w:r w:rsidRPr="00AD4D34">
        <w:rPr>
          <w:lang w:val="la-Latn"/>
        </w:rPr>
        <w:t xml:space="preserve"> </w:t>
      </w:r>
      <w:r w:rsidRPr="00AD4D34">
        <w:t>1992</w:t>
      </w:r>
      <w:r w:rsidRPr="00AD4D34">
        <w:rPr>
          <w:lang w:val="la-Latn"/>
        </w:rPr>
        <w:t>). Y</w:t>
      </w:r>
      <w:r>
        <w:rPr>
          <w:lang w:val="la-Latn"/>
        </w:rPr>
        <w:t>ɛ</w:t>
      </w:r>
      <w:r w:rsidRPr="00AD4D34">
        <w:rPr>
          <w:lang w:val="la-Latn"/>
        </w:rPr>
        <w:t>san ne akasafo</w:t>
      </w:r>
      <w:r>
        <w:rPr>
          <w:lang w:val="la-Latn"/>
        </w:rPr>
        <w:t>ɔ</w:t>
      </w:r>
      <w:r w:rsidRPr="00AD4D34">
        <w:rPr>
          <w:lang w:val="la-Latn"/>
        </w:rPr>
        <w:t xml:space="preserve"> no bi twetwee nk</w:t>
      </w:r>
      <w:r>
        <w:rPr>
          <w:lang w:val="la-Latn"/>
        </w:rPr>
        <w:t>ɔ</w:t>
      </w:r>
      <w:r w:rsidRPr="00AD4D34">
        <w:rPr>
          <w:lang w:val="la-Latn"/>
        </w:rPr>
        <w:t>mm</w:t>
      </w:r>
      <w:r>
        <w:rPr>
          <w:lang w:val="la-Latn"/>
        </w:rPr>
        <w:t>ɔ</w:t>
      </w:r>
      <w:r w:rsidRPr="00AD4D34">
        <w:rPr>
          <w:lang w:val="la-Latn"/>
        </w:rPr>
        <w:t xml:space="preserve"> gyee w</w:t>
      </w:r>
      <w:r>
        <w:rPr>
          <w:lang w:val="la-Latn"/>
        </w:rPr>
        <w:t>ɔ</w:t>
      </w:r>
      <w:r w:rsidRPr="00AD4D34">
        <w:rPr>
          <w:lang w:val="la-Latn"/>
        </w:rPr>
        <w:t xml:space="preserve">n </w:t>
      </w:r>
      <w:r w:rsidRPr="00AD4D34">
        <w:t>nkyer</w:t>
      </w:r>
      <w:r>
        <w:t>ɛ</w:t>
      </w:r>
      <w:r w:rsidRPr="00AD4D34">
        <w:t>kyer</w:t>
      </w:r>
      <w:r>
        <w:t>ɛ</w:t>
      </w:r>
      <w:r w:rsidRPr="00AD4D34">
        <w:t>mu</w:t>
      </w:r>
      <w:r w:rsidRPr="00AD4D34">
        <w:rPr>
          <w:lang w:val="la-Latn"/>
        </w:rPr>
        <w:t xml:space="preserve"> fa ns</w:t>
      </w:r>
      <w:r>
        <w:rPr>
          <w:lang w:val="la-Latn"/>
        </w:rPr>
        <w:t>ɛ</w:t>
      </w:r>
      <w:r w:rsidRPr="00AD4D34">
        <w:rPr>
          <w:lang w:val="la-Latn"/>
        </w:rPr>
        <w:t>m no bi ho</w:t>
      </w:r>
      <w:r w:rsidRPr="00AD4D34">
        <w:t xml:space="preserve"> (Seliger ne Shohamy 2001:12). </w:t>
      </w:r>
      <w:r w:rsidRPr="00AD4D34">
        <w:rPr>
          <w:lang w:val="la-Latn"/>
        </w:rPr>
        <w:t xml:space="preserve"> </w:t>
      </w:r>
      <w:r w:rsidRPr="00AD4D34">
        <w:t xml:space="preserve"> </w:t>
      </w:r>
    </w:p>
    <w:p w:rsidR="002B05BC" w:rsidRPr="00AD4D34" w:rsidRDefault="002B05BC" w:rsidP="00AD4D34">
      <w:pPr>
        <w:spacing w:line="480" w:lineRule="auto"/>
        <w:ind w:firstLine="720"/>
        <w:jc w:val="both"/>
        <w:rPr>
          <w:i/>
          <w:iCs/>
          <w:lang w:val="la-Latn"/>
        </w:rPr>
      </w:pPr>
      <w:r w:rsidRPr="00AD4D34">
        <w:rPr>
          <w:lang w:val="la-Latn"/>
        </w:rPr>
        <w:t>Y</w:t>
      </w:r>
      <w:r>
        <w:rPr>
          <w:lang w:val="la-Latn"/>
        </w:rPr>
        <w:t>ɛ</w:t>
      </w:r>
      <w:r w:rsidRPr="00AD4D34">
        <w:rPr>
          <w:lang w:val="la-Latn"/>
        </w:rPr>
        <w:t>hw</w:t>
      </w:r>
      <w:r>
        <w:rPr>
          <w:lang w:val="la-Latn"/>
        </w:rPr>
        <w:t>ɛɛ</w:t>
      </w:r>
      <w:r w:rsidRPr="00AD4D34">
        <w:rPr>
          <w:lang w:val="la-Latn"/>
        </w:rPr>
        <w:t xml:space="preserve"> s</w:t>
      </w:r>
      <w:r>
        <w:rPr>
          <w:lang w:val="la-Latn"/>
        </w:rPr>
        <w:t>ɛ</w:t>
      </w:r>
      <w:r w:rsidRPr="00AD4D34">
        <w:rPr>
          <w:lang w:val="la-Latn"/>
        </w:rPr>
        <w:t>, y</w:t>
      </w:r>
      <w:r>
        <w:rPr>
          <w:lang w:val="la-Latn"/>
        </w:rPr>
        <w:t>ɛ</w:t>
      </w:r>
      <w:r w:rsidRPr="00AD4D34">
        <w:rPr>
          <w:lang w:val="la-Latn"/>
        </w:rPr>
        <w:t>fa radio ne TV bebree ne ns</w:t>
      </w:r>
      <w:r>
        <w:rPr>
          <w:lang w:val="la-Latn"/>
        </w:rPr>
        <w:t>ɛ</w:t>
      </w:r>
      <w:r w:rsidRPr="00AD4D34">
        <w:rPr>
          <w:lang w:val="la-Latn"/>
        </w:rPr>
        <w:t xml:space="preserve">mmoano pii a, </w:t>
      </w:r>
      <w:r>
        <w:rPr>
          <w:lang w:val="la-Latn"/>
        </w:rPr>
        <w:t>ɛ</w:t>
      </w:r>
      <w:r w:rsidRPr="00AD4D34">
        <w:rPr>
          <w:lang w:val="la-Latn"/>
        </w:rPr>
        <w:t>b</w:t>
      </w:r>
      <w:r>
        <w:rPr>
          <w:lang w:val="la-Latn"/>
        </w:rPr>
        <w:t>ɛ</w:t>
      </w:r>
      <w:r w:rsidRPr="00AD4D34">
        <w:rPr>
          <w:lang w:val="la-Latn"/>
        </w:rPr>
        <w:t>tumi agye y</w:t>
      </w:r>
      <w:r>
        <w:rPr>
          <w:lang w:val="la-Latn"/>
        </w:rPr>
        <w:t>ɛ</w:t>
      </w:r>
      <w:r w:rsidRPr="00AD4D34">
        <w:rPr>
          <w:lang w:val="la-Latn"/>
        </w:rPr>
        <w:t>n nsamu. Saa nti, y</w:t>
      </w:r>
      <w:r>
        <w:rPr>
          <w:lang w:val="la-Latn"/>
        </w:rPr>
        <w:t>ɛ</w:t>
      </w:r>
      <w:r w:rsidRPr="00AD4D34">
        <w:t>f</w:t>
      </w:r>
      <w:r w:rsidRPr="00AD4D34">
        <w:rPr>
          <w:lang w:val="la-Latn"/>
        </w:rPr>
        <w:t>aa ns</w:t>
      </w:r>
      <w:r>
        <w:rPr>
          <w:lang w:val="la-Latn"/>
        </w:rPr>
        <w:t>ɛ</w:t>
      </w:r>
      <w:r w:rsidRPr="00AD4D34">
        <w:rPr>
          <w:lang w:val="la-Latn"/>
        </w:rPr>
        <w:t xml:space="preserve">mmoano no firii </w:t>
      </w:r>
      <w:r w:rsidRPr="00AD4D34">
        <w:rPr>
          <w:i/>
        </w:rPr>
        <w:t>Peace F.M.</w:t>
      </w:r>
      <w:r w:rsidRPr="00AD4D34">
        <w:rPr>
          <w:lang w:val="la-Latn"/>
        </w:rPr>
        <w:t>,</w:t>
      </w:r>
      <w:r w:rsidRPr="00AD4D34">
        <w:t xml:space="preserve"> </w:t>
      </w:r>
      <w:r w:rsidRPr="00AD4D34">
        <w:rPr>
          <w:i/>
        </w:rPr>
        <w:t>Adom F.M</w:t>
      </w:r>
      <w:r w:rsidRPr="00AD4D34">
        <w:rPr>
          <w:lang w:val="la-Latn"/>
        </w:rPr>
        <w:t>,</w:t>
      </w:r>
      <w:r w:rsidRPr="00AD4D34">
        <w:t xml:space="preserve"> </w:t>
      </w:r>
      <w:r w:rsidRPr="00AD4D34">
        <w:rPr>
          <w:i/>
          <w:lang w:val="la-Latn"/>
        </w:rPr>
        <w:t>GTV, UTV</w:t>
      </w:r>
      <w:r w:rsidRPr="00AD4D34">
        <w:rPr>
          <w:lang w:val="la-Latn"/>
        </w:rPr>
        <w:t xml:space="preserve">, </w:t>
      </w:r>
      <w:r w:rsidRPr="00AD4D34">
        <w:t>(Nkran mantamu). Nhwehw</w:t>
      </w:r>
      <w:r>
        <w:t>ɛ</w:t>
      </w:r>
      <w:r w:rsidRPr="00AD4D34">
        <w:t>mu kyer</w:t>
      </w:r>
      <w:r>
        <w:t>ɛ</w:t>
      </w:r>
      <w:r w:rsidRPr="00AD4D34">
        <w:t xml:space="preserve"> s</w:t>
      </w:r>
      <w:r>
        <w:t>ɛ</w:t>
      </w:r>
      <w:r w:rsidRPr="00AD4D34">
        <w:t>, Peace F.M. ne Adom F.M. na seesei w</w:t>
      </w:r>
      <w:r>
        <w:t>ɔ</w:t>
      </w:r>
      <w:r w:rsidRPr="00AD4D34">
        <w:t>kura atiefo</w:t>
      </w:r>
      <w:r>
        <w:t>ɔ</w:t>
      </w:r>
      <w:r w:rsidRPr="00AD4D34">
        <w:t xml:space="preserve"> dodo</w:t>
      </w:r>
      <w:r>
        <w:t>ɔ</w:t>
      </w:r>
      <w:r w:rsidRPr="00AD4D34">
        <w:t xml:space="preserve"> w</w:t>
      </w:r>
      <w:r>
        <w:t>ɔ</w:t>
      </w:r>
      <w:r w:rsidRPr="00AD4D34">
        <w:t xml:space="preserve"> Nkran ne </w:t>
      </w:r>
      <w:r>
        <w:t>ɔ</w:t>
      </w:r>
      <w:r w:rsidRPr="00AD4D34">
        <w:t>man yi afanan nyinaa  (Media Watch, Pragma ne Synovate Ghana, Dawub</w:t>
      </w:r>
      <w:r>
        <w:t>ɔ</w:t>
      </w:r>
      <w:r w:rsidRPr="00AD4D34">
        <w:t xml:space="preserve"> Nnwuma Nhwehw</w:t>
      </w:r>
      <w:r>
        <w:t>ɛ</w:t>
      </w:r>
      <w:r w:rsidRPr="00AD4D34">
        <w:t xml:space="preserve">mu Adwumakuo, </w:t>
      </w:r>
      <w:r>
        <w:t>Ɔ</w:t>
      </w:r>
      <w:r w:rsidRPr="00AD4D34">
        <w:t>p</w:t>
      </w:r>
      <w:r>
        <w:t>ɛ</w:t>
      </w:r>
      <w:r w:rsidRPr="00AD4D34">
        <w:t xml:space="preserve">pon, 2014). </w:t>
      </w:r>
      <w:r w:rsidRPr="00AD4D34">
        <w:rPr>
          <w:lang w:val="la-Latn"/>
        </w:rPr>
        <w:t>W</w:t>
      </w:r>
      <w:r>
        <w:rPr>
          <w:lang w:val="la-Latn"/>
        </w:rPr>
        <w:t>ɔ</w:t>
      </w:r>
      <w:r w:rsidRPr="00AD4D34">
        <w:rPr>
          <w:lang w:val="la-Latn"/>
        </w:rPr>
        <w:t>san w</w:t>
      </w:r>
      <w:r>
        <w:rPr>
          <w:lang w:val="la-Latn"/>
        </w:rPr>
        <w:t>ɔ</w:t>
      </w:r>
      <w:r w:rsidRPr="00AD4D34">
        <w:rPr>
          <w:lang w:val="la-Latn"/>
        </w:rPr>
        <w:t xml:space="preserve"> ns</w:t>
      </w:r>
      <w:r>
        <w:rPr>
          <w:lang w:val="la-Latn"/>
        </w:rPr>
        <w:t>ɛ</w:t>
      </w:r>
      <w:r w:rsidRPr="00AD4D34">
        <w:rPr>
          <w:lang w:val="la-Latn"/>
        </w:rPr>
        <w:t>ntwer</w:t>
      </w:r>
      <w:r>
        <w:rPr>
          <w:lang w:val="la-Latn"/>
        </w:rPr>
        <w:t>ɛ</w:t>
      </w:r>
      <w:r w:rsidRPr="00AD4D34">
        <w:rPr>
          <w:lang w:val="la-Latn"/>
        </w:rPr>
        <w:t>fo</w:t>
      </w:r>
      <w:r>
        <w:rPr>
          <w:lang w:val="la-Latn"/>
        </w:rPr>
        <w:t>ɔ</w:t>
      </w:r>
      <w:r w:rsidRPr="00AD4D34">
        <w:rPr>
          <w:lang w:val="la-Latn"/>
        </w:rPr>
        <w:t xml:space="preserve"> ananmusifo</w:t>
      </w:r>
      <w:r>
        <w:rPr>
          <w:lang w:val="la-Latn"/>
        </w:rPr>
        <w:t>ɔ</w:t>
      </w:r>
      <w:r w:rsidRPr="00AD4D34">
        <w:rPr>
          <w:lang w:val="la-Latn"/>
        </w:rPr>
        <w:t xml:space="preserve"> w</w:t>
      </w:r>
      <w:r>
        <w:rPr>
          <w:lang w:val="la-Latn"/>
        </w:rPr>
        <w:t>ɔ</w:t>
      </w:r>
      <w:r w:rsidRPr="00AD4D34">
        <w:rPr>
          <w:lang w:val="la-Latn"/>
        </w:rPr>
        <w:t xml:space="preserve"> </w:t>
      </w:r>
      <w:r>
        <w:rPr>
          <w:lang w:val="la-Latn"/>
        </w:rPr>
        <w:t>ɔ</w:t>
      </w:r>
      <w:r w:rsidRPr="00AD4D34">
        <w:rPr>
          <w:lang w:val="la-Latn"/>
        </w:rPr>
        <w:t>man yi afanan ne amann</w:t>
      </w:r>
      <w:r>
        <w:rPr>
          <w:lang w:val="la-Latn"/>
        </w:rPr>
        <w:t>ɔ</w:t>
      </w:r>
      <w:r w:rsidRPr="00AD4D34">
        <w:rPr>
          <w:lang w:val="la-Latn"/>
        </w:rPr>
        <w:t>ne a w</w:t>
      </w:r>
      <w:r>
        <w:rPr>
          <w:lang w:val="la-Latn"/>
        </w:rPr>
        <w:t>ɔ</w:t>
      </w:r>
      <w:r w:rsidRPr="00AD4D34">
        <w:rPr>
          <w:lang w:val="la-Latn"/>
        </w:rPr>
        <w:t>mane w</w:t>
      </w:r>
      <w:r>
        <w:rPr>
          <w:lang w:val="la-Latn"/>
        </w:rPr>
        <w:t>ɔ</w:t>
      </w:r>
      <w:r w:rsidRPr="00AD4D34">
        <w:rPr>
          <w:lang w:val="la-Latn"/>
        </w:rPr>
        <w:t>n ns</w:t>
      </w:r>
      <w:r>
        <w:rPr>
          <w:lang w:val="la-Latn"/>
        </w:rPr>
        <w:t>ɛ</w:t>
      </w:r>
      <w:r w:rsidRPr="00AD4D34">
        <w:rPr>
          <w:lang w:val="la-Latn"/>
        </w:rPr>
        <w:t xml:space="preserve">m. </w:t>
      </w:r>
      <w:r>
        <w:rPr>
          <w:lang w:val="la-Latn"/>
        </w:rPr>
        <w:t>Ɛ</w:t>
      </w:r>
      <w:r w:rsidRPr="00AD4D34">
        <w:rPr>
          <w:lang w:val="la-Latn"/>
        </w:rPr>
        <w:t xml:space="preserve">no akyi, </w:t>
      </w:r>
      <w:r w:rsidRPr="00AD4D34">
        <w:t>Peace ne Adom kase</w:t>
      </w:r>
      <w:r>
        <w:t>ɛ</w:t>
      </w:r>
      <w:r w:rsidRPr="00AD4D34">
        <w:t>b</w:t>
      </w:r>
      <w:r>
        <w:t>ɔ</w:t>
      </w:r>
      <w:r w:rsidRPr="00AD4D34">
        <w:t xml:space="preserve"> na radio nnwuma no bi a w</w:t>
      </w:r>
      <w:r>
        <w:t>ɔ</w:t>
      </w:r>
      <w:r w:rsidRPr="00AD4D34">
        <w:t>w</w:t>
      </w:r>
      <w:r>
        <w:t>ɔ</w:t>
      </w:r>
      <w:r w:rsidRPr="00AD4D34">
        <w:t xml:space="preserve"> </w:t>
      </w:r>
      <w:r>
        <w:t>ɔ</w:t>
      </w:r>
      <w:r w:rsidRPr="00AD4D34">
        <w:t>man yi amantam nkae</w:t>
      </w:r>
      <w:r>
        <w:t>ɛ</w:t>
      </w:r>
      <w:r w:rsidRPr="00AD4D34">
        <w:t xml:space="preserve"> ne amann</w:t>
      </w:r>
      <w:r>
        <w:t>ɔ</w:t>
      </w:r>
      <w:r w:rsidRPr="00AD4D34">
        <w:t>nefo</w:t>
      </w:r>
      <w:r>
        <w:t>ɔ</w:t>
      </w:r>
      <w:r w:rsidRPr="00AD4D34">
        <w:t xml:space="preserve"> bi fa de di dwuma.</w:t>
      </w:r>
      <w:r w:rsidRPr="00AD4D34">
        <w:rPr>
          <w:lang w:val="la-Latn"/>
        </w:rPr>
        <w:t xml:space="preserve"> Y</w:t>
      </w:r>
      <w:r>
        <w:rPr>
          <w:lang w:val="la-Latn"/>
        </w:rPr>
        <w:t>ɛ</w:t>
      </w:r>
      <w:r w:rsidRPr="00AD4D34">
        <w:rPr>
          <w:lang w:val="la-Latn"/>
        </w:rPr>
        <w:t>gye di s</w:t>
      </w:r>
      <w:r>
        <w:rPr>
          <w:lang w:val="la-Latn"/>
        </w:rPr>
        <w:t>ɛ</w:t>
      </w:r>
      <w:r w:rsidRPr="00AD4D34">
        <w:rPr>
          <w:lang w:val="la-Latn"/>
        </w:rPr>
        <w:t xml:space="preserve"> kasafidie weinom b</w:t>
      </w:r>
      <w:r>
        <w:rPr>
          <w:lang w:val="la-Latn"/>
        </w:rPr>
        <w:t>ɛ</w:t>
      </w:r>
      <w:r w:rsidRPr="00AD4D34">
        <w:rPr>
          <w:lang w:val="la-Latn"/>
        </w:rPr>
        <w:t>tumi agyina ama nkae</w:t>
      </w:r>
      <w:r>
        <w:rPr>
          <w:lang w:val="la-Latn"/>
        </w:rPr>
        <w:t>ɛ</w:t>
      </w:r>
      <w:r w:rsidRPr="00AD4D34">
        <w:rPr>
          <w:lang w:val="la-Latn"/>
        </w:rPr>
        <w:t xml:space="preserve"> no.</w:t>
      </w:r>
      <w:r w:rsidRPr="00AD4D34">
        <w:rPr>
          <w:i/>
          <w:iCs/>
          <w:lang w:val="la-Latn"/>
        </w:rPr>
        <w:t xml:space="preserve"> </w:t>
      </w:r>
    </w:p>
    <w:p w:rsidR="002B05BC" w:rsidRPr="00AD4D34" w:rsidRDefault="002B05BC" w:rsidP="00AD4D34">
      <w:pPr>
        <w:spacing w:line="480" w:lineRule="auto"/>
        <w:jc w:val="both"/>
        <w:rPr>
          <w:iCs/>
          <w:lang w:val="la-Latn"/>
        </w:rPr>
      </w:pPr>
      <w:r w:rsidRPr="00AD4D34">
        <w:rPr>
          <w:iCs/>
          <w:lang w:val="la-Latn"/>
        </w:rPr>
        <w:t>Kasafidie no ne dwumadie no na y</w:t>
      </w:r>
      <w:r>
        <w:rPr>
          <w:iCs/>
          <w:lang w:val="la-Latn"/>
        </w:rPr>
        <w:t>ɛ</w:t>
      </w:r>
      <w:r w:rsidRPr="00AD4D34">
        <w:rPr>
          <w:iCs/>
          <w:lang w:val="la-Latn"/>
        </w:rPr>
        <w:t xml:space="preserve">de ato </w:t>
      </w:r>
      <w:r w:rsidRPr="00AD4D34">
        <w:t>pono so</w:t>
      </w:r>
      <w:r w:rsidRPr="00AD4D34">
        <w:rPr>
          <w:lang w:val="la-Latn"/>
        </w:rPr>
        <w:t xml:space="preserve"> w</w:t>
      </w:r>
      <w:r>
        <w:rPr>
          <w:lang w:val="la-Latn"/>
        </w:rPr>
        <w:t>ɔ</w:t>
      </w:r>
      <w:r w:rsidRPr="00AD4D34">
        <w:rPr>
          <w:lang w:val="la-Latn"/>
        </w:rPr>
        <w:t xml:space="preserve"> ase</w:t>
      </w:r>
      <w:r>
        <w:rPr>
          <w:lang w:val="la-Latn"/>
        </w:rPr>
        <w:t>ɛ</w:t>
      </w:r>
      <w:r w:rsidRPr="00AD4D34">
        <w:rPr>
          <w:lang w:val="la-Latn"/>
        </w:rPr>
        <w:t xml:space="preserve"> ha yi</w:t>
      </w:r>
      <w:r w:rsidRPr="00AD4D34">
        <w:rPr>
          <w:iCs/>
        </w:rPr>
        <w:t>.</w:t>
      </w:r>
    </w:p>
    <w:p w:rsidR="002B05BC" w:rsidRPr="00AD4D34" w:rsidRDefault="002B05BC" w:rsidP="00AD4D34">
      <w:pPr>
        <w:spacing w:line="480" w:lineRule="auto"/>
        <w:jc w:val="both"/>
        <w:rPr>
          <w:b/>
          <w:iCs/>
          <w:u w:val="thick"/>
          <w:lang w:val="la-Latn"/>
        </w:rPr>
      </w:pPr>
      <w:r>
        <w:rPr>
          <w:b/>
          <w:iCs/>
          <w:u w:val="thick"/>
          <w:lang w:val="la-Latn"/>
        </w:rPr>
        <w:t>Ɛ</w:t>
      </w:r>
      <w:r w:rsidRPr="00AD4D34">
        <w:rPr>
          <w:b/>
          <w:iCs/>
          <w:u w:val="thick"/>
          <w:lang w:val="la-Latn"/>
        </w:rPr>
        <w:t>pono 1</w:t>
      </w:r>
    </w:p>
    <w:tbl>
      <w:tblPr>
        <w:tblW w:w="8820" w:type="dxa"/>
        <w:tblInd w:w="144" w:type="dxa"/>
        <w:tblCellMar>
          <w:left w:w="0" w:type="dxa"/>
          <w:right w:w="0" w:type="dxa"/>
        </w:tblCellMar>
        <w:tblLook w:val="00A0"/>
      </w:tblPr>
      <w:tblGrid>
        <w:gridCol w:w="3761"/>
        <w:gridCol w:w="2449"/>
        <w:gridCol w:w="2610"/>
      </w:tblGrid>
      <w:tr w:rsidR="002B05BC" w:rsidRPr="00AD4D34" w:rsidTr="009573F0">
        <w:trPr>
          <w:trHeight w:val="673"/>
        </w:trPr>
        <w:tc>
          <w:tcPr>
            <w:tcW w:w="3761"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tcPr>
          <w:p w:rsidR="002B05BC" w:rsidRPr="00AD4D34" w:rsidRDefault="002B05BC" w:rsidP="00AD4D34">
            <w:pPr>
              <w:jc w:val="both"/>
              <w:textAlignment w:val="baseline"/>
            </w:pPr>
            <w:r w:rsidRPr="00AD4D34">
              <w:rPr>
                <w:b/>
                <w:bCs/>
                <w:kern w:val="24"/>
              </w:rPr>
              <w:t>Dawub</w:t>
            </w:r>
            <w:r>
              <w:rPr>
                <w:b/>
                <w:bCs/>
                <w:kern w:val="24"/>
              </w:rPr>
              <w:t>ɔ</w:t>
            </w:r>
            <w:r w:rsidRPr="00AD4D34">
              <w:rPr>
                <w:b/>
                <w:bCs/>
                <w:kern w:val="24"/>
              </w:rPr>
              <w:t xml:space="preserve"> Adwuma </w:t>
            </w:r>
          </w:p>
        </w:tc>
        <w:tc>
          <w:tcPr>
            <w:tcW w:w="2449"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tcPr>
          <w:p w:rsidR="002B05BC" w:rsidRPr="00AD4D34" w:rsidRDefault="002B05BC" w:rsidP="00AD4D34">
            <w:pPr>
              <w:jc w:val="both"/>
              <w:textAlignment w:val="baseline"/>
            </w:pPr>
            <w:r w:rsidRPr="00AD4D34">
              <w:rPr>
                <w:b/>
                <w:bCs/>
                <w:kern w:val="24"/>
              </w:rPr>
              <w:t xml:space="preserve"> Mantamu </w:t>
            </w:r>
          </w:p>
        </w:tc>
        <w:tc>
          <w:tcPr>
            <w:tcW w:w="2610" w:type="dxa"/>
            <w:tcBorders>
              <w:top w:val="single" w:sz="8" w:space="0" w:color="FFFFFF"/>
              <w:left w:val="single" w:sz="8" w:space="0" w:color="FFFFFF"/>
              <w:bottom w:val="single" w:sz="24" w:space="0" w:color="FFFFFF"/>
              <w:right w:val="single" w:sz="8" w:space="0" w:color="FFFFFF"/>
            </w:tcBorders>
            <w:shd w:val="clear" w:color="auto" w:fill="90C226"/>
            <w:tcMar>
              <w:top w:w="72" w:type="dxa"/>
              <w:left w:w="144" w:type="dxa"/>
              <w:bottom w:w="72" w:type="dxa"/>
              <w:right w:w="144" w:type="dxa"/>
            </w:tcMar>
          </w:tcPr>
          <w:p w:rsidR="002B05BC" w:rsidRPr="00AD4D34" w:rsidRDefault="002B05BC" w:rsidP="00AD4D34">
            <w:pPr>
              <w:jc w:val="both"/>
              <w:textAlignment w:val="baseline"/>
            </w:pPr>
            <w:r w:rsidRPr="00AD4D34">
              <w:rPr>
                <w:b/>
                <w:bCs/>
                <w:kern w:val="24"/>
              </w:rPr>
              <w:t xml:space="preserve"> Dwumadie </w:t>
            </w:r>
          </w:p>
        </w:tc>
      </w:tr>
      <w:tr w:rsidR="002B05BC" w:rsidRPr="00AD4D34" w:rsidTr="002C7F34">
        <w:trPr>
          <w:trHeight w:val="723"/>
        </w:trPr>
        <w:tc>
          <w:tcPr>
            <w:tcW w:w="3761"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tcPr>
          <w:p w:rsidR="002B05BC" w:rsidRPr="00AD4D34" w:rsidRDefault="002B05BC" w:rsidP="00AD4D34">
            <w:pPr>
              <w:jc w:val="both"/>
              <w:textAlignment w:val="baseline"/>
            </w:pPr>
            <w:r w:rsidRPr="00AD4D34">
              <w:rPr>
                <w:kern w:val="24"/>
              </w:rPr>
              <w:t>Peace F.M.</w:t>
            </w:r>
          </w:p>
        </w:tc>
        <w:tc>
          <w:tcPr>
            <w:tcW w:w="2449"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tcPr>
          <w:p w:rsidR="002B05BC" w:rsidRPr="00AD4D34" w:rsidRDefault="002B05BC" w:rsidP="00AD4D34">
            <w:pPr>
              <w:jc w:val="both"/>
              <w:textAlignment w:val="baseline"/>
            </w:pPr>
            <w:r w:rsidRPr="00AD4D34">
              <w:rPr>
                <w:kern w:val="24"/>
              </w:rPr>
              <w:t xml:space="preserve"> Nkran </w:t>
            </w:r>
          </w:p>
        </w:tc>
        <w:tc>
          <w:tcPr>
            <w:tcW w:w="2610" w:type="dxa"/>
            <w:tcBorders>
              <w:top w:val="single" w:sz="24" w:space="0" w:color="FFFFFF"/>
              <w:left w:val="single" w:sz="8" w:space="0" w:color="FFFFFF"/>
              <w:bottom w:val="single" w:sz="8" w:space="0" w:color="FFFFFF"/>
              <w:right w:val="single" w:sz="8" w:space="0" w:color="FFFFFF"/>
            </w:tcBorders>
            <w:shd w:val="clear" w:color="auto" w:fill="DBE9CD"/>
            <w:tcMar>
              <w:top w:w="72" w:type="dxa"/>
              <w:left w:w="144" w:type="dxa"/>
              <w:bottom w:w="72" w:type="dxa"/>
              <w:right w:w="144" w:type="dxa"/>
            </w:tcMar>
          </w:tcPr>
          <w:p w:rsidR="002B05BC" w:rsidRPr="00AD4D34" w:rsidRDefault="002B05BC" w:rsidP="00AD4D34">
            <w:pPr>
              <w:jc w:val="both"/>
              <w:textAlignment w:val="baseline"/>
            </w:pPr>
            <w:r w:rsidRPr="00AD4D34">
              <w:rPr>
                <w:i/>
                <w:iCs/>
                <w:kern w:val="24"/>
              </w:rPr>
              <w:t>Kokrokoo, Akan Kase</w:t>
            </w:r>
            <w:r>
              <w:rPr>
                <w:i/>
                <w:iCs/>
                <w:kern w:val="24"/>
              </w:rPr>
              <w:t>ɛ</w:t>
            </w:r>
            <w:r w:rsidRPr="00AD4D34">
              <w:rPr>
                <w:i/>
                <w:iCs/>
                <w:kern w:val="24"/>
              </w:rPr>
              <w:t>b</w:t>
            </w:r>
            <w:r>
              <w:rPr>
                <w:i/>
                <w:iCs/>
                <w:kern w:val="24"/>
              </w:rPr>
              <w:t>ɔ</w:t>
            </w:r>
            <w:r w:rsidRPr="00AD4D34">
              <w:rPr>
                <w:i/>
                <w:iCs/>
                <w:kern w:val="24"/>
              </w:rPr>
              <w:t xml:space="preserve">. </w:t>
            </w:r>
          </w:p>
        </w:tc>
      </w:tr>
      <w:tr w:rsidR="002B05BC" w:rsidRPr="00AD4D34" w:rsidTr="009573F0">
        <w:trPr>
          <w:trHeight w:val="736"/>
        </w:trPr>
        <w:tc>
          <w:tcPr>
            <w:tcW w:w="3761"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tcPr>
          <w:p w:rsidR="002B05BC" w:rsidRPr="00AD4D34" w:rsidRDefault="002B05BC" w:rsidP="00AD4D34">
            <w:pPr>
              <w:jc w:val="both"/>
              <w:textAlignment w:val="baseline"/>
            </w:pPr>
            <w:r w:rsidRPr="00AD4D34">
              <w:rPr>
                <w:kern w:val="24"/>
              </w:rPr>
              <w:t>Adom  F.M.</w:t>
            </w:r>
          </w:p>
        </w:tc>
        <w:tc>
          <w:tcPr>
            <w:tcW w:w="2449"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tcPr>
          <w:p w:rsidR="002B05BC" w:rsidRPr="00AD4D34" w:rsidRDefault="002B05BC" w:rsidP="00AD4D34">
            <w:pPr>
              <w:jc w:val="both"/>
              <w:textAlignment w:val="baseline"/>
            </w:pPr>
            <w:r w:rsidRPr="00AD4D34">
              <w:rPr>
                <w:kern w:val="24"/>
              </w:rPr>
              <w:t xml:space="preserve"> Nkran </w:t>
            </w:r>
          </w:p>
        </w:tc>
        <w:tc>
          <w:tcPr>
            <w:tcW w:w="2610"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tcPr>
          <w:p w:rsidR="002B05BC" w:rsidRPr="00AD4D34" w:rsidRDefault="002B05BC" w:rsidP="00AD4D34">
            <w:pPr>
              <w:jc w:val="both"/>
              <w:textAlignment w:val="baseline"/>
              <w:rPr>
                <w:i/>
                <w:iCs/>
                <w:kern w:val="24"/>
                <w:lang w:val="la-Latn"/>
              </w:rPr>
            </w:pPr>
            <w:r w:rsidRPr="00AD4D34">
              <w:rPr>
                <w:i/>
                <w:iCs/>
                <w:kern w:val="24"/>
              </w:rPr>
              <w:t>Edwaso Ns</w:t>
            </w:r>
            <w:r>
              <w:rPr>
                <w:i/>
                <w:iCs/>
                <w:kern w:val="24"/>
              </w:rPr>
              <w:t>ɛ</w:t>
            </w:r>
            <w:r w:rsidRPr="00AD4D34">
              <w:rPr>
                <w:i/>
                <w:iCs/>
                <w:kern w:val="24"/>
              </w:rPr>
              <w:t>m, Akan Kase</w:t>
            </w:r>
            <w:r>
              <w:rPr>
                <w:i/>
                <w:iCs/>
                <w:kern w:val="24"/>
              </w:rPr>
              <w:t>ɛ</w:t>
            </w:r>
            <w:r w:rsidRPr="00AD4D34">
              <w:rPr>
                <w:i/>
                <w:iCs/>
                <w:kern w:val="24"/>
              </w:rPr>
              <w:t>b</w:t>
            </w:r>
            <w:r>
              <w:rPr>
                <w:i/>
                <w:iCs/>
                <w:kern w:val="24"/>
              </w:rPr>
              <w:t>ɔ</w:t>
            </w:r>
            <w:r w:rsidRPr="00AD4D34">
              <w:rPr>
                <w:i/>
                <w:iCs/>
                <w:kern w:val="24"/>
              </w:rPr>
              <w:t>.</w:t>
            </w:r>
          </w:p>
        </w:tc>
      </w:tr>
      <w:tr w:rsidR="002B05BC" w:rsidRPr="00AD4D34" w:rsidTr="002C7F34">
        <w:trPr>
          <w:trHeight w:val="1006"/>
        </w:trPr>
        <w:tc>
          <w:tcPr>
            <w:tcW w:w="3761"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tcPr>
          <w:p w:rsidR="002B05BC" w:rsidRPr="00AD4D34" w:rsidRDefault="002B05BC" w:rsidP="00AD4D34">
            <w:pPr>
              <w:jc w:val="both"/>
              <w:textAlignment w:val="baseline"/>
              <w:rPr>
                <w:kern w:val="24"/>
                <w:lang w:val="la-Latn"/>
              </w:rPr>
            </w:pPr>
            <w:r w:rsidRPr="00AD4D34">
              <w:rPr>
                <w:kern w:val="24"/>
                <w:lang w:val="la-Latn"/>
              </w:rPr>
              <w:t>UTV</w:t>
            </w:r>
          </w:p>
        </w:tc>
        <w:tc>
          <w:tcPr>
            <w:tcW w:w="2449"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tcPr>
          <w:p w:rsidR="002B05BC" w:rsidRPr="00AD4D34" w:rsidRDefault="002B05BC" w:rsidP="00AD4D34">
            <w:pPr>
              <w:jc w:val="both"/>
              <w:textAlignment w:val="baseline"/>
              <w:rPr>
                <w:kern w:val="24"/>
                <w:lang w:val="la-Latn"/>
              </w:rPr>
            </w:pPr>
            <w:r w:rsidRPr="00AD4D34">
              <w:rPr>
                <w:kern w:val="24"/>
                <w:lang w:val="la-Latn"/>
              </w:rPr>
              <w:t>Nkran</w:t>
            </w:r>
          </w:p>
        </w:tc>
        <w:tc>
          <w:tcPr>
            <w:tcW w:w="2610"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tcPr>
          <w:p w:rsidR="002B05BC" w:rsidRPr="00AD4D34" w:rsidRDefault="002B05BC" w:rsidP="00AD4D34">
            <w:pPr>
              <w:jc w:val="both"/>
              <w:textAlignment w:val="baseline"/>
              <w:rPr>
                <w:i/>
                <w:iCs/>
                <w:kern w:val="24"/>
                <w:lang w:val="la-Latn"/>
              </w:rPr>
            </w:pPr>
            <w:r w:rsidRPr="00AD4D34">
              <w:rPr>
                <w:i/>
                <w:iCs/>
                <w:kern w:val="24"/>
                <w:lang w:val="la-Latn"/>
              </w:rPr>
              <w:t>An</w:t>
            </w:r>
            <w:r>
              <w:rPr>
                <w:i/>
                <w:iCs/>
                <w:kern w:val="24"/>
                <w:lang w:val="la-Latn"/>
              </w:rPr>
              <w:t>ɔ</w:t>
            </w:r>
            <w:r w:rsidRPr="00AD4D34">
              <w:rPr>
                <w:i/>
                <w:iCs/>
                <w:kern w:val="24"/>
                <w:lang w:val="la-Latn"/>
              </w:rPr>
              <w:t>pab</w:t>
            </w:r>
            <w:r>
              <w:rPr>
                <w:i/>
                <w:iCs/>
                <w:kern w:val="24"/>
                <w:lang w:val="la-Latn"/>
              </w:rPr>
              <w:t>ɔ</w:t>
            </w:r>
            <w:r w:rsidRPr="00AD4D34">
              <w:rPr>
                <w:i/>
                <w:iCs/>
                <w:kern w:val="24"/>
                <w:lang w:val="la-Latn"/>
              </w:rPr>
              <w:t>suo Dwumadie, Akan Kase</w:t>
            </w:r>
            <w:r>
              <w:rPr>
                <w:i/>
                <w:iCs/>
                <w:kern w:val="24"/>
                <w:lang w:val="la-Latn"/>
              </w:rPr>
              <w:t>ɛ</w:t>
            </w:r>
            <w:r w:rsidRPr="00AD4D34">
              <w:rPr>
                <w:i/>
                <w:iCs/>
                <w:kern w:val="24"/>
                <w:lang w:val="la-Latn"/>
              </w:rPr>
              <w:t>b</w:t>
            </w:r>
            <w:r>
              <w:rPr>
                <w:i/>
                <w:iCs/>
                <w:kern w:val="24"/>
                <w:lang w:val="la-Latn"/>
              </w:rPr>
              <w:t>ɔ</w:t>
            </w:r>
            <w:r w:rsidRPr="00AD4D34">
              <w:rPr>
                <w:i/>
                <w:iCs/>
                <w:kern w:val="24"/>
                <w:lang w:val="la-Latn"/>
              </w:rPr>
              <w:t>.</w:t>
            </w:r>
          </w:p>
        </w:tc>
      </w:tr>
      <w:tr w:rsidR="002B05BC" w:rsidRPr="00AD4D34" w:rsidTr="00C761CC">
        <w:trPr>
          <w:trHeight w:val="646"/>
        </w:trPr>
        <w:tc>
          <w:tcPr>
            <w:tcW w:w="3761"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tcPr>
          <w:p w:rsidR="002B05BC" w:rsidRPr="00AD4D34" w:rsidRDefault="002B05BC" w:rsidP="00AD4D34">
            <w:pPr>
              <w:jc w:val="both"/>
              <w:textAlignment w:val="baseline"/>
              <w:rPr>
                <w:kern w:val="24"/>
                <w:lang w:val="la-Latn"/>
              </w:rPr>
            </w:pPr>
            <w:r w:rsidRPr="00AD4D34">
              <w:rPr>
                <w:kern w:val="24"/>
                <w:lang w:val="la-Latn"/>
              </w:rPr>
              <w:t>GTV</w:t>
            </w:r>
          </w:p>
        </w:tc>
        <w:tc>
          <w:tcPr>
            <w:tcW w:w="2449"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tcPr>
          <w:p w:rsidR="002B05BC" w:rsidRPr="00AD4D34" w:rsidRDefault="002B05BC" w:rsidP="00AD4D34">
            <w:pPr>
              <w:jc w:val="both"/>
              <w:textAlignment w:val="baseline"/>
              <w:rPr>
                <w:kern w:val="24"/>
                <w:lang w:val="la-Latn"/>
              </w:rPr>
            </w:pPr>
            <w:r w:rsidRPr="00AD4D34">
              <w:rPr>
                <w:kern w:val="24"/>
                <w:lang w:val="la-Latn"/>
              </w:rPr>
              <w:t>Nkran</w:t>
            </w:r>
          </w:p>
        </w:tc>
        <w:tc>
          <w:tcPr>
            <w:tcW w:w="2610" w:type="dxa"/>
            <w:tcBorders>
              <w:top w:val="single" w:sz="8" w:space="0" w:color="FFFFFF"/>
              <w:left w:val="single" w:sz="8" w:space="0" w:color="FFFFFF"/>
              <w:bottom w:val="single" w:sz="8" w:space="0" w:color="FFFFFF"/>
              <w:right w:val="single" w:sz="8" w:space="0" w:color="FFFFFF"/>
            </w:tcBorders>
            <w:shd w:val="clear" w:color="auto" w:fill="EEF4E8"/>
            <w:tcMar>
              <w:top w:w="72" w:type="dxa"/>
              <w:left w:w="144" w:type="dxa"/>
              <w:bottom w:w="72" w:type="dxa"/>
              <w:right w:w="144" w:type="dxa"/>
            </w:tcMar>
          </w:tcPr>
          <w:p w:rsidR="002B05BC" w:rsidRPr="00AD4D34" w:rsidRDefault="002B05BC" w:rsidP="00AD4D34">
            <w:pPr>
              <w:jc w:val="both"/>
              <w:textAlignment w:val="baseline"/>
              <w:rPr>
                <w:i/>
                <w:iCs/>
                <w:kern w:val="24"/>
                <w:lang w:val="la-Latn"/>
              </w:rPr>
            </w:pPr>
            <w:r w:rsidRPr="00AD4D34">
              <w:rPr>
                <w:i/>
                <w:iCs/>
                <w:kern w:val="24"/>
                <w:lang w:val="la-Latn"/>
              </w:rPr>
              <w:t>Akan Morning Show,</w:t>
            </w:r>
          </w:p>
          <w:p w:rsidR="002B05BC" w:rsidRPr="00AD4D34" w:rsidRDefault="002B05BC" w:rsidP="00AD4D34">
            <w:pPr>
              <w:jc w:val="both"/>
              <w:textAlignment w:val="baseline"/>
              <w:rPr>
                <w:i/>
                <w:iCs/>
                <w:kern w:val="24"/>
                <w:lang w:val="la-Latn"/>
              </w:rPr>
            </w:pPr>
            <w:r w:rsidRPr="00AD4D34">
              <w:rPr>
                <w:i/>
                <w:iCs/>
                <w:kern w:val="24"/>
                <w:lang w:val="la-Latn"/>
              </w:rPr>
              <w:t>Akan Kase</w:t>
            </w:r>
            <w:r>
              <w:rPr>
                <w:i/>
                <w:iCs/>
                <w:kern w:val="24"/>
                <w:lang w:val="la-Latn"/>
              </w:rPr>
              <w:t>ɛ</w:t>
            </w:r>
            <w:r w:rsidRPr="00AD4D34">
              <w:rPr>
                <w:i/>
                <w:iCs/>
                <w:kern w:val="24"/>
                <w:lang w:val="la-Latn"/>
              </w:rPr>
              <w:t>b</w:t>
            </w:r>
            <w:r>
              <w:rPr>
                <w:i/>
                <w:iCs/>
                <w:kern w:val="24"/>
                <w:lang w:val="la-Latn"/>
              </w:rPr>
              <w:t>ɔ</w:t>
            </w:r>
          </w:p>
        </w:tc>
      </w:tr>
    </w:tbl>
    <w:p w:rsidR="002B05BC" w:rsidRPr="00AD4D34" w:rsidRDefault="002B05BC" w:rsidP="00AD4D34">
      <w:pPr>
        <w:spacing w:line="480" w:lineRule="auto"/>
        <w:jc w:val="both"/>
        <w:rPr>
          <w:iCs/>
          <w:lang w:val="la-Latn"/>
        </w:rPr>
      </w:pPr>
    </w:p>
    <w:p w:rsidR="002B05BC" w:rsidRPr="00AD4D34" w:rsidRDefault="002B05BC" w:rsidP="00AD4D34">
      <w:pPr>
        <w:spacing w:line="480" w:lineRule="auto"/>
        <w:jc w:val="both"/>
        <w:rPr>
          <w:bCs/>
          <w:lang w:val="la-Latn"/>
        </w:rPr>
      </w:pPr>
    </w:p>
    <w:p w:rsidR="002B05BC" w:rsidRPr="00AD4D34" w:rsidRDefault="002B05BC" w:rsidP="00AD4D34">
      <w:pPr>
        <w:spacing w:line="480" w:lineRule="auto"/>
        <w:jc w:val="both"/>
        <w:rPr>
          <w:lang w:val="la-Latn" w:bidi="he-IL"/>
        </w:rPr>
      </w:pPr>
      <w:r w:rsidRPr="00AD4D34">
        <w:rPr>
          <w:bCs/>
        </w:rPr>
        <w:t>A</w:t>
      </w:r>
      <w:r w:rsidRPr="00AD4D34">
        <w:t xml:space="preserve">kan </w:t>
      </w:r>
      <w:r w:rsidRPr="00AD4D34">
        <w:rPr>
          <w:bCs/>
        </w:rPr>
        <w:t>K</w:t>
      </w:r>
      <w:r w:rsidRPr="00AD4D34">
        <w:t>ase</w:t>
      </w:r>
      <w:r>
        <w:t>ɛ</w:t>
      </w:r>
      <w:r w:rsidRPr="00AD4D34">
        <w:t>b</w:t>
      </w:r>
      <w:r>
        <w:t>ɔ</w:t>
      </w:r>
      <w:r w:rsidRPr="00AD4D34">
        <w:rPr>
          <w:lang w:val="la-Latn"/>
        </w:rPr>
        <w:t xml:space="preserve"> w</w:t>
      </w:r>
      <w:r>
        <w:rPr>
          <w:lang w:val="la-Latn"/>
        </w:rPr>
        <w:t>ɔ</w:t>
      </w:r>
      <w:r w:rsidRPr="00AD4D34">
        <w:rPr>
          <w:lang w:val="la-Latn"/>
        </w:rPr>
        <w:t xml:space="preserve"> </w:t>
      </w:r>
      <w:r w:rsidRPr="00AD4D34">
        <w:t>an</w:t>
      </w:r>
      <w:r>
        <w:t>ɔ</w:t>
      </w:r>
      <w:r w:rsidRPr="00AD4D34">
        <w:t>pa</w:t>
      </w:r>
      <w:r w:rsidRPr="00AD4D34">
        <w:rPr>
          <w:lang w:val="la-Latn"/>
        </w:rPr>
        <w:t>tutuutu</w:t>
      </w:r>
      <w:r w:rsidRPr="00AD4D34">
        <w:t>, awia ne anwummer</w:t>
      </w:r>
      <w:r>
        <w:t>ɛ</w:t>
      </w:r>
      <w:r w:rsidRPr="00AD4D34">
        <w:rPr>
          <w:lang w:val="la-Latn"/>
        </w:rPr>
        <w:t>. Ns</w:t>
      </w:r>
      <w:r>
        <w:rPr>
          <w:lang w:val="la-Latn"/>
        </w:rPr>
        <w:t>ɛ</w:t>
      </w:r>
      <w:r w:rsidRPr="00AD4D34">
        <w:rPr>
          <w:lang w:val="la-Latn"/>
        </w:rPr>
        <w:t>m no taa</w:t>
      </w:r>
      <w:r w:rsidRPr="00AD4D34">
        <w:rPr>
          <w:lang w:bidi="he-IL"/>
        </w:rPr>
        <w:t xml:space="preserve"> fa atitire, </w:t>
      </w:r>
      <w:r>
        <w:rPr>
          <w:lang w:bidi="he-IL"/>
        </w:rPr>
        <w:t>ɔ</w:t>
      </w:r>
      <w:r w:rsidRPr="00AD4D34">
        <w:rPr>
          <w:lang w:bidi="he-IL"/>
        </w:rPr>
        <w:t>mampanin, asoafo</w:t>
      </w:r>
      <w:r>
        <w:rPr>
          <w:lang w:bidi="he-IL"/>
        </w:rPr>
        <w:t>ɔ</w:t>
      </w:r>
      <w:r w:rsidRPr="00AD4D34">
        <w:rPr>
          <w:lang w:bidi="he-IL"/>
        </w:rPr>
        <w:t>, as</w:t>
      </w:r>
      <w:r>
        <w:rPr>
          <w:lang w:bidi="he-IL"/>
        </w:rPr>
        <w:t>ɔ</w:t>
      </w:r>
      <w:r w:rsidRPr="00AD4D34">
        <w:rPr>
          <w:lang w:bidi="he-IL"/>
        </w:rPr>
        <w:t>fo</w:t>
      </w:r>
      <w:r>
        <w:rPr>
          <w:lang w:bidi="he-IL"/>
        </w:rPr>
        <w:t>ɔ</w:t>
      </w:r>
      <w:r w:rsidRPr="00AD4D34">
        <w:rPr>
          <w:lang w:bidi="he-IL"/>
        </w:rPr>
        <w:t>, adwuma nnaanofo</w:t>
      </w:r>
      <w:r>
        <w:rPr>
          <w:lang w:bidi="he-IL"/>
        </w:rPr>
        <w:t>ɔ</w:t>
      </w:r>
      <w:r w:rsidRPr="00AD4D34">
        <w:rPr>
          <w:lang w:bidi="he-IL"/>
        </w:rPr>
        <w:t xml:space="preserve"> ne mpanimfo</w:t>
      </w:r>
      <w:r>
        <w:rPr>
          <w:lang w:bidi="he-IL"/>
        </w:rPr>
        <w:t>ɔ</w:t>
      </w:r>
      <w:r w:rsidRPr="00AD4D34">
        <w:rPr>
          <w:lang w:bidi="he-IL"/>
        </w:rPr>
        <w:t xml:space="preserve"> animuonyamfo</w:t>
      </w:r>
      <w:r>
        <w:rPr>
          <w:lang w:bidi="he-IL"/>
        </w:rPr>
        <w:t>ɔ</w:t>
      </w:r>
      <w:r w:rsidRPr="00AD4D34">
        <w:rPr>
          <w:lang w:bidi="he-IL"/>
        </w:rPr>
        <w:t xml:space="preserve"> ho</w:t>
      </w:r>
      <w:r w:rsidRPr="00AD4D34">
        <w:rPr>
          <w:lang w:val="la-Latn" w:bidi="he-IL"/>
        </w:rPr>
        <w:t xml:space="preserve">. </w:t>
      </w:r>
      <w:r w:rsidRPr="00AD4D34">
        <w:rPr>
          <w:lang w:bidi="he-IL"/>
        </w:rPr>
        <w:t>Kase</w:t>
      </w:r>
      <w:r>
        <w:rPr>
          <w:lang w:bidi="he-IL"/>
        </w:rPr>
        <w:t>ɛ</w:t>
      </w:r>
      <w:r w:rsidRPr="00AD4D34">
        <w:rPr>
          <w:lang w:bidi="he-IL"/>
        </w:rPr>
        <w:t>b</w:t>
      </w:r>
      <w:r>
        <w:rPr>
          <w:lang w:bidi="he-IL"/>
        </w:rPr>
        <w:t>ɔ</w:t>
      </w:r>
      <w:r w:rsidRPr="00AD4D34">
        <w:rPr>
          <w:lang w:bidi="he-IL"/>
        </w:rPr>
        <w:t>fo</w:t>
      </w:r>
      <w:r>
        <w:rPr>
          <w:lang w:bidi="he-IL"/>
        </w:rPr>
        <w:t>ɔ</w:t>
      </w:r>
      <w:r w:rsidRPr="00AD4D34">
        <w:rPr>
          <w:lang w:bidi="he-IL"/>
        </w:rPr>
        <w:t xml:space="preserve"> dodo</w:t>
      </w:r>
      <w:r>
        <w:rPr>
          <w:lang w:bidi="he-IL"/>
        </w:rPr>
        <w:t>ɔ</w:t>
      </w:r>
      <w:r w:rsidRPr="00AD4D34">
        <w:rPr>
          <w:lang w:bidi="he-IL"/>
        </w:rPr>
        <w:t xml:space="preserve"> no y</w:t>
      </w:r>
      <w:r>
        <w:rPr>
          <w:lang w:bidi="he-IL"/>
        </w:rPr>
        <w:t>ɛ</w:t>
      </w:r>
      <w:r w:rsidRPr="00AD4D34">
        <w:rPr>
          <w:lang w:bidi="he-IL"/>
        </w:rPr>
        <w:t xml:space="preserve"> mmabunu</w:t>
      </w:r>
      <w:r w:rsidRPr="00AD4D34">
        <w:rPr>
          <w:lang w:val="la-Latn" w:bidi="he-IL"/>
        </w:rPr>
        <w:t xml:space="preserve">. </w:t>
      </w:r>
      <w:r w:rsidRPr="00AD4D34">
        <w:rPr>
          <w:bCs/>
        </w:rPr>
        <w:t>ADNM</w:t>
      </w:r>
      <w:r w:rsidRPr="00AD4D34">
        <w:rPr>
          <w:lang w:val="la-Latn"/>
        </w:rPr>
        <w:t xml:space="preserve"> dwumadie no gyina an</w:t>
      </w:r>
      <w:r>
        <w:rPr>
          <w:lang w:val="la-Latn"/>
        </w:rPr>
        <w:t>ɔ</w:t>
      </w:r>
      <w:r w:rsidRPr="00AD4D34">
        <w:rPr>
          <w:lang w:val="la-Latn"/>
        </w:rPr>
        <w:t xml:space="preserve">pa. </w:t>
      </w:r>
      <w:r w:rsidRPr="00AD4D34">
        <w:rPr>
          <w:lang w:bidi="he-IL"/>
        </w:rPr>
        <w:t>Ns</w:t>
      </w:r>
      <w:r>
        <w:rPr>
          <w:lang w:bidi="he-IL"/>
        </w:rPr>
        <w:t>ɛ</w:t>
      </w:r>
      <w:r w:rsidRPr="00AD4D34">
        <w:rPr>
          <w:lang w:bidi="he-IL"/>
        </w:rPr>
        <w:t xml:space="preserve">m a </w:t>
      </w:r>
      <w:r>
        <w:rPr>
          <w:lang w:bidi="he-IL"/>
        </w:rPr>
        <w:t>ɛ</w:t>
      </w:r>
      <w:r w:rsidRPr="00AD4D34">
        <w:rPr>
          <w:lang w:bidi="he-IL"/>
        </w:rPr>
        <w:t>b</w:t>
      </w:r>
      <w:r>
        <w:rPr>
          <w:lang w:bidi="he-IL"/>
        </w:rPr>
        <w:t>ɛ</w:t>
      </w:r>
      <w:r w:rsidRPr="00AD4D34">
        <w:rPr>
          <w:lang w:bidi="he-IL"/>
        </w:rPr>
        <w:t>t</w:t>
      </w:r>
      <w:r>
        <w:rPr>
          <w:lang w:bidi="he-IL"/>
        </w:rPr>
        <w:t>ɔ</w:t>
      </w:r>
      <w:r w:rsidRPr="00AD4D34">
        <w:rPr>
          <w:lang w:bidi="he-IL"/>
        </w:rPr>
        <w:t xml:space="preserve"> dw</w:t>
      </w:r>
      <w:r w:rsidRPr="00AD4D34">
        <w:rPr>
          <w:lang w:val="la-Latn" w:bidi="he-IL"/>
        </w:rPr>
        <w:t>a</w:t>
      </w:r>
      <w:r w:rsidRPr="00AD4D34">
        <w:rPr>
          <w:lang w:bidi="he-IL"/>
        </w:rPr>
        <w:t xml:space="preserve"> w</w:t>
      </w:r>
      <w:r>
        <w:rPr>
          <w:lang w:bidi="he-IL"/>
        </w:rPr>
        <w:t>ɔ</w:t>
      </w:r>
      <w:r w:rsidRPr="00AD4D34">
        <w:rPr>
          <w:lang w:bidi="he-IL"/>
        </w:rPr>
        <w:t xml:space="preserve"> dawub</w:t>
      </w:r>
      <w:r>
        <w:rPr>
          <w:lang w:bidi="he-IL"/>
        </w:rPr>
        <w:t>ɔ</w:t>
      </w:r>
      <w:r w:rsidRPr="00AD4D34">
        <w:rPr>
          <w:lang w:bidi="he-IL"/>
        </w:rPr>
        <w:t xml:space="preserve"> nkrataa mu na w</w:t>
      </w:r>
      <w:r>
        <w:rPr>
          <w:lang w:bidi="he-IL"/>
        </w:rPr>
        <w:t>ɔ</w:t>
      </w:r>
      <w:r w:rsidRPr="00AD4D34">
        <w:rPr>
          <w:lang w:bidi="he-IL"/>
        </w:rPr>
        <w:t>p</w:t>
      </w:r>
      <w:r>
        <w:rPr>
          <w:lang w:bidi="he-IL"/>
        </w:rPr>
        <w:t>ɛ</w:t>
      </w:r>
      <w:r w:rsidRPr="00AD4D34">
        <w:rPr>
          <w:lang w:bidi="he-IL"/>
        </w:rPr>
        <w:t>ns</w:t>
      </w:r>
      <w:r>
        <w:rPr>
          <w:lang w:bidi="he-IL"/>
        </w:rPr>
        <w:t>ɛ</w:t>
      </w:r>
      <w:r w:rsidRPr="00AD4D34">
        <w:rPr>
          <w:lang w:bidi="he-IL"/>
        </w:rPr>
        <w:t>mp</w:t>
      </w:r>
      <w:r>
        <w:rPr>
          <w:lang w:bidi="he-IL"/>
        </w:rPr>
        <w:t>ɛ</w:t>
      </w:r>
      <w:r w:rsidRPr="00AD4D34">
        <w:rPr>
          <w:lang w:bidi="he-IL"/>
        </w:rPr>
        <w:t>ns</w:t>
      </w:r>
      <w:r>
        <w:rPr>
          <w:lang w:bidi="he-IL"/>
        </w:rPr>
        <w:t>ɛ</w:t>
      </w:r>
      <w:r w:rsidRPr="00AD4D34">
        <w:rPr>
          <w:lang w:bidi="he-IL"/>
        </w:rPr>
        <w:t>n mu</w:t>
      </w:r>
      <w:r w:rsidRPr="00AD4D34">
        <w:rPr>
          <w:lang w:val="la-Latn" w:bidi="he-IL"/>
        </w:rPr>
        <w:t xml:space="preserve">, na </w:t>
      </w:r>
      <w:r>
        <w:rPr>
          <w:lang w:val="la-Latn" w:bidi="he-IL"/>
        </w:rPr>
        <w:t>ɛ</w:t>
      </w:r>
      <w:r w:rsidRPr="00AD4D34">
        <w:rPr>
          <w:lang w:val="la-Latn" w:bidi="he-IL"/>
        </w:rPr>
        <w:t>duru baabi a abadwafo</w:t>
      </w:r>
      <w:r>
        <w:rPr>
          <w:lang w:val="la-Latn" w:bidi="he-IL"/>
        </w:rPr>
        <w:t>ɔ</w:t>
      </w:r>
      <w:r w:rsidRPr="00AD4D34">
        <w:rPr>
          <w:lang w:val="la-Latn" w:bidi="he-IL"/>
        </w:rPr>
        <w:t xml:space="preserve"> akyer</w:t>
      </w:r>
      <w:r>
        <w:rPr>
          <w:lang w:val="la-Latn" w:bidi="he-IL"/>
        </w:rPr>
        <w:t>ɛ</w:t>
      </w:r>
      <w:r w:rsidRPr="00AD4D34">
        <w:rPr>
          <w:lang w:val="la-Latn" w:bidi="he-IL"/>
        </w:rPr>
        <w:t xml:space="preserve"> w</w:t>
      </w:r>
      <w:r>
        <w:rPr>
          <w:lang w:val="la-Latn" w:bidi="he-IL"/>
        </w:rPr>
        <w:t>ɔ</w:t>
      </w:r>
      <w:r w:rsidRPr="00AD4D34">
        <w:rPr>
          <w:lang w:val="la-Latn" w:bidi="he-IL"/>
        </w:rPr>
        <w:t xml:space="preserve">n adwene. </w:t>
      </w:r>
      <w:r w:rsidRPr="00AD4D34">
        <w:rPr>
          <w:lang w:bidi="he-IL"/>
        </w:rPr>
        <w:t>Ns</w:t>
      </w:r>
      <w:r>
        <w:rPr>
          <w:lang w:bidi="he-IL"/>
        </w:rPr>
        <w:t>ɛ</w:t>
      </w:r>
      <w:r w:rsidRPr="00AD4D34">
        <w:rPr>
          <w:lang w:bidi="he-IL"/>
        </w:rPr>
        <w:t>m</w:t>
      </w:r>
      <w:r w:rsidRPr="00AD4D34">
        <w:rPr>
          <w:lang w:val="la-Latn" w:bidi="he-IL"/>
        </w:rPr>
        <w:t xml:space="preserve"> no taa</w:t>
      </w:r>
      <w:r w:rsidRPr="00AD4D34">
        <w:rPr>
          <w:lang w:bidi="he-IL"/>
        </w:rPr>
        <w:t xml:space="preserve"> fa amany</w:t>
      </w:r>
      <w:r>
        <w:rPr>
          <w:lang w:bidi="he-IL"/>
        </w:rPr>
        <w:t>ɔ</w:t>
      </w:r>
      <w:r w:rsidRPr="00AD4D34">
        <w:rPr>
          <w:lang w:bidi="he-IL"/>
        </w:rPr>
        <w:t>, mmara, apomuden ne ns</w:t>
      </w:r>
      <w:r>
        <w:rPr>
          <w:lang w:bidi="he-IL"/>
        </w:rPr>
        <w:t>ɛ</w:t>
      </w:r>
      <w:r w:rsidRPr="00AD4D34">
        <w:rPr>
          <w:lang w:bidi="he-IL"/>
        </w:rPr>
        <w:t xml:space="preserve">m bi a </w:t>
      </w:r>
      <w:r>
        <w:rPr>
          <w:lang w:bidi="he-IL"/>
        </w:rPr>
        <w:t>ɛ</w:t>
      </w:r>
      <w:r w:rsidRPr="00AD4D34">
        <w:rPr>
          <w:lang w:bidi="he-IL"/>
        </w:rPr>
        <w:t>sisi w</w:t>
      </w:r>
      <w:r>
        <w:rPr>
          <w:lang w:bidi="he-IL"/>
        </w:rPr>
        <w:t>ɔ</w:t>
      </w:r>
      <w:r w:rsidRPr="00AD4D34">
        <w:rPr>
          <w:lang w:bidi="he-IL"/>
        </w:rPr>
        <w:t xml:space="preserve"> </w:t>
      </w:r>
      <w:r>
        <w:rPr>
          <w:lang w:bidi="he-IL"/>
        </w:rPr>
        <w:t>ɔ</w:t>
      </w:r>
      <w:r w:rsidRPr="00AD4D34">
        <w:rPr>
          <w:lang w:bidi="he-IL"/>
        </w:rPr>
        <w:t>man no mu te s</w:t>
      </w:r>
      <w:r>
        <w:rPr>
          <w:lang w:bidi="he-IL"/>
        </w:rPr>
        <w:t>ɛ</w:t>
      </w:r>
      <w:r w:rsidRPr="00AD4D34">
        <w:rPr>
          <w:lang w:bidi="he-IL"/>
        </w:rPr>
        <w:t xml:space="preserve"> nt</w:t>
      </w:r>
      <w:r>
        <w:rPr>
          <w:lang w:bidi="he-IL"/>
        </w:rPr>
        <w:t>ɔ</w:t>
      </w:r>
      <w:r w:rsidRPr="00AD4D34">
        <w:rPr>
          <w:lang w:bidi="he-IL"/>
        </w:rPr>
        <w:t>kwa, awudie, kor</w:t>
      </w:r>
      <w:r>
        <w:rPr>
          <w:lang w:bidi="he-IL"/>
        </w:rPr>
        <w:t>ɔ</w:t>
      </w:r>
      <w:r w:rsidRPr="00AD4D34">
        <w:rPr>
          <w:lang w:bidi="he-IL"/>
        </w:rPr>
        <w:t>no, nnub</w:t>
      </w:r>
      <w:r>
        <w:rPr>
          <w:lang w:bidi="he-IL"/>
        </w:rPr>
        <w:t>ɔ</w:t>
      </w:r>
      <w:r w:rsidRPr="00AD4D34">
        <w:rPr>
          <w:lang w:bidi="he-IL"/>
        </w:rPr>
        <w:t>ne ho adwadie ho</w:t>
      </w:r>
      <w:r w:rsidRPr="00AD4D34">
        <w:rPr>
          <w:lang w:val="la-Latn" w:bidi="he-IL"/>
        </w:rPr>
        <w:t>. S</w:t>
      </w:r>
      <w:r>
        <w:rPr>
          <w:lang w:val="la-Latn" w:bidi="he-IL"/>
        </w:rPr>
        <w:t>ɛ</w:t>
      </w:r>
      <w:r w:rsidRPr="00AD4D34">
        <w:rPr>
          <w:lang w:val="la-Latn" w:bidi="he-IL"/>
        </w:rPr>
        <w:t xml:space="preserve"> y</w:t>
      </w:r>
      <w:r>
        <w:rPr>
          <w:lang w:val="la-Latn" w:bidi="he-IL"/>
        </w:rPr>
        <w:t>ɛ</w:t>
      </w:r>
      <w:r w:rsidRPr="00AD4D34">
        <w:rPr>
          <w:lang w:val="la-Latn" w:bidi="he-IL"/>
        </w:rPr>
        <w:t>yi dwumadie akyeame ne ns</w:t>
      </w:r>
      <w:r>
        <w:rPr>
          <w:lang w:val="la-Latn" w:bidi="he-IL"/>
        </w:rPr>
        <w:t>ɛ</w:t>
      </w:r>
      <w:r w:rsidRPr="00AD4D34">
        <w:rPr>
          <w:lang w:val="la-Latn" w:bidi="he-IL"/>
        </w:rPr>
        <w:t>m nkyer</w:t>
      </w:r>
      <w:r>
        <w:rPr>
          <w:lang w:val="la-Latn" w:bidi="he-IL"/>
        </w:rPr>
        <w:t>ɛ</w:t>
      </w:r>
      <w:r w:rsidRPr="00AD4D34">
        <w:rPr>
          <w:lang w:val="la-Latn" w:bidi="he-IL"/>
        </w:rPr>
        <w:t>ase</w:t>
      </w:r>
      <w:r>
        <w:rPr>
          <w:lang w:val="la-Latn" w:bidi="he-IL"/>
        </w:rPr>
        <w:t>ɛ</w:t>
      </w:r>
      <w:r w:rsidRPr="00AD4D34">
        <w:rPr>
          <w:lang w:val="la-Latn" w:bidi="he-IL"/>
        </w:rPr>
        <w:t>fo</w:t>
      </w:r>
      <w:r>
        <w:rPr>
          <w:lang w:val="la-Latn" w:bidi="he-IL"/>
        </w:rPr>
        <w:t>ɔ</w:t>
      </w:r>
      <w:r w:rsidRPr="00AD4D34">
        <w:rPr>
          <w:lang w:val="la-Latn" w:bidi="he-IL"/>
        </w:rPr>
        <w:t xml:space="preserve"> no a, a</w:t>
      </w:r>
      <w:r w:rsidRPr="00AD4D34">
        <w:rPr>
          <w:lang w:bidi="he-IL"/>
        </w:rPr>
        <w:t>badwafo</w:t>
      </w:r>
      <w:r>
        <w:rPr>
          <w:lang w:bidi="he-IL"/>
        </w:rPr>
        <w:t>ɔ</w:t>
      </w:r>
      <w:r w:rsidRPr="00AD4D34">
        <w:rPr>
          <w:lang w:bidi="he-IL"/>
        </w:rPr>
        <w:t xml:space="preserve"> no bi y</w:t>
      </w:r>
      <w:r>
        <w:rPr>
          <w:lang w:bidi="he-IL"/>
        </w:rPr>
        <w:t>ɛ</w:t>
      </w:r>
      <w:r w:rsidRPr="00AD4D34">
        <w:rPr>
          <w:lang w:bidi="he-IL"/>
        </w:rPr>
        <w:t xml:space="preserve"> amany</w:t>
      </w:r>
      <w:r>
        <w:rPr>
          <w:lang w:bidi="he-IL"/>
        </w:rPr>
        <w:t>ɔ</w:t>
      </w:r>
      <w:r w:rsidRPr="00AD4D34">
        <w:rPr>
          <w:lang w:bidi="he-IL"/>
        </w:rPr>
        <w:t>fo</w:t>
      </w:r>
      <w:r>
        <w:rPr>
          <w:lang w:bidi="he-IL"/>
        </w:rPr>
        <w:t>ɔ</w:t>
      </w:r>
      <w:r w:rsidRPr="00AD4D34">
        <w:rPr>
          <w:lang w:bidi="he-IL"/>
        </w:rPr>
        <w:t>, dawub</w:t>
      </w:r>
      <w:r>
        <w:rPr>
          <w:lang w:bidi="he-IL"/>
        </w:rPr>
        <w:t>ɔ</w:t>
      </w:r>
      <w:r w:rsidRPr="00AD4D34">
        <w:rPr>
          <w:lang w:bidi="he-IL"/>
        </w:rPr>
        <w:t xml:space="preserve"> nkrataa asamufo</w:t>
      </w:r>
      <w:r>
        <w:rPr>
          <w:lang w:bidi="he-IL"/>
        </w:rPr>
        <w:t>ɔ</w:t>
      </w:r>
      <w:r w:rsidRPr="00AD4D34">
        <w:rPr>
          <w:lang w:bidi="he-IL"/>
        </w:rPr>
        <w:t>, asuap</w:t>
      </w:r>
      <w:r>
        <w:rPr>
          <w:lang w:bidi="he-IL"/>
        </w:rPr>
        <w:t>ɔ</w:t>
      </w:r>
      <w:r w:rsidRPr="00AD4D34">
        <w:rPr>
          <w:lang w:bidi="he-IL"/>
        </w:rPr>
        <w:t>n mu akyer</w:t>
      </w:r>
      <w:r>
        <w:rPr>
          <w:lang w:bidi="he-IL"/>
        </w:rPr>
        <w:t>ɛ</w:t>
      </w:r>
      <w:r w:rsidRPr="00AD4D34">
        <w:rPr>
          <w:lang w:bidi="he-IL"/>
        </w:rPr>
        <w:t>kyer</w:t>
      </w:r>
      <w:r>
        <w:rPr>
          <w:lang w:bidi="he-IL"/>
        </w:rPr>
        <w:t>ɛ</w:t>
      </w:r>
      <w:r w:rsidRPr="00AD4D34">
        <w:rPr>
          <w:lang w:bidi="he-IL"/>
        </w:rPr>
        <w:t>fo</w:t>
      </w:r>
      <w:r>
        <w:rPr>
          <w:lang w:bidi="he-IL"/>
        </w:rPr>
        <w:t>ɔ</w:t>
      </w:r>
      <w:r w:rsidRPr="00AD4D34">
        <w:rPr>
          <w:lang w:bidi="he-IL"/>
        </w:rPr>
        <w:t>.</w:t>
      </w:r>
    </w:p>
    <w:p w:rsidR="002B05BC" w:rsidRPr="00AD4D34" w:rsidRDefault="002B05BC" w:rsidP="00AD4D34">
      <w:pPr>
        <w:spacing w:line="480" w:lineRule="auto"/>
        <w:ind w:firstLine="720"/>
        <w:jc w:val="both"/>
      </w:pPr>
      <w:r w:rsidRPr="00AD4D34">
        <w:rPr>
          <w:lang w:val="la-Latn"/>
        </w:rPr>
        <w:t>Y</w:t>
      </w:r>
      <w:r>
        <w:rPr>
          <w:lang w:val="la-Latn"/>
        </w:rPr>
        <w:t>ɛ</w:t>
      </w:r>
      <w:r w:rsidRPr="00AD4D34">
        <w:rPr>
          <w:lang w:val="la-Latn"/>
        </w:rPr>
        <w:t>faa mm</w:t>
      </w:r>
      <w:r>
        <w:rPr>
          <w:lang w:val="la-Latn"/>
        </w:rPr>
        <w:t>ɛ</w:t>
      </w:r>
      <w:r w:rsidRPr="00AD4D34">
        <w:rPr>
          <w:lang w:val="la-Latn"/>
        </w:rPr>
        <w:t xml:space="preserve"> ne ho ns</w:t>
      </w:r>
      <w:r>
        <w:rPr>
          <w:lang w:val="la-Latn"/>
        </w:rPr>
        <w:t>ɛ</w:t>
      </w:r>
      <w:r w:rsidRPr="00AD4D34">
        <w:rPr>
          <w:lang w:val="la-Latn"/>
        </w:rPr>
        <w:t>m no bi</w:t>
      </w:r>
      <w:r w:rsidRPr="00AD4D34">
        <w:t xml:space="preserve"> firi afe 201</w:t>
      </w:r>
      <w:r w:rsidRPr="00AD4D34">
        <w:rPr>
          <w:lang w:val="la-Latn"/>
        </w:rPr>
        <w:t>3</w:t>
      </w:r>
      <w:r w:rsidRPr="00AD4D34">
        <w:t xml:space="preserve"> mu de b</w:t>
      </w:r>
      <w:r>
        <w:t>ɛ</w:t>
      </w:r>
      <w:r w:rsidRPr="00AD4D34">
        <w:t>si 201</w:t>
      </w:r>
      <w:r w:rsidRPr="00AD4D34">
        <w:rPr>
          <w:lang w:val="la-Latn"/>
        </w:rPr>
        <w:t>6</w:t>
      </w:r>
      <w:r w:rsidRPr="00AD4D34">
        <w:t xml:space="preserve"> mu. Y</w:t>
      </w:r>
      <w:r>
        <w:t>ɛ</w:t>
      </w:r>
      <w:r w:rsidRPr="00AD4D34">
        <w:rPr>
          <w:lang w:val="la-Latn"/>
        </w:rPr>
        <w:t>twetwee ns</w:t>
      </w:r>
      <w:r>
        <w:rPr>
          <w:lang w:val="la-Latn"/>
        </w:rPr>
        <w:t>ɛ</w:t>
      </w:r>
      <w:r w:rsidRPr="00AD4D34">
        <w:rPr>
          <w:lang w:val="la-Latn"/>
        </w:rPr>
        <w:t>mmoano</w:t>
      </w:r>
      <w:r w:rsidRPr="00AD4D34">
        <w:t xml:space="preserve"> mme</w:t>
      </w:r>
      <w:r>
        <w:t>ɛ</w:t>
      </w:r>
      <w:r w:rsidRPr="00AD4D34">
        <w:t>nsa mme</w:t>
      </w:r>
      <w:r>
        <w:t>ɛ</w:t>
      </w:r>
      <w:r w:rsidRPr="00AD4D34">
        <w:t>nsa firi</w:t>
      </w:r>
      <w:r w:rsidRPr="00AD4D34">
        <w:rPr>
          <w:lang w:val="la-Latn"/>
        </w:rPr>
        <w:t>i</w:t>
      </w:r>
      <w:r w:rsidRPr="00AD4D34">
        <w:t xml:space="preserve"> radio no biara an</w:t>
      </w:r>
      <w:r>
        <w:t>ɔ</w:t>
      </w:r>
      <w:r w:rsidRPr="00AD4D34">
        <w:t>pa dawub</w:t>
      </w:r>
      <w:r>
        <w:t>ɔ</w:t>
      </w:r>
      <w:r w:rsidRPr="00AD4D34">
        <w:t xml:space="preserve"> dwumadie ne kase</w:t>
      </w:r>
      <w:r>
        <w:t>ɛ</w:t>
      </w:r>
      <w:r w:rsidRPr="00AD4D34">
        <w:t>b</w:t>
      </w:r>
      <w:r>
        <w:t>ɔ</w:t>
      </w:r>
      <w:r w:rsidRPr="00AD4D34">
        <w:rPr>
          <w:lang w:val="la-Latn"/>
        </w:rPr>
        <w:t xml:space="preserve"> so; dummienu. Na y</w:t>
      </w:r>
      <w:r>
        <w:rPr>
          <w:lang w:val="la-Latn"/>
        </w:rPr>
        <w:t>ɛ</w:t>
      </w:r>
      <w:r w:rsidRPr="00AD4D34">
        <w:rPr>
          <w:lang w:val="la-Latn"/>
        </w:rPr>
        <w:t xml:space="preserve">twee mmienu mmienu firii TV no so; </w:t>
      </w:r>
      <w:ins w:id="35" w:author="Author" w:date="2019-07-06T12:00:00Z">
        <w:r>
          <w:rPr>
            <w:lang w:val="la-Latn"/>
          </w:rPr>
          <w:t>[ Nnw</w:t>
        </w:r>
        <w:r>
          <w:rPr>
            <w:lang w:val="la-Latn"/>
          </w:rPr>
          <w:sym w:font="SILDoulos IPA93" w:char="F08D"/>
        </w:r>
        <w:r>
          <w:rPr>
            <w:lang w:val="la-Latn"/>
          </w:rPr>
          <w:t>twe yi firi hene?]</w:t>
        </w:r>
      </w:ins>
      <w:del w:id="36" w:author="Author" w:date="2019-07-06T12:00:00Z">
        <w:r w:rsidRPr="00AD4D34" w:rsidDel="009C24C0">
          <w:rPr>
            <w:lang w:val="la-Latn"/>
          </w:rPr>
          <w:delText>nnw</w:delText>
        </w:r>
        <w:r w:rsidDel="009C24C0">
          <w:rPr>
            <w:lang w:val="la-Latn"/>
          </w:rPr>
          <w:delText>ɔ</w:delText>
        </w:r>
        <w:r w:rsidRPr="00AD4D34" w:rsidDel="009C24C0">
          <w:rPr>
            <w:lang w:val="la-Latn"/>
          </w:rPr>
          <w:delText>twe.</w:delText>
        </w:r>
        <w:r w:rsidRPr="00AD4D34" w:rsidDel="009C24C0">
          <w:delText xml:space="preserve"> </w:delText>
        </w:r>
      </w:del>
      <w:r w:rsidRPr="00AD4D34">
        <w:rPr>
          <w:lang w:val="la-Latn"/>
        </w:rPr>
        <w:t>Y</w:t>
      </w:r>
      <w:r>
        <w:rPr>
          <w:lang w:val="la-Latn"/>
        </w:rPr>
        <w:t>ɛ</w:t>
      </w:r>
      <w:r w:rsidRPr="00AD4D34">
        <w:rPr>
          <w:lang w:val="la-Latn"/>
        </w:rPr>
        <w:t>maa e</w:t>
      </w:r>
      <w:r w:rsidRPr="00AD4D34">
        <w:t>biara n</w:t>
      </w:r>
      <w:r>
        <w:t>ɔ</w:t>
      </w:r>
      <w:r w:rsidRPr="00AD4D34">
        <w:t>mma.</w:t>
      </w:r>
      <w:r w:rsidRPr="00AD4D34">
        <w:rPr>
          <w:lang w:val="la-Latn"/>
        </w:rPr>
        <w:t xml:space="preserve"> Na y</w:t>
      </w:r>
      <w:r>
        <w:rPr>
          <w:lang w:val="la-Latn"/>
        </w:rPr>
        <w:t>ɛ</w:t>
      </w:r>
      <w:r w:rsidRPr="00AD4D34">
        <w:rPr>
          <w:lang w:val="la-Latn"/>
        </w:rPr>
        <w:t>ay</w:t>
      </w:r>
      <w:r>
        <w:rPr>
          <w:lang w:val="la-Latn"/>
        </w:rPr>
        <w:t>ɛ</w:t>
      </w:r>
      <w:r w:rsidRPr="00AD4D34">
        <w:rPr>
          <w:lang w:val="la-Latn"/>
        </w:rPr>
        <w:t xml:space="preserve"> ho sukyer</w:t>
      </w:r>
      <w:r>
        <w:rPr>
          <w:lang w:val="la-Latn"/>
        </w:rPr>
        <w:t>ɛ</w:t>
      </w:r>
      <w:r w:rsidRPr="00AD4D34">
        <w:rPr>
          <w:lang w:val="la-Latn"/>
        </w:rPr>
        <w:t xml:space="preserve"> </w:t>
      </w:r>
      <w:r w:rsidRPr="00AD4D34">
        <w:t>mp</w:t>
      </w:r>
      <w:r>
        <w:t>ɛ</w:t>
      </w:r>
      <w:r w:rsidRPr="00AD4D34">
        <w:t>ns</w:t>
      </w:r>
      <w:r>
        <w:t>ɛ</w:t>
      </w:r>
      <w:r w:rsidRPr="00AD4D34">
        <w:t>mp</w:t>
      </w:r>
      <w:r>
        <w:t>ɛ</w:t>
      </w:r>
      <w:r w:rsidRPr="00AD4D34">
        <w:t>ns</w:t>
      </w:r>
      <w:r>
        <w:t>ɛ</w:t>
      </w:r>
      <w:r w:rsidRPr="00AD4D34">
        <w:rPr>
          <w:lang w:val="la-Latn"/>
        </w:rPr>
        <w:t>n</w:t>
      </w:r>
      <w:r w:rsidRPr="00AD4D34">
        <w:t>mu</w:t>
      </w:r>
      <w:r w:rsidRPr="00AD4D34">
        <w:rPr>
          <w:lang w:val="la-Latn"/>
        </w:rPr>
        <w:t>. Baabi nso, y</w:t>
      </w:r>
      <w:r>
        <w:rPr>
          <w:lang w:val="la-Latn"/>
        </w:rPr>
        <w:t>ɛ</w:t>
      </w:r>
      <w:r w:rsidRPr="00AD4D34">
        <w:rPr>
          <w:lang w:val="la-Latn"/>
        </w:rPr>
        <w:t>ne akasafo</w:t>
      </w:r>
      <w:r>
        <w:rPr>
          <w:lang w:val="la-Latn"/>
        </w:rPr>
        <w:t>ɔ</w:t>
      </w:r>
      <w:r w:rsidRPr="00AD4D34">
        <w:rPr>
          <w:lang w:val="la-Latn"/>
        </w:rPr>
        <w:t xml:space="preserve"> bi </w:t>
      </w:r>
      <w:r w:rsidRPr="00AD4D34">
        <w:rPr>
          <w:bCs/>
          <w:iCs/>
        </w:rPr>
        <w:t>twetwe</w:t>
      </w:r>
      <w:r w:rsidRPr="00AD4D34">
        <w:rPr>
          <w:bCs/>
          <w:iCs/>
          <w:lang w:val="la-Latn"/>
        </w:rPr>
        <w:t>e nk</w:t>
      </w:r>
      <w:r>
        <w:rPr>
          <w:bCs/>
          <w:iCs/>
          <w:lang w:val="la-Latn"/>
        </w:rPr>
        <w:t>ɔ</w:t>
      </w:r>
      <w:r w:rsidRPr="00AD4D34">
        <w:rPr>
          <w:bCs/>
          <w:iCs/>
          <w:lang w:val="la-Latn"/>
        </w:rPr>
        <w:t>mm</w:t>
      </w:r>
      <w:r>
        <w:rPr>
          <w:bCs/>
          <w:iCs/>
          <w:lang w:val="la-Latn"/>
        </w:rPr>
        <w:t>ɔ</w:t>
      </w:r>
      <w:r w:rsidRPr="00AD4D34">
        <w:rPr>
          <w:bCs/>
          <w:iCs/>
          <w:lang w:val="la-Latn"/>
        </w:rPr>
        <w:t xml:space="preserve"> gyee w</w:t>
      </w:r>
      <w:r>
        <w:rPr>
          <w:bCs/>
          <w:iCs/>
          <w:lang w:val="la-Latn"/>
        </w:rPr>
        <w:t>ɔ</w:t>
      </w:r>
      <w:r w:rsidRPr="00AD4D34">
        <w:rPr>
          <w:bCs/>
          <w:iCs/>
          <w:lang w:val="la-Latn"/>
        </w:rPr>
        <w:t xml:space="preserve">n </w:t>
      </w:r>
      <w:r w:rsidRPr="00AD4D34">
        <w:t>adwene</w:t>
      </w:r>
      <w:r w:rsidRPr="00AD4D34">
        <w:rPr>
          <w:lang w:val="la-Latn"/>
        </w:rPr>
        <w:t xml:space="preserve"> ne</w:t>
      </w:r>
      <w:r w:rsidRPr="00AD4D34">
        <w:t xml:space="preserve"> nkyer</w:t>
      </w:r>
      <w:r>
        <w:t>ɛ</w:t>
      </w:r>
      <w:r w:rsidRPr="00AD4D34">
        <w:t>kyer</w:t>
      </w:r>
      <w:r>
        <w:t>ɛ</w:t>
      </w:r>
      <w:r w:rsidRPr="00AD4D34">
        <w:t>mu</w:t>
      </w:r>
      <w:r w:rsidRPr="00AD4D34">
        <w:rPr>
          <w:lang w:val="la-Latn"/>
        </w:rPr>
        <w:t xml:space="preserve"> fa ns</w:t>
      </w:r>
      <w:r>
        <w:rPr>
          <w:lang w:val="la-Latn"/>
        </w:rPr>
        <w:t>ɛ</w:t>
      </w:r>
      <w:r w:rsidRPr="00AD4D34">
        <w:rPr>
          <w:lang w:val="la-Latn"/>
        </w:rPr>
        <w:t>m no bi ho</w:t>
      </w:r>
      <w:r w:rsidRPr="00AD4D34">
        <w:t xml:space="preserve"> (Seliger ne Shohamy 2001:12). </w:t>
      </w:r>
    </w:p>
    <w:p w:rsidR="002B05BC" w:rsidRPr="00AD4D34" w:rsidRDefault="002B05BC" w:rsidP="00AD4D34">
      <w:pPr>
        <w:spacing w:line="480" w:lineRule="auto"/>
        <w:jc w:val="both"/>
        <w:rPr>
          <w:lang w:val="la-Latn"/>
        </w:rPr>
      </w:pPr>
    </w:p>
    <w:p w:rsidR="002B05BC" w:rsidRPr="00AD4D34" w:rsidRDefault="002B05BC" w:rsidP="00AD4D34">
      <w:pPr>
        <w:jc w:val="both"/>
        <w:rPr>
          <w:b/>
          <w:lang w:val="la-Latn"/>
        </w:rPr>
      </w:pPr>
      <w:r w:rsidRPr="00AD4D34">
        <w:rPr>
          <w:b/>
          <w:lang w:val="la-Latn"/>
        </w:rPr>
        <w:t>6.    Mp</w:t>
      </w:r>
      <w:r>
        <w:rPr>
          <w:b/>
          <w:lang w:val="la-Latn"/>
        </w:rPr>
        <w:t>ɛ</w:t>
      </w:r>
      <w:r w:rsidRPr="00AD4D34">
        <w:rPr>
          <w:b/>
          <w:lang w:val="la-Latn"/>
        </w:rPr>
        <w:t>ns</w:t>
      </w:r>
      <w:r>
        <w:rPr>
          <w:b/>
          <w:lang w:val="la-Latn"/>
        </w:rPr>
        <w:t>ɛ</w:t>
      </w:r>
      <w:r w:rsidRPr="00AD4D34">
        <w:rPr>
          <w:b/>
          <w:lang w:val="la-Latn"/>
        </w:rPr>
        <w:t>mp</w:t>
      </w:r>
      <w:r>
        <w:rPr>
          <w:b/>
          <w:lang w:val="la-Latn"/>
        </w:rPr>
        <w:t>ɛ</w:t>
      </w:r>
      <w:r w:rsidRPr="00AD4D34">
        <w:rPr>
          <w:b/>
          <w:lang w:val="la-Latn"/>
        </w:rPr>
        <w:t>ns</w:t>
      </w:r>
      <w:r>
        <w:rPr>
          <w:b/>
          <w:lang w:val="la-Latn"/>
        </w:rPr>
        <w:t>ɛ</w:t>
      </w:r>
      <w:r w:rsidRPr="00AD4D34">
        <w:rPr>
          <w:b/>
          <w:lang w:val="la-Latn"/>
        </w:rPr>
        <w:t>nmu no: E</w:t>
      </w:r>
      <w:r w:rsidRPr="00AD4D34">
        <w:rPr>
          <w:b/>
        </w:rPr>
        <w:t xml:space="preserve">mu </w:t>
      </w:r>
      <w:r w:rsidRPr="00AD4D34">
        <w:rPr>
          <w:b/>
          <w:lang w:val="la-Latn"/>
        </w:rPr>
        <w:t>N</w:t>
      </w:r>
      <w:r w:rsidRPr="00AD4D34">
        <w:rPr>
          <w:b/>
        </w:rPr>
        <w:t>s</w:t>
      </w:r>
      <w:r>
        <w:rPr>
          <w:b/>
        </w:rPr>
        <w:t>ɛ</w:t>
      </w:r>
      <w:r w:rsidRPr="00AD4D34">
        <w:rPr>
          <w:b/>
        </w:rPr>
        <w:t xml:space="preserve">m, </w:t>
      </w:r>
      <w:r w:rsidRPr="00AD4D34">
        <w:rPr>
          <w:b/>
          <w:lang w:val="la-Latn"/>
        </w:rPr>
        <w:t>N</w:t>
      </w:r>
      <w:r w:rsidRPr="00AD4D34">
        <w:rPr>
          <w:b/>
        </w:rPr>
        <w:t>hyehy</w:t>
      </w:r>
      <w:r>
        <w:rPr>
          <w:b/>
        </w:rPr>
        <w:t>ɛ</w:t>
      </w:r>
      <w:r w:rsidRPr="00AD4D34">
        <w:rPr>
          <w:b/>
        </w:rPr>
        <w:t>e</w:t>
      </w:r>
      <w:r>
        <w:rPr>
          <w:b/>
        </w:rPr>
        <w:t>ɛ</w:t>
      </w:r>
      <w:r w:rsidRPr="00AD4D34">
        <w:rPr>
          <w:b/>
        </w:rPr>
        <w:t xml:space="preserve"> ne </w:t>
      </w:r>
      <w:r w:rsidRPr="00AD4D34">
        <w:rPr>
          <w:b/>
          <w:lang w:val="la-Latn"/>
        </w:rPr>
        <w:t>S</w:t>
      </w:r>
      <w:r w:rsidRPr="00AD4D34">
        <w:rPr>
          <w:b/>
        </w:rPr>
        <w:t>ohyi</w:t>
      </w:r>
      <w:r>
        <w:rPr>
          <w:b/>
        </w:rPr>
        <w:t>ɔ</w:t>
      </w:r>
      <w:r w:rsidRPr="00AD4D34">
        <w:rPr>
          <w:b/>
        </w:rPr>
        <w:t>pragmateks</w:t>
      </w:r>
    </w:p>
    <w:p w:rsidR="002B05BC" w:rsidRPr="00AD4D34" w:rsidRDefault="002B05BC" w:rsidP="00AD4D34">
      <w:pPr>
        <w:jc w:val="both"/>
        <w:rPr>
          <w:b/>
          <w:lang w:val="la-Latn"/>
        </w:rPr>
      </w:pPr>
      <w:r w:rsidRPr="00AD4D34">
        <w:rPr>
          <w:b/>
          <w:lang w:val="la-Latn"/>
        </w:rPr>
        <w:t xml:space="preserve">  </w:t>
      </w:r>
      <w:r w:rsidRPr="00AD4D34">
        <w:rPr>
          <w:b/>
        </w:rPr>
        <w:t xml:space="preserve"> </w:t>
      </w:r>
      <w:r w:rsidRPr="00AD4D34">
        <w:rPr>
          <w:b/>
          <w:lang w:val="la-Latn"/>
        </w:rPr>
        <w:t xml:space="preserve">    D</w:t>
      </w:r>
      <w:r w:rsidRPr="00AD4D34">
        <w:rPr>
          <w:b/>
        </w:rPr>
        <w:t>wumadie</w:t>
      </w:r>
    </w:p>
    <w:p w:rsidR="002B05BC" w:rsidRPr="00AD4D34" w:rsidRDefault="002B05BC" w:rsidP="00AD4D34">
      <w:pPr>
        <w:jc w:val="both"/>
        <w:rPr>
          <w:b/>
          <w:lang w:val="la-Latn"/>
        </w:rPr>
      </w:pPr>
    </w:p>
    <w:p w:rsidR="002B05BC" w:rsidRPr="00AD4D34" w:rsidRDefault="002B05BC" w:rsidP="00AD4D34">
      <w:pPr>
        <w:spacing w:line="480" w:lineRule="auto"/>
        <w:jc w:val="both"/>
      </w:pPr>
      <w:r w:rsidRPr="00AD4D34">
        <w:t xml:space="preserve">Saa </w:t>
      </w:r>
      <w:r>
        <w:t>ɔ</w:t>
      </w:r>
      <w:r w:rsidRPr="00AD4D34">
        <w:t xml:space="preserve">fa yi </w:t>
      </w:r>
      <w:r w:rsidRPr="00AD4D34">
        <w:rPr>
          <w:lang w:val="la-Latn"/>
        </w:rPr>
        <w:t xml:space="preserve">na </w:t>
      </w:r>
      <w:r w:rsidRPr="00AD4D34">
        <w:t>y</w:t>
      </w:r>
      <w:r>
        <w:t>ɛ</w:t>
      </w:r>
      <w:r w:rsidRPr="00AD4D34">
        <w:rPr>
          <w:lang w:val="la-Latn"/>
        </w:rPr>
        <w:t>ap</w:t>
      </w:r>
      <w:r>
        <w:rPr>
          <w:lang w:val="la-Latn"/>
        </w:rPr>
        <w:t>ɛ</w:t>
      </w:r>
      <w:r w:rsidRPr="00AD4D34">
        <w:rPr>
          <w:lang w:val="la-Latn"/>
        </w:rPr>
        <w:t>ns</w:t>
      </w:r>
      <w:r>
        <w:rPr>
          <w:lang w:val="la-Latn"/>
        </w:rPr>
        <w:t>ɛ</w:t>
      </w:r>
      <w:r w:rsidRPr="00AD4D34">
        <w:rPr>
          <w:lang w:val="la-Latn"/>
        </w:rPr>
        <w:t>mp</w:t>
      </w:r>
      <w:r>
        <w:rPr>
          <w:lang w:val="la-Latn"/>
        </w:rPr>
        <w:t>ɛ</w:t>
      </w:r>
      <w:r w:rsidRPr="00AD4D34">
        <w:rPr>
          <w:lang w:val="la-Latn"/>
        </w:rPr>
        <w:t>ns</w:t>
      </w:r>
      <w:r>
        <w:rPr>
          <w:lang w:val="la-Latn"/>
        </w:rPr>
        <w:t>ɛ</w:t>
      </w:r>
      <w:r w:rsidRPr="00AD4D34">
        <w:rPr>
          <w:lang w:val="la-Latn"/>
        </w:rPr>
        <w:t>n</w:t>
      </w:r>
      <w:del w:id="37" w:author="Author" w:date="2019-07-06T12:01:00Z">
        <w:r w:rsidRPr="00AD4D34" w:rsidDel="009C24C0">
          <w:rPr>
            <w:lang w:val="la-Latn"/>
          </w:rPr>
          <w:delText>mu</w:delText>
        </w:r>
      </w:del>
      <w:r w:rsidRPr="00AD4D34">
        <w:t xml:space="preserve"> radio ne TV so </w:t>
      </w:r>
      <w:r w:rsidRPr="00AD4D34">
        <w:rPr>
          <w:lang w:val="la-Latn"/>
        </w:rPr>
        <w:t>mm</w:t>
      </w:r>
      <w:r>
        <w:rPr>
          <w:lang w:val="la-Latn"/>
        </w:rPr>
        <w:t>ɛ</w:t>
      </w:r>
      <w:r w:rsidRPr="00AD4D34">
        <w:rPr>
          <w:lang w:val="la-Latn"/>
        </w:rPr>
        <w:t xml:space="preserve"> no mu ahw</w:t>
      </w:r>
      <w:r>
        <w:rPr>
          <w:lang w:val="la-Latn"/>
        </w:rPr>
        <w:t>ɛ</w:t>
      </w:r>
      <w:r w:rsidRPr="00AD4D34">
        <w:rPr>
          <w:lang w:val="la-Latn"/>
        </w:rPr>
        <w:t xml:space="preserve"> s</w:t>
      </w:r>
      <w:r>
        <w:rPr>
          <w:lang w:val="la-Latn"/>
        </w:rPr>
        <w:t>ɛ</w:t>
      </w:r>
      <w:r w:rsidRPr="00AD4D34">
        <w:rPr>
          <w:lang w:val="la-Latn"/>
        </w:rPr>
        <w:t>de</w:t>
      </w:r>
      <w:r>
        <w:rPr>
          <w:lang w:val="la-Latn"/>
        </w:rPr>
        <w:t>ɛ</w:t>
      </w:r>
      <w:r w:rsidRPr="00AD4D34">
        <w:rPr>
          <w:lang w:val="la-Latn"/>
        </w:rPr>
        <w:t xml:space="preserve"> </w:t>
      </w:r>
      <w:r w:rsidRPr="00AD4D34">
        <w:t>akasafo</w:t>
      </w:r>
      <w:r>
        <w:t>ɔ</w:t>
      </w:r>
      <w:r w:rsidRPr="00AD4D34">
        <w:t xml:space="preserve"> no de</w:t>
      </w:r>
      <w:r w:rsidRPr="00AD4D34">
        <w:rPr>
          <w:lang w:val="la-Latn"/>
        </w:rPr>
        <w:t xml:space="preserve"> a</w:t>
      </w:r>
      <w:r w:rsidRPr="00AD4D34">
        <w:t>di dwuma</w:t>
      </w:r>
      <w:r w:rsidRPr="00AD4D34">
        <w:rPr>
          <w:lang w:val="la-Latn"/>
        </w:rPr>
        <w:t xml:space="preserve">, </w:t>
      </w:r>
      <w:r>
        <w:rPr>
          <w:lang w:val="la-Latn"/>
        </w:rPr>
        <w:t>ɛ</w:t>
      </w:r>
      <w:r w:rsidRPr="00AD4D34">
        <w:rPr>
          <w:lang w:val="la-Latn"/>
        </w:rPr>
        <w:t>nne botae</w:t>
      </w:r>
      <w:r>
        <w:rPr>
          <w:lang w:val="la-Latn"/>
        </w:rPr>
        <w:t>ɛ</w:t>
      </w:r>
      <w:r w:rsidRPr="00AD4D34">
        <w:rPr>
          <w:lang w:val="la-Latn"/>
        </w:rPr>
        <w:t xml:space="preserve"> p</w:t>
      </w:r>
      <w:r>
        <w:rPr>
          <w:lang w:val="la-Latn"/>
        </w:rPr>
        <w:t>ɔ</w:t>
      </w:r>
      <w:r w:rsidRPr="00AD4D34">
        <w:rPr>
          <w:lang w:val="la-Latn"/>
        </w:rPr>
        <w:t>tee nti a w</w:t>
      </w:r>
      <w:r>
        <w:rPr>
          <w:lang w:val="la-Latn"/>
        </w:rPr>
        <w:t>ɔ</w:t>
      </w:r>
      <w:r w:rsidRPr="00AD4D34">
        <w:rPr>
          <w:lang w:val="la-Latn"/>
        </w:rPr>
        <w:t>fa saa mm</w:t>
      </w:r>
      <w:r>
        <w:rPr>
          <w:lang w:val="la-Latn"/>
        </w:rPr>
        <w:t>ɛ</w:t>
      </w:r>
      <w:r w:rsidRPr="00AD4D34">
        <w:rPr>
          <w:lang w:val="la-Latn"/>
        </w:rPr>
        <w:t xml:space="preserve"> p</w:t>
      </w:r>
      <w:r>
        <w:rPr>
          <w:lang w:val="la-Latn"/>
        </w:rPr>
        <w:t>ɔ</w:t>
      </w:r>
      <w:r w:rsidRPr="00AD4D34">
        <w:rPr>
          <w:lang w:val="la-Latn"/>
        </w:rPr>
        <w:t>tee no</w:t>
      </w:r>
      <w:r w:rsidRPr="00AD4D34">
        <w:t>.</w:t>
      </w:r>
    </w:p>
    <w:p w:rsidR="002B05BC" w:rsidRPr="00AD4D34" w:rsidRDefault="002B05BC" w:rsidP="00AD4D34">
      <w:pPr>
        <w:contextualSpacing/>
        <w:jc w:val="both"/>
        <w:rPr>
          <w:b/>
          <w:i/>
          <w:lang w:val="la-Latn"/>
        </w:rPr>
      </w:pPr>
      <w:r w:rsidRPr="00AD4D34">
        <w:rPr>
          <w:b/>
          <w:bCs/>
          <w:lang w:val="la-Latn"/>
        </w:rPr>
        <w:t>6.</w:t>
      </w:r>
      <w:r w:rsidRPr="00AD4D34">
        <w:rPr>
          <w:b/>
          <w:bCs/>
        </w:rPr>
        <w:t>1</w:t>
      </w:r>
      <w:r w:rsidRPr="00AD4D34">
        <w:rPr>
          <w:b/>
          <w:bCs/>
          <w:lang w:val="la-Latn"/>
        </w:rPr>
        <w:t xml:space="preserve">.  </w:t>
      </w:r>
      <w:r w:rsidRPr="00AD4D34">
        <w:rPr>
          <w:b/>
          <w:i/>
        </w:rPr>
        <w:t>Sentaks Nhyehy</w:t>
      </w:r>
      <w:r>
        <w:rPr>
          <w:b/>
          <w:i/>
        </w:rPr>
        <w:t>ɛ</w:t>
      </w:r>
      <w:r w:rsidRPr="00AD4D34">
        <w:rPr>
          <w:b/>
          <w:i/>
        </w:rPr>
        <w:t>e</w:t>
      </w:r>
      <w:r>
        <w:rPr>
          <w:b/>
          <w:i/>
        </w:rPr>
        <w:t>ɛ</w:t>
      </w:r>
      <w:r w:rsidRPr="00AD4D34">
        <w:rPr>
          <w:b/>
          <w:i/>
        </w:rPr>
        <w:t xml:space="preserve"> Su bi ne ne Dwumadie: Nnyinaso</w:t>
      </w:r>
      <w:r>
        <w:rPr>
          <w:b/>
          <w:i/>
        </w:rPr>
        <w:t>ɔ</w:t>
      </w:r>
      <w:r w:rsidRPr="00AD4D34">
        <w:rPr>
          <w:b/>
          <w:i/>
          <w:lang w:val="la-Latn"/>
        </w:rPr>
        <w:t xml:space="preserve"> </w:t>
      </w:r>
      <w:r w:rsidRPr="00AD4D34">
        <w:rPr>
          <w:b/>
          <w:i/>
        </w:rPr>
        <w:t>Kasamufa</w:t>
      </w:r>
    </w:p>
    <w:p w:rsidR="002B05BC" w:rsidRPr="00AD4D34" w:rsidRDefault="002B05BC" w:rsidP="00AD4D34">
      <w:pPr>
        <w:contextualSpacing/>
        <w:jc w:val="both"/>
        <w:rPr>
          <w:b/>
          <w:i/>
          <w:lang w:val="la-Latn"/>
        </w:rPr>
      </w:pPr>
      <w:r w:rsidRPr="00AD4D34">
        <w:rPr>
          <w:b/>
          <w:i/>
        </w:rPr>
        <w:t xml:space="preserve"> </w:t>
      </w:r>
      <w:r w:rsidRPr="00AD4D34">
        <w:rPr>
          <w:b/>
          <w:i/>
          <w:lang w:val="la-Latn"/>
        </w:rPr>
        <w:t xml:space="preserve">          </w:t>
      </w:r>
      <w:r w:rsidRPr="00AD4D34">
        <w:rPr>
          <w:b/>
          <w:i/>
        </w:rPr>
        <w:t>Nhyehy</w:t>
      </w:r>
      <w:r>
        <w:rPr>
          <w:b/>
          <w:i/>
        </w:rPr>
        <w:t>ɛ</w:t>
      </w:r>
      <w:r w:rsidRPr="00AD4D34">
        <w:rPr>
          <w:b/>
          <w:i/>
        </w:rPr>
        <w:t>e</w:t>
      </w:r>
      <w:r>
        <w:rPr>
          <w:b/>
          <w:i/>
        </w:rPr>
        <w:t>ɛ</w:t>
      </w:r>
      <w:r w:rsidRPr="00AD4D34">
        <w:rPr>
          <w:b/>
          <w:i/>
        </w:rPr>
        <w:t xml:space="preserve"> ne Nkyer</w:t>
      </w:r>
      <w:r>
        <w:rPr>
          <w:b/>
          <w:i/>
        </w:rPr>
        <w:t>ɛ</w:t>
      </w:r>
      <w:r w:rsidRPr="00AD4D34">
        <w:rPr>
          <w:b/>
          <w:i/>
        </w:rPr>
        <w:t>kyer</w:t>
      </w:r>
      <w:r>
        <w:rPr>
          <w:b/>
          <w:i/>
        </w:rPr>
        <w:t>ɛ</w:t>
      </w:r>
      <w:r w:rsidRPr="00AD4D34">
        <w:rPr>
          <w:b/>
          <w:i/>
        </w:rPr>
        <w:t>mu kasamufa</w:t>
      </w:r>
    </w:p>
    <w:p w:rsidR="002B05BC" w:rsidRPr="00AD4D34" w:rsidRDefault="002B05BC" w:rsidP="00AD4D34">
      <w:pPr>
        <w:contextualSpacing/>
        <w:jc w:val="both"/>
        <w:rPr>
          <w:b/>
          <w:i/>
          <w:lang w:val="la-Latn"/>
        </w:rPr>
      </w:pPr>
      <w:r w:rsidRPr="00AD4D34">
        <w:rPr>
          <w:b/>
          <w:bCs/>
          <w:lang w:val="la-Latn"/>
        </w:rPr>
        <w:t xml:space="preserve"> </w:t>
      </w:r>
    </w:p>
    <w:p w:rsidR="002B05BC" w:rsidRPr="00AD4D34" w:rsidRDefault="002B05BC" w:rsidP="00AD4D34">
      <w:pPr>
        <w:spacing w:line="480" w:lineRule="auto"/>
        <w:contextualSpacing/>
        <w:jc w:val="both"/>
        <w:rPr>
          <w:b/>
          <w:lang w:val="la-Latn"/>
        </w:rPr>
      </w:pPr>
      <w:r w:rsidRPr="00AD4D34">
        <w:rPr>
          <w:b/>
          <w:lang w:val="la-Latn"/>
        </w:rPr>
        <w:t xml:space="preserve">(a)    </w:t>
      </w:r>
      <w:r w:rsidRPr="00AD4D34">
        <w:rPr>
          <w:b/>
          <w:i/>
          <w:lang w:val="la-Latn"/>
        </w:rPr>
        <w:t>As</w:t>
      </w:r>
      <w:r>
        <w:rPr>
          <w:b/>
          <w:i/>
          <w:lang w:val="la-Latn"/>
        </w:rPr>
        <w:t>ɛ</w:t>
      </w:r>
      <w:r w:rsidRPr="00AD4D34">
        <w:rPr>
          <w:b/>
          <w:i/>
          <w:lang w:val="la-Latn"/>
        </w:rPr>
        <w:t>nnah</w:t>
      </w:r>
      <w:r>
        <w:rPr>
          <w:b/>
          <w:i/>
          <w:lang w:val="la-Latn"/>
        </w:rPr>
        <w:t>ɔ</w:t>
      </w:r>
      <w:r w:rsidRPr="00AD4D34">
        <w:rPr>
          <w:b/>
          <w:i/>
          <w:lang w:val="la-Latn"/>
        </w:rPr>
        <w:t xml:space="preserve"> Ntotoho ne Nsisodua</w:t>
      </w:r>
    </w:p>
    <w:p w:rsidR="002B05BC" w:rsidRPr="00AD4D34" w:rsidRDefault="002B05BC" w:rsidP="00AD4D34">
      <w:pPr>
        <w:spacing w:line="480" w:lineRule="auto"/>
        <w:contextualSpacing/>
        <w:jc w:val="both"/>
        <w:rPr>
          <w:b/>
          <w:lang w:val="la-Latn"/>
        </w:rPr>
      </w:pPr>
      <w:r w:rsidRPr="00AD4D34">
        <w:rPr>
          <w:lang w:val="la-Latn"/>
        </w:rPr>
        <w:t>De</w:t>
      </w:r>
      <w:r>
        <w:rPr>
          <w:lang w:val="la-Latn"/>
        </w:rPr>
        <w:t>ɛ</w:t>
      </w:r>
      <w:r w:rsidRPr="00AD4D34">
        <w:rPr>
          <w:lang w:val="la-Latn"/>
        </w:rPr>
        <w:t xml:space="preserve"> </w:t>
      </w:r>
      <w:r>
        <w:rPr>
          <w:lang w:val="la-Latn"/>
        </w:rPr>
        <w:t>ɛ</w:t>
      </w:r>
      <w:r w:rsidRPr="00AD4D34">
        <w:rPr>
          <w:lang w:val="la-Latn"/>
        </w:rPr>
        <w:t>te</w:t>
      </w:r>
      <w:r>
        <w:rPr>
          <w:lang w:val="la-Latn"/>
        </w:rPr>
        <w:t>ɛ</w:t>
      </w:r>
      <w:r w:rsidRPr="00AD4D34">
        <w:rPr>
          <w:lang w:val="la-Latn"/>
        </w:rPr>
        <w:t xml:space="preserve"> ne s</w:t>
      </w:r>
      <w:r>
        <w:rPr>
          <w:lang w:val="la-Latn"/>
        </w:rPr>
        <w:t>ɛ</w:t>
      </w:r>
      <w:r w:rsidRPr="00AD4D34">
        <w:rPr>
          <w:lang w:val="la-Latn"/>
        </w:rPr>
        <w:t xml:space="preserve">, </w:t>
      </w:r>
      <w:r w:rsidRPr="00AD4D34">
        <w:t>Akanfo</w:t>
      </w:r>
      <w:r>
        <w:t>ɔ</w:t>
      </w:r>
      <w:r w:rsidRPr="00AD4D34">
        <w:t xml:space="preserve"> mm</w:t>
      </w:r>
      <w:r>
        <w:t>ɛ</w:t>
      </w:r>
      <w:r w:rsidRPr="00AD4D34">
        <w:t xml:space="preserve"> </w:t>
      </w:r>
      <w:r w:rsidRPr="00AD4D34">
        <w:rPr>
          <w:lang w:val="la-Latn"/>
        </w:rPr>
        <w:t xml:space="preserve">taa </w:t>
      </w:r>
      <w:r w:rsidRPr="00AD4D34">
        <w:t>kura kasasuo ne nhyehy</w:t>
      </w:r>
      <w:r>
        <w:t>ɛ</w:t>
      </w:r>
      <w:r w:rsidRPr="00AD4D34">
        <w:t>e</w:t>
      </w:r>
      <w:r>
        <w:t>ɛ</w:t>
      </w:r>
      <w:r w:rsidRPr="00AD4D34">
        <w:t xml:space="preserve"> </w:t>
      </w:r>
      <w:r w:rsidRPr="00AD4D34">
        <w:rPr>
          <w:lang w:val="la-Latn"/>
        </w:rPr>
        <w:t>ahodo</w:t>
      </w:r>
      <w:r>
        <w:rPr>
          <w:lang w:val="la-Latn"/>
        </w:rPr>
        <w:t>ɔ</w:t>
      </w:r>
      <w:r w:rsidRPr="00AD4D34">
        <w:rPr>
          <w:lang w:val="la-Latn"/>
        </w:rPr>
        <w:t xml:space="preserve"> </w:t>
      </w:r>
      <w:r w:rsidRPr="00AD4D34">
        <w:t>bi te s</w:t>
      </w:r>
      <w:r>
        <w:t>ɛ</w:t>
      </w:r>
      <w:r w:rsidRPr="00AD4D34">
        <w:t>, s</w:t>
      </w:r>
      <w:r>
        <w:t>ɛ</w:t>
      </w:r>
      <w:r w:rsidRPr="00AD4D34">
        <w:t>nnah</w:t>
      </w:r>
      <w:r>
        <w:t>ɔ</w:t>
      </w:r>
      <w:r w:rsidRPr="00AD4D34">
        <w:t xml:space="preserve">, ntotoho, atwasin, </w:t>
      </w:r>
      <w:r>
        <w:t>ɔ</w:t>
      </w:r>
      <w:r w:rsidRPr="00AD4D34">
        <w:t>fr</w:t>
      </w:r>
      <w:r>
        <w:t>ɛ</w:t>
      </w:r>
      <w:r w:rsidRPr="00AD4D34">
        <w:t xml:space="preserve"> ne nnyeso</w:t>
      </w:r>
      <w:r>
        <w:t>ɔ</w:t>
      </w:r>
      <w:r w:rsidRPr="00AD4D34">
        <w:t>, aane daabi ne nkyer</w:t>
      </w:r>
      <w:r>
        <w:t>ɛ</w:t>
      </w:r>
      <w:r w:rsidRPr="00AD4D34">
        <w:t>kyer</w:t>
      </w:r>
      <w:r>
        <w:t>ɛ</w:t>
      </w:r>
      <w:r w:rsidRPr="00AD4D34">
        <w:t>mu kasamufa. S</w:t>
      </w:r>
      <w:r>
        <w:t>ɛ</w:t>
      </w:r>
      <w:r w:rsidRPr="00AD4D34">
        <w:t xml:space="preserve"> </w:t>
      </w:r>
      <w:r>
        <w:t>ɛ</w:t>
      </w:r>
      <w:r w:rsidRPr="00AD4D34">
        <w:t>ba mm</w:t>
      </w:r>
      <w:r>
        <w:t>ɛ</w:t>
      </w:r>
      <w:r w:rsidRPr="00AD4D34">
        <w:t xml:space="preserve"> nhyehy</w:t>
      </w:r>
      <w:r>
        <w:t>ɛ</w:t>
      </w:r>
      <w:r w:rsidRPr="00AD4D34">
        <w:t>e</w:t>
      </w:r>
      <w:r>
        <w:t>ɛ</w:t>
      </w:r>
      <w:r w:rsidRPr="00AD4D34">
        <w:t xml:space="preserve"> </w:t>
      </w:r>
      <w:r w:rsidRPr="00AD4D34">
        <w:rPr>
          <w:lang w:val="la-Latn"/>
        </w:rPr>
        <w:t xml:space="preserve">ankasa </w:t>
      </w:r>
      <w:r w:rsidRPr="00AD4D34">
        <w:t xml:space="preserve">nso a, esu a </w:t>
      </w:r>
      <w:r>
        <w:t>ɛ</w:t>
      </w:r>
      <w:r w:rsidRPr="00AD4D34">
        <w:t>da adi w</w:t>
      </w:r>
      <w:r>
        <w:t>ɔ</w:t>
      </w:r>
      <w:r w:rsidRPr="00AD4D34">
        <w:t xml:space="preserve"> ho bi ne kasamu tiawa, kasasini, amp</w:t>
      </w:r>
      <w:r>
        <w:t>ɛ</w:t>
      </w:r>
      <w:r w:rsidRPr="00AD4D34">
        <w:t>mmuae</w:t>
      </w:r>
      <w:r>
        <w:t>ɛ</w:t>
      </w:r>
      <w:r w:rsidRPr="00AD4D34">
        <w:t xml:space="preserve"> as</w:t>
      </w:r>
      <w:r>
        <w:t>ɛ</w:t>
      </w:r>
      <w:r w:rsidRPr="00AD4D34">
        <w:t>mmisa ne nkyer</w:t>
      </w:r>
      <w:r>
        <w:t>ɛ</w:t>
      </w:r>
      <w:r w:rsidRPr="00AD4D34">
        <w:t>kyer</w:t>
      </w:r>
      <w:r>
        <w:t>ɛ</w:t>
      </w:r>
      <w:r w:rsidRPr="00AD4D34">
        <w:t>mu kasamufa. XXXX (2008:43-48) ne Agyekum (2011:67) ahw</w:t>
      </w:r>
      <w:r>
        <w:t>ɛ</w:t>
      </w:r>
      <w:r w:rsidRPr="00AD4D34">
        <w:t xml:space="preserve"> weinom ak</w:t>
      </w:r>
      <w:r>
        <w:t>ɔ</w:t>
      </w:r>
      <w:r w:rsidRPr="00AD4D34">
        <w:t xml:space="preserve"> akyiri.</w:t>
      </w:r>
    </w:p>
    <w:p w:rsidR="002B05BC" w:rsidRPr="00AD4D34" w:rsidRDefault="002B05BC" w:rsidP="00AD4D34">
      <w:pPr>
        <w:spacing w:line="480" w:lineRule="auto"/>
        <w:ind w:firstLine="720"/>
        <w:contextualSpacing/>
        <w:jc w:val="both"/>
        <w:rPr>
          <w:lang w:val="la-Latn"/>
        </w:rPr>
      </w:pPr>
      <w:r w:rsidRPr="00AD4D34">
        <w:rPr>
          <w:lang w:val="la-Latn"/>
        </w:rPr>
        <w:t>Mm</w:t>
      </w:r>
      <w:r>
        <w:rPr>
          <w:lang w:val="la-Latn"/>
        </w:rPr>
        <w:t>ɛ</w:t>
      </w:r>
      <w:r w:rsidRPr="00AD4D34">
        <w:rPr>
          <w:lang w:val="la-Latn"/>
        </w:rPr>
        <w:t xml:space="preserve"> suo ne nhyehy</w:t>
      </w:r>
      <w:r>
        <w:rPr>
          <w:lang w:val="la-Latn"/>
        </w:rPr>
        <w:t>ɛ</w:t>
      </w:r>
      <w:r w:rsidRPr="00AD4D34">
        <w:rPr>
          <w:lang w:val="la-Latn"/>
        </w:rPr>
        <w:t>e</w:t>
      </w:r>
      <w:r>
        <w:rPr>
          <w:lang w:val="la-Latn"/>
        </w:rPr>
        <w:t>ɛ</w:t>
      </w:r>
      <w:r w:rsidRPr="00AD4D34">
        <w:rPr>
          <w:lang w:val="la-Latn"/>
        </w:rPr>
        <w:t xml:space="preserve"> a</w:t>
      </w:r>
      <w:r w:rsidRPr="00AD4D34">
        <w:t xml:space="preserve"> </w:t>
      </w:r>
      <w:r>
        <w:t>ɛ</w:t>
      </w:r>
      <w:r w:rsidRPr="00AD4D34">
        <w:rPr>
          <w:lang w:val="la-Latn"/>
        </w:rPr>
        <w:t>di akotene</w:t>
      </w:r>
      <w:r w:rsidRPr="00AD4D34">
        <w:t xml:space="preserve"> w</w:t>
      </w:r>
      <w:r>
        <w:t>ɔ</w:t>
      </w:r>
      <w:r w:rsidRPr="00AD4D34">
        <w:t xml:space="preserve"> </w:t>
      </w:r>
      <w:r w:rsidRPr="00AD4D34">
        <w:rPr>
          <w:lang w:val="la-Latn"/>
        </w:rPr>
        <w:t xml:space="preserve">ADNM ne AK </w:t>
      </w:r>
      <w:r w:rsidRPr="00AD4D34">
        <w:t>ns</w:t>
      </w:r>
      <w:r>
        <w:t>ɛ</w:t>
      </w:r>
      <w:r w:rsidRPr="00AD4D34">
        <w:t>mmoano  no mu</w:t>
      </w:r>
      <w:r w:rsidRPr="00AD4D34">
        <w:rPr>
          <w:lang w:val="la-Latn"/>
        </w:rPr>
        <w:t xml:space="preserve"> ne</w:t>
      </w:r>
      <w:r w:rsidRPr="00AD4D34">
        <w:t xml:space="preserve">; </w:t>
      </w:r>
      <w:r w:rsidRPr="00AD4D34">
        <w:rPr>
          <w:b/>
        </w:rPr>
        <w:t>s</w:t>
      </w:r>
      <w:r>
        <w:rPr>
          <w:b/>
        </w:rPr>
        <w:t>ɛ</w:t>
      </w:r>
      <w:r w:rsidRPr="00AD4D34">
        <w:rPr>
          <w:b/>
        </w:rPr>
        <w:t>nnah</w:t>
      </w:r>
      <w:r>
        <w:rPr>
          <w:b/>
        </w:rPr>
        <w:t>ɔ</w:t>
      </w:r>
      <w:r w:rsidRPr="00AD4D34">
        <w:rPr>
          <w:b/>
          <w:lang w:val="la-Latn"/>
        </w:rPr>
        <w:t xml:space="preserve"> mm</w:t>
      </w:r>
      <w:r>
        <w:rPr>
          <w:b/>
          <w:lang w:val="la-Latn"/>
        </w:rPr>
        <w:t>ɛ</w:t>
      </w:r>
      <w:r w:rsidRPr="00AD4D34">
        <w:rPr>
          <w:b/>
          <w:lang w:val="la-Latn"/>
        </w:rPr>
        <w:t xml:space="preserve"> </w:t>
      </w:r>
      <w:r w:rsidRPr="00AD4D34">
        <w:rPr>
          <w:lang w:val="la-Latn"/>
        </w:rPr>
        <w:t>(</w:t>
      </w:r>
      <w:r>
        <w:rPr>
          <w:lang w:val="la-Latn"/>
        </w:rPr>
        <w:t>Ɛ</w:t>
      </w:r>
      <w:r w:rsidRPr="00AD4D34">
        <w:rPr>
          <w:lang w:val="la-Latn"/>
        </w:rPr>
        <w:t>ho nhw</w:t>
      </w:r>
      <w:r>
        <w:rPr>
          <w:lang w:val="la-Latn"/>
        </w:rPr>
        <w:t>ɛ</w:t>
      </w:r>
      <w:r w:rsidRPr="00AD4D34">
        <w:rPr>
          <w:lang w:val="la-Latn"/>
        </w:rPr>
        <w:t>so</w:t>
      </w:r>
      <w:r>
        <w:rPr>
          <w:lang w:val="la-Latn"/>
        </w:rPr>
        <w:t>ɔ</w:t>
      </w:r>
      <w:r w:rsidRPr="00AD4D34">
        <w:rPr>
          <w:lang w:val="la-Latn"/>
        </w:rPr>
        <w:t xml:space="preserve"> bi w</w:t>
      </w:r>
      <w:r>
        <w:rPr>
          <w:lang w:val="la-Latn"/>
        </w:rPr>
        <w:t>ɔ</w:t>
      </w:r>
      <w:r w:rsidRPr="00AD4D34">
        <w:rPr>
          <w:lang w:val="la-Latn"/>
        </w:rPr>
        <w:t xml:space="preserve"> ase</w:t>
      </w:r>
      <w:r>
        <w:rPr>
          <w:lang w:val="la-Latn"/>
        </w:rPr>
        <w:t>ɛ</w:t>
      </w:r>
      <w:r w:rsidRPr="00AD4D34">
        <w:rPr>
          <w:lang w:val="la-Latn"/>
        </w:rPr>
        <w:t xml:space="preserve"> h</w:t>
      </w:r>
      <w:r>
        <w:rPr>
          <w:lang w:val="la-Latn"/>
        </w:rPr>
        <w:t>ɔ</w:t>
      </w:r>
      <w:r w:rsidRPr="00AD4D34">
        <w:rPr>
          <w:lang w:val="la-Latn"/>
        </w:rPr>
        <w:t>). Saa mm</w:t>
      </w:r>
      <w:r>
        <w:rPr>
          <w:lang w:val="la-Latn"/>
        </w:rPr>
        <w:t>ɛ</w:t>
      </w:r>
      <w:r w:rsidRPr="00AD4D34">
        <w:rPr>
          <w:lang w:val="la-Latn"/>
        </w:rPr>
        <w:t xml:space="preserve"> yi nhyehy</w:t>
      </w:r>
      <w:r>
        <w:rPr>
          <w:lang w:val="la-Latn"/>
        </w:rPr>
        <w:t>ɛ</w:t>
      </w:r>
      <w:r w:rsidRPr="00AD4D34">
        <w:rPr>
          <w:lang w:val="la-Latn"/>
        </w:rPr>
        <w:t>e</w:t>
      </w:r>
      <w:r>
        <w:rPr>
          <w:lang w:val="la-Latn"/>
        </w:rPr>
        <w:t>ɛ</w:t>
      </w:r>
      <w:r w:rsidRPr="00AD4D34">
        <w:rPr>
          <w:lang w:val="la-Latn"/>
        </w:rPr>
        <w:t xml:space="preserve"> nso taa kura </w:t>
      </w:r>
      <w:r w:rsidRPr="00AD4D34">
        <w:rPr>
          <w:b/>
        </w:rPr>
        <w:t>nnyinaso</w:t>
      </w:r>
      <w:r>
        <w:rPr>
          <w:b/>
        </w:rPr>
        <w:t>ɔ</w:t>
      </w:r>
      <w:r w:rsidRPr="00AD4D34">
        <w:rPr>
          <w:b/>
        </w:rPr>
        <w:t xml:space="preserve"> kasamufa nhyehy</w:t>
      </w:r>
      <w:r>
        <w:rPr>
          <w:b/>
        </w:rPr>
        <w:t>ɛ</w:t>
      </w:r>
      <w:r w:rsidRPr="00AD4D34">
        <w:rPr>
          <w:b/>
        </w:rPr>
        <w:t>e</w:t>
      </w:r>
      <w:r>
        <w:rPr>
          <w:b/>
        </w:rPr>
        <w:t>ɛ</w:t>
      </w:r>
      <w:r w:rsidRPr="00AD4D34">
        <w:t>. Akasafo</w:t>
      </w:r>
      <w:r>
        <w:t>ɔ</w:t>
      </w:r>
      <w:r w:rsidRPr="00AD4D34">
        <w:t xml:space="preserve"> dodo</w:t>
      </w:r>
      <w:r>
        <w:t>ɔ</w:t>
      </w:r>
      <w:r w:rsidRPr="00AD4D34">
        <w:t xml:space="preserve"> no de </w:t>
      </w:r>
      <w:r w:rsidRPr="00AD4D34">
        <w:rPr>
          <w:i/>
        </w:rPr>
        <w:t>s</w:t>
      </w:r>
      <w:r>
        <w:rPr>
          <w:i/>
        </w:rPr>
        <w:t>ɛ</w:t>
      </w:r>
      <w:r w:rsidRPr="00AD4D34">
        <w:rPr>
          <w:i/>
        </w:rPr>
        <w:t>nnah</w:t>
      </w:r>
      <w:r>
        <w:rPr>
          <w:i/>
        </w:rPr>
        <w:t>ɔ</w:t>
      </w:r>
      <w:r w:rsidRPr="00AD4D34">
        <w:t xml:space="preserve"> mm</w:t>
      </w:r>
      <w:r>
        <w:t>ɛ</w:t>
      </w:r>
      <w:r w:rsidRPr="00AD4D34">
        <w:t xml:space="preserve"> </w:t>
      </w:r>
      <w:r w:rsidRPr="00AD4D34">
        <w:rPr>
          <w:lang w:val="la-Latn"/>
        </w:rPr>
        <w:t>a w</w:t>
      </w:r>
      <w:r>
        <w:rPr>
          <w:lang w:val="la-Latn"/>
        </w:rPr>
        <w:t>ɔ</w:t>
      </w:r>
      <w:r w:rsidRPr="00AD4D34">
        <w:rPr>
          <w:lang w:val="la-Latn"/>
        </w:rPr>
        <w:t xml:space="preserve">taa kura </w:t>
      </w:r>
      <w:r w:rsidRPr="00AD4D34">
        <w:rPr>
          <w:i/>
        </w:rPr>
        <w:t>nnyinaso</w:t>
      </w:r>
      <w:r>
        <w:rPr>
          <w:i/>
        </w:rPr>
        <w:t>ɔ</w:t>
      </w:r>
      <w:r w:rsidRPr="00AD4D34">
        <w:rPr>
          <w:i/>
        </w:rPr>
        <w:t xml:space="preserve"> kasamufa nhyehy</w:t>
      </w:r>
      <w:r>
        <w:rPr>
          <w:i/>
        </w:rPr>
        <w:t>ɛ</w:t>
      </w:r>
      <w:r w:rsidRPr="00AD4D34">
        <w:rPr>
          <w:i/>
        </w:rPr>
        <w:t>e</w:t>
      </w:r>
      <w:r>
        <w:rPr>
          <w:i/>
        </w:rPr>
        <w:t>ɛ</w:t>
      </w:r>
      <w:r w:rsidRPr="00AD4D34">
        <w:t xml:space="preserve"> no </w:t>
      </w:r>
      <w:r w:rsidRPr="00AD4D34">
        <w:rPr>
          <w:i/>
        </w:rPr>
        <w:t>atoto</w:t>
      </w:r>
      <w:r w:rsidRPr="00AD4D34">
        <w:t xml:space="preserve"> ns</w:t>
      </w:r>
      <w:r>
        <w:t>ɛ</w:t>
      </w:r>
      <w:r w:rsidRPr="00AD4D34">
        <w:t>m a w</w:t>
      </w:r>
      <w:r>
        <w:t>ɔ</w:t>
      </w:r>
      <w:r w:rsidRPr="00AD4D34">
        <w:t>reka no ho de rekyer</w:t>
      </w:r>
      <w:r>
        <w:t>ɛ</w:t>
      </w:r>
      <w:r w:rsidRPr="00AD4D34">
        <w:t xml:space="preserve"> s</w:t>
      </w:r>
      <w:r>
        <w:t>ɛ</w:t>
      </w:r>
      <w:r w:rsidRPr="00AD4D34">
        <w:rPr>
          <w:lang w:val="la-Latn"/>
        </w:rPr>
        <w:t>,</w:t>
      </w:r>
      <w:r w:rsidRPr="00AD4D34">
        <w:t xml:space="preserve"> </w:t>
      </w:r>
      <w:r>
        <w:t>ɛ</w:t>
      </w:r>
      <w:r w:rsidRPr="00AD4D34">
        <w:rPr>
          <w:lang w:val="la-Latn"/>
        </w:rPr>
        <w:t>ny</w:t>
      </w:r>
      <w:r>
        <w:rPr>
          <w:lang w:val="la-Latn"/>
        </w:rPr>
        <w:t>ɛ</w:t>
      </w:r>
      <w:r w:rsidRPr="00AD4D34">
        <w:rPr>
          <w:lang w:val="la-Latn"/>
        </w:rPr>
        <w:t xml:space="preserve"> w</w:t>
      </w:r>
      <w:r>
        <w:rPr>
          <w:lang w:val="la-Latn"/>
        </w:rPr>
        <w:t>ɔ</w:t>
      </w:r>
      <w:r w:rsidRPr="00AD4D34">
        <w:rPr>
          <w:lang w:val="la-Latn"/>
        </w:rPr>
        <w:t>n ankasa ns</w:t>
      </w:r>
      <w:r>
        <w:rPr>
          <w:lang w:val="la-Latn"/>
        </w:rPr>
        <w:t>ɛ</w:t>
      </w:r>
      <w:r w:rsidRPr="00AD4D34">
        <w:rPr>
          <w:lang w:val="la-Latn"/>
        </w:rPr>
        <w:t xml:space="preserve">m bi na mmom </w:t>
      </w:r>
      <w:r>
        <w:t>ɛ</w:t>
      </w:r>
      <w:r w:rsidRPr="00AD4D34">
        <w:t>y</w:t>
      </w:r>
      <w:r>
        <w:t>ɛ</w:t>
      </w:r>
      <w:r w:rsidRPr="00AD4D34">
        <w:t xml:space="preserve"> nokwas</w:t>
      </w:r>
      <w:r>
        <w:t>ɛ</w:t>
      </w:r>
      <w:r w:rsidRPr="00AD4D34">
        <w:t>m</w:t>
      </w:r>
      <w:r w:rsidRPr="00AD4D34">
        <w:rPr>
          <w:lang w:val="la-Latn"/>
        </w:rPr>
        <w:t>, as</w:t>
      </w:r>
      <w:r>
        <w:rPr>
          <w:lang w:val="la-Latn"/>
        </w:rPr>
        <w:t>ɛ</w:t>
      </w:r>
      <w:r w:rsidRPr="00AD4D34">
        <w:rPr>
          <w:lang w:val="la-Latn"/>
        </w:rPr>
        <w:t>nnah</w:t>
      </w:r>
      <w:r>
        <w:rPr>
          <w:lang w:val="la-Latn"/>
        </w:rPr>
        <w:t>ɔ</w:t>
      </w:r>
      <w:r w:rsidRPr="00AD4D34">
        <w:rPr>
          <w:lang w:val="la-Latn"/>
        </w:rPr>
        <w:t xml:space="preserve"> a obiara nim dada</w:t>
      </w:r>
      <w:r w:rsidRPr="00AD4D34">
        <w:t>.</w:t>
      </w:r>
      <w:r w:rsidRPr="00AD4D34">
        <w:rPr>
          <w:lang w:val="la-Latn"/>
        </w:rPr>
        <w:t xml:space="preserve"> </w:t>
      </w:r>
    </w:p>
    <w:p w:rsidR="002B05BC" w:rsidRDefault="002B05BC" w:rsidP="00AD4D34">
      <w:pPr>
        <w:spacing w:line="480" w:lineRule="auto"/>
        <w:ind w:firstLine="720"/>
        <w:contextualSpacing/>
        <w:jc w:val="both"/>
        <w:rPr>
          <w:ins w:id="38" w:author="Author" w:date="2019-07-06T12:01:00Z"/>
        </w:rPr>
      </w:pPr>
      <w:r w:rsidRPr="00AD4D34">
        <w:rPr>
          <w:lang w:val="la-Latn"/>
        </w:rPr>
        <w:t>N</w:t>
      </w:r>
      <w:r w:rsidRPr="00AD4D34">
        <w:t>nyinaso</w:t>
      </w:r>
      <w:r>
        <w:t>ɔ</w:t>
      </w:r>
      <w:r w:rsidRPr="00AD4D34">
        <w:t xml:space="preserve"> kasamufa nhyehy</w:t>
      </w:r>
      <w:r>
        <w:t>ɛ</w:t>
      </w:r>
      <w:r w:rsidRPr="00AD4D34">
        <w:t>e</w:t>
      </w:r>
      <w:r>
        <w:t>ɛ</w:t>
      </w:r>
      <w:r w:rsidRPr="00AD4D34">
        <w:t xml:space="preserve"> mm</w:t>
      </w:r>
      <w:r>
        <w:t>ɛ</w:t>
      </w:r>
      <w:r w:rsidRPr="00AD4D34">
        <w:rPr>
          <w:lang w:val="la-Latn"/>
        </w:rPr>
        <w:t xml:space="preserve"> no</w:t>
      </w:r>
      <w:r w:rsidRPr="00AD4D34">
        <w:t xml:space="preserve"> kura afa mmienu ne mme</w:t>
      </w:r>
      <w:r>
        <w:t>ɛ</w:t>
      </w:r>
      <w:r w:rsidRPr="00AD4D34">
        <w:t xml:space="preserve">nsa. </w:t>
      </w:r>
      <w:r>
        <w:t>Ɛ</w:t>
      </w:r>
      <w:r w:rsidRPr="00AD4D34">
        <w:t>w</w:t>
      </w:r>
      <w:r>
        <w:t>ɔ</w:t>
      </w:r>
      <w:r w:rsidRPr="00AD4D34">
        <w:t xml:space="preserve"> adwene baako a </w:t>
      </w:r>
      <w:r>
        <w:t>ɛ</w:t>
      </w:r>
      <w:r w:rsidRPr="00AD4D34">
        <w:t xml:space="preserve">gyina ne ho so; </w:t>
      </w:r>
      <w:r>
        <w:t>ɔ</w:t>
      </w:r>
      <w:r w:rsidRPr="00AD4D34">
        <w:t>kasamufa titire. Na kasamufa nkae</w:t>
      </w:r>
      <w:r>
        <w:t>ɛ</w:t>
      </w:r>
      <w:r w:rsidRPr="00AD4D34">
        <w:t xml:space="preserve">; </w:t>
      </w:r>
      <w:r>
        <w:t>ɔ</w:t>
      </w:r>
      <w:r w:rsidRPr="00AD4D34">
        <w:t>kasamufa n/kumaa no femfam ho boa ma adwene mu no si pi, s</w:t>
      </w:r>
      <w:r>
        <w:t>ɛ</w:t>
      </w:r>
      <w:r w:rsidRPr="00AD4D34">
        <w:t xml:space="preserve"> nsusui</w:t>
      </w:r>
      <w:r>
        <w:t>ɛ</w:t>
      </w:r>
      <w:r w:rsidRPr="00AD4D34">
        <w:t>, suban anaa nney</w:t>
      </w:r>
      <w:r>
        <w:t>ɛ</w:t>
      </w:r>
      <w:r w:rsidRPr="00AD4D34">
        <w:t>e</w:t>
      </w:r>
      <w:r>
        <w:t>ɛ</w:t>
      </w:r>
      <w:r w:rsidRPr="00AD4D34">
        <w:t xml:space="preserve"> b</w:t>
      </w:r>
      <w:r>
        <w:t>ɔ</w:t>
      </w:r>
      <w:r w:rsidRPr="00AD4D34">
        <w:t>ne ho afutuo anaa k</w:t>
      </w:r>
      <w:r>
        <w:t>ɔ</w:t>
      </w:r>
      <w:r w:rsidRPr="00AD4D34">
        <w:t>k</w:t>
      </w:r>
      <w:r>
        <w:t>ɔ</w:t>
      </w:r>
      <w:r w:rsidRPr="00AD4D34">
        <w:t>b</w:t>
      </w:r>
      <w:r>
        <w:t>ɔ</w:t>
      </w:r>
      <w:r w:rsidRPr="00AD4D34">
        <w:t xml:space="preserve"> (Hw</w:t>
      </w:r>
      <w:r>
        <w:t>ɛ</w:t>
      </w:r>
      <w:r w:rsidRPr="00AD4D34">
        <w:t xml:space="preserve"> ase</w:t>
      </w:r>
      <w:r>
        <w:t>ɛ</w:t>
      </w:r>
      <w:r w:rsidRPr="00AD4D34">
        <w:t xml:space="preserve"> ha). Nkabomde</w:t>
      </w:r>
      <w:r>
        <w:t>ɛ</w:t>
      </w:r>
      <w:r w:rsidRPr="00AD4D34">
        <w:t xml:space="preserve"> a </w:t>
      </w:r>
      <w:r>
        <w:t>ɛ</w:t>
      </w:r>
      <w:r w:rsidRPr="00AD4D34">
        <w:t>ka adwene no bom ne;</w:t>
      </w:r>
    </w:p>
    <w:p w:rsidR="002B05BC" w:rsidRDefault="002B05BC" w:rsidP="002B05BC">
      <w:pPr>
        <w:numPr>
          <w:ins w:id="39" w:author="Author" w:date="2019-07-06T12:01:00Z"/>
        </w:numPr>
        <w:spacing w:line="480" w:lineRule="auto"/>
        <w:ind w:left="720" w:firstLine="60"/>
        <w:contextualSpacing/>
        <w:jc w:val="both"/>
        <w:rPr>
          <w:ins w:id="40" w:author="Author" w:date="2019-07-06T12:01:00Z"/>
        </w:rPr>
        <w:pPrChange w:id="41" w:author="Author" w:date="2019-07-06T12:02:00Z">
          <w:pPr>
            <w:spacing w:line="480" w:lineRule="auto"/>
            <w:ind w:firstLine="720"/>
            <w:contextualSpacing/>
            <w:jc w:val="both"/>
          </w:pPr>
        </w:pPrChange>
      </w:pPr>
      <w:del w:id="42" w:author="Author" w:date="2019-07-06T12:02:00Z">
        <w:r w:rsidRPr="00AD4D34" w:rsidDel="009C24C0">
          <w:rPr>
            <w:b/>
          </w:rPr>
          <w:delText xml:space="preserve"> </w:delText>
        </w:r>
      </w:del>
      <w:r w:rsidRPr="00AD4D34">
        <w:rPr>
          <w:b/>
          <w:i/>
        </w:rPr>
        <w:t>s</w:t>
      </w:r>
      <w:r>
        <w:rPr>
          <w:b/>
          <w:i/>
        </w:rPr>
        <w:t>ɛ</w:t>
      </w:r>
      <w:r w:rsidRPr="00AD4D34">
        <w:rPr>
          <w:b/>
          <w:i/>
        </w:rPr>
        <w:t>…</w:t>
      </w:r>
      <w:r w:rsidRPr="00AD4D34">
        <w:rPr>
          <w:b/>
          <w:i/>
          <w:lang w:val="la-Latn"/>
        </w:rPr>
        <w:t xml:space="preserve"> </w:t>
      </w:r>
      <w:r w:rsidRPr="00AD4D34">
        <w:rPr>
          <w:b/>
          <w:i/>
        </w:rPr>
        <w:t xml:space="preserve">a,… </w:t>
      </w:r>
      <w:r w:rsidRPr="00AD4D34">
        <w:t>ne</w:t>
      </w:r>
      <w:r w:rsidRPr="00AD4D34">
        <w:rPr>
          <w:b/>
          <w:i/>
        </w:rPr>
        <w:t xml:space="preserve"> ….</w:t>
      </w:r>
      <w:r w:rsidRPr="00AD4D34">
        <w:rPr>
          <w:b/>
          <w:i/>
          <w:lang w:val="la-Latn"/>
        </w:rPr>
        <w:t xml:space="preserve"> </w:t>
      </w:r>
      <w:r w:rsidRPr="00AD4D34">
        <w:rPr>
          <w:b/>
          <w:i/>
        </w:rPr>
        <w:t xml:space="preserve">a… </w:t>
      </w:r>
      <w:r w:rsidRPr="00AD4D34">
        <w:t>no</w:t>
      </w:r>
      <w:r w:rsidRPr="00AD4D34">
        <w:rPr>
          <w:b/>
          <w:i/>
        </w:rPr>
        <w:t xml:space="preserve"> (nnyinaso</w:t>
      </w:r>
      <w:r>
        <w:rPr>
          <w:b/>
          <w:i/>
        </w:rPr>
        <w:t>ɔ</w:t>
      </w:r>
      <w:r w:rsidRPr="00AD4D34">
        <w:rPr>
          <w:b/>
          <w:i/>
        </w:rPr>
        <w:t xml:space="preserve"> ne nkyer</w:t>
      </w:r>
      <w:r>
        <w:rPr>
          <w:b/>
          <w:i/>
        </w:rPr>
        <w:t>ɛ</w:t>
      </w:r>
      <w:r w:rsidRPr="00AD4D34">
        <w:rPr>
          <w:b/>
          <w:i/>
        </w:rPr>
        <w:t>kyer</w:t>
      </w:r>
      <w:r>
        <w:rPr>
          <w:b/>
          <w:i/>
        </w:rPr>
        <w:t>ɛ</w:t>
      </w:r>
      <w:r w:rsidRPr="00AD4D34">
        <w:rPr>
          <w:b/>
          <w:i/>
        </w:rPr>
        <w:t>mu kasamufa nkabomde</w:t>
      </w:r>
      <w:r>
        <w:rPr>
          <w:b/>
          <w:i/>
        </w:rPr>
        <w:t>ɛ</w:t>
      </w:r>
      <w:r w:rsidRPr="00AD4D34">
        <w:rPr>
          <w:b/>
          <w:i/>
        </w:rPr>
        <w:t>).  S</w:t>
      </w:r>
      <w:r>
        <w:rPr>
          <w:b/>
          <w:i/>
        </w:rPr>
        <w:t>ɛ</w:t>
      </w:r>
      <w:r w:rsidRPr="00AD4D34">
        <w:rPr>
          <w:b/>
          <w:i/>
        </w:rPr>
        <w:t>…a,…</w:t>
      </w:r>
      <w:r w:rsidRPr="00AD4D34">
        <w:rPr>
          <w:rStyle w:val="FootnoteReference"/>
          <w:b/>
          <w:i/>
        </w:rPr>
        <w:footnoteReference w:id="1"/>
      </w:r>
      <w:r w:rsidRPr="00AD4D34">
        <w:t xml:space="preserve"> </w:t>
      </w:r>
    </w:p>
    <w:p w:rsidR="002B05BC" w:rsidRPr="00AD4D34" w:rsidRDefault="002B05BC" w:rsidP="00AD4D34">
      <w:pPr>
        <w:numPr>
          <w:ins w:id="43" w:author="Author" w:date="2019-07-06T12:01:00Z"/>
        </w:numPr>
        <w:spacing w:line="480" w:lineRule="auto"/>
        <w:ind w:firstLine="720"/>
        <w:contextualSpacing/>
        <w:jc w:val="both"/>
      </w:pPr>
      <w:r w:rsidRPr="00AD4D34">
        <w:t>taa hy</w:t>
      </w:r>
      <w:r>
        <w:t>ɛ</w:t>
      </w:r>
      <w:r w:rsidRPr="00AD4D34">
        <w:t xml:space="preserve"> </w:t>
      </w:r>
      <w:r>
        <w:t>ɔ</w:t>
      </w:r>
      <w:r w:rsidRPr="00AD4D34">
        <w:t>kasamufa kumaa mu. Kasamufa titire no nso tumi ba ansa na kumaa yi aba. Sei na nhyehy</w:t>
      </w:r>
      <w:r>
        <w:t>ɛ</w:t>
      </w:r>
      <w:r w:rsidRPr="00AD4D34">
        <w:t>e</w:t>
      </w:r>
      <w:r>
        <w:t>ɛ</w:t>
      </w:r>
      <w:r w:rsidRPr="00AD4D34">
        <w:t xml:space="preserve"> yi nkrampan te</w:t>
      </w:r>
      <w:r>
        <w:t>ɛ</w:t>
      </w:r>
      <w:r w:rsidRPr="00AD4D34">
        <w:t>:</w:t>
      </w:r>
    </w:p>
    <w:p w:rsidR="002B05BC" w:rsidRPr="00AD4D34" w:rsidRDefault="002B05BC" w:rsidP="00AD4D34">
      <w:pPr>
        <w:contextualSpacing/>
        <w:jc w:val="both"/>
        <w:rPr>
          <w:sz w:val="22"/>
          <w:szCs w:val="22"/>
        </w:rPr>
      </w:pPr>
      <w:r>
        <w:rPr>
          <w:sz w:val="22"/>
          <w:szCs w:val="22"/>
        </w:rPr>
        <w:t>Ɔ</w:t>
      </w:r>
      <w:r w:rsidRPr="00AD4D34">
        <w:rPr>
          <w:sz w:val="22"/>
          <w:szCs w:val="22"/>
        </w:rPr>
        <w:t>kasamufa kumaa ne nkabomde</w:t>
      </w:r>
      <w:r>
        <w:rPr>
          <w:sz w:val="22"/>
          <w:szCs w:val="22"/>
        </w:rPr>
        <w:t>ɛ</w:t>
      </w:r>
      <w:r w:rsidRPr="00AD4D34">
        <w:rPr>
          <w:sz w:val="22"/>
          <w:szCs w:val="22"/>
        </w:rPr>
        <w:t xml:space="preserve"> + </w:t>
      </w:r>
      <w:r>
        <w:rPr>
          <w:sz w:val="22"/>
          <w:szCs w:val="22"/>
        </w:rPr>
        <w:t>Ɔ</w:t>
      </w:r>
      <w:r w:rsidRPr="00AD4D34">
        <w:rPr>
          <w:sz w:val="22"/>
          <w:szCs w:val="22"/>
        </w:rPr>
        <w:t>kasamufa Titire =Kasamu tenten</w:t>
      </w:r>
    </w:p>
    <w:p w:rsidR="002B05BC" w:rsidRPr="00AD4D34" w:rsidRDefault="002B05BC" w:rsidP="00AD4D34">
      <w:pPr>
        <w:contextualSpacing/>
        <w:jc w:val="both"/>
        <w:rPr>
          <w:sz w:val="22"/>
          <w:szCs w:val="22"/>
        </w:rPr>
      </w:pPr>
      <w:r w:rsidRPr="00AD4D34">
        <w:rPr>
          <w:b/>
          <w:sz w:val="22"/>
          <w:szCs w:val="22"/>
          <w:u w:val="single"/>
        </w:rPr>
        <w:t>S</w:t>
      </w:r>
      <w:r>
        <w:rPr>
          <w:b/>
          <w:sz w:val="22"/>
          <w:szCs w:val="22"/>
          <w:u w:val="single"/>
        </w:rPr>
        <w:t>ɛ</w:t>
      </w:r>
      <w:r w:rsidRPr="00AD4D34">
        <w:rPr>
          <w:sz w:val="22"/>
          <w:szCs w:val="22"/>
          <w:u w:val="single"/>
        </w:rPr>
        <w:t xml:space="preserve"> </w:t>
      </w:r>
      <w:r w:rsidRPr="00AD4D34">
        <w:rPr>
          <w:sz w:val="22"/>
          <w:szCs w:val="22"/>
        </w:rPr>
        <w:t>nsusui</w:t>
      </w:r>
      <w:r>
        <w:rPr>
          <w:sz w:val="22"/>
          <w:szCs w:val="22"/>
        </w:rPr>
        <w:t>ɛ</w:t>
      </w:r>
      <w:r w:rsidRPr="00AD4D34">
        <w:rPr>
          <w:sz w:val="22"/>
          <w:szCs w:val="22"/>
        </w:rPr>
        <w:t>, suban ne nney</w:t>
      </w:r>
      <w:r>
        <w:rPr>
          <w:sz w:val="22"/>
          <w:szCs w:val="22"/>
        </w:rPr>
        <w:t>ɛ</w:t>
      </w:r>
      <w:r w:rsidRPr="00AD4D34">
        <w:rPr>
          <w:sz w:val="22"/>
          <w:szCs w:val="22"/>
        </w:rPr>
        <w:t>e</w:t>
      </w:r>
      <w:r>
        <w:rPr>
          <w:sz w:val="22"/>
          <w:szCs w:val="22"/>
        </w:rPr>
        <w:t>ɛ</w:t>
      </w:r>
      <w:r w:rsidRPr="00AD4D34">
        <w:rPr>
          <w:sz w:val="22"/>
          <w:szCs w:val="22"/>
        </w:rPr>
        <w:t xml:space="preserve"> + Nsunsuanso</w:t>
      </w:r>
      <w:r>
        <w:rPr>
          <w:sz w:val="22"/>
          <w:szCs w:val="22"/>
        </w:rPr>
        <w:t>ɔ</w:t>
      </w:r>
      <w:r w:rsidRPr="00AD4D34">
        <w:rPr>
          <w:sz w:val="22"/>
          <w:szCs w:val="22"/>
        </w:rPr>
        <w:t>/Tebea = As</w:t>
      </w:r>
      <w:r>
        <w:rPr>
          <w:sz w:val="22"/>
          <w:szCs w:val="22"/>
        </w:rPr>
        <w:t>ɛ</w:t>
      </w:r>
      <w:r w:rsidRPr="00AD4D34">
        <w:rPr>
          <w:sz w:val="22"/>
          <w:szCs w:val="22"/>
        </w:rPr>
        <w:t>nnah</w:t>
      </w:r>
      <w:r>
        <w:rPr>
          <w:sz w:val="22"/>
          <w:szCs w:val="22"/>
        </w:rPr>
        <w:t>ɔ</w:t>
      </w:r>
      <w:r w:rsidRPr="00AD4D34">
        <w:rPr>
          <w:sz w:val="22"/>
          <w:szCs w:val="22"/>
        </w:rPr>
        <w:t xml:space="preserve"> ne b</w:t>
      </w:r>
      <w:r>
        <w:rPr>
          <w:sz w:val="22"/>
          <w:szCs w:val="22"/>
        </w:rPr>
        <w:t>ɔ</w:t>
      </w:r>
      <w:r w:rsidRPr="00AD4D34">
        <w:rPr>
          <w:sz w:val="22"/>
          <w:szCs w:val="22"/>
        </w:rPr>
        <w:t xml:space="preserve">ne anaa papa </w:t>
      </w:r>
      <w:r w:rsidRPr="00AD4D34">
        <w:rPr>
          <w:b/>
          <w:sz w:val="22"/>
          <w:szCs w:val="22"/>
          <w:u w:val="single"/>
        </w:rPr>
        <w:t>a</w:t>
      </w:r>
      <w:r w:rsidRPr="00AD4D34">
        <w:rPr>
          <w:sz w:val="22"/>
          <w:szCs w:val="22"/>
        </w:rPr>
        <w:t>,        Afutuo ne k</w:t>
      </w:r>
      <w:r>
        <w:rPr>
          <w:sz w:val="22"/>
          <w:szCs w:val="22"/>
        </w:rPr>
        <w:t>ɔ</w:t>
      </w:r>
      <w:r w:rsidRPr="00AD4D34">
        <w:rPr>
          <w:sz w:val="22"/>
          <w:szCs w:val="22"/>
        </w:rPr>
        <w:t>k</w:t>
      </w:r>
      <w:r>
        <w:rPr>
          <w:sz w:val="22"/>
          <w:szCs w:val="22"/>
        </w:rPr>
        <w:t>ɔ</w:t>
      </w:r>
      <w:r w:rsidRPr="00AD4D34">
        <w:rPr>
          <w:sz w:val="22"/>
          <w:szCs w:val="22"/>
        </w:rPr>
        <w:t>b</w:t>
      </w:r>
      <w:r>
        <w:rPr>
          <w:sz w:val="22"/>
          <w:szCs w:val="22"/>
        </w:rPr>
        <w:t>ɔ</w:t>
      </w:r>
      <w:r w:rsidRPr="00AD4D34">
        <w:rPr>
          <w:sz w:val="22"/>
          <w:szCs w:val="22"/>
        </w:rPr>
        <w:t xml:space="preserve">     osuahunu ntotoho</w:t>
      </w:r>
    </w:p>
    <w:p w:rsidR="002B05BC" w:rsidRPr="00AD4D34" w:rsidRDefault="002B05BC" w:rsidP="00AD4D34">
      <w:pPr>
        <w:spacing w:line="480" w:lineRule="auto"/>
        <w:contextualSpacing/>
        <w:jc w:val="both"/>
      </w:pPr>
    </w:p>
    <w:p w:rsidR="002B05BC" w:rsidRPr="00AD4D34" w:rsidRDefault="002B05BC" w:rsidP="00AD4D34">
      <w:pPr>
        <w:contextualSpacing/>
        <w:jc w:val="both"/>
        <w:rPr>
          <w:lang w:val="la-Latn"/>
        </w:rPr>
      </w:pPr>
      <w:r>
        <w:rPr>
          <w:b/>
          <w:lang w:val="la-Latn"/>
        </w:rPr>
        <w:t>Ɛ</w:t>
      </w:r>
      <w:r w:rsidRPr="00AD4D34">
        <w:rPr>
          <w:b/>
          <w:lang w:val="la-Latn"/>
        </w:rPr>
        <w:t>b</w:t>
      </w:r>
      <w:r>
        <w:rPr>
          <w:b/>
          <w:lang w:val="la-Latn"/>
        </w:rPr>
        <w:t>ɛ</w:t>
      </w:r>
      <w:r w:rsidRPr="00AD4D34">
        <w:rPr>
          <w:b/>
          <w:lang w:val="la-Latn"/>
        </w:rPr>
        <w:t xml:space="preserve"> 1. (ADNM) </w:t>
      </w:r>
      <w:r w:rsidRPr="00AD4D34">
        <w:rPr>
          <w:b/>
          <w:u w:val="thick"/>
        </w:rPr>
        <w:t>S</w:t>
      </w:r>
      <w:r>
        <w:rPr>
          <w:b/>
          <w:u w:val="thick"/>
        </w:rPr>
        <w:t>ɛ</w:t>
      </w:r>
      <w:r w:rsidRPr="00AD4D34">
        <w:rPr>
          <w:b/>
        </w:rPr>
        <w:t xml:space="preserve"> wode wo nsa keka afuo nketenkete </w:t>
      </w:r>
      <w:r w:rsidRPr="00AD4D34">
        <w:rPr>
          <w:b/>
          <w:u w:val="thick"/>
        </w:rPr>
        <w:t>a</w:t>
      </w:r>
      <w:r w:rsidRPr="00AD4D34">
        <w:rPr>
          <w:b/>
        </w:rPr>
        <w:t>,+</w:t>
      </w:r>
      <w:r w:rsidRPr="00AD4D34">
        <w:rPr>
          <w:b/>
          <w:lang w:val="la-Latn"/>
        </w:rPr>
        <w:t xml:space="preserve"> </w:t>
      </w:r>
      <w:r>
        <w:rPr>
          <w:b/>
        </w:rPr>
        <w:t>ɛ</w:t>
      </w:r>
      <w:r w:rsidRPr="00AD4D34">
        <w:rPr>
          <w:b/>
        </w:rPr>
        <w:t>dane adwoguo o</w:t>
      </w:r>
      <w:r w:rsidRPr="00AD4D34">
        <w:rPr>
          <w:b/>
          <w:lang w:val="la-Latn"/>
        </w:rPr>
        <w:t>?</w:t>
      </w:r>
    </w:p>
    <w:p w:rsidR="002B05BC" w:rsidRPr="00AD4D34" w:rsidRDefault="002B05BC" w:rsidP="00AD4D34">
      <w:pPr>
        <w:ind w:left="4320" w:firstLine="720"/>
        <w:contextualSpacing/>
        <w:jc w:val="both"/>
        <w:rPr>
          <w:sz w:val="22"/>
          <w:szCs w:val="22"/>
        </w:rPr>
      </w:pPr>
      <w:r w:rsidRPr="00AD4D34">
        <w:t xml:space="preserve"> </w:t>
      </w:r>
      <w:r w:rsidRPr="00AD4D34">
        <w:rPr>
          <w:lang w:val="la-Latn"/>
        </w:rPr>
        <w:t xml:space="preserve">                </w:t>
      </w:r>
      <w:r w:rsidRPr="00AD4D34">
        <w:rPr>
          <w:sz w:val="22"/>
          <w:szCs w:val="22"/>
        </w:rPr>
        <w:t>= As</w:t>
      </w:r>
      <w:r>
        <w:rPr>
          <w:sz w:val="22"/>
          <w:szCs w:val="22"/>
        </w:rPr>
        <w:t>ɛ</w:t>
      </w:r>
      <w:r w:rsidRPr="00AD4D34">
        <w:rPr>
          <w:sz w:val="22"/>
          <w:szCs w:val="22"/>
        </w:rPr>
        <w:t>nnah</w:t>
      </w:r>
      <w:r>
        <w:rPr>
          <w:sz w:val="22"/>
          <w:szCs w:val="22"/>
        </w:rPr>
        <w:t>ɔ</w:t>
      </w:r>
      <w:r w:rsidRPr="00AD4D34">
        <w:rPr>
          <w:sz w:val="22"/>
          <w:szCs w:val="22"/>
        </w:rPr>
        <w:t xml:space="preserve">/osuahunu  </w:t>
      </w:r>
    </w:p>
    <w:p w:rsidR="002B05BC" w:rsidRPr="00AD4D34" w:rsidRDefault="002B05BC" w:rsidP="00AD4D34">
      <w:pPr>
        <w:spacing w:line="480" w:lineRule="auto"/>
        <w:contextualSpacing/>
        <w:jc w:val="both"/>
        <w:rPr>
          <w:sz w:val="22"/>
          <w:szCs w:val="22"/>
        </w:rPr>
      </w:pPr>
      <w:r w:rsidRPr="00AD4D34">
        <w:rPr>
          <w:sz w:val="22"/>
          <w:szCs w:val="22"/>
        </w:rPr>
        <w:t xml:space="preserve">      </w:t>
      </w:r>
      <w:r w:rsidRPr="00AD4D34">
        <w:rPr>
          <w:sz w:val="22"/>
          <w:szCs w:val="22"/>
          <w:lang w:val="la-Latn"/>
        </w:rPr>
        <w:t xml:space="preserve">               </w:t>
      </w:r>
      <w:r w:rsidRPr="00AD4D34">
        <w:rPr>
          <w:sz w:val="22"/>
          <w:szCs w:val="22"/>
        </w:rPr>
        <w:t>S</w:t>
      </w:r>
      <w:r>
        <w:rPr>
          <w:sz w:val="22"/>
          <w:szCs w:val="22"/>
        </w:rPr>
        <w:t>ɛ</w:t>
      </w:r>
      <w:r w:rsidRPr="00AD4D34">
        <w:rPr>
          <w:sz w:val="22"/>
          <w:szCs w:val="22"/>
        </w:rPr>
        <w:t>-kasamufa kumaa                                     +   NP  (Noun Phrase)</w:t>
      </w:r>
    </w:p>
    <w:p w:rsidR="002B05BC" w:rsidRPr="00AD4D34" w:rsidRDefault="002B05BC" w:rsidP="00AD4D34">
      <w:pPr>
        <w:spacing w:line="480" w:lineRule="auto"/>
        <w:contextualSpacing/>
        <w:jc w:val="both"/>
      </w:pPr>
      <w:r>
        <w:t>Ɛ</w:t>
      </w:r>
      <w:r w:rsidRPr="00AD4D34">
        <w:rPr>
          <w:lang w:val="la-Latn"/>
        </w:rPr>
        <w:t>da adi s</w:t>
      </w:r>
      <w:r>
        <w:rPr>
          <w:lang w:val="la-Latn"/>
        </w:rPr>
        <w:t>ɛ</w:t>
      </w:r>
      <w:r w:rsidRPr="00AD4D34">
        <w:rPr>
          <w:lang w:val="la-Latn"/>
        </w:rPr>
        <w:t xml:space="preserve"> </w:t>
      </w:r>
      <w:r>
        <w:rPr>
          <w:lang w:val="la-Latn"/>
        </w:rPr>
        <w:t>ɔ</w:t>
      </w:r>
      <w:r w:rsidRPr="00AD4D34">
        <w:t>kasafo</w:t>
      </w:r>
      <w:r>
        <w:t>ɔ</w:t>
      </w:r>
      <w:r w:rsidRPr="00AD4D34">
        <w:t xml:space="preserve"> yi de saa </w:t>
      </w:r>
      <w:r>
        <w:t>ɛ</w:t>
      </w:r>
      <w:r w:rsidRPr="00AD4D34">
        <w:t>b</w:t>
      </w:r>
      <w:r>
        <w:t>ɛ</w:t>
      </w:r>
      <w:r w:rsidRPr="00AD4D34">
        <w:t xml:space="preserve"> yi rey</w:t>
      </w:r>
      <w:r>
        <w:t>ɛ</w:t>
      </w:r>
      <w:r w:rsidRPr="00AD4D34">
        <w:t xml:space="preserve"> k</w:t>
      </w:r>
      <w:r>
        <w:t>ɔ</w:t>
      </w:r>
      <w:r w:rsidRPr="00AD4D34">
        <w:t>k</w:t>
      </w:r>
      <w:r>
        <w:t>ɔ</w:t>
      </w:r>
      <w:r w:rsidRPr="00AD4D34">
        <w:t>b</w:t>
      </w:r>
      <w:r>
        <w:t>ɔ</w:t>
      </w:r>
      <w:r w:rsidRPr="00AD4D34">
        <w:t xml:space="preserve">. </w:t>
      </w:r>
      <w:r w:rsidRPr="00AD4D34">
        <w:rPr>
          <w:lang w:val="la-Latn"/>
        </w:rPr>
        <w:t>Wa</w:t>
      </w:r>
      <w:r w:rsidRPr="00AD4D34">
        <w:t xml:space="preserve">fa </w:t>
      </w:r>
      <w:r>
        <w:t>ɛ</w:t>
      </w:r>
      <w:r w:rsidRPr="00AD4D34">
        <w:rPr>
          <w:lang w:val="la-Latn"/>
        </w:rPr>
        <w:t>b</w:t>
      </w:r>
      <w:r>
        <w:rPr>
          <w:lang w:val="la-Latn"/>
        </w:rPr>
        <w:t>ɛ</w:t>
      </w:r>
      <w:r w:rsidRPr="00AD4D34">
        <w:t xml:space="preserve"> no so </w:t>
      </w:r>
      <w:r w:rsidRPr="00AD4D34">
        <w:rPr>
          <w:lang w:val="la-Latn"/>
        </w:rPr>
        <w:t>re</w:t>
      </w:r>
      <w:r w:rsidRPr="00AD4D34">
        <w:t>kyer</w:t>
      </w:r>
      <w:r>
        <w:t>ɛ</w:t>
      </w:r>
      <w:r w:rsidRPr="00AD4D34">
        <w:t xml:space="preserve"> </w:t>
      </w:r>
      <w:r>
        <w:t>ɔ</w:t>
      </w:r>
      <w:r w:rsidRPr="00AD4D34">
        <w:rPr>
          <w:sz w:val="22"/>
          <w:szCs w:val="22"/>
        </w:rPr>
        <w:t>/</w:t>
      </w:r>
      <w:r w:rsidRPr="00AD4D34">
        <w:t>atiefo</w:t>
      </w:r>
      <w:r>
        <w:t>ɔ</w:t>
      </w:r>
      <w:r w:rsidRPr="00AD4D34">
        <w:t xml:space="preserve"> no s</w:t>
      </w:r>
      <w:r>
        <w:t>ɛ</w:t>
      </w:r>
      <w:r w:rsidRPr="00AD4D34">
        <w:t>: “</w:t>
      </w:r>
      <w:r>
        <w:rPr>
          <w:i/>
        </w:rPr>
        <w:t>ɛ</w:t>
      </w:r>
      <w:r w:rsidRPr="00AD4D34">
        <w:rPr>
          <w:i/>
        </w:rPr>
        <w:t>ny</w:t>
      </w:r>
      <w:r>
        <w:rPr>
          <w:i/>
        </w:rPr>
        <w:t>ɛ</w:t>
      </w:r>
      <w:r w:rsidRPr="00AD4D34">
        <w:rPr>
          <w:i/>
        </w:rPr>
        <w:t xml:space="preserve"> me na mereka</w:t>
      </w:r>
      <w:r w:rsidRPr="00AD4D34">
        <w:rPr>
          <w:i/>
          <w:lang w:val="la-Latn"/>
        </w:rPr>
        <w:t xml:space="preserve"> m`as</w:t>
      </w:r>
      <w:r>
        <w:rPr>
          <w:i/>
          <w:lang w:val="la-Latn"/>
        </w:rPr>
        <w:t>ɛ</w:t>
      </w:r>
      <w:r w:rsidRPr="00AD4D34">
        <w:rPr>
          <w:i/>
          <w:lang w:val="la-Latn"/>
        </w:rPr>
        <w:t>m bi</w:t>
      </w:r>
      <w:r w:rsidRPr="00AD4D34">
        <w:rPr>
          <w:i/>
        </w:rPr>
        <w:t xml:space="preserve"> oo, na mmom</w:t>
      </w:r>
      <w:r w:rsidRPr="00AD4D34">
        <w:t xml:space="preserve"> </w:t>
      </w:r>
      <w:r w:rsidRPr="00AD4D34">
        <w:rPr>
          <w:i/>
        </w:rPr>
        <w:t>s</w:t>
      </w:r>
      <w:r>
        <w:rPr>
          <w:i/>
        </w:rPr>
        <w:t>ɛ</w:t>
      </w:r>
      <w:r w:rsidRPr="00AD4D34">
        <w:rPr>
          <w:i/>
        </w:rPr>
        <w:t>de</w:t>
      </w:r>
      <w:r>
        <w:rPr>
          <w:i/>
        </w:rPr>
        <w:t>ɛ</w:t>
      </w:r>
      <w:r w:rsidRPr="00AD4D34">
        <w:rPr>
          <w:i/>
        </w:rPr>
        <w:t xml:space="preserve"> </w:t>
      </w:r>
      <w:r>
        <w:rPr>
          <w:i/>
        </w:rPr>
        <w:t>ɛ</w:t>
      </w:r>
      <w:r w:rsidRPr="00AD4D34">
        <w:rPr>
          <w:i/>
        </w:rPr>
        <w:t>da h</w:t>
      </w:r>
      <w:r>
        <w:rPr>
          <w:i/>
        </w:rPr>
        <w:t>ɔ</w:t>
      </w:r>
      <w:r w:rsidRPr="00AD4D34">
        <w:rPr>
          <w:i/>
        </w:rPr>
        <w:t xml:space="preserve"> anaas</w:t>
      </w:r>
      <w:r>
        <w:rPr>
          <w:i/>
        </w:rPr>
        <w:t>ɛ</w:t>
      </w:r>
      <w:r w:rsidRPr="00AD4D34">
        <w:rPr>
          <w:i/>
        </w:rPr>
        <w:t xml:space="preserve"> ebia woate p</w:t>
      </w:r>
      <w:r>
        <w:rPr>
          <w:i/>
        </w:rPr>
        <w:t>ɛ</w:t>
      </w:r>
      <w:r w:rsidRPr="00AD4D34">
        <w:rPr>
          <w:i/>
        </w:rPr>
        <w:t xml:space="preserve">n no, </w:t>
      </w:r>
      <w:r w:rsidRPr="00AD4D34">
        <w:rPr>
          <w:i/>
          <w:u w:val="single"/>
        </w:rPr>
        <w:t>s</w:t>
      </w:r>
      <w:r>
        <w:rPr>
          <w:i/>
          <w:u w:val="single"/>
        </w:rPr>
        <w:t>ɛ</w:t>
      </w:r>
      <w:r w:rsidRPr="00AD4D34">
        <w:rPr>
          <w:i/>
        </w:rPr>
        <w:t xml:space="preserve"> woanyae saa y</w:t>
      </w:r>
      <w:r>
        <w:rPr>
          <w:i/>
        </w:rPr>
        <w:t>ɔ</w:t>
      </w:r>
      <w:r w:rsidRPr="00AD4D34">
        <w:rPr>
          <w:i/>
        </w:rPr>
        <w:t xml:space="preserve"> </w:t>
      </w:r>
      <w:r w:rsidRPr="00AD4D34">
        <w:rPr>
          <w:i/>
          <w:u w:val="single"/>
        </w:rPr>
        <w:t>a</w:t>
      </w:r>
      <w:r w:rsidRPr="00AD4D34">
        <w:rPr>
          <w:i/>
        </w:rPr>
        <w:t xml:space="preserve">, sei bi na </w:t>
      </w:r>
      <w:r>
        <w:rPr>
          <w:i/>
        </w:rPr>
        <w:t>ɛ</w:t>
      </w:r>
      <w:r w:rsidRPr="00AD4D34">
        <w:rPr>
          <w:i/>
        </w:rPr>
        <w:t>b</w:t>
      </w:r>
      <w:r>
        <w:rPr>
          <w:i/>
        </w:rPr>
        <w:t>ɛ</w:t>
      </w:r>
      <w:r w:rsidRPr="00AD4D34">
        <w:rPr>
          <w:i/>
        </w:rPr>
        <w:t>ba wo nso wo so.</w:t>
      </w:r>
      <w:r w:rsidRPr="00AD4D34">
        <w:rPr>
          <w:b/>
          <w:i/>
          <w:lang w:val="la-Latn"/>
        </w:rPr>
        <w:t xml:space="preserve"> </w:t>
      </w:r>
      <w:r>
        <w:rPr>
          <w:lang w:val="la-Latn"/>
        </w:rPr>
        <w:t>Ɔ</w:t>
      </w:r>
      <w:r w:rsidRPr="00AD4D34">
        <w:rPr>
          <w:lang w:val="la-Latn"/>
        </w:rPr>
        <w:t xml:space="preserve">de </w:t>
      </w:r>
      <w:r>
        <w:t>ɛ</w:t>
      </w:r>
      <w:r w:rsidRPr="00AD4D34">
        <w:rPr>
          <w:lang w:val="la-Latn"/>
        </w:rPr>
        <w:t>b</w:t>
      </w:r>
      <w:r>
        <w:rPr>
          <w:lang w:val="la-Latn"/>
        </w:rPr>
        <w:t>ɛ</w:t>
      </w:r>
      <w:r w:rsidRPr="00AD4D34">
        <w:rPr>
          <w:lang w:val="la-Latn"/>
        </w:rPr>
        <w:t xml:space="preserve"> yi </w:t>
      </w:r>
      <w:r w:rsidRPr="00AD4D34">
        <w:t>redi dwuma s</w:t>
      </w:r>
      <w:r>
        <w:t>ɛ</w:t>
      </w:r>
      <w:r w:rsidRPr="00AD4D34">
        <w:t xml:space="preserve"> </w:t>
      </w:r>
      <w:r w:rsidRPr="00AD4D34">
        <w:rPr>
          <w:b/>
        </w:rPr>
        <w:t>as</w:t>
      </w:r>
      <w:r>
        <w:rPr>
          <w:b/>
        </w:rPr>
        <w:t>ɛ</w:t>
      </w:r>
      <w:r w:rsidRPr="00AD4D34">
        <w:rPr>
          <w:b/>
        </w:rPr>
        <w:t>nnah</w:t>
      </w:r>
      <w:r>
        <w:rPr>
          <w:b/>
        </w:rPr>
        <w:t>ɔ</w:t>
      </w:r>
      <w:r w:rsidRPr="00AD4D34">
        <w:rPr>
          <w:b/>
        </w:rPr>
        <w:t xml:space="preserve"> ntotoho </w:t>
      </w:r>
      <w:r w:rsidRPr="00AD4D34">
        <w:t>ne</w:t>
      </w:r>
      <w:r w:rsidRPr="00AD4D34">
        <w:rPr>
          <w:b/>
        </w:rPr>
        <w:t xml:space="preserve"> nsisodua </w:t>
      </w:r>
      <w:r w:rsidRPr="00AD4D34">
        <w:rPr>
          <w:b/>
          <w:lang w:val="la-Latn"/>
        </w:rPr>
        <w:t>bi</w:t>
      </w:r>
      <w:r w:rsidRPr="00AD4D34">
        <w:t xml:space="preserve">. </w:t>
      </w:r>
      <w:r w:rsidRPr="00AD4D34">
        <w:rPr>
          <w:lang w:val="la-Latn"/>
        </w:rPr>
        <w:t>Baabi nso, as</w:t>
      </w:r>
      <w:r>
        <w:rPr>
          <w:lang w:val="la-Latn"/>
        </w:rPr>
        <w:t>ɛ</w:t>
      </w:r>
      <w:r w:rsidRPr="00AD4D34">
        <w:rPr>
          <w:lang w:val="la-Latn"/>
        </w:rPr>
        <w:t xml:space="preserve"> de</w:t>
      </w:r>
      <w:r>
        <w:rPr>
          <w:lang w:val="la-Latn"/>
        </w:rPr>
        <w:t>ɛ</w:t>
      </w:r>
      <w:r w:rsidRPr="00AD4D34">
        <w:rPr>
          <w:lang w:val="la-Latn"/>
        </w:rPr>
        <w:t xml:space="preserve"> </w:t>
      </w:r>
      <w:r>
        <w:rPr>
          <w:lang w:val="la-Latn"/>
        </w:rPr>
        <w:t>ɔ</w:t>
      </w:r>
      <w:r w:rsidRPr="00AD4D34">
        <w:rPr>
          <w:lang w:val="la-Latn"/>
        </w:rPr>
        <w:t>kasafo</w:t>
      </w:r>
      <w:r>
        <w:rPr>
          <w:lang w:val="la-Latn"/>
        </w:rPr>
        <w:t>ɔ</w:t>
      </w:r>
      <w:r w:rsidRPr="00AD4D34">
        <w:rPr>
          <w:lang w:val="la-Latn"/>
        </w:rPr>
        <w:t xml:space="preserve"> no de retu fo fann anaa </w:t>
      </w:r>
      <w:r>
        <w:rPr>
          <w:lang w:val="la-Latn"/>
        </w:rPr>
        <w:t>ɔ</w:t>
      </w:r>
      <w:r w:rsidRPr="00AD4D34">
        <w:rPr>
          <w:lang w:val="la-Latn"/>
        </w:rPr>
        <w:t>de reb</w:t>
      </w:r>
      <w:r>
        <w:rPr>
          <w:lang w:val="la-Latn"/>
        </w:rPr>
        <w:t>ɔ</w:t>
      </w:r>
      <w:r w:rsidRPr="00AD4D34">
        <w:rPr>
          <w:lang w:val="la-Latn"/>
        </w:rPr>
        <w:t xml:space="preserve"> k</w:t>
      </w:r>
      <w:r>
        <w:rPr>
          <w:lang w:val="la-Latn"/>
        </w:rPr>
        <w:t>ɔ</w:t>
      </w:r>
      <w:r w:rsidRPr="00AD4D34">
        <w:rPr>
          <w:lang w:val="la-Latn"/>
        </w:rPr>
        <w:t>k</w:t>
      </w:r>
      <w:r>
        <w:rPr>
          <w:lang w:val="la-Latn"/>
        </w:rPr>
        <w:t>ɔ</w:t>
      </w:r>
      <w:r w:rsidRPr="00AD4D34">
        <w:rPr>
          <w:lang w:val="la-Latn"/>
        </w:rPr>
        <w:t xml:space="preserve"> bi, nanso wob</w:t>
      </w:r>
      <w:r>
        <w:rPr>
          <w:lang w:val="la-Latn"/>
        </w:rPr>
        <w:t>ɛ</w:t>
      </w:r>
      <w:r w:rsidRPr="00AD4D34">
        <w:rPr>
          <w:lang w:val="la-Latn"/>
        </w:rPr>
        <w:t>k</w:t>
      </w:r>
      <w:r>
        <w:rPr>
          <w:lang w:val="la-Latn"/>
        </w:rPr>
        <w:t>ɔ</w:t>
      </w:r>
      <w:r w:rsidRPr="00AD4D34">
        <w:rPr>
          <w:lang w:val="la-Latn"/>
        </w:rPr>
        <w:t xml:space="preserve"> mu no na </w:t>
      </w:r>
      <w:r w:rsidRPr="00AD4D34">
        <w:t>wafa ho reka n’as</w:t>
      </w:r>
      <w:r>
        <w:t>ɛ</w:t>
      </w:r>
      <w:r w:rsidRPr="00AD4D34">
        <w:t>m</w:t>
      </w:r>
      <w:r w:rsidRPr="00AD4D34">
        <w:rPr>
          <w:lang w:val="la-Latn"/>
        </w:rPr>
        <w:t xml:space="preserve"> bi.</w:t>
      </w:r>
      <w:r w:rsidRPr="00AD4D34">
        <w:t xml:space="preserve"> </w:t>
      </w:r>
      <w:r w:rsidRPr="00AD4D34">
        <w:rPr>
          <w:lang w:val="la-Latn"/>
        </w:rPr>
        <w:t>N</w:t>
      </w:r>
      <w:r w:rsidRPr="00AD4D34">
        <w:t>hw</w:t>
      </w:r>
      <w:r>
        <w:t>ɛ</w:t>
      </w:r>
      <w:r w:rsidRPr="00AD4D34">
        <w:t>so</w:t>
      </w:r>
      <w:r>
        <w:t>ɔ</w:t>
      </w:r>
      <w:r w:rsidRPr="00AD4D34">
        <w:t xml:space="preserve"> </w:t>
      </w:r>
      <w:r w:rsidRPr="00AD4D34">
        <w:rPr>
          <w:lang w:val="la-Latn"/>
        </w:rPr>
        <w:t xml:space="preserve">no </w:t>
      </w:r>
      <w:r w:rsidRPr="00AD4D34">
        <w:t>bi</w:t>
      </w:r>
      <w:r w:rsidRPr="00AD4D34">
        <w:rPr>
          <w:lang w:val="la-Latn"/>
        </w:rPr>
        <w:t xml:space="preserve"> </w:t>
      </w:r>
      <w:r w:rsidRPr="00AD4D34">
        <w:t>nie</w:t>
      </w:r>
      <w:r w:rsidRPr="00AD4D34">
        <w:rPr>
          <w:lang w:val="la-Latn"/>
        </w:rPr>
        <w:t>:</w:t>
      </w:r>
      <w:r>
        <w:t xml:space="preserve"> </w:t>
      </w:r>
    </w:p>
    <w:p w:rsidR="002B05BC" w:rsidRPr="00AD4D34" w:rsidRDefault="002B05BC" w:rsidP="00AD4D34">
      <w:pPr>
        <w:spacing w:line="480" w:lineRule="auto"/>
        <w:contextualSpacing/>
        <w:jc w:val="both"/>
        <w:rPr>
          <w:lang w:val="la-Latn"/>
        </w:rPr>
      </w:pPr>
    </w:p>
    <w:p w:rsidR="002B05BC" w:rsidRPr="00AD4D34" w:rsidRDefault="002B05BC" w:rsidP="00AD4D34">
      <w:pPr>
        <w:ind w:left="720" w:right="533" w:hanging="720"/>
        <w:contextualSpacing/>
        <w:jc w:val="both"/>
        <w:rPr>
          <w:b/>
          <w:lang w:val="la-Latn" w:bidi="he-IL"/>
        </w:rPr>
      </w:pPr>
      <w:r>
        <w:rPr>
          <w:b/>
          <w:lang w:val="la-Latn"/>
        </w:rPr>
        <w:t>Ɛ</w:t>
      </w:r>
      <w:r w:rsidRPr="00AD4D34">
        <w:rPr>
          <w:b/>
          <w:lang w:val="la-Latn"/>
        </w:rPr>
        <w:t>b</w:t>
      </w:r>
      <w:r>
        <w:rPr>
          <w:b/>
          <w:lang w:val="la-Latn"/>
        </w:rPr>
        <w:t>ɛ</w:t>
      </w:r>
      <w:r w:rsidRPr="00AD4D34">
        <w:rPr>
          <w:b/>
          <w:lang w:val="la-Latn"/>
        </w:rPr>
        <w:t xml:space="preserve"> 2.  (AK) </w:t>
      </w:r>
      <w:r w:rsidRPr="00AD4D34">
        <w:rPr>
          <w:lang w:val="la-Latn"/>
        </w:rPr>
        <w:t xml:space="preserve"> ..</w:t>
      </w:r>
      <w:r w:rsidRPr="00AD4D34">
        <w:rPr>
          <w:lang w:val="la-Latn" w:bidi="he-IL"/>
        </w:rPr>
        <w:t>...</w:t>
      </w:r>
      <w:r w:rsidRPr="00AD4D34">
        <w:rPr>
          <w:lang w:bidi="he-IL"/>
        </w:rPr>
        <w:t xml:space="preserve"> </w:t>
      </w:r>
      <w:r>
        <w:rPr>
          <w:lang w:bidi="he-IL"/>
        </w:rPr>
        <w:t>Ɔ</w:t>
      </w:r>
      <w:r w:rsidRPr="00AD4D34">
        <w:rPr>
          <w:lang w:bidi="he-IL"/>
        </w:rPr>
        <w:t>mampanin nhw</w:t>
      </w:r>
      <w:r>
        <w:rPr>
          <w:lang w:bidi="he-IL"/>
        </w:rPr>
        <w:t>ɛ</w:t>
      </w:r>
      <w:r w:rsidRPr="00AD4D34">
        <w:rPr>
          <w:lang w:bidi="he-IL"/>
        </w:rPr>
        <w:t xml:space="preserve"> na </w:t>
      </w:r>
      <w:r>
        <w:rPr>
          <w:lang w:bidi="he-IL"/>
        </w:rPr>
        <w:t>ɔ</w:t>
      </w:r>
      <w:r w:rsidRPr="00AD4D34">
        <w:rPr>
          <w:lang w:bidi="he-IL"/>
        </w:rPr>
        <w:t>ntu ne mmerante</w:t>
      </w:r>
      <w:r>
        <w:rPr>
          <w:lang w:bidi="he-IL"/>
        </w:rPr>
        <w:t>ɛ</w:t>
      </w:r>
      <w:r w:rsidRPr="00AD4D34">
        <w:rPr>
          <w:lang w:bidi="he-IL"/>
        </w:rPr>
        <w:t xml:space="preserve"> no fo, </w:t>
      </w:r>
      <w:r>
        <w:rPr>
          <w:lang w:bidi="he-IL"/>
        </w:rPr>
        <w:t>ɛ</w:t>
      </w:r>
      <w:r w:rsidRPr="00AD4D34">
        <w:rPr>
          <w:lang w:bidi="he-IL"/>
        </w:rPr>
        <w:t>siane s</w:t>
      </w:r>
      <w:r>
        <w:rPr>
          <w:lang w:bidi="he-IL"/>
        </w:rPr>
        <w:t>ɛ</w:t>
      </w:r>
      <w:r w:rsidRPr="00AD4D34">
        <w:rPr>
          <w:lang w:bidi="he-IL"/>
        </w:rPr>
        <w:t xml:space="preserve">, </w:t>
      </w:r>
      <w:r w:rsidRPr="00AD4D34">
        <w:rPr>
          <w:lang w:val="la-Latn" w:bidi="he-IL"/>
        </w:rPr>
        <w:t xml:space="preserve">   </w:t>
      </w:r>
      <w:r w:rsidRPr="00AD4D34">
        <w:rPr>
          <w:b/>
          <w:lang w:bidi="he-IL"/>
        </w:rPr>
        <w:t>mpanimfo</w:t>
      </w:r>
      <w:r>
        <w:rPr>
          <w:b/>
          <w:lang w:bidi="he-IL"/>
        </w:rPr>
        <w:t>ɔ</w:t>
      </w:r>
      <w:r w:rsidRPr="00AD4D34">
        <w:rPr>
          <w:b/>
          <w:lang w:bidi="he-IL"/>
        </w:rPr>
        <w:t xml:space="preserve"> se:</w:t>
      </w:r>
      <w:r w:rsidRPr="00AD4D34">
        <w:rPr>
          <w:lang w:bidi="he-IL"/>
        </w:rPr>
        <w:t xml:space="preserve"> “</w:t>
      </w:r>
      <w:r>
        <w:rPr>
          <w:b/>
          <w:lang w:bidi="he-IL"/>
        </w:rPr>
        <w:t>Ɔ</w:t>
      </w:r>
      <w:r w:rsidRPr="00AD4D34">
        <w:rPr>
          <w:b/>
          <w:lang w:bidi="he-IL"/>
        </w:rPr>
        <w:t xml:space="preserve">panin </w:t>
      </w:r>
      <w:r w:rsidRPr="00AD4D34">
        <w:rPr>
          <w:b/>
          <w:u w:val="single"/>
          <w:lang w:bidi="he-IL"/>
        </w:rPr>
        <w:t>a</w:t>
      </w:r>
      <w:r w:rsidRPr="00AD4D34">
        <w:rPr>
          <w:b/>
          <w:lang w:bidi="he-IL"/>
        </w:rPr>
        <w:t xml:space="preserve"> </w:t>
      </w:r>
      <w:r>
        <w:rPr>
          <w:b/>
          <w:lang w:bidi="he-IL"/>
        </w:rPr>
        <w:t>ɔ</w:t>
      </w:r>
      <w:r w:rsidRPr="00AD4D34">
        <w:rPr>
          <w:b/>
          <w:lang w:bidi="he-IL"/>
        </w:rPr>
        <w:t>tena fie ma mm</w:t>
      </w:r>
      <w:r>
        <w:rPr>
          <w:b/>
          <w:lang w:bidi="he-IL"/>
        </w:rPr>
        <w:t>ɔ</w:t>
      </w:r>
      <w:r w:rsidRPr="00AD4D34">
        <w:rPr>
          <w:b/>
          <w:lang w:bidi="he-IL"/>
        </w:rPr>
        <w:t xml:space="preserve">fra we nanka no, </w:t>
      </w:r>
      <w:r w:rsidRPr="00AD4D34">
        <w:rPr>
          <w:b/>
          <w:u w:val="single"/>
          <w:lang w:bidi="he-IL"/>
        </w:rPr>
        <w:t>s</w:t>
      </w:r>
      <w:r>
        <w:rPr>
          <w:b/>
          <w:u w:val="single"/>
          <w:lang w:bidi="he-IL"/>
        </w:rPr>
        <w:t>ɛ</w:t>
      </w:r>
      <w:r w:rsidRPr="00AD4D34">
        <w:rPr>
          <w:b/>
          <w:lang w:bidi="he-IL"/>
        </w:rPr>
        <w:t xml:space="preserve"> y</w:t>
      </w:r>
      <w:r>
        <w:rPr>
          <w:b/>
          <w:lang w:bidi="he-IL"/>
        </w:rPr>
        <w:t>ɛ</w:t>
      </w:r>
      <w:r w:rsidRPr="00AD4D34">
        <w:rPr>
          <w:b/>
          <w:lang w:bidi="he-IL"/>
        </w:rPr>
        <w:t>reka nankawefo</w:t>
      </w:r>
      <w:r>
        <w:rPr>
          <w:b/>
          <w:lang w:bidi="he-IL"/>
        </w:rPr>
        <w:t>ɔ</w:t>
      </w:r>
      <w:r w:rsidRPr="00AD4D34">
        <w:rPr>
          <w:b/>
          <w:lang w:bidi="he-IL"/>
        </w:rPr>
        <w:t xml:space="preserve"> </w:t>
      </w:r>
      <w:r w:rsidRPr="00AD4D34">
        <w:rPr>
          <w:b/>
          <w:u w:val="single"/>
          <w:lang w:bidi="he-IL"/>
        </w:rPr>
        <w:t>a</w:t>
      </w:r>
      <w:r w:rsidRPr="00AD4D34">
        <w:rPr>
          <w:b/>
          <w:lang w:bidi="he-IL"/>
        </w:rPr>
        <w:t>, w</w:t>
      </w:r>
      <w:r>
        <w:rPr>
          <w:b/>
          <w:lang w:bidi="he-IL"/>
        </w:rPr>
        <w:t>ɔ</w:t>
      </w:r>
      <w:r w:rsidRPr="00AD4D34">
        <w:rPr>
          <w:b/>
          <w:lang w:bidi="he-IL"/>
        </w:rPr>
        <w:t>ka ho bi”</w:t>
      </w:r>
      <w:r w:rsidRPr="00AD4D34">
        <w:rPr>
          <w:b/>
          <w:lang w:val="la-Latn" w:bidi="he-IL"/>
        </w:rPr>
        <w:t xml:space="preserve"> o?</w:t>
      </w:r>
    </w:p>
    <w:p w:rsidR="002B05BC" w:rsidRPr="00AD4D34" w:rsidRDefault="002B05BC" w:rsidP="00AD4D34">
      <w:pPr>
        <w:spacing w:line="480" w:lineRule="auto"/>
        <w:contextualSpacing/>
        <w:jc w:val="both"/>
        <w:rPr>
          <w:lang w:val="la-Latn"/>
        </w:rPr>
      </w:pPr>
      <w:r w:rsidRPr="00AD4D34">
        <w:t xml:space="preserve"> </w:t>
      </w:r>
    </w:p>
    <w:p w:rsidR="002B05BC" w:rsidRPr="00AD4D34" w:rsidRDefault="002B05BC" w:rsidP="00AD4D34">
      <w:pPr>
        <w:spacing w:line="480" w:lineRule="auto"/>
        <w:contextualSpacing/>
        <w:jc w:val="both"/>
        <w:rPr>
          <w:lang w:val="la-Latn"/>
        </w:rPr>
      </w:pPr>
      <w:r w:rsidRPr="00AD4D34">
        <w:rPr>
          <w:lang w:val="la-Latn"/>
        </w:rPr>
        <w:t>S</w:t>
      </w:r>
      <w:r>
        <w:rPr>
          <w:lang w:val="la-Latn"/>
        </w:rPr>
        <w:t>ɛ</w:t>
      </w:r>
      <w:r w:rsidRPr="00AD4D34">
        <w:rPr>
          <w:lang w:val="la-Latn"/>
        </w:rPr>
        <w:t xml:space="preserve"> wohw</w:t>
      </w:r>
      <w:r>
        <w:rPr>
          <w:lang w:val="la-Latn"/>
        </w:rPr>
        <w:t>ɛ</w:t>
      </w:r>
      <w:r w:rsidRPr="00AD4D34">
        <w:rPr>
          <w:lang w:val="la-Latn"/>
        </w:rPr>
        <w:t xml:space="preserve"> nhw</w:t>
      </w:r>
      <w:r>
        <w:rPr>
          <w:lang w:val="la-Latn"/>
        </w:rPr>
        <w:t>ɛ</w:t>
      </w:r>
      <w:r w:rsidRPr="00AD4D34">
        <w:rPr>
          <w:lang w:val="la-Latn"/>
        </w:rPr>
        <w:t>so</w:t>
      </w:r>
      <w:r>
        <w:rPr>
          <w:lang w:val="la-Latn"/>
        </w:rPr>
        <w:t>ɔ</w:t>
      </w:r>
      <w:r w:rsidRPr="00AD4D34">
        <w:rPr>
          <w:lang w:val="la-Latn"/>
        </w:rPr>
        <w:t xml:space="preserve"> (2) yi turodoo mu a, w</w:t>
      </w:r>
      <w:r w:rsidRPr="00AD4D34">
        <w:t>ob</w:t>
      </w:r>
      <w:r>
        <w:t>ɛ</w:t>
      </w:r>
      <w:r w:rsidRPr="00AD4D34">
        <w:t>ka s</w:t>
      </w:r>
      <w:r>
        <w:t>ɛ</w:t>
      </w:r>
      <w:r w:rsidRPr="00AD4D34">
        <w:t xml:space="preserve"> </w:t>
      </w:r>
      <w:r>
        <w:t>ɔ</w:t>
      </w:r>
      <w:r w:rsidRPr="00AD4D34">
        <w:rPr>
          <w:lang w:val="la-Latn"/>
        </w:rPr>
        <w:t>kasafo</w:t>
      </w:r>
      <w:r>
        <w:rPr>
          <w:lang w:val="la-Latn"/>
        </w:rPr>
        <w:t>ɔ</w:t>
      </w:r>
      <w:r w:rsidRPr="00AD4D34">
        <w:rPr>
          <w:lang w:val="la-Latn"/>
        </w:rPr>
        <w:t xml:space="preserve"> no de </w:t>
      </w:r>
      <w:r w:rsidRPr="00AD4D34">
        <w:t>retu fo, n</w:t>
      </w:r>
      <w:r w:rsidRPr="00AD4D34">
        <w:rPr>
          <w:lang w:val="la-Latn"/>
        </w:rPr>
        <w:t>an</w:t>
      </w:r>
      <w:r w:rsidRPr="00AD4D34">
        <w:t xml:space="preserve">so </w:t>
      </w:r>
      <w:r w:rsidRPr="00AD4D34">
        <w:rPr>
          <w:lang w:val="la-Latn"/>
        </w:rPr>
        <w:t>as</w:t>
      </w:r>
      <w:r>
        <w:rPr>
          <w:lang w:val="la-Latn"/>
        </w:rPr>
        <w:t>ɛ</w:t>
      </w:r>
      <w:r w:rsidRPr="00AD4D34">
        <w:rPr>
          <w:lang w:val="la-Latn"/>
        </w:rPr>
        <w:t xml:space="preserve">m a </w:t>
      </w:r>
      <w:r>
        <w:rPr>
          <w:lang w:val="la-Latn"/>
        </w:rPr>
        <w:t>ɔ</w:t>
      </w:r>
      <w:r w:rsidRPr="00AD4D34">
        <w:rPr>
          <w:lang w:val="la-Latn"/>
        </w:rPr>
        <w:t xml:space="preserve">buu </w:t>
      </w:r>
      <w:r>
        <w:rPr>
          <w:lang w:val="la-Latn"/>
        </w:rPr>
        <w:t>ɛ</w:t>
      </w:r>
      <w:r w:rsidRPr="00AD4D34">
        <w:rPr>
          <w:lang w:val="la-Latn"/>
        </w:rPr>
        <w:t>b</w:t>
      </w:r>
      <w:r>
        <w:rPr>
          <w:lang w:val="la-Latn"/>
        </w:rPr>
        <w:t>ɛ</w:t>
      </w:r>
      <w:r w:rsidRPr="00AD4D34">
        <w:rPr>
          <w:lang w:val="la-Latn"/>
        </w:rPr>
        <w:t xml:space="preserve"> no faa ho ne s</w:t>
      </w:r>
      <w:r>
        <w:rPr>
          <w:lang w:val="la-Latn"/>
        </w:rPr>
        <w:t>ɛ</w:t>
      </w:r>
      <w:r w:rsidRPr="00AD4D34">
        <w:rPr>
          <w:lang w:val="la-Latn"/>
        </w:rPr>
        <w:t>de</w:t>
      </w:r>
      <w:r>
        <w:rPr>
          <w:lang w:val="la-Latn"/>
        </w:rPr>
        <w:t>ɛ</w:t>
      </w:r>
      <w:r w:rsidRPr="00AD4D34">
        <w:rPr>
          <w:lang w:val="la-Latn"/>
        </w:rPr>
        <w:t xml:space="preserve"> </w:t>
      </w:r>
      <w:r>
        <w:t>ɔ</w:t>
      </w:r>
      <w:r w:rsidRPr="00AD4D34">
        <w:t xml:space="preserve">de atwa mfonin </w:t>
      </w:r>
      <w:r w:rsidRPr="00AD4D34">
        <w:rPr>
          <w:lang w:val="la-Latn"/>
        </w:rPr>
        <w:t>no tumi kyer</w:t>
      </w:r>
      <w:r>
        <w:rPr>
          <w:lang w:val="la-Latn"/>
        </w:rPr>
        <w:t>ɛ</w:t>
      </w:r>
      <w:r w:rsidRPr="00AD4D34">
        <w:rPr>
          <w:lang w:val="la-Latn"/>
        </w:rPr>
        <w:t xml:space="preserve"> s</w:t>
      </w:r>
      <w:r>
        <w:rPr>
          <w:lang w:val="la-Latn"/>
        </w:rPr>
        <w:t>ɛ</w:t>
      </w:r>
      <w:r w:rsidRPr="00AD4D34">
        <w:rPr>
          <w:lang w:val="la-Latn"/>
        </w:rPr>
        <w:t xml:space="preserve"> </w:t>
      </w:r>
      <w:r>
        <w:t>ɔ</w:t>
      </w:r>
      <w:r w:rsidRPr="00AD4D34">
        <w:t xml:space="preserve">de reka </w:t>
      </w:r>
      <w:r w:rsidRPr="00AD4D34">
        <w:rPr>
          <w:lang w:val="la-Latn"/>
        </w:rPr>
        <w:t>n`</w:t>
      </w:r>
      <w:r w:rsidRPr="00AD4D34">
        <w:t>as</w:t>
      </w:r>
      <w:r>
        <w:t>ɛ</w:t>
      </w:r>
      <w:r w:rsidRPr="00AD4D34">
        <w:t xml:space="preserve">m. </w:t>
      </w:r>
      <w:r>
        <w:t>Ɔ</w:t>
      </w:r>
      <w:r w:rsidRPr="00AD4D34">
        <w:rPr>
          <w:lang w:val="la-Latn"/>
        </w:rPr>
        <w:t xml:space="preserve">de </w:t>
      </w:r>
      <w:r>
        <w:rPr>
          <w:lang w:val="la-Latn"/>
        </w:rPr>
        <w:t>ɛ</w:t>
      </w:r>
      <w:r w:rsidRPr="00AD4D34">
        <w:rPr>
          <w:lang w:val="la-Latn"/>
        </w:rPr>
        <w:t>b</w:t>
      </w:r>
      <w:r>
        <w:rPr>
          <w:lang w:val="la-Latn"/>
        </w:rPr>
        <w:t>ɛ</w:t>
      </w:r>
      <w:r w:rsidRPr="00AD4D34">
        <w:rPr>
          <w:lang w:val="la-Latn"/>
        </w:rPr>
        <w:t xml:space="preserve"> no adane </w:t>
      </w:r>
      <w:r w:rsidRPr="00AD4D34">
        <w:rPr>
          <w:b/>
          <w:i/>
          <w:lang w:val="la-Latn"/>
        </w:rPr>
        <w:t>kwatikwan</w:t>
      </w:r>
      <w:r w:rsidRPr="00AD4D34">
        <w:rPr>
          <w:lang w:val="la-Latn"/>
        </w:rPr>
        <w:t xml:space="preserve"> bi. As</w:t>
      </w:r>
      <w:r>
        <w:rPr>
          <w:lang w:val="la-Latn"/>
        </w:rPr>
        <w:t>ɛ</w:t>
      </w:r>
      <w:r w:rsidRPr="00AD4D34">
        <w:rPr>
          <w:lang w:val="la-Latn"/>
        </w:rPr>
        <w:t xml:space="preserve"> </w:t>
      </w:r>
      <w:r>
        <w:rPr>
          <w:lang w:val="la-Latn"/>
        </w:rPr>
        <w:t>ɔ</w:t>
      </w:r>
      <w:r w:rsidRPr="00AD4D34">
        <w:rPr>
          <w:lang w:val="la-Latn"/>
        </w:rPr>
        <w:t>p</w:t>
      </w:r>
      <w:r>
        <w:rPr>
          <w:lang w:val="la-Latn"/>
        </w:rPr>
        <w:t>ɛ</w:t>
      </w:r>
      <w:r w:rsidRPr="00AD4D34">
        <w:rPr>
          <w:lang w:val="la-Latn"/>
        </w:rPr>
        <w:t xml:space="preserve"> s</w:t>
      </w:r>
      <w:r>
        <w:rPr>
          <w:lang w:val="la-Latn"/>
        </w:rPr>
        <w:t>ɛ</w:t>
      </w:r>
      <w:r w:rsidRPr="00AD4D34">
        <w:rPr>
          <w:lang w:val="la-Latn"/>
        </w:rPr>
        <w:t xml:space="preserve"> </w:t>
      </w:r>
      <w:r>
        <w:rPr>
          <w:lang w:val="la-Latn"/>
        </w:rPr>
        <w:t>ɔ</w:t>
      </w:r>
      <w:r w:rsidRPr="00AD4D34">
        <w:rPr>
          <w:lang w:val="la-Latn"/>
        </w:rPr>
        <w:t>ka s</w:t>
      </w:r>
      <w:r>
        <w:rPr>
          <w:lang w:val="la-Latn"/>
        </w:rPr>
        <w:t>ɛ</w:t>
      </w:r>
      <w:r w:rsidRPr="00AD4D34">
        <w:rPr>
          <w:lang w:val="la-Latn"/>
        </w:rPr>
        <w:t>, s</w:t>
      </w:r>
      <w:r>
        <w:rPr>
          <w:lang w:val="la-Latn"/>
        </w:rPr>
        <w:t>ɛ</w:t>
      </w:r>
      <w:r w:rsidRPr="00AD4D34">
        <w:rPr>
          <w:lang w:val="la-Latn"/>
        </w:rPr>
        <w:t xml:space="preserve"> </w:t>
      </w:r>
      <w:r>
        <w:rPr>
          <w:lang w:val="la-Latn"/>
        </w:rPr>
        <w:t>Ɔ</w:t>
      </w:r>
      <w:r w:rsidRPr="00AD4D34">
        <w:rPr>
          <w:lang w:val="la-Latn"/>
        </w:rPr>
        <w:t>mampanin antu ne mmerante</w:t>
      </w:r>
      <w:r>
        <w:rPr>
          <w:lang w:val="la-Latn"/>
        </w:rPr>
        <w:t>ɛ</w:t>
      </w:r>
      <w:r w:rsidRPr="00AD4D34">
        <w:rPr>
          <w:lang w:val="la-Latn"/>
        </w:rPr>
        <w:t xml:space="preserve"> no fo na w</w:t>
      </w:r>
      <w:r>
        <w:rPr>
          <w:lang w:val="la-Latn"/>
        </w:rPr>
        <w:t>ɔ</w:t>
      </w:r>
      <w:r w:rsidRPr="00AD4D34">
        <w:rPr>
          <w:lang w:val="la-Latn"/>
        </w:rPr>
        <w:t>ansesa w</w:t>
      </w:r>
      <w:r>
        <w:rPr>
          <w:lang w:val="la-Latn"/>
        </w:rPr>
        <w:t>ɔ</w:t>
      </w:r>
      <w:r w:rsidRPr="00AD4D34">
        <w:rPr>
          <w:lang w:val="la-Latn"/>
        </w:rPr>
        <w:t>n suban de</w:t>
      </w:r>
      <w:r>
        <w:rPr>
          <w:lang w:val="la-Latn"/>
        </w:rPr>
        <w:t>ɛ</w:t>
      </w:r>
      <w:r w:rsidRPr="00AD4D34">
        <w:rPr>
          <w:lang w:val="la-Latn"/>
        </w:rPr>
        <w:t xml:space="preserve"> a, na </w:t>
      </w:r>
      <w:r>
        <w:rPr>
          <w:lang w:val="la-Latn"/>
        </w:rPr>
        <w:t>ɛ</w:t>
      </w:r>
      <w:r w:rsidRPr="00AD4D34">
        <w:rPr>
          <w:lang w:val="la-Latn"/>
        </w:rPr>
        <w:t>kyer</w:t>
      </w:r>
      <w:r>
        <w:rPr>
          <w:lang w:val="la-Latn"/>
        </w:rPr>
        <w:t>ɛ</w:t>
      </w:r>
      <w:r w:rsidRPr="00AD4D34">
        <w:rPr>
          <w:lang w:val="la-Latn"/>
        </w:rPr>
        <w:t xml:space="preserve"> s</w:t>
      </w:r>
      <w:r>
        <w:rPr>
          <w:lang w:val="la-Latn"/>
        </w:rPr>
        <w:t>ɛ</w:t>
      </w:r>
      <w:r w:rsidRPr="00AD4D34">
        <w:rPr>
          <w:lang w:val="la-Latn"/>
        </w:rPr>
        <w:t xml:space="preserve"> </w:t>
      </w:r>
      <w:r>
        <w:rPr>
          <w:lang w:val="la-Latn"/>
        </w:rPr>
        <w:t>ɔ</w:t>
      </w:r>
      <w:r w:rsidRPr="00AD4D34">
        <w:rPr>
          <w:lang w:val="la-Latn"/>
        </w:rPr>
        <w:t>foa w</w:t>
      </w:r>
      <w:r>
        <w:rPr>
          <w:lang w:val="la-Latn"/>
        </w:rPr>
        <w:t>ɔ</w:t>
      </w:r>
      <w:r w:rsidRPr="00AD4D34">
        <w:rPr>
          <w:lang w:val="la-Latn"/>
        </w:rPr>
        <w:t>n so anaas</w:t>
      </w:r>
      <w:r>
        <w:rPr>
          <w:lang w:val="la-Latn"/>
        </w:rPr>
        <w:t>ɛ</w:t>
      </w:r>
      <w:r w:rsidRPr="00AD4D34">
        <w:rPr>
          <w:lang w:val="la-Latn"/>
        </w:rPr>
        <w:t xml:space="preserve"> saa na </w:t>
      </w:r>
      <w:r>
        <w:rPr>
          <w:lang w:val="la-Latn"/>
        </w:rPr>
        <w:t>ɔ</w:t>
      </w:r>
      <w:r w:rsidRPr="00AD4D34">
        <w:rPr>
          <w:lang w:val="la-Latn"/>
        </w:rPr>
        <w:t>no nso</w:t>
      </w:r>
      <w:ins w:id="44" w:author="Author" w:date="2019-07-06T12:02:00Z">
        <w:r>
          <w:rPr>
            <w:lang w:val="la-Latn"/>
          </w:rPr>
          <w:t xml:space="preserve"> ne </w:t>
        </w:r>
      </w:ins>
      <w:r w:rsidRPr="00AD4D34">
        <w:rPr>
          <w:lang w:val="la-Latn"/>
        </w:rPr>
        <w:t xml:space="preserve"> suban te</w:t>
      </w:r>
      <w:r>
        <w:rPr>
          <w:lang w:val="la-Latn"/>
        </w:rPr>
        <w:t>ɛ</w:t>
      </w:r>
      <w:r w:rsidRPr="00AD4D34">
        <w:t>.</w:t>
      </w:r>
      <w:r w:rsidRPr="00AD4D34">
        <w:rPr>
          <w:lang w:val="la-Latn"/>
        </w:rPr>
        <w:t xml:space="preserve"> </w:t>
      </w:r>
    </w:p>
    <w:p w:rsidR="002B05BC" w:rsidRPr="00AD4D34" w:rsidRDefault="002B05BC" w:rsidP="00AD4D34">
      <w:pPr>
        <w:spacing w:line="480" w:lineRule="auto"/>
        <w:ind w:firstLine="720"/>
        <w:contextualSpacing/>
        <w:jc w:val="both"/>
      </w:pPr>
      <w:r w:rsidRPr="00AD4D34">
        <w:rPr>
          <w:lang w:val="la-Latn"/>
        </w:rPr>
        <w:t>Y</w:t>
      </w:r>
      <w:r>
        <w:rPr>
          <w:lang w:val="la-Latn"/>
        </w:rPr>
        <w:t>ɛ</w:t>
      </w:r>
      <w:r w:rsidRPr="00AD4D34">
        <w:rPr>
          <w:lang w:val="la-Latn"/>
        </w:rPr>
        <w:t>aka (w</w:t>
      </w:r>
      <w:r>
        <w:rPr>
          <w:lang w:val="la-Latn"/>
        </w:rPr>
        <w:t>ɔ</w:t>
      </w:r>
      <w:r w:rsidRPr="00AD4D34">
        <w:rPr>
          <w:lang w:val="la-Latn"/>
        </w:rPr>
        <w:t xml:space="preserve"> </w:t>
      </w:r>
      <w:r w:rsidRPr="00AD4D34">
        <w:rPr>
          <w:b/>
          <w:lang w:val="la-Latn"/>
        </w:rPr>
        <w:t>5</w:t>
      </w:r>
      <w:r w:rsidRPr="00AD4D34">
        <w:rPr>
          <w:lang w:val="la-Latn"/>
        </w:rPr>
        <w:t>) s</w:t>
      </w:r>
      <w:r>
        <w:rPr>
          <w:lang w:val="la-Latn"/>
        </w:rPr>
        <w:t>ɛ</w:t>
      </w:r>
      <w:r w:rsidRPr="00AD4D34">
        <w:rPr>
          <w:lang w:val="la-Latn"/>
        </w:rPr>
        <w:t>, ADNM ne AK d</w:t>
      </w:r>
      <w:r w:rsidRPr="00AD4D34">
        <w:t>wumadie</w:t>
      </w:r>
      <w:r w:rsidRPr="00AD4D34">
        <w:rPr>
          <w:lang w:val="la-Latn"/>
        </w:rPr>
        <w:t xml:space="preserve"> taa fa </w:t>
      </w:r>
      <w:r w:rsidRPr="00AD4D34">
        <w:rPr>
          <w:i/>
        </w:rPr>
        <w:t>asetena-amany</w:t>
      </w:r>
      <w:r>
        <w:rPr>
          <w:i/>
        </w:rPr>
        <w:t>ɔ</w:t>
      </w:r>
      <w:r w:rsidRPr="00AD4D34">
        <w:rPr>
          <w:i/>
        </w:rPr>
        <w:t>s</w:t>
      </w:r>
      <w:r>
        <w:rPr>
          <w:i/>
        </w:rPr>
        <w:t>ɛ</w:t>
      </w:r>
      <w:r w:rsidRPr="00AD4D34">
        <w:rPr>
          <w:i/>
        </w:rPr>
        <w:t xml:space="preserve">m </w:t>
      </w:r>
      <w:r w:rsidRPr="00AD4D34">
        <w:rPr>
          <w:lang w:val="la-Latn"/>
        </w:rPr>
        <w:t>h</w:t>
      </w:r>
      <w:r w:rsidRPr="00AD4D34">
        <w:t>o.</w:t>
      </w:r>
      <w:r w:rsidRPr="00AD4D34">
        <w:rPr>
          <w:lang w:val="la-Latn"/>
        </w:rPr>
        <w:t xml:space="preserve"> A</w:t>
      </w:r>
      <w:r w:rsidRPr="00AD4D34">
        <w:t>many</w:t>
      </w:r>
      <w:r>
        <w:t>ɔ</w:t>
      </w:r>
      <w:r w:rsidRPr="00AD4D34">
        <w:rPr>
          <w:lang w:val="la-Latn"/>
        </w:rPr>
        <w:t>fo</w:t>
      </w:r>
      <w:r>
        <w:rPr>
          <w:lang w:val="la-Latn"/>
        </w:rPr>
        <w:t>ɔ</w:t>
      </w:r>
      <w:r w:rsidRPr="00AD4D34">
        <w:rPr>
          <w:lang w:val="la-Latn"/>
        </w:rPr>
        <w:t xml:space="preserve"> ne</w:t>
      </w:r>
      <w:r w:rsidRPr="00AD4D34">
        <w:t xml:space="preserve"> amany</w:t>
      </w:r>
      <w:r>
        <w:t>ɔ</w:t>
      </w:r>
      <w:del w:id="45" w:author="Author" w:date="2019-07-06T12:02:00Z">
        <w:r w:rsidRPr="00AD4D34" w:rsidDel="00CB41D4">
          <w:delText xml:space="preserve"> </w:delText>
        </w:r>
      </w:del>
      <w:r w:rsidRPr="00AD4D34">
        <w:rPr>
          <w:lang w:val="la-Latn"/>
        </w:rPr>
        <w:t>ns</w:t>
      </w:r>
      <w:r>
        <w:rPr>
          <w:lang w:val="la-Latn"/>
        </w:rPr>
        <w:t>ɛ</w:t>
      </w:r>
      <w:r w:rsidRPr="00AD4D34">
        <w:rPr>
          <w:lang w:val="la-Latn"/>
        </w:rPr>
        <w:t>m no bi</w:t>
      </w:r>
      <w:r w:rsidRPr="00AD4D34">
        <w:t xml:space="preserve"> ka y</w:t>
      </w:r>
      <w:r>
        <w:t>ɛ</w:t>
      </w:r>
      <w:r w:rsidRPr="00AD4D34">
        <w:t xml:space="preserve"> den</w:t>
      </w:r>
      <w:r w:rsidRPr="00AD4D34">
        <w:rPr>
          <w:lang w:val="la-Latn"/>
        </w:rPr>
        <w:t xml:space="preserve">: </w:t>
      </w:r>
      <w:r w:rsidRPr="00AD4D34">
        <w:t>“sensitive/delicate/controversial issues”</w:t>
      </w:r>
      <w:r w:rsidRPr="00AD4D34">
        <w:rPr>
          <w:lang w:val="la-Latn"/>
        </w:rPr>
        <w:t xml:space="preserve"> (</w:t>
      </w:r>
      <w:r w:rsidRPr="00AD4D34">
        <w:t>Obeng</w:t>
      </w:r>
      <w:r w:rsidRPr="00AD4D34">
        <w:rPr>
          <w:lang w:val="la-Latn"/>
        </w:rPr>
        <w:t xml:space="preserve"> </w:t>
      </w:r>
      <w:r w:rsidRPr="00AD4D34">
        <w:t>2002:84</w:t>
      </w:r>
      <w:r w:rsidRPr="00AD4D34">
        <w:rPr>
          <w:lang w:val="la-Latn"/>
        </w:rPr>
        <w:t xml:space="preserve">; </w:t>
      </w:r>
      <w:r w:rsidRPr="00AD4D34">
        <w:t xml:space="preserve">Wafula 2002:20). </w:t>
      </w:r>
      <w:r>
        <w:t>Ɛ</w:t>
      </w:r>
      <w:r w:rsidRPr="00AD4D34">
        <w:t>nky</w:t>
      </w:r>
      <w:r>
        <w:t>ɛ</w:t>
      </w:r>
      <w:r w:rsidRPr="00AD4D34">
        <w:t xml:space="preserve"> na adane abufuo, sobo</w:t>
      </w:r>
      <w:r>
        <w:t>ɔ</w:t>
      </w:r>
      <w:r w:rsidRPr="00AD4D34">
        <w:t>b</w:t>
      </w:r>
      <w:r>
        <w:t>ɔ</w:t>
      </w:r>
      <w:r w:rsidRPr="00AD4D34">
        <w:t>, amanenya ne nt</w:t>
      </w:r>
      <w:r>
        <w:t>ɔ</w:t>
      </w:r>
      <w:r w:rsidRPr="00AD4D34">
        <w:t xml:space="preserve">kwa. </w:t>
      </w:r>
      <w:r>
        <w:t>Ɛ</w:t>
      </w:r>
      <w:r w:rsidRPr="00AD4D34">
        <w:t xml:space="preserve">no nti na </w:t>
      </w:r>
      <w:r>
        <w:t>ɔ</w:t>
      </w:r>
      <w:r w:rsidRPr="00AD4D34">
        <w:t>manfo</w:t>
      </w:r>
      <w:r>
        <w:t>ɔ</w:t>
      </w:r>
      <w:r w:rsidRPr="00AD4D34">
        <w:t xml:space="preserve"> ne amany</w:t>
      </w:r>
      <w:r>
        <w:t>ɔ</w:t>
      </w:r>
      <w:r w:rsidRPr="00AD4D34">
        <w:t>fo</w:t>
      </w:r>
      <w:r>
        <w:t>ɔ</w:t>
      </w:r>
      <w:r w:rsidRPr="00AD4D34">
        <w:t xml:space="preserve"> </w:t>
      </w:r>
      <w:r w:rsidRPr="00AD4D34">
        <w:rPr>
          <w:lang w:val="la-Latn"/>
        </w:rPr>
        <w:t xml:space="preserve">no </w:t>
      </w:r>
      <w:r w:rsidRPr="00AD4D34">
        <w:t xml:space="preserve">bi </w:t>
      </w:r>
      <w:r w:rsidRPr="00AD4D34">
        <w:rPr>
          <w:lang w:val="la-Latn"/>
        </w:rPr>
        <w:t>de ns</w:t>
      </w:r>
      <w:r>
        <w:rPr>
          <w:lang w:val="la-Latn"/>
        </w:rPr>
        <w:t>ɛ</w:t>
      </w:r>
      <w:r w:rsidRPr="00AD4D34">
        <w:rPr>
          <w:lang w:val="la-Latn"/>
        </w:rPr>
        <w:t xml:space="preserve">m no afa </w:t>
      </w:r>
      <w:r w:rsidRPr="00AD4D34">
        <w:t>as</w:t>
      </w:r>
      <w:r>
        <w:t>ɛ</w:t>
      </w:r>
      <w:r w:rsidRPr="00AD4D34">
        <w:t>nnah</w:t>
      </w:r>
      <w:r>
        <w:t>ɔ</w:t>
      </w:r>
      <w:r w:rsidRPr="00AD4D34">
        <w:t xml:space="preserve"> ntotoho sei so </w:t>
      </w:r>
      <w:r w:rsidRPr="00AD4D34">
        <w:rPr>
          <w:lang w:val="la-Latn"/>
        </w:rPr>
        <w:t>a</w:t>
      </w:r>
      <w:r w:rsidRPr="00AD4D34">
        <w:t xml:space="preserve">ka no. </w:t>
      </w:r>
      <w:r w:rsidRPr="00AD4D34">
        <w:rPr>
          <w:lang w:val="la-Latn"/>
        </w:rPr>
        <w:t>W</w:t>
      </w:r>
      <w:r>
        <w:rPr>
          <w:lang w:val="la-Latn"/>
        </w:rPr>
        <w:t>ɔ</w:t>
      </w:r>
      <w:r w:rsidRPr="00AD4D34">
        <w:t xml:space="preserve">fa </w:t>
      </w:r>
      <w:r w:rsidRPr="00AD4D34">
        <w:rPr>
          <w:lang w:val="la-Latn"/>
        </w:rPr>
        <w:t>mm</w:t>
      </w:r>
      <w:r>
        <w:t>ɛ</w:t>
      </w:r>
      <w:r w:rsidRPr="00AD4D34">
        <w:t xml:space="preserve"> </w:t>
      </w:r>
      <w:r w:rsidRPr="00AD4D34">
        <w:rPr>
          <w:lang w:val="la-Latn"/>
        </w:rPr>
        <w:t xml:space="preserve">a </w:t>
      </w:r>
      <w:r>
        <w:rPr>
          <w:lang w:val="la-Latn"/>
        </w:rPr>
        <w:t>ɛ</w:t>
      </w:r>
      <w:r w:rsidRPr="00AD4D34">
        <w:rPr>
          <w:lang w:val="la-Latn"/>
        </w:rPr>
        <w:t>w</w:t>
      </w:r>
      <w:r>
        <w:rPr>
          <w:lang w:val="la-Latn"/>
        </w:rPr>
        <w:t>ɔ</w:t>
      </w:r>
      <w:r w:rsidRPr="00AD4D34">
        <w:rPr>
          <w:lang w:val="la-Latn"/>
        </w:rPr>
        <w:t xml:space="preserve"> soro h</w:t>
      </w:r>
      <w:r>
        <w:rPr>
          <w:lang w:val="la-Latn"/>
        </w:rPr>
        <w:t>ɔ</w:t>
      </w:r>
      <w:r w:rsidRPr="00AD4D34">
        <w:rPr>
          <w:lang w:val="la-Latn"/>
        </w:rPr>
        <w:t xml:space="preserve"> no bi </w:t>
      </w:r>
      <w:r w:rsidRPr="00AD4D34">
        <w:t xml:space="preserve">na </w:t>
      </w:r>
      <w:r w:rsidRPr="00AD4D34">
        <w:rPr>
          <w:lang w:val="la-Latn"/>
        </w:rPr>
        <w:t>w</w:t>
      </w:r>
      <w:r>
        <w:t>ɔ</w:t>
      </w:r>
      <w:r w:rsidRPr="00AD4D34">
        <w:t>de akyer</w:t>
      </w:r>
      <w:r>
        <w:t>ɛ</w:t>
      </w:r>
      <w:r w:rsidRPr="00AD4D34">
        <w:t xml:space="preserve"> suban anaa nsusui</w:t>
      </w:r>
      <w:r>
        <w:t>ɛ</w:t>
      </w:r>
      <w:r w:rsidRPr="00AD4D34">
        <w:t xml:space="preserve"> b</w:t>
      </w:r>
      <w:r>
        <w:t>ɔ</w:t>
      </w:r>
      <w:r w:rsidRPr="00AD4D34">
        <w:t>ne ne nsunsuanso</w:t>
      </w:r>
      <w:r>
        <w:t>ɔ</w:t>
      </w:r>
      <w:r w:rsidRPr="00AD4D34">
        <w:t xml:space="preserve"> a </w:t>
      </w:r>
      <w:r>
        <w:t>ɛ</w:t>
      </w:r>
      <w:r w:rsidRPr="00AD4D34">
        <w:t>de ba. Mm</w:t>
      </w:r>
      <w:r>
        <w:t>ɛ</w:t>
      </w:r>
      <w:r w:rsidRPr="00AD4D34">
        <w:t xml:space="preserve"> nso kura </w:t>
      </w:r>
      <w:r w:rsidRPr="00AD4D34">
        <w:rPr>
          <w:i/>
        </w:rPr>
        <w:t>‘kasa tumi’</w:t>
      </w:r>
      <w:r w:rsidRPr="00AD4D34">
        <w:t>. W</w:t>
      </w:r>
      <w:r>
        <w:t>ɔ</w:t>
      </w:r>
      <w:r w:rsidRPr="00AD4D34">
        <w:t>de twa mfonin de b</w:t>
      </w:r>
      <w:r>
        <w:t>ɔ</w:t>
      </w:r>
      <w:r w:rsidRPr="00AD4D34">
        <w:t xml:space="preserve"> onii no k</w:t>
      </w:r>
      <w:r>
        <w:t>ɔ</w:t>
      </w:r>
      <w:r w:rsidRPr="00AD4D34">
        <w:t>k</w:t>
      </w:r>
      <w:r>
        <w:t>ɔ</w:t>
      </w:r>
      <w:r w:rsidRPr="00AD4D34">
        <w:t xml:space="preserve"> s</w:t>
      </w:r>
      <w:r>
        <w:t>ɛ</w:t>
      </w:r>
      <w:r w:rsidRPr="00AD4D34">
        <w:t>de</w:t>
      </w:r>
      <w:r>
        <w:t>ɛ</w:t>
      </w:r>
      <w:r w:rsidRPr="00AD4D34">
        <w:t xml:space="preserve"> </w:t>
      </w:r>
      <w:r>
        <w:t>ɔ</w:t>
      </w:r>
      <w:r w:rsidRPr="00AD4D34">
        <w:rPr>
          <w:lang w:val="la-Latn"/>
        </w:rPr>
        <w:t>b</w:t>
      </w:r>
      <w:r>
        <w:rPr>
          <w:lang w:val="la-Latn"/>
        </w:rPr>
        <w:t>ɛ</w:t>
      </w:r>
      <w:r w:rsidRPr="00AD4D34">
        <w:t xml:space="preserve">twe ne ho afiri suban no ho. </w:t>
      </w:r>
    </w:p>
    <w:p w:rsidR="002B05BC" w:rsidRPr="00AD4D34" w:rsidRDefault="002B05BC" w:rsidP="00AD4D34">
      <w:pPr>
        <w:spacing w:line="480" w:lineRule="auto"/>
        <w:contextualSpacing/>
        <w:jc w:val="both"/>
        <w:rPr>
          <w:lang w:val="la-Latn"/>
        </w:rPr>
      </w:pPr>
    </w:p>
    <w:p w:rsidR="002B05BC" w:rsidRPr="00AD4D34" w:rsidRDefault="002B05BC" w:rsidP="00AD4D34">
      <w:pPr>
        <w:contextualSpacing/>
        <w:jc w:val="both"/>
        <w:rPr>
          <w:b/>
          <w:i/>
          <w:lang w:val="la-Latn"/>
        </w:rPr>
      </w:pPr>
      <w:r w:rsidRPr="00AD4D34">
        <w:rPr>
          <w:b/>
          <w:bCs/>
          <w:lang w:val="la-Latn"/>
        </w:rPr>
        <w:t>(</w:t>
      </w:r>
      <w:r w:rsidRPr="00AD4D34">
        <w:rPr>
          <w:b/>
          <w:bCs/>
        </w:rPr>
        <w:t xml:space="preserve">b) </w:t>
      </w:r>
      <w:r w:rsidRPr="00AD4D34">
        <w:rPr>
          <w:b/>
          <w:bCs/>
          <w:lang w:val="la-Latn"/>
        </w:rPr>
        <w:t xml:space="preserve">   </w:t>
      </w:r>
      <w:r w:rsidRPr="00AD4D34">
        <w:rPr>
          <w:b/>
          <w:bCs/>
          <w:i/>
          <w:iCs/>
        </w:rPr>
        <w:t>Adanse</w:t>
      </w:r>
      <w:r>
        <w:rPr>
          <w:b/>
          <w:bCs/>
          <w:i/>
          <w:iCs/>
        </w:rPr>
        <w:t>ɛ</w:t>
      </w:r>
      <w:r w:rsidRPr="00AD4D34">
        <w:rPr>
          <w:b/>
          <w:bCs/>
          <w:i/>
          <w:iCs/>
        </w:rPr>
        <w:t xml:space="preserve">/Nsisodua ne </w:t>
      </w:r>
      <w:r w:rsidRPr="00AD4D34">
        <w:rPr>
          <w:b/>
          <w:bCs/>
          <w:i/>
        </w:rPr>
        <w:t>Sabuakwan</w:t>
      </w:r>
      <w:r w:rsidRPr="00AD4D34">
        <w:rPr>
          <w:b/>
          <w:i/>
        </w:rPr>
        <w:t>/ohintaduakyire</w:t>
      </w:r>
    </w:p>
    <w:p w:rsidR="002B05BC" w:rsidRPr="00AD4D34" w:rsidRDefault="002B05BC" w:rsidP="00AD4D34">
      <w:pPr>
        <w:contextualSpacing/>
        <w:jc w:val="both"/>
        <w:rPr>
          <w:b/>
          <w:i/>
          <w:lang w:val="la-Latn"/>
        </w:rPr>
      </w:pPr>
    </w:p>
    <w:p w:rsidR="002B05BC" w:rsidRPr="00AD4D34" w:rsidRDefault="002B05BC" w:rsidP="00AD4D34">
      <w:pPr>
        <w:spacing w:line="480" w:lineRule="auto"/>
        <w:contextualSpacing/>
        <w:jc w:val="both"/>
      </w:pPr>
      <w:r>
        <w:t>Ɛ</w:t>
      </w:r>
      <w:r w:rsidRPr="00AD4D34">
        <w:t xml:space="preserve">san </w:t>
      </w:r>
      <w:r w:rsidRPr="00AD4D34">
        <w:rPr>
          <w:lang w:val="la-Latn"/>
        </w:rPr>
        <w:t xml:space="preserve">nso </w:t>
      </w:r>
      <w:r w:rsidRPr="00AD4D34">
        <w:t>da adi s</w:t>
      </w:r>
      <w:r>
        <w:t>ɛ</w:t>
      </w:r>
      <w:r w:rsidRPr="00AD4D34">
        <w:t>, amany</w:t>
      </w:r>
      <w:r>
        <w:t>ɔ</w:t>
      </w:r>
      <w:r w:rsidRPr="00AD4D34">
        <w:t>fo</w:t>
      </w:r>
      <w:r>
        <w:t>ɔ</w:t>
      </w:r>
      <w:r w:rsidRPr="00AD4D34">
        <w:t xml:space="preserve"> ne afr</w:t>
      </w:r>
      <w:r>
        <w:t>ɛ</w:t>
      </w:r>
      <w:r w:rsidRPr="00AD4D34">
        <w:t>fo</w:t>
      </w:r>
      <w:r>
        <w:t>ɔ</w:t>
      </w:r>
      <w:r w:rsidRPr="00AD4D34">
        <w:t xml:space="preserve"> bi mfa mm</w:t>
      </w:r>
      <w:r>
        <w:t>ɛ</w:t>
      </w:r>
      <w:r w:rsidRPr="00AD4D34">
        <w:t xml:space="preserve"> no nsi ns</w:t>
      </w:r>
      <w:r>
        <w:t>ɛ</w:t>
      </w:r>
      <w:r w:rsidRPr="00AD4D34">
        <w:t>m no so dua s</w:t>
      </w:r>
      <w:r>
        <w:t>ɛ</w:t>
      </w:r>
      <w:r w:rsidRPr="00AD4D34">
        <w:t xml:space="preserve"> as</w:t>
      </w:r>
      <w:r>
        <w:t>ɛ</w:t>
      </w:r>
      <w:r w:rsidRPr="00AD4D34">
        <w:t>nnah</w:t>
      </w:r>
      <w:r>
        <w:t>ɔ</w:t>
      </w:r>
      <w:r w:rsidRPr="00AD4D34">
        <w:t xml:space="preserve"> nkutoo. W</w:t>
      </w:r>
      <w:r>
        <w:t>ɔ</w:t>
      </w:r>
      <w:r w:rsidRPr="00AD4D34">
        <w:t>de y</w:t>
      </w:r>
      <w:r>
        <w:t>ɛ</w:t>
      </w:r>
      <w:r w:rsidRPr="00AD4D34">
        <w:t xml:space="preserve"> </w:t>
      </w:r>
      <w:r w:rsidRPr="00AD4D34">
        <w:rPr>
          <w:i/>
        </w:rPr>
        <w:t>adansedis</w:t>
      </w:r>
      <w:r>
        <w:rPr>
          <w:i/>
        </w:rPr>
        <w:t>ɛ</w:t>
      </w:r>
      <w:r w:rsidRPr="00AD4D34">
        <w:rPr>
          <w:i/>
        </w:rPr>
        <w:t>m bi “evidentiality</w:t>
      </w:r>
      <w:r w:rsidRPr="00AD4D34">
        <w:t>” ma w</w:t>
      </w:r>
      <w:r>
        <w:t>ɔ</w:t>
      </w:r>
      <w:r w:rsidRPr="00AD4D34">
        <w:t>n ankasa ns</w:t>
      </w:r>
      <w:r>
        <w:t>ɛ</w:t>
      </w:r>
      <w:r w:rsidRPr="00AD4D34">
        <w:t>m (Hw</w:t>
      </w:r>
      <w:r>
        <w:t>ɛ</w:t>
      </w:r>
      <w:r w:rsidRPr="00AD4D34">
        <w:t xml:space="preserve"> van Dijk 1998 ne Obeng 2002</w:t>
      </w:r>
      <w:del w:id="46" w:author="Author" w:date="2019-07-06T12:02:00Z">
        <w:r w:rsidRPr="00AD4D34" w:rsidDel="00CB41D4">
          <w:delText>a</w:delText>
        </w:r>
      </w:del>
      <w:r w:rsidRPr="00AD4D34">
        <w:t xml:space="preserve">:84). </w:t>
      </w:r>
      <w:ins w:id="47" w:author="Author" w:date="2019-07-06T12:03:00Z">
        <w:r>
          <w:t xml:space="preserve">[ Use letters against the dates  if you are using the same authors works that were published in the same year] </w:t>
        </w:r>
      </w:ins>
      <w:r w:rsidRPr="00AD4D34">
        <w:t>W</w:t>
      </w:r>
      <w:r>
        <w:t>ɔ</w:t>
      </w:r>
      <w:r w:rsidRPr="00AD4D34">
        <w:t>de</w:t>
      </w:r>
      <w:r w:rsidRPr="00AD4D34">
        <w:rPr>
          <w:lang w:val="la-Latn"/>
        </w:rPr>
        <w:t xml:space="preserve"> y</w:t>
      </w:r>
      <w:r>
        <w:rPr>
          <w:lang w:val="la-Latn"/>
        </w:rPr>
        <w:t>ɛ</w:t>
      </w:r>
      <w:r w:rsidRPr="00AD4D34">
        <w:t xml:space="preserve"> </w:t>
      </w:r>
      <w:r w:rsidRPr="00AD4D34">
        <w:rPr>
          <w:b/>
        </w:rPr>
        <w:t>adansedi</w:t>
      </w:r>
      <w:r w:rsidRPr="00AD4D34">
        <w:rPr>
          <w:b/>
          <w:lang w:val="la-Latn"/>
        </w:rPr>
        <w:t>e mm</w:t>
      </w:r>
      <w:r>
        <w:rPr>
          <w:b/>
          <w:lang w:val="la-Latn"/>
        </w:rPr>
        <w:t>ɛ</w:t>
      </w:r>
      <w:r w:rsidRPr="00AD4D34">
        <w:rPr>
          <w:b/>
          <w:lang w:val="la-Latn"/>
        </w:rPr>
        <w:t xml:space="preserve"> </w:t>
      </w:r>
      <w:r w:rsidRPr="00AD4D34">
        <w:rPr>
          <w:lang w:val="la-Latn"/>
        </w:rPr>
        <w:t xml:space="preserve">anaa </w:t>
      </w:r>
      <w:r w:rsidRPr="00AD4D34">
        <w:rPr>
          <w:b/>
        </w:rPr>
        <w:t xml:space="preserve">nsisodua </w:t>
      </w:r>
      <w:r w:rsidRPr="00AD4D34">
        <w:rPr>
          <w:b/>
          <w:lang w:val="la-Latn"/>
        </w:rPr>
        <w:t>mm</w:t>
      </w:r>
      <w:r>
        <w:rPr>
          <w:b/>
          <w:lang w:val="la-Latn"/>
        </w:rPr>
        <w:t>ɛ</w:t>
      </w:r>
      <w:r w:rsidRPr="00AD4D34">
        <w:rPr>
          <w:b/>
          <w:lang w:val="la-Latn"/>
        </w:rPr>
        <w:t xml:space="preserve"> </w:t>
      </w:r>
      <w:r w:rsidRPr="00AD4D34">
        <w:rPr>
          <w:lang w:val="la-Latn"/>
        </w:rPr>
        <w:t>de</w:t>
      </w:r>
      <w:r w:rsidRPr="00AD4D34">
        <w:t xml:space="preserve"> kyer</w:t>
      </w:r>
      <w:r>
        <w:t>ɛ</w:t>
      </w:r>
      <w:r w:rsidRPr="00AD4D34">
        <w:t xml:space="preserve"> s</w:t>
      </w:r>
      <w:r>
        <w:t>ɛ</w:t>
      </w:r>
      <w:r w:rsidRPr="00AD4D34">
        <w:rPr>
          <w:b/>
        </w:rPr>
        <w:t xml:space="preserve"> </w:t>
      </w:r>
      <w:r w:rsidRPr="00AD4D34">
        <w:t>w</w:t>
      </w:r>
      <w:r>
        <w:t>ɔ</w:t>
      </w:r>
      <w:r w:rsidRPr="00AD4D34">
        <w:t>n ns</w:t>
      </w:r>
      <w:r>
        <w:t>ɛ</w:t>
      </w:r>
      <w:r w:rsidRPr="00AD4D34">
        <w:t>m no y</w:t>
      </w:r>
      <w:r>
        <w:t>ɛ</w:t>
      </w:r>
      <w:r w:rsidRPr="00AD4D34">
        <w:t xml:space="preserve"> </w:t>
      </w:r>
      <w:r w:rsidRPr="00AD4D34">
        <w:rPr>
          <w:b/>
        </w:rPr>
        <w:t>nokwas</w:t>
      </w:r>
      <w:r>
        <w:rPr>
          <w:b/>
        </w:rPr>
        <w:t>ɛ</w:t>
      </w:r>
      <w:r w:rsidRPr="00AD4D34">
        <w:rPr>
          <w:b/>
        </w:rPr>
        <w:t>m pr</w:t>
      </w:r>
      <w:r>
        <w:rPr>
          <w:b/>
        </w:rPr>
        <w:t>ɛ</w:t>
      </w:r>
      <w:r w:rsidRPr="00AD4D34">
        <w:rPr>
          <w:b/>
        </w:rPr>
        <w:t>kop</w:t>
      </w:r>
      <w:r>
        <w:rPr>
          <w:b/>
        </w:rPr>
        <w:t>ɛ</w:t>
      </w:r>
      <w:r w:rsidRPr="00AD4D34">
        <w:t xml:space="preserve">. </w:t>
      </w:r>
      <w:r w:rsidRPr="00AD4D34">
        <w:rPr>
          <w:lang w:val="la-Latn"/>
        </w:rPr>
        <w:t>Nhw</w:t>
      </w:r>
      <w:r>
        <w:rPr>
          <w:lang w:val="la-Latn"/>
        </w:rPr>
        <w:t>ɛ</w:t>
      </w:r>
      <w:r w:rsidRPr="00AD4D34">
        <w:rPr>
          <w:lang w:val="la-Latn"/>
        </w:rPr>
        <w:t>so</w:t>
      </w:r>
      <w:r>
        <w:rPr>
          <w:lang w:val="la-Latn"/>
        </w:rPr>
        <w:t>ɔ</w:t>
      </w:r>
      <w:r w:rsidRPr="00AD4D34">
        <w:t>;</w:t>
      </w:r>
    </w:p>
    <w:p w:rsidR="002B05BC" w:rsidRPr="00AD4D34" w:rsidRDefault="002B05BC" w:rsidP="00AD4D34">
      <w:pPr>
        <w:ind w:left="720" w:hanging="720"/>
        <w:contextualSpacing/>
        <w:jc w:val="both"/>
        <w:rPr>
          <w:lang w:val="la-Latn"/>
        </w:rPr>
      </w:pPr>
      <w:r>
        <w:rPr>
          <w:b/>
          <w:lang w:val="la-Latn"/>
        </w:rPr>
        <w:t>Ɛ</w:t>
      </w:r>
      <w:r w:rsidRPr="00AD4D34">
        <w:rPr>
          <w:b/>
          <w:lang w:val="la-Latn"/>
        </w:rPr>
        <w:t>b</w:t>
      </w:r>
      <w:r>
        <w:rPr>
          <w:b/>
          <w:lang w:val="la-Latn"/>
        </w:rPr>
        <w:t>ɛ</w:t>
      </w:r>
      <w:r w:rsidRPr="00AD4D34">
        <w:rPr>
          <w:b/>
          <w:lang w:val="la-Latn"/>
        </w:rPr>
        <w:t xml:space="preserve"> 3. (ADNM) </w:t>
      </w:r>
      <w:r w:rsidRPr="00AD4D34">
        <w:t>S</w:t>
      </w:r>
      <w:r>
        <w:t>ɛ</w:t>
      </w:r>
      <w:r w:rsidRPr="00AD4D34">
        <w:t xml:space="preserve"> aban yi apagya no de no ak</w:t>
      </w:r>
      <w:r>
        <w:t>ɔ</w:t>
      </w:r>
      <w:r w:rsidRPr="00AD4D34">
        <w:t>to ne koko mu de</w:t>
      </w:r>
      <w:r>
        <w:t>ɛ</w:t>
      </w:r>
      <w:r w:rsidRPr="00AD4D34">
        <w:t xml:space="preserve"> a, de</w:t>
      </w:r>
      <w:r>
        <w:t>ɛ</w:t>
      </w:r>
      <w:r w:rsidRPr="00AD4D34">
        <w:t xml:space="preserve"> y</w:t>
      </w:r>
      <w:r>
        <w:t>ɛ</w:t>
      </w:r>
      <w:r w:rsidRPr="00AD4D34">
        <w:t>reka</w:t>
      </w:r>
    </w:p>
    <w:p w:rsidR="002B05BC" w:rsidRPr="00AD4D34" w:rsidRDefault="002B05BC" w:rsidP="00AD4D34">
      <w:pPr>
        <w:ind w:left="720" w:hanging="720"/>
        <w:contextualSpacing/>
        <w:jc w:val="both"/>
        <w:rPr>
          <w:lang w:val="la-Latn"/>
        </w:rPr>
      </w:pPr>
      <w:r w:rsidRPr="00AD4D34">
        <w:rPr>
          <w:b/>
          <w:lang w:val="la-Latn"/>
        </w:rPr>
        <w:t xml:space="preserve">              </w:t>
      </w:r>
      <w:r w:rsidRPr="00AD4D34">
        <w:t xml:space="preserve"> </w:t>
      </w:r>
      <w:r w:rsidRPr="00AD4D34">
        <w:rPr>
          <w:lang w:val="la-Latn"/>
        </w:rPr>
        <w:t xml:space="preserve">      </w:t>
      </w:r>
      <w:r w:rsidRPr="00AD4D34">
        <w:t>akyer</w:t>
      </w:r>
      <w:r>
        <w:t>ɛ</w:t>
      </w:r>
      <w:r w:rsidRPr="00AD4D34">
        <w:t xml:space="preserve"> aban ne s</w:t>
      </w:r>
      <w:r>
        <w:t>ɛ</w:t>
      </w:r>
      <w:r w:rsidRPr="00AD4D34">
        <w:t>: “</w:t>
      </w:r>
      <w:r w:rsidRPr="00AD4D34">
        <w:rPr>
          <w:b/>
          <w:u w:val="thick"/>
        </w:rPr>
        <w:t>S</w:t>
      </w:r>
      <w:r>
        <w:rPr>
          <w:b/>
          <w:u w:val="thick"/>
        </w:rPr>
        <w:t>ɛ</w:t>
      </w:r>
      <w:r w:rsidRPr="00AD4D34">
        <w:rPr>
          <w:b/>
          <w:u w:val="thick"/>
        </w:rPr>
        <w:t xml:space="preserve"> totobi k</w:t>
      </w:r>
      <w:r>
        <w:rPr>
          <w:b/>
          <w:u w:val="thick"/>
        </w:rPr>
        <w:t>ɔ</w:t>
      </w:r>
      <w:r w:rsidRPr="00AD4D34">
        <w:rPr>
          <w:b/>
          <w:u w:val="thick"/>
        </w:rPr>
        <w:t xml:space="preserve"> ayie a, </w:t>
      </w:r>
      <w:r>
        <w:rPr>
          <w:b/>
          <w:u w:val="thick"/>
        </w:rPr>
        <w:t>ɔ</w:t>
      </w:r>
      <w:r w:rsidRPr="00AD4D34">
        <w:rPr>
          <w:b/>
          <w:u w:val="thick"/>
        </w:rPr>
        <w:t>da ab</w:t>
      </w:r>
      <w:r>
        <w:rPr>
          <w:b/>
          <w:u w:val="thick"/>
        </w:rPr>
        <w:t>ɛ</w:t>
      </w:r>
      <w:r w:rsidRPr="00AD4D34">
        <w:rPr>
          <w:b/>
          <w:u w:val="thick"/>
        </w:rPr>
        <w:t>nkwan fie</w:t>
      </w:r>
      <w:r w:rsidRPr="00AD4D34">
        <w:t>”. S</w:t>
      </w:r>
      <w:r>
        <w:t>ɛ</w:t>
      </w:r>
      <w:r w:rsidRPr="00AD4D34">
        <w:t>de</w:t>
      </w:r>
      <w:r>
        <w:t>ɛ</w:t>
      </w:r>
    </w:p>
    <w:p w:rsidR="002B05BC" w:rsidRPr="00AD4D34" w:rsidRDefault="002B05BC" w:rsidP="00AD4D34">
      <w:pPr>
        <w:ind w:left="720" w:hanging="720"/>
        <w:contextualSpacing/>
        <w:jc w:val="both"/>
        <w:rPr>
          <w:b/>
        </w:rPr>
      </w:pPr>
      <w:r w:rsidRPr="00AD4D34">
        <w:rPr>
          <w:lang w:val="la-Latn"/>
        </w:rPr>
        <w:t xml:space="preserve">    </w:t>
      </w:r>
      <w:r w:rsidRPr="00AD4D34">
        <w:t xml:space="preserve"> </w:t>
      </w:r>
      <w:r w:rsidRPr="00AD4D34">
        <w:rPr>
          <w:lang w:val="la-Latn"/>
        </w:rPr>
        <w:t xml:space="preserve">              </w:t>
      </w:r>
      <w:r>
        <w:t>ɛ</w:t>
      </w:r>
      <w:r w:rsidRPr="00AD4D34">
        <w:t>b</w:t>
      </w:r>
      <w:r>
        <w:t>ɛ</w:t>
      </w:r>
      <w:r w:rsidRPr="00AD4D34">
        <w:t>y</w:t>
      </w:r>
      <w:r>
        <w:t>ɛ</w:t>
      </w:r>
      <w:r w:rsidRPr="00AD4D34">
        <w:t xml:space="preserve"> a, aban no din ho b</w:t>
      </w:r>
      <w:r>
        <w:t>ɛ</w:t>
      </w:r>
      <w:r w:rsidRPr="00AD4D34">
        <w:t xml:space="preserve">san nti, </w:t>
      </w:r>
      <w:r>
        <w:t>ɔ</w:t>
      </w:r>
      <w:r w:rsidRPr="00AD4D34">
        <w:t>ny</w:t>
      </w:r>
      <w:r>
        <w:t>ɛ</w:t>
      </w:r>
      <w:r w:rsidRPr="00AD4D34">
        <w:t xml:space="preserve"> </w:t>
      </w:r>
      <w:r>
        <w:t>ɔ</w:t>
      </w:r>
      <w:r w:rsidRPr="00AD4D34">
        <w:t>barima nkyer</w:t>
      </w:r>
      <w:r>
        <w:t>ɛ</w:t>
      </w:r>
      <w:r w:rsidRPr="00AD4D34">
        <w:t xml:space="preserve"> y</w:t>
      </w:r>
      <w:r>
        <w:t>ɛ</w:t>
      </w:r>
      <w:r w:rsidRPr="00AD4D34">
        <w:t>n.</w:t>
      </w:r>
    </w:p>
    <w:p w:rsidR="002B05BC" w:rsidRPr="00AD4D34" w:rsidRDefault="002B05BC" w:rsidP="00AD4D34">
      <w:pPr>
        <w:ind w:left="720" w:hanging="720"/>
        <w:contextualSpacing/>
        <w:jc w:val="both"/>
      </w:pPr>
    </w:p>
    <w:p w:rsidR="002B05BC" w:rsidRPr="00AD4D34" w:rsidRDefault="002B05BC" w:rsidP="00AD4D34">
      <w:pPr>
        <w:ind w:left="720" w:hanging="720"/>
        <w:contextualSpacing/>
        <w:jc w:val="both"/>
        <w:rPr>
          <w:b/>
        </w:rPr>
      </w:pPr>
      <w:r>
        <w:rPr>
          <w:b/>
          <w:lang w:val="la-Latn"/>
        </w:rPr>
        <w:t>Ɛ</w:t>
      </w:r>
      <w:r w:rsidRPr="00AD4D34">
        <w:rPr>
          <w:b/>
          <w:lang w:val="la-Latn"/>
        </w:rPr>
        <w:t>b</w:t>
      </w:r>
      <w:r>
        <w:rPr>
          <w:b/>
          <w:lang w:val="la-Latn"/>
        </w:rPr>
        <w:t>ɛ</w:t>
      </w:r>
      <w:r w:rsidRPr="00AD4D34">
        <w:rPr>
          <w:b/>
          <w:lang w:val="la-Latn"/>
        </w:rPr>
        <w:t xml:space="preserve"> 4. (</w:t>
      </w:r>
      <w:r w:rsidRPr="00AD4D34">
        <w:rPr>
          <w:b/>
        </w:rPr>
        <w:t>AK</w:t>
      </w:r>
      <w:r w:rsidRPr="00AD4D34">
        <w:rPr>
          <w:b/>
          <w:lang w:val="la-Latn"/>
        </w:rPr>
        <w:t xml:space="preserve">)  </w:t>
      </w:r>
      <w:r>
        <w:rPr>
          <w:i/>
        </w:rPr>
        <w:t>Ɛ</w:t>
      </w:r>
      <w:r w:rsidRPr="00AD4D34">
        <w:rPr>
          <w:i/>
        </w:rPr>
        <w:t>ny</w:t>
      </w:r>
      <w:r>
        <w:rPr>
          <w:i/>
        </w:rPr>
        <w:t>ɛ</w:t>
      </w:r>
      <w:r w:rsidRPr="00AD4D34">
        <w:rPr>
          <w:i/>
        </w:rPr>
        <w:t xml:space="preserve"> as</w:t>
      </w:r>
      <w:r>
        <w:rPr>
          <w:i/>
        </w:rPr>
        <w:t>ɛ</w:t>
      </w:r>
      <w:r w:rsidRPr="00AD4D34">
        <w:rPr>
          <w:i/>
        </w:rPr>
        <w:t>m a, anka m</w:t>
      </w:r>
      <w:r>
        <w:rPr>
          <w:i/>
        </w:rPr>
        <w:t>ɛ</w:t>
      </w:r>
      <w:r w:rsidRPr="00AD4D34">
        <w:rPr>
          <w:i/>
        </w:rPr>
        <w:t>ka s</w:t>
      </w:r>
      <w:r>
        <w:rPr>
          <w:i/>
        </w:rPr>
        <w:t>ɛ</w:t>
      </w:r>
      <w:r w:rsidRPr="00AD4D34">
        <w:rPr>
          <w:i/>
        </w:rPr>
        <w:t xml:space="preserve"> nyaatwom…,</w:t>
      </w:r>
      <w:r w:rsidRPr="00AD4D34">
        <w:t xml:space="preserve"> </w:t>
      </w:r>
      <w:r w:rsidRPr="00AD4D34">
        <w:rPr>
          <w:b/>
          <w:u w:val="single"/>
        </w:rPr>
        <w:t>s</w:t>
      </w:r>
      <w:r>
        <w:rPr>
          <w:b/>
          <w:u w:val="single"/>
        </w:rPr>
        <w:t>ɛ</w:t>
      </w:r>
      <w:r w:rsidRPr="00AD4D34">
        <w:rPr>
          <w:b/>
          <w:u w:val="single"/>
        </w:rPr>
        <w:t xml:space="preserve"> mpanimfo</w:t>
      </w:r>
      <w:r>
        <w:rPr>
          <w:b/>
          <w:u w:val="single"/>
        </w:rPr>
        <w:t>ɔ</w:t>
      </w:r>
      <w:r w:rsidRPr="00AD4D34">
        <w:rPr>
          <w:b/>
          <w:u w:val="single"/>
        </w:rPr>
        <w:t xml:space="preserve"> se</w:t>
      </w:r>
      <w:r w:rsidRPr="00AD4D34">
        <w:rPr>
          <w:b/>
        </w:rPr>
        <w:t>:</w:t>
      </w:r>
    </w:p>
    <w:p w:rsidR="002B05BC" w:rsidRPr="00AD4D34" w:rsidRDefault="002B05BC" w:rsidP="00AD4D34">
      <w:pPr>
        <w:contextualSpacing/>
        <w:jc w:val="both"/>
        <w:rPr>
          <w:b/>
        </w:rPr>
      </w:pPr>
      <w:r w:rsidRPr="00AD4D34">
        <w:rPr>
          <w:b/>
        </w:rPr>
        <w:t xml:space="preserve">          </w:t>
      </w:r>
      <w:r w:rsidRPr="00AD4D34">
        <w:rPr>
          <w:b/>
          <w:lang w:val="la-Latn"/>
        </w:rPr>
        <w:t xml:space="preserve">         </w:t>
      </w:r>
      <w:r w:rsidRPr="00AD4D34">
        <w:rPr>
          <w:b/>
        </w:rPr>
        <w:t>“</w:t>
      </w:r>
      <w:r w:rsidRPr="00AD4D34">
        <w:rPr>
          <w:b/>
          <w:u w:val="thick"/>
        </w:rPr>
        <w:t>Twene anim da h</w:t>
      </w:r>
      <w:r>
        <w:rPr>
          <w:b/>
          <w:u w:val="thick"/>
        </w:rPr>
        <w:t>ɔ</w:t>
      </w:r>
      <w:r w:rsidRPr="00AD4D34">
        <w:rPr>
          <w:b/>
          <w:u w:val="thick"/>
        </w:rPr>
        <w:t xml:space="preserve"> a, y</w:t>
      </w:r>
      <w:r>
        <w:rPr>
          <w:b/>
          <w:u w:val="thick"/>
        </w:rPr>
        <w:t>ɛ</w:t>
      </w:r>
      <w:r w:rsidRPr="00AD4D34">
        <w:rPr>
          <w:b/>
          <w:u w:val="thick"/>
        </w:rPr>
        <w:t>mm</w:t>
      </w:r>
      <w:r>
        <w:rPr>
          <w:b/>
          <w:u w:val="thick"/>
        </w:rPr>
        <w:t>ɔ</w:t>
      </w:r>
      <w:r w:rsidRPr="00AD4D34">
        <w:rPr>
          <w:b/>
          <w:u w:val="thick"/>
        </w:rPr>
        <w:t xml:space="preserve"> nky</w:t>
      </w:r>
      <w:r>
        <w:rPr>
          <w:b/>
          <w:u w:val="thick"/>
        </w:rPr>
        <w:t>ɛ</w:t>
      </w:r>
      <w:r w:rsidRPr="00AD4D34">
        <w:rPr>
          <w:b/>
          <w:u w:val="thick"/>
        </w:rPr>
        <w:t>n.”</w:t>
      </w:r>
      <w:r w:rsidRPr="00AD4D34">
        <w:t xml:space="preserve">  </w:t>
      </w:r>
    </w:p>
    <w:p w:rsidR="002B05BC" w:rsidRPr="00AD4D34" w:rsidRDefault="002B05BC" w:rsidP="00AD4D34">
      <w:pPr>
        <w:spacing w:line="480" w:lineRule="auto"/>
        <w:contextualSpacing/>
        <w:jc w:val="both"/>
      </w:pPr>
      <w:ins w:id="48" w:author="Author" w:date="2019-07-06T12:04:00Z">
        <w:r>
          <w:t xml:space="preserve">[ The examples would have been solid and more authentic if there were some ethnographic informationas to where , when , which radio /TV stations, </w:t>
        </w:r>
      </w:ins>
      <w:ins w:id="49" w:author="Author" w:date="2019-07-06T12:05:00Z">
        <w:r>
          <w:t xml:space="preserve">and </w:t>
        </w:r>
      </w:ins>
      <w:ins w:id="50" w:author="Author" w:date="2019-07-06T12:04:00Z">
        <w:r>
          <w:t>the subject matter that triggered</w:t>
        </w:r>
      </w:ins>
      <w:ins w:id="51" w:author="Author" w:date="2019-07-06T12:05:00Z">
        <w:r>
          <w:t xml:space="preserve"> the proverbs and participation]</w:t>
        </w:r>
      </w:ins>
    </w:p>
    <w:p w:rsidR="002B05BC" w:rsidRPr="00AD4D34" w:rsidRDefault="002B05BC" w:rsidP="00AD4D34">
      <w:pPr>
        <w:spacing w:line="480" w:lineRule="auto"/>
        <w:contextualSpacing/>
        <w:jc w:val="both"/>
      </w:pPr>
      <w:r w:rsidRPr="00AD4D34">
        <w:t>S</w:t>
      </w:r>
      <w:r>
        <w:t>ɛ</w:t>
      </w:r>
      <w:r w:rsidRPr="00AD4D34">
        <w:t xml:space="preserve"> wohw</w:t>
      </w:r>
      <w:r>
        <w:t>ɛ</w:t>
      </w:r>
      <w:r w:rsidRPr="00AD4D34">
        <w:t xml:space="preserve"> </w:t>
      </w:r>
      <w:r>
        <w:t>ɛ</w:t>
      </w:r>
      <w:r w:rsidRPr="00AD4D34">
        <w:t>b</w:t>
      </w:r>
      <w:r>
        <w:t>ɛ</w:t>
      </w:r>
      <w:r w:rsidRPr="00AD4D34">
        <w:rPr>
          <w:b/>
        </w:rPr>
        <w:t xml:space="preserve"> </w:t>
      </w:r>
      <w:r w:rsidRPr="00AD4D34">
        <w:rPr>
          <w:b/>
          <w:lang w:val="la-Latn"/>
        </w:rPr>
        <w:t>4</w:t>
      </w:r>
      <w:r w:rsidRPr="00AD4D34">
        <w:t xml:space="preserve"> </w:t>
      </w:r>
      <w:r w:rsidRPr="00AD4D34">
        <w:rPr>
          <w:lang w:val="la-Latn"/>
        </w:rPr>
        <w:t>yi</w:t>
      </w:r>
      <w:r w:rsidRPr="00AD4D34">
        <w:t xml:space="preserve"> a, </w:t>
      </w:r>
      <w:r>
        <w:t>ɛ</w:t>
      </w:r>
      <w:r w:rsidRPr="00AD4D34">
        <w:t>nni dwuma s</w:t>
      </w:r>
      <w:r>
        <w:t>ɛ</w:t>
      </w:r>
      <w:r w:rsidRPr="00AD4D34">
        <w:t xml:space="preserve"> as</w:t>
      </w:r>
      <w:r>
        <w:t>ɛ</w:t>
      </w:r>
      <w:r w:rsidRPr="00AD4D34">
        <w:t>nnah</w:t>
      </w:r>
      <w:r>
        <w:t>ɔ</w:t>
      </w:r>
      <w:r w:rsidRPr="00AD4D34">
        <w:t xml:space="preserve"> nkutoo. </w:t>
      </w:r>
      <w:r>
        <w:t>Ɔ</w:t>
      </w:r>
      <w:r w:rsidRPr="00AD4D34">
        <w:t>kasafo</w:t>
      </w:r>
      <w:r>
        <w:t>ɔ</w:t>
      </w:r>
      <w:r w:rsidRPr="00AD4D34">
        <w:t xml:space="preserve"> no awae as</w:t>
      </w:r>
      <w:r>
        <w:t>ɛ</w:t>
      </w:r>
      <w:r w:rsidRPr="00AD4D34">
        <w:t>m no anim aka awie, na wahy</w:t>
      </w:r>
      <w:r>
        <w:t>ɛ</w:t>
      </w:r>
      <w:r w:rsidRPr="00AD4D34">
        <w:t xml:space="preserve"> da de </w:t>
      </w:r>
      <w:r>
        <w:t>ɛ</w:t>
      </w:r>
      <w:r w:rsidRPr="00AD4D34">
        <w:t>b</w:t>
      </w:r>
      <w:r>
        <w:t>ɛ</w:t>
      </w:r>
      <w:r w:rsidRPr="00AD4D34">
        <w:t xml:space="preserve"> no adi ho adanse</w:t>
      </w:r>
      <w:r>
        <w:t>ɛ</w:t>
      </w:r>
      <w:r w:rsidRPr="00AD4D34">
        <w:t xml:space="preserve">. </w:t>
      </w:r>
      <w:r>
        <w:t>Ɔ</w:t>
      </w:r>
      <w:r w:rsidRPr="00AD4D34">
        <w:t xml:space="preserve">kwan bi so, </w:t>
      </w:r>
      <w:r>
        <w:t>ɔ</w:t>
      </w:r>
      <w:r w:rsidRPr="00AD4D34">
        <w:t>de adansedib</w:t>
      </w:r>
      <w:r>
        <w:t>ɛ</w:t>
      </w:r>
      <w:r w:rsidRPr="00AD4D34">
        <w:t xml:space="preserve"> no rey</w:t>
      </w:r>
      <w:r>
        <w:t>ɛ</w:t>
      </w:r>
      <w:r w:rsidRPr="00AD4D34">
        <w:t xml:space="preserve"> adwobr</w:t>
      </w:r>
      <w:r>
        <w:t>ɛ</w:t>
      </w:r>
      <w:r w:rsidRPr="00AD4D34">
        <w:t>oons</w:t>
      </w:r>
      <w:r>
        <w:t>ɛ</w:t>
      </w:r>
      <w:r w:rsidRPr="00AD4D34">
        <w:t>m. Brown ne Yule (1985: 2-3) kyer</w:t>
      </w:r>
      <w:r>
        <w:t>ɛ</w:t>
      </w:r>
      <w:r w:rsidRPr="00AD4D34">
        <w:t xml:space="preserve"> akwan ahodo</w:t>
      </w:r>
      <w:r>
        <w:t>ɔ</w:t>
      </w:r>
      <w:r w:rsidRPr="00AD4D34">
        <w:t xml:space="preserve"> mmienu bi a </w:t>
      </w:r>
      <w:r>
        <w:t>ɔ</w:t>
      </w:r>
      <w:r w:rsidRPr="00AD4D34">
        <w:t>kasafo</w:t>
      </w:r>
      <w:r>
        <w:t>ɔ</w:t>
      </w:r>
      <w:r w:rsidRPr="00AD4D34">
        <w:t xml:space="preserve"> bi fa so de ns</w:t>
      </w:r>
      <w:r>
        <w:t>ɛ</w:t>
      </w:r>
      <w:r w:rsidRPr="00AD4D34">
        <w:t>nnah</w:t>
      </w:r>
      <w:r>
        <w:t>ɔ</w:t>
      </w:r>
      <w:r w:rsidRPr="00AD4D34">
        <w:t xml:space="preserve"> bi to dwa. Weinom ne “</w:t>
      </w:r>
      <w:r w:rsidRPr="00AD4D34">
        <w:rPr>
          <w:i/>
        </w:rPr>
        <w:t xml:space="preserve">use of language for transmission of factual” </w:t>
      </w:r>
      <w:r w:rsidRPr="00AD4D34">
        <w:t>ne</w:t>
      </w:r>
      <w:r w:rsidRPr="00AD4D34">
        <w:rPr>
          <w:i/>
        </w:rPr>
        <w:t xml:space="preserve"> “intentional transmission of factual</w:t>
      </w:r>
      <w:r w:rsidRPr="00AD4D34">
        <w:t>”.  De</w:t>
      </w:r>
      <w:r>
        <w:t>ɛ</w:t>
      </w:r>
      <w:r w:rsidRPr="00AD4D34">
        <w:t xml:space="preserve"> </w:t>
      </w:r>
      <w:r>
        <w:t>ɛ</w:t>
      </w:r>
      <w:r w:rsidRPr="00AD4D34">
        <w:t>di kan no y</w:t>
      </w:r>
      <w:r>
        <w:t>ɛ</w:t>
      </w:r>
      <w:r w:rsidRPr="00AD4D34">
        <w:t xml:space="preserve"> s</w:t>
      </w:r>
      <w:r>
        <w:t>ɛ</w:t>
      </w:r>
      <w:r w:rsidRPr="00AD4D34">
        <w:t xml:space="preserve"> wode as</w:t>
      </w:r>
      <w:r>
        <w:t>ɛ</w:t>
      </w:r>
      <w:r w:rsidRPr="00AD4D34">
        <w:t>m no reto dwa s</w:t>
      </w:r>
      <w:r>
        <w:t>ɛ</w:t>
      </w:r>
      <w:r w:rsidRPr="00AD4D34">
        <w:t xml:space="preserve"> </w:t>
      </w:r>
      <w:r>
        <w:t>ɛ</w:t>
      </w:r>
      <w:r w:rsidRPr="00AD4D34">
        <w:t>y</w:t>
      </w:r>
      <w:r>
        <w:t>ɛ</w:t>
      </w:r>
      <w:r w:rsidRPr="00AD4D34">
        <w:t xml:space="preserve"> ns</w:t>
      </w:r>
      <w:r>
        <w:t>ɛ</w:t>
      </w:r>
      <w:r w:rsidRPr="00AD4D34">
        <w:t>nnah</w:t>
      </w:r>
      <w:r>
        <w:t>ɔ</w:t>
      </w:r>
      <w:r w:rsidRPr="00AD4D34">
        <w:t xml:space="preserve"> turodoo. De</w:t>
      </w:r>
      <w:r>
        <w:t>ɛ</w:t>
      </w:r>
      <w:r w:rsidRPr="00AD4D34">
        <w:t xml:space="preserve"> </w:t>
      </w:r>
      <w:r>
        <w:t>ɛ</w:t>
      </w:r>
      <w:r w:rsidRPr="00AD4D34">
        <w:t>t</w:t>
      </w:r>
      <w:r>
        <w:t>ɔ</w:t>
      </w:r>
      <w:r w:rsidRPr="00AD4D34">
        <w:t xml:space="preserve"> so mmienu nso, as</w:t>
      </w:r>
      <w:r>
        <w:t>ɛ</w:t>
      </w:r>
      <w:r w:rsidRPr="00AD4D34">
        <w:t>nnah</w:t>
      </w:r>
      <w:r>
        <w:t>ɔ</w:t>
      </w:r>
      <w:r w:rsidRPr="00AD4D34">
        <w:t xml:space="preserve"> no akyi, wohunu s</w:t>
      </w:r>
      <w:r>
        <w:t>ɛ</w:t>
      </w:r>
      <w:r w:rsidRPr="00AD4D34">
        <w:t xml:space="preserve"> </w:t>
      </w:r>
      <w:r>
        <w:t>ɔ</w:t>
      </w:r>
      <w:r w:rsidRPr="00AD4D34">
        <w:t>kasafo</w:t>
      </w:r>
      <w:r>
        <w:t>ɔ</w:t>
      </w:r>
      <w:r w:rsidRPr="00AD4D34">
        <w:t xml:space="preserve"> no w</w:t>
      </w:r>
      <w:r>
        <w:t>ɔ</w:t>
      </w:r>
      <w:r w:rsidRPr="00AD4D34">
        <w:t xml:space="preserve"> botae</w:t>
      </w:r>
      <w:r>
        <w:t>ɛ</w:t>
      </w:r>
      <w:r w:rsidRPr="00AD4D34">
        <w:t xml:space="preserve"> p</w:t>
      </w:r>
      <w:r>
        <w:t>ɔ</w:t>
      </w:r>
      <w:r w:rsidRPr="00AD4D34">
        <w:t>tee bi</w:t>
      </w:r>
      <w:ins w:id="52" w:author="Author" w:date="2019-07-06T12:06:00Z">
        <w:r>
          <w:t xml:space="preserve"> a  wasi so dua s</w:t>
        </w:r>
        <w:r>
          <w:sym w:font="SILDoulos IPA93" w:char="F045"/>
        </w:r>
        <w:r>
          <w:t xml:space="preserve"> </w:t>
        </w:r>
        <w:r>
          <w:sym w:font="SILDoulos IPA93" w:char="F08D"/>
        </w:r>
        <w:r>
          <w:t>de b</w:t>
        </w:r>
        <w:r>
          <w:sym w:font="SILDoulos IPA93" w:char="F045"/>
        </w:r>
        <w:r>
          <w:t>to dwa,</w:t>
        </w:r>
      </w:ins>
      <w:del w:id="53" w:author="Author" w:date="2019-07-06T12:06:00Z">
        <w:r w:rsidRPr="00AD4D34" w:rsidDel="00CB41D4">
          <w:delText xml:space="preserve">. </w:delText>
        </w:r>
      </w:del>
    </w:p>
    <w:p w:rsidR="002B05BC" w:rsidRPr="00AD4D34" w:rsidRDefault="002B05BC" w:rsidP="00AD4D34">
      <w:pPr>
        <w:spacing w:line="480" w:lineRule="auto"/>
        <w:ind w:firstLine="720"/>
        <w:contextualSpacing/>
        <w:jc w:val="both"/>
        <w:rPr>
          <w:lang w:val="la-Latn"/>
        </w:rPr>
      </w:pPr>
      <w:r w:rsidRPr="00AD4D34">
        <w:rPr>
          <w:lang w:val="la-Latn"/>
        </w:rPr>
        <w:t>Wotumi hunu w</w:t>
      </w:r>
      <w:r>
        <w:rPr>
          <w:lang w:val="la-Latn"/>
        </w:rPr>
        <w:t>ɔ</w:t>
      </w:r>
      <w:r w:rsidRPr="00AD4D34">
        <w:rPr>
          <w:lang w:val="la-Latn"/>
        </w:rPr>
        <w:t xml:space="preserve"> mm</w:t>
      </w:r>
      <w:r>
        <w:rPr>
          <w:lang w:val="la-Latn"/>
        </w:rPr>
        <w:t>ɛ</w:t>
      </w:r>
      <w:r w:rsidRPr="00AD4D34">
        <w:rPr>
          <w:lang w:val="la-Latn"/>
        </w:rPr>
        <w:t xml:space="preserve"> yi ne </w:t>
      </w:r>
      <w:r>
        <w:rPr>
          <w:lang w:val="la-Latn"/>
        </w:rPr>
        <w:t>ɛ</w:t>
      </w:r>
      <w:r w:rsidRPr="00AD4D34">
        <w:rPr>
          <w:lang w:val="la-Latn"/>
        </w:rPr>
        <w:t>ho ns</w:t>
      </w:r>
      <w:r>
        <w:rPr>
          <w:lang w:val="la-Latn"/>
        </w:rPr>
        <w:t>ɛ</w:t>
      </w:r>
      <w:r w:rsidRPr="00AD4D34">
        <w:rPr>
          <w:lang w:val="la-Latn"/>
        </w:rPr>
        <w:t>m no ho s</w:t>
      </w:r>
      <w:r>
        <w:rPr>
          <w:lang w:val="la-Latn"/>
        </w:rPr>
        <w:t>ɛ</w:t>
      </w:r>
      <w:r w:rsidRPr="00AD4D34">
        <w:rPr>
          <w:lang w:val="la-Latn"/>
        </w:rPr>
        <w:t xml:space="preserve">, </w:t>
      </w:r>
      <w:r w:rsidRPr="00AD4D34">
        <w:t>akasafo</w:t>
      </w:r>
      <w:r>
        <w:t>ɔ</w:t>
      </w:r>
      <w:r w:rsidRPr="00AD4D34">
        <w:t xml:space="preserve"> no </w:t>
      </w:r>
      <w:r w:rsidRPr="00AD4D34">
        <w:rPr>
          <w:lang w:val="la-Latn"/>
        </w:rPr>
        <w:t xml:space="preserve">amfa anni </w:t>
      </w:r>
      <w:r w:rsidRPr="00AD4D34">
        <w:t xml:space="preserve">dwuma </w:t>
      </w:r>
      <w:r w:rsidRPr="00AD4D34">
        <w:rPr>
          <w:lang w:val="la-Latn"/>
        </w:rPr>
        <w:t>s</w:t>
      </w:r>
      <w:r>
        <w:rPr>
          <w:lang w:val="la-Latn"/>
        </w:rPr>
        <w:t>ɛ</w:t>
      </w:r>
      <w:r w:rsidRPr="00AD4D34">
        <w:rPr>
          <w:lang w:val="la-Latn"/>
        </w:rPr>
        <w:t xml:space="preserve"> </w:t>
      </w:r>
      <w:r w:rsidRPr="00AD4D34">
        <w:t>as</w:t>
      </w:r>
      <w:r>
        <w:t>ɛ</w:t>
      </w:r>
      <w:r w:rsidRPr="00AD4D34">
        <w:t>nnah</w:t>
      </w:r>
      <w:r>
        <w:t>ɔ</w:t>
      </w:r>
      <w:r w:rsidRPr="00AD4D34">
        <w:t xml:space="preserve"> k</w:t>
      </w:r>
      <w:r>
        <w:t>ɛ</w:t>
      </w:r>
      <w:r w:rsidRPr="00AD4D34">
        <w:t>k</w:t>
      </w:r>
      <w:r>
        <w:t>ɛ</w:t>
      </w:r>
      <w:r w:rsidRPr="00AD4D34">
        <w:rPr>
          <w:lang w:val="la-Latn"/>
        </w:rPr>
        <w:t>.</w:t>
      </w:r>
      <w:r w:rsidRPr="00AD4D34">
        <w:t xml:space="preserve"> </w:t>
      </w:r>
      <w:r w:rsidRPr="00AD4D34">
        <w:rPr>
          <w:lang w:val="la-Latn"/>
        </w:rPr>
        <w:t>W</w:t>
      </w:r>
      <w:r>
        <w:t>ɔ</w:t>
      </w:r>
      <w:r w:rsidRPr="00AD4D34">
        <w:t>ahy</w:t>
      </w:r>
      <w:r>
        <w:t>ɛ</w:t>
      </w:r>
      <w:r w:rsidRPr="00AD4D34">
        <w:t xml:space="preserve"> da afa ho de ayi w</w:t>
      </w:r>
      <w:r>
        <w:t>ɔ</w:t>
      </w:r>
      <w:r w:rsidRPr="00AD4D34">
        <w:t xml:space="preserve">n bo so </w:t>
      </w:r>
      <w:r w:rsidRPr="00AD4D34">
        <w:rPr>
          <w:lang w:val="la-Latn"/>
        </w:rPr>
        <w:t>n</w:t>
      </w:r>
      <w:r w:rsidRPr="00AD4D34">
        <w:t>s</w:t>
      </w:r>
      <w:r>
        <w:t>ɛ</w:t>
      </w:r>
      <w:r w:rsidRPr="00AD4D34">
        <w:t>m. Wei bi na Bor</w:t>
      </w:r>
      <w:r>
        <w:t>ɔ</w:t>
      </w:r>
      <w:r w:rsidRPr="00AD4D34">
        <w:t xml:space="preserve">fo kasa mu, </w:t>
      </w:r>
      <w:r w:rsidRPr="00AD4D34">
        <w:rPr>
          <w:lang w:bidi="he-IL"/>
        </w:rPr>
        <w:t>Yankah (1986:205; 1989:162)</w:t>
      </w:r>
      <w:r w:rsidRPr="00AD4D34">
        <w:t xml:space="preserve"> fr</w:t>
      </w:r>
      <w:r>
        <w:t>ɛ</w:t>
      </w:r>
      <w:r w:rsidRPr="00AD4D34">
        <w:t xml:space="preserve"> no ‘</w:t>
      </w:r>
      <w:r w:rsidRPr="00AD4D34">
        <w:rPr>
          <w:b/>
        </w:rPr>
        <w:t>conscious or strategic manipulation</w:t>
      </w:r>
      <w:r w:rsidRPr="00AD4D34">
        <w:t>’.</w:t>
      </w:r>
      <w:r w:rsidRPr="00AD4D34">
        <w:rPr>
          <w:lang w:val="la-Latn"/>
        </w:rPr>
        <w:t xml:space="preserve"> </w:t>
      </w:r>
      <w:r>
        <w:rPr>
          <w:lang w:val="la-Latn"/>
        </w:rPr>
        <w:t>Ɛ</w:t>
      </w:r>
      <w:r w:rsidRPr="00AD4D34">
        <w:rPr>
          <w:lang w:val="la-Latn"/>
        </w:rPr>
        <w:t>da adi s</w:t>
      </w:r>
      <w:r>
        <w:rPr>
          <w:lang w:val="la-Latn"/>
        </w:rPr>
        <w:t>ɛ</w:t>
      </w:r>
      <w:r w:rsidRPr="00AD4D34">
        <w:rPr>
          <w:lang w:val="la-Latn"/>
        </w:rPr>
        <w:t xml:space="preserve">, </w:t>
      </w:r>
      <w:r>
        <w:rPr>
          <w:lang w:val="la-Latn"/>
        </w:rPr>
        <w:t>ɛ</w:t>
      </w:r>
      <w:r w:rsidRPr="00AD4D34">
        <w:rPr>
          <w:lang w:val="la-Latn"/>
        </w:rPr>
        <w:t>ha de</w:t>
      </w:r>
      <w:r>
        <w:rPr>
          <w:lang w:val="la-Latn"/>
        </w:rPr>
        <w:t>ɛ</w:t>
      </w:r>
      <w:r w:rsidRPr="00AD4D34">
        <w:rPr>
          <w:lang w:val="la-Latn"/>
        </w:rPr>
        <w:t xml:space="preserve"> w</w:t>
      </w:r>
      <w:r>
        <w:rPr>
          <w:lang w:val="la-Latn"/>
        </w:rPr>
        <w:t>ɔ</w:t>
      </w:r>
      <w:r w:rsidRPr="00AD4D34">
        <w:rPr>
          <w:lang w:val="la-Latn"/>
        </w:rPr>
        <w:t>de mm</w:t>
      </w:r>
      <w:r>
        <w:rPr>
          <w:lang w:val="la-Latn"/>
        </w:rPr>
        <w:t>ɛ</w:t>
      </w:r>
      <w:r w:rsidRPr="00AD4D34">
        <w:rPr>
          <w:lang w:val="la-Latn"/>
        </w:rPr>
        <w:t xml:space="preserve"> no a</w:t>
      </w:r>
      <w:r w:rsidRPr="00AD4D34">
        <w:t>y</w:t>
      </w:r>
      <w:r>
        <w:t>ɛ</w:t>
      </w:r>
      <w:r w:rsidRPr="00AD4D34">
        <w:t xml:space="preserve"> </w:t>
      </w:r>
      <w:r w:rsidRPr="00AD4D34">
        <w:rPr>
          <w:b/>
        </w:rPr>
        <w:t>sabuakwan</w:t>
      </w:r>
      <w:r w:rsidRPr="00AD4D34">
        <w:rPr>
          <w:rStyle w:val="FootnoteReference"/>
          <w:b/>
        </w:rPr>
        <w:footnoteReference w:id="2"/>
      </w:r>
      <w:r w:rsidRPr="00AD4D34">
        <w:rPr>
          <w:lang w:val="la-Latn"/>
        </w:rPr>
        <w:t xml:space="preserve"> anaas</w:t>
      </w:r>
      <w:r>
        <w:rPr>
          <w:lang w:val="la-Latn"/>
        </w:rPr>
        <w:t>ɛ</w:t>
      </w:r>
      <w:r w:rsidRPr="00AD4D34">
        <w:rPr>
          <w:lang w:val="la-Latn"/>
        </w:rPr>
        <w:t xml:space="preserve"> </w:t>
      </w:r>
      <w:r w:rsidRPr="00AD4D34">
        <w:rPr>
          <w:b/>
          <w:lang w:val="la-Latn"/>
        </w:rPr>
        <w:t>ohintaduakyire</w:t>
      </w:r>
      <w:r w:rsidRPr="00AD4D34">
        <w:rPr>
          <w:lang w:val="la-Latn"/>
        </w:rPr>
        <w:t xml:space="preserve"> bi</w:t>
      </w:r>
      <w:r w:rsidRPr="00AD4D34">
        <w:t xml:space="preserve"> (</w:t>
      </w:r>
      <w:r w:rsidRPr="00AD4D34">
        <w:rPr>
          <w:b/>
        </w:rPr>
        <w:t>intentional</w:t>
      </w:r>
      <w:r w:rsidRPr="00AD4D34">
        <w:t>). W</w:t>
      </w:r>
      <w:r>
        <w:t>ɔ</w:t>
      </w:r>
      <w:r w:rsidRPr="00AD4D34">
        <w:t>n kasa no kyer</w:t>
      </w:r>
      <w:r>
        <w:t>ɛ</w:t>
      </w:r>
      <w:r w:rsidRPr="00AD4D34">
        <w:t xml:space="preserve"> s</w:t>
      </w:r>
      <w:r>
        <w:t>ɛ</w:t>
      </w:r>
      <w:r w:rsidRPr="00AD4D34">
        <w:t>, w</w:t>
      </w:r>
      <w:r>
        <w:t>ɔ</w:t>
      </w:r>
      <w:r w:rsidRPr="00AD4D34">
        <w:t>nim s</w:t>
      </w:r>
      <w:r>
        <w:t>ɛ</w:t>
      </w:r>
      <w:r w:rsidRPr="00AD4D34">
        <w:t xml:space="preserve"> w</w:t>
      </w:r>
      <w:r>
        <w:t>ɔ</w:t>
      </w:r>
      <w:r w:rsidRPr="00AD4D34">
        <w:t>ato amammer</w:t>
      </w:r>
      <w:r>
        <w:t>ɛ</w:t>
      </w:r>
      <w:r w:rsidRPr="00AD4D34">
        <w:t xml:space="preserve"> mmara, na w</w:t>
      </w:r>
      <w:r>
        <w:t>ɔ</w:t>
      </w:r>
      <w:r w:rsidRPr="00AD4D34">
        <w:t>aboa pa de mm</w:t>
      </w:r>
      <w:r>
        <w:t>ɛ</w:t>
      </w:r>
      <w:r w:rsidRPr="00AD4D34">
        <w:t xml:space="preserve"> no </w:t>
      </w:r>
      <w:r w:rsidRPr="00AD4D34">
        <w:rPr>
          <w:lang w:val="la-Latn"/>
        </w:rPr>
        <w:t>a</w:t>
      </w:r>
      <w:r w:rsidRPr="00AD4D34">
        <w:t xml:space="preserve">kata so; </w:t>
      </w:r>
      <w:r w:rsidRPr="00AD4D34">
        <w:rPr>
          <w:b/>
        </w:rPr>
        <w:t>anidaho</w:t>
      </w:r>
      <w:r w:rsidRPr="00AD4D34">
        <w:t xml:space="preserve">. </w:t>
      </w:r>
      <w:r w:rsidRPr="00AD4D34">
        <w:rPr>
          <w:lang w:val="la-Latn"/>
        </w:rPr>
        <w:t>S</w:t>
      </w:r>
      <w:r>
        <w:rPr>
          <w:lang w:val="la-Latn"/>
        </w:rPr>
        <w:t>ɛ</w:t>
      </w:r>
      <w:r w:rsidRPr="00AD4D34">
        <w:rPr>
          <w:lang w:val="la-Latn"/>
        </w:rPr>
        <w:t xml:space="preserve"> wode </w:t>
      </w:r>
      <w:r w:rsidRPr="00AD4D34">
        <w:rPr>
          <w:b/>
          <w:lang w:val="la-Latn"/>
        </w:rPr>
        <w:t>mm</w:t>
      </w:r>
      <w:r>
        <w:rPr>
          <w:b/>
          <w:lang w:val="la-Latn"/>
        </w:rPr>
        <w:t>ɛ</w:t>
      </w:r>
      <w:r w:rsidRPr="00AD4D34">
        <w:rPr>
          <w:lang w:val="la-Latn"/>
        </w:rPr>
        <w:t xml:space="preserve"> te s</w:t>
      </w:r>
      <w:r>
        <w:rPr>
          <w:lang w:val="la-Latn"/>
        </w:rPr>
        <w:t>ɛ</w:t>
      </w:r>
      <w:r w:rsidRPr="00AD4D34">
        <w:rPr>
          <w:lang w:val="la-Latn"/>
        </w:rPr>
        <w:t xml:space="preserve"> </w:t>
      </w:r>
      <w:r w:rsidRPr="00AD4D34">
        <w:rPr>
          <w:b/>
          <w:lang w:val="la-Latn"/>
        </w:rPr>
        <w:t xml:space="preserve">4 </w:t>
      </w:r>
      <w:r w:rsidRPr="00AD4D34">
        <w:rPr>
          <w:lang w:val="la-Latn"/>
        </w:rPr>
        <w:t xml:space="preserve">ne </w:t>
      </w:r>
      <w:r w:rsidRPr="00AD4D34">
        <w:rPr>
          <w:b/>
          <w:lang w:val="la-Latn"/>
        </w:rPr>
        <w:t>5</w:t>
      </w:r>
      <w:r w:rsidRPr="00AD4D34">
        <w:rPr>
          <w:lang w:val="la-Latn"/>
        </w:rPr>
        <w:t xml:space="preserve"> weinom toto </w:t>
      </w:r>
      <w:r>
        <w:rPr>
          <w:b/>
          <w:lang w:val="la-Latn"/>
        </w:rPr>
        <w:t>ɛ</w:t>
      </w:r>
      <w:r w:rsidRPr="00AD4D34">
        <w:rPr>
          <w:b/>
          <w:lang w:val="la-Latn"/>
        </w:rPr>
        <w:t>b</w:t>
      </w:r>
      <w:r>
        <w:rPr>
          <w:b/>
          <w:lang w:val="la-Latn"/>
        </w:rPr>
        <w:t>ɛ</w:t>
      </w:r>
      <w:r w:rsidRPr="00AD4D34">
        <w:rPr>
          <w:lang w:val="la-Latn"/>
        </w:rPr>
        <w:t xml:space="preserve"> </w:t>
      </w:r>
      <w:r w:rsidRPr="00AD4D34">
        <w:rPr>
          <w:b/>
        </w:rPr>
        <w:t>1</w:t>
      </w:r>
      <w:r w:rsidRPr="00AD4D34">
        <w:rPr>
          <w:lang w:val="la-Latn"/>
        </w:rPr>
        <w:t>. ho a,</w:t>
      </w:r>
      <w:r w:rsidRPr="00AD4D34">
        <w:t xml:space="preserve"> wohunu s</w:t>
      </w:r>
      <w:r>
        <w:t>ɛ</w:t>
      </w:r>
      <w:r w:rsidRPr="00AD4D34">
        <w:t xml:space="preserve"> w</w:t>
      </w:r>
      <w:r>
        <w:t>ɔ</w:t>
      </w:r>
      <w:r w:rsidRPr="00AD4D34">
        <w:t xml:space="preserve">de </w:t>
      </w:r>
      <w:r w:rsidRPr="00AD4D34">
        <w:rPr>
          <w:b/>
          <w:lang w:val="la-Latn"/>
        </w:rPr>
        <w:t>1</w:t>
      </w:r>
      <w:r w:rsidRPr="00AD4D34">
        <w:rPr>
          <w:lang w:val="la-Latn"/>
        </w:rPr>
        <w:t xml:space="preserve">. no </w:t>
      </w:r>
      <w:r w:rsidRPr="00AD4D34">
        <w:t>adi dwuma s</w:t>
      </w:r>
      <w:r>
        <w:t>ɛ</w:t>
      </w:r>
      <w:r w:rsidRPr="00AD4D34">
        <w:t xml:space="preserve"> s</w:t>
      </w:r>
      <w:r>
        <w:t>ɛ</w:t>
      </w:r>
      <w:r w:rsidRPr="00AD4D34">
        <w:t>nnah</w:t>
      </w:r>
      <w:r>
        <w:t>ɔ</w:t>
      </w:r>
      <w:r w:rsidRPr="00AD4D34">
        <w:t xml:space="preserve"> turodoo</w:t>
      </w:r>
      <w:r w:rsidRPr="00AD4D34">
        <w:rPr>
          <w:lang w:val="la-Latn"/>
        </w:rPr>
        <w:t xml:space="preserve"> anaas</w:t>
      </w:r>
      <w:r>
        <w:rPr>
          <w:lang w:val="la-Latn"/>
        </w:rPr>
        <w:t>ɛ</w:t>
      </w:r>
      <w:r w:rsidRPr="00AD4D34">
        <w:rPr>
          <w:lang w:val="la-Latn"/>
        </w:rPr>
        <w:t xml:space="preserve"> </w:t>
      </w:r>
      <w:r w:rsidRPr="00AD4D34">
        <w:t xml:space="preserve">kwatikwan turodoo. </w:t>
      </w:r>
    </w:p>
    <w:p w:rsidR="002B05BC" w:rsidRPr="00AD4D34" w:rsidRDefault="002B05BC" w:rsidP="00AD4D34">
      <w:pPr>
        <w:contextualSpacing/>
        <w:jc w:val="both"/>
        <w:rPr>
          <w:b/>
          <w:bCs/>
          <w:lang w:val="la-Latn"/>
        </w:rPr>
      </w:pPr>
    </w:p>
    <w:p w:rsidR="002B05BC" w:rsidRPr="00AD4D34" w:rsidRDefault="002B05BC" w:rsidP="00AD4D34">
      <w:pPr>
        <w:contextualSpacing/>
        <w:jc w:val="both"/>
        <w:rPr>
          <w:b/>
          <w:bCs/>
          <w:lang w:val="la-Latn"/>
        </w:rPr>
      </w:pPr>
      <w:r w:rsidRPr="00AD4D34">
        <w:rPr>
          <w:b/>
          <w:bCs/>
          <w:lang w:val="la-Latn"/>
        </w:rPr>
        <w:t xml:space="preserve">6.3    </w:t>
      </w:r>
      <w:r w:rsidRPr="00AD4D34">
        <w:rPr>
          <w:b/>
          <w:i/>
        </w:rPr>
        <w:t>Mm</w:t>
      </w:r>
      <w:r>
        <w:rPr>
          <w:b/>
          <w:i/>
        </w:rPr>
        <w:t>ɛ</w:t>
      </w:r>
      <w:r w:rsidRPr="00AD4D34">
        <w:rPr>
          <w:b/>
          <w:i/>
        </w:rPr>
        <w:t xml:space="preserve"> no Mmusuakuo; Dada, Nsesam</w:t>
      </w:r>
      <w:r w:rsidRPr="00AD4D34">
        <w:rPr>
          <w:b/>
          <w:i/>
          <w:lang w:val="la-Latn"/>
        </w:rPr>
        <w:t>u</w:t>
      </w:r>
      <w:r w:rsidRPr="00AD4D34">
        <w:rPr>
          <w:b/>
          <w:i/>
        </w:rPr>
        <w:t xml:space="preserve"> ne Ab</w:t>
      </w:r>
      <w:r>
        <w:rPr>
          <w:b/>
          <w:i/>
        </w:rPr>
        <w:t>ɛɛ</w:t>
      </w:r>
      <w:r w:rsidRPr="00AD4D34">
        <w:rPr>
          <w:b/>
          <w:i/>
        </w:rPr>
        <w:t>fo</w:t>
      </w:r>
      <w:r w:rsidRPr="00AD4D34">
        <w:rPr>
          <w:b/>
          <w:i/>
          <w:lang w:val="la-Latn"/>
        </w:rPr>
        <w:t xml:space="preserve"> Mm</w:t>
      </w:r>
      <w:r>
        <w:rPr>
          <w:b/>
          <w:i/>
          <w:lang w:val="la-Latn"/>
        </w:rPr>
        <w:t>ɛ</w:t>
      </w:r>
    </w:p>
    <w:p w:rsidR="002B05BC" w:rsidRPr="00AD4D34" w:rsidRDefault="002B05BC" w:rsidP="00AD4D34">
      <w:pPr>
        <w:contextualSpacing/>
        <w:jc w:val="both"/>
        <w:rPr>
          <w:b/>
          <w:bCs/>
          <w:lang w:val="la-Latn"/>
        </w:rPr>
      </w:pPr>
    </w:p>
    <w:p w:rsidR="002B05BC" w:rsidRDefault="002B05BC" w:rsidP="00AD4D34">
      <w:pPr>
        <w:spacing w:line="480" w:lineRule="auto"/>
        <w:contextualSpacing/>
        <w:jc w:val="both"/>
      </w:pPr>
      <w:r w:rsidRPr="00AD4D34">
        <w:rPr>
          <w:lang w:val="la-Latn"/>
        </w:rPr>
        <w:t>Mp</w:t>
      </w:r>
      <w:r>
        <w:rPr>
          <w:lang w:val="la-Latn"/>
        </w:rPr>
        <w:t>ɛ</w:t>
      </w:r>
      <w:r w:rsidRPr="00AD4D34">
        <w:rPr>
          <w:lang w:val="la-Latn"/>
        </w:rPr>
        <w:t>ns</w:t>
      </w:r>
      <w:r>
        <w:rPr>
          <w:lang w:val="la-Latn"/>
        </w:rPr>
        <w:t>ɛ</w:t>
      </w:r>
      <w:r w:rsidRPr="00AD4D34">
        <w:rPr>
          <w:lang w:val="la-Latn"/>
        </w:rPr>
        <w:t>mp</w:t>
      </w:r>
      <w:r>
        <w:rPr>
          <w:lang w:val="la-Latn"/>
        </w:rPr>
        <w:t>ɛ</w:t>
      </w:r>
      <w:r w:rsidRPr="00AD4D34">
        <w:rPr>
          <w:lang w:val="la-Latn"/>
        </w:rPr>
        <w:t>ns</w:t>
      </w:r>
      <w:r>
        <w:rPr>
          <w:lang w:val="la-Latn"/>
        </w:rPr>
        <w:t>ɛ</w:t>
      </w:r>
      <w:r w:rsidRPr="00AD4D34">
        <w:rPr>
          <w:lang w:val="la-Latn"/>
        </w:rPr>
        <w:t xml:space="preserve">nmu no, </w:t>
      </w:r>
      <w:r>
        <w:rPr>
          <w:lang w:val="la-Latn"/>
        </w:rPr>
        <w:t>ɛ</w:t>
      </w:r>
      <w:r w:rsidRPr="00AD4D34">
        <w:rPr>
          <w:lang w:val="la-Latn"/>
        </w:rPr>
        <w:t>daa adi s</w:t>
      </w:r>
      <w:r>
        <w:rPr>
          <w:lang w:val="la-Latn"/>
        </w:rPr>
        <w:t>ɛ</w:t>
      </w:r>
      <w:r w:rsidRPr="00AD4D34">
        <w:rPr>
          <w:lang w:val="la-Latn"/>
        </w:rPr>
        <w:t>, mm</w:t>
      </w:r>
      <w:r>
        <w:rPr>
          <w:lang w:val="la-Latn"/>
        </w:rPr>
        <w:t>ɛ</w:t>
      </w:r>
      <w:r w:rsidRPr="00AD4D34">
        <w:rPr>
          <w:lang w:val="la-Latn"/>
        </w:rPr>
        <w:t xml:space="preserve"> a akasafo</w:t>
      </w:r>
      <w:r>
        <w:rPr>
          <w:lang w:val="la-Latn"/>
        </w:rPr>
        <w:t>ɔ</w:t>
      </w:r>
      <w:r w:rsidRPr="00AD4D34">
        <w:rPr>
          <w:lang w:val="la-Latn"/>
        </w:rPr>
        <w:t xml:space="preserve"> no de adi dwuma w</w:t>
      </w:r>
      <w:r>
        <w:rPr>
          <w:lang w:val="la-Latn"/>
        </w:rPr>
        <w:t>ɔ</w:t>
      </w:r>
      <w:r w:rsidRPr="00AD4D34">
        <w:rPr>
          <w:lang w:val="la-Latn"/>
        </w:rPr>
        <w:t xml:space="preserve"> ADNM ne AK dwumadie mu gu akuo </w:t>
      </w:r>
      <w:r w:rsidRPr="00AD4D34">
        <w:t>ahodo</w:t>
      </w:r>
      <w:r>
        <w:t>ɔ</w:t>
      </w:r>
      <w:r w:rsidRPr="00AD4D34">
        <w:t xml:space="preserve"> mme</w:t>
      </w:r>
      <w:r>
        <w:t>ɛ</w:t>
      </w:r>
      <w:r w:rsidRPr="00AD4D34">
        <w:t>nsa</w:t>
      </w:r>
      <w:r w:rsidRPr="00AD4D34">
        <w:rPr>
          <w:lang w:val="la-Latn"/>
        </w:rPr>
        <w:t xml:space="preserve">: </w:t>
      </w:r>
      <w:r w:rsidRPr="00AD4D34">
        <w:rPr>
          <w:i/>
          <w:lang w:val="la-Latn"/>
        </w:rPr>
        <w:t>Mm</w:t>
      </w:r>
      <w:r>
        <w:rPr>
          <w:i/>
          <w:lang w:val="la-Latn"/>
        </w:rPr>
        <w:t>ɛ</w:t>
      </w:r>
      <w:r w:rsidRPr="00AD4D34">
        <w:rPr>
          <w:i/>
          <w:lang w:val="la-Latn"/>
        </w:rPr>
        <w:t xml:space="preserve"> </w:t>
      </w:r>
      <w:r w:rsidRPr="00AD4D34">
        <w:rPr>
          <w:i/>
        </w:rPr>
        <w:t>Dada, Nsesam</w:t>
      </w:r>
      <w:r w:rsidRPr="00AD4D34">
        <w:rPr>
          <w:i/>
          <w:lang w:val="la-Latn"/>
        </w:rPr>
        <w:t>u</w:t>
      </w:r>
      <w:r w:rsidRPr="00AD4D34">
        <w:rPr>
          <w:i/>
        </w:rPr>
        <w:t xml:space="preserve"> ne Ab</w:t>
      </w:r>
      <w:r>
        <w:rPr>
          <w:i/>
        </w:rPr>
        <w:t>ɛɛ</w:t>
      </w:r>
      <w:r w:rsidRPr="00AD4D34">
        <w:rPr>
          <w:i/>
        </w:rPr>
        <w:t>fos</w:t>
      </w:r>
      <w:r>
        <w:rPr>
          <w:i/>
        </w:rPr>
        <w:t>ɛ</w:t>
      </w:r>
      <w:r w:rsidRPr="00AD4D34">
        <w:rPr>
          <w:i/>
        </w:rPr>
        <w:t>m</w:t>
      </w:r>
      <w:r w:rsidRPr="00AD4D34">
        <w:rPr>
          <w:lang w:val="la-Latn"/>
        </w:rPr>
        <w:t>.</w:t>
      </w:r>
      <w:r w:rsidRPr="00AD4D34">
        <w:rPr>
          <w:i/>
          <w:lang w:val="la-Latn"/>
        </w:rPr>
        <w:t xml:space="preserve"> </w:t>
      </w:r>
      <w:r w:rsidRPr="00AD4D34">
        <w:rPr>
          <w:lang w:val="la-Latn"/>
        </w:rPr>
        <w:t>Akasafo</w:t>
      </w:r>
      <w:r>
        <w:rPr>
          <w:lang w:val="la-Latn"/>
        </w:rPr>
        <w:t>ɔ</w:t>
      </w:r>
      <w:r w:rsidRPr="00AD4D34">
        <w:rPr>
          <w:lang w:val="la-Latn"/>
        </w:rPr>
        <w:t xml:space="preserve"> no bi de Akanfo</w:t>
      </w:r>
      <w:r>
        <w:rPr>
          <w:lang w:val="la-Latn"/>
        </w:rPr>
        <w:t>ɔ</w:t>
      </w:r>
      <w:r w:rsidRPr="00AD4D34">
        <w:rPr>
          <w:lang w:val="la-Latn"/>
        </w:rPr>
        <w:t xml:space="preserve"> mm</w:t>
      </w:r>
      <w:r>
        <w:rPr>
          <w:lang w:val="la-Latn"/>
        </w:rPr>
        <w:t>ɛ</w:t>
      </w:r>
      <w:r w:rsidRPr="00AD4D34">
        <w:rPr>
          <w:lang w:val="la-Latn"/>
        </w:rPr>
        <w:t xml:space="preserve"> </w:t>
      </w:r>
      <w:r w:rsidRPr="00AD4D34">
        <w:rPr>
          <w:i/>
        </w:rPr>
        <w:t>dada</w:t>
      </w:r>
      <w:r w:rsidRPr="00AD4D34">
        <w:t xml:space="preserve"> no bi ara</w:t>
      </w:r>
      <w:r w:rsidRPr="00AD4D34">
        <w:rPr>
          <w:lang w:val="la-Latn"/>
        </w:rPr>
        <w:t xml:space="preserve"> na </w:t>
      </w:r>
      <w:r>
        <w:rPr>
          <w:lang w:val="la-Latn"/>
        </w:rPr>
        <w:t>ɛ</w:t>
      </w:r>
      <w:r w:rsidRPr="00AD4D34">
        <w:rPr>
          <w:lang w:val="la-Latn"/>
        </w:rPr>
        <w:t>di dwuma.</w:t>
      </w:r>
      <w:r w:rsidRPr="00AD4D34">
        <w:t xml:space="preserve"> </w:t>
      </w:r>
      <w:r w:rsidRPr="00AD4D34">
        <w:rPr>
          <w:lang w:val="la-Latn"/>
        </w:rPr>
        <w:t xml:space="preserve">Ebinom nso </w:t>
      </w:r>
      <w:r w:rsidRPr="00AD4D34">
        <w:rPr>
          <w:i/>
          <w:lang w:val="la-Latn"/>
        </w:rPr>
        <w:t>sesa</w:t>
      </w:r>
      <w:r w:rsidRPr="00AD4D34">
        <w:rPr>
          <w:lang w:val="la-Latn"/>
        </w:rPr>
        <w:t xml:space="preserve"> dada no nhyehy</w:t>
      </w:r>
      <w:r>
        <w:rPr>
          <w:lang w:val="la-Latn"/>
        </w:rPr>
        <w:t>ɛ</w:t>
      </w:r>
      <w:r w:rsidRPr="00AD4D34">
        <w:rPr>
          <w:lang w:val="la-Latn"/>
        </w:rPr>
        <w:t>e</w:t>
      </w:r>
      <w:r>
        <w:rPr>
          <w:lang w:val="la-Latn"/>
        </w:rPr>
        <w:t>ɛ</w:t>
      </w:r>
      <w:r w:rsidRPr="00AD4D34">
        <w:rPr>
          <w:lang w:val="la-Latn"/>
        </w:rPr>
        <w:t xml:space="preserve"> anaa ns</w:t>
      </w:r>
      <w:r>
        <w:rPr>
          <w:lang w:val="la-Latn"/>
        </w:rPr>
        <w:t>ɛ</w:t>
      </w:r>
      <w:r w:rsidRPr="00AD4D34">
        <w:rPr>
          <w:lang w:val="la-Latn"/>
        </w:rPr>
        <w:t>mfua bi na w</w:t>
      </w:r>
      <w:r>
        <w:rPr>
          <w:lang w:val="la-Latn"/>
        </w:rPr>
        <w:t>ɔ</w:t>
      </w:r>
      <w:r w:rsidRPr="00AD4D34">
        <w:rPr>
          <w:lang w:val="la-Latn"/>
        </w:rPr>
        <w:t xml:space="preserve">de </w:t>
      </w:r>
      <w:r w:rsidRPr="00AD4D34">
        <w:t>w</w:t>
      </w:r>
      <w:r>
        <w:t>ɔ</w:t>
      </w:r>
      <w:r w:rsidRPr="00AD4D34">
        <w:t>n ns</w:t>
      </w:r>
      <w:r>
        <w:t>ɛ</w:t>
      </w:r>
      <w:r w:rsidRPr="00AD4D34">
        <w:t>m</w:t>
      </w:r>
      <w:r w:rsidRPr="00AD4D34">
        <w:rPr>
          <w:lang w:val="la-Latn"/>
        </w:rPr>
        <w:t xml:space="preserve"> a</w:t>
      </w:r>
      <w:r w:rsidRPr="00AD4D34">
        <w:t>hyehy</w:t>
      </w:r>
      <w:r>
        <w:t>ɛ</w:t>
      </w:r>
      <w:r w:rsidRPr="00AD4D34">
        <w:t xml:space="preserve"> mu. </w:t>
      </w:r>
      <w:r>
        <w:t>Ɛ</w:t>
      </w:r>
      <w:r w:rsidRPr="00AD4D34">
        <w:rPr>
          <w:lang w:val="la-Latn"/>
        </w:rPr>
        <w:t>t</w:t>
      </w:r>
      <w:r>
        <w:rPr>
          <w:lang w:val="la-Latn"/>
        </w:rPr>
        <w:t>ɔ</w:t>
      </w:r>
      <w:r w:rsidRPr="00AD4D34">
        <w:rPr>
          <w:lang w:val="la-Latn"/>
        </w:rPr>
        <w:t xml:space="preserve"> da bi </w:t>
      </w:r>
      <w:r w:rsidRPr="00AD4D34">
        <w:t>nso a, w</w:t>
      </w:r>
      <w:r>
        <w:t>ɔ</w:t>
      </w:r>
      <w:r w:rsidRPr="00AD4D34">
        <w:t>nwene w</w:t>
      </w:r>
      <w:r>
        <w:t>ɔ</w:t>
      </w:r>
      <w:r w:rsidRPr="00AD4D34">
        <w:t>n ankasa de</w:t>
      </w:r>
      <w:r>
        <w:t>ɛ.</w:t>
      </w:r>
    </w:p>
    <w:p w:rsidR="002B05BC" w:rsidRPr="00AD4D34" w:rsidRDefault="002B05BC" w:rsidP="00AD4D34">
      <w:pPr>
        <w:spacing w:line="480" w:lineRule="auto"/>
        <w:contextualSpacing/>
        <w:jc w:val="both"/>
        <w:rPr>
          <w:lang w:val="la-Latn"/>
        </w:rPr>
      </w:pPr>
    </w:p>
    <w:p w:rsidR="002B05BC" w:rsidRPr="00AD4D34" w:rsidRDefault="002B05BC" w:rsidP="00AD4D34">
      <w:pPr>
        <w:contextualSpacing/>
        <w:jc w:val="both"/>
        <w:rPr>
          <w:b/>
          <w:bCs/>
          <w:lang w:val="la-Latn"/>
        </w:rPr>
      </w:pPr>
      <w:r w:rsidRPr="00AD4D34">
        <w:rPr>
          <w:b/>
          <w:bCs/>
          <w:lang w:val="la-Latn"/>
        </w:rPr>
        <w:t>6.3.1     Mm</w:t>
      </w:r>
      <w:r>
        <w:rPr>
          <w:b/>
          <w:bCs/>
          <w:lang w:val="la-Latn"/>
        </w:rPr>
        <w:t>ɛ</w:t>
      </w:r>
      <w:r w:rsidRPr="00AD4D34">
        <w:rPr>
          <w:b/>
          <w:bCs/>
          <w:lang w:val="la-Latn"/>
        </w:rPr>
        <w:t xml:space="preserve"> Dada</w:t>
      </w:r>
    </w:p>
    <w:p w:rsidR="002B05BC" w:rsidRPr="00AD4D34" w:rsidRDefault="002B05BC" w:rsidP="00AD4D34">
      <w:pPr>
        <w:contextualSpacing/>
        <w:jc w:val="both"/>
        <w:rPr>
          <w:b/>
          <w:bCs/>
          <w:lang w:val="la-Latn"/>
        </w:rPr>
      </w:pPr>
    </w:p>
    <w:p w:rsidR="002B05BC" w:rsidRPr="00AD4D34" w:rsidRDefault="002B05BC" w:rsidP="00AD4D34">
      <w:pPr>
        <w:tabs>
          <w:tab w:val="center" w:pos="0"/>
        </w:tabs>
        <w:spacing w:line="480" w:lineRule="auto"/>
        <w:jc w:val="both"/>
        <w:rPr>
          <w:b/>
          <w:lang w:val="la-Latn"/>
        </w:rPr>
      </w:pPr>
      <w:r w:rsidRPr="00AD4D34">
        <w:rPr>
          <w:lang w:val="la-Latn"/>
        </w:rPr>
        <w:t>S</w:t>
      </w:r>
      <w:r>
        <w:rPr>
          <w:lang w:val="la-Latn"/>
        </w:rPr>
        <w:t>ɛ</w:t>
      </w:r>
      <w:r w:rsidRPr="00AD4D34">
        <w:rPr>
          <w:lang w:val="la-Latn"/>
        </w:rPr>
        <w:t>de</w:t>
      </w:r>
      <w:r>
        <w:rPr>
          <w:lang w:val="la-Latn"/>
        </w:rPr>
        <w:t>ɛ</w:t>
      </w:r>
      <w:r w:rsidRPr="00AD4D34">
        <w:rPr>
          <w:lang w:val="la-Latn"/>
        </w:rPr>
        <w:t xml:space="preserve"> y</w:t>
      </w:r>
      <w:r>
        <w:rPr>
          <w:lang w:val="la-Latn"/>
        </w:rPr>
        <w:t>ɛ</w:t>
      </w:r>
      <w:r w:rsidRPr="00AD4D34">
        <w:rPr>
          <w:lang w:val="la-Latn"/>
        </w:rPr>
        <w:t xml:space="preserve">adi kan aka no, </w:t>
      </w:r>
      <w:r>
        <w:rPr>
          <w:lang w:val="la-Latn"/>
        </w:rPr>
        <w:t>ɛ</w:t>
      </w:r>
      <w:r w:rsidRPr="00AD4D34">
        <w:t>ha de</w:t>
      </w:r>
      <w:r>
        <w:t>ɛ</w:t>
      </w:r>
      <w:r w:rsidRPr="00AD4D34">
        <w:t xml:space="preserve"> akasafo</w:t>
      </w:r>
      <w:r>
        <w:t>ɔ</w:t>
      </w:r>
      <w:r w:rsidRPr="00AD4D34">
        <w:t xml:space="preserve"> no mfa </w:t>
      </w:r>
      <w:r w:rsidRPr="00AD4D34">
        <w:rPr>
          <w:lang w:val="la-Latn"/>
        </w:rPr>
        <w:t>w</w:t>
      </w:r>
      <w:r>
        <w:rPr>
          <w:lang w:val="la-Latn"/>
        </w:rPr>
        <w:t>ɔ</w:t>
      </w:r>
      <w:r w:rsidRPr="00AD4D34">
        <w:rPr>
          <w:lang w:val="la-Latn"/>
        </w:rPr>
        <w:t xml:space="preserve">n </w:t>
      </w:r>
      <w:r w:rsidRPr="00AD4D34">
        <w:t>ns</w:t>
      </w:r>
      <w:r>
        <w:t>ɛ</w:t>
      </w:r>
      <w:r w:rsidRPr="00AD4D34">
        <w:t>m nhyehy</w:t>
      </w:r>
      <w:r>
        <w:t>ɛ</w:t>
      </w:r>
      <w:r w:rsidRPr="00AD4D34">
        <w:t xml:space="preserve"> mm</w:t>
      </w:r>
      <w:r>
        <w:t>ɛ</w:t>
      </w:r>
      <w:r w:rsidRPr="00AD4D34">
        <w:t xml:space="preserve"> no mu. W</w:t>
      </w:r>
      <w:r>
        <w:t>ɔ</w:t>
      </w:r>
      <w:r w:rsidRPr="00AD4D34">
        <w:t>de ns</w:t>
      </w:r>
      <w:r>
        <w:t>ɛ</w:t>
      </w:r>
      <w:r w:rsidRPr="00AD4D34">
        <w:t>mfua ne nhyehy</w:t>
      </w:r>
      <w:r>
        <w:t>ɛ</w:t>
      </w:r>
      <w:r w:rsidRPr="00AD4D34">
        <w:t>e</w:t>
      </w:r>
      <w:r>
        <w:t>ɛ</w:t>
      </w:r>
      <w:r w:rsidRPr="00AD4D34">
        <w:t xml:space="preserve"> dada no ara na </w:t>
      </w:r>
      <w:r>
        <w:t>ɛ</w:t>
      </w:r>
      <w:r w:rsidRPr="00AD4D34">
        <w:t xml:space="preserve">di dwuma. </w:t>
      </w:r>
      <w:r>
        <w:t>Ɛ</w:t>
      </w:r>
      <w:r w:rsidRPr="00AD4D34">
        <w:t>ho nhw</w:t>
      </w:r>
      <w:r>
        <w:t>ɛ</w:t>
      </w:r>
      <w:r w:rsidRPr="00AD4D34">
        <w:t>so</w:t>
      </w:r>
      <w:r>
        <w:t>ɔ</w:t>
      </w:r>
      <w:r w:rsidRPr="00AD4D34">
        <w:t xml:space="preserve"> na </w:t>
      </w:r>
      <w:r>
        <w:t>ɛ</w:t>
      </w:r>
      <w:r w:rsidRPr="00AD4D34">
        <w:t>w</w:t>
      </w:r>
      <w:r>
        <w:t>ɔ</w:t>
      </w:r>
      <w:r w:rsidRPr="00AD4D34">
        <w:t xml:space="preserve"> ase</w:t>
      </w:r>
      <w:r>
        <w:t>ɛ</w:t>
      </w:r>
      <w:r w:rsidRPr="00AD4D34">
        <w:t xml:space="preserve"> ha yi</w:t>
      </w:r>
      <w:r w:rsidRPr="00AD4D34">
        <w:rPr>
          <w:lang w:val="la-Latn"/>
        </w:rPr>
        <w:t>:</w:t>
      </w:r>
    </w:p>
    <w:p w:rsidR="002B05BC" w:rsidRPr="00AD4D34" w:rsidRDefault="002B05BC" w:rsidP="00AD4D34">
      <w:pPr>
        <w:contextualSpacing/>
        <w:jc w:val="both"/>
        <w:rPr>
          <w:b/>
        </w:rPr>
      </w:pPr>
      <w:r>
        <w:rPr>
          <w:b/>
        </w:rPr>
        <w:t>Ɛ</w:t>
      </w:r>
      <w:r w:rsidRPr="00AD4D34">
        <w:rPr>
          <w:b/>
          <w:lang w:val="la-Latn"/>
        </w:rPr>
        <w:t>b</w:t>
      </w:r>
      <w:r>
        <w:rPr>
          <w:b/>
          <w:lang w:val="la-Latn"/>
        </w:rPr>
        <w:t>ɛ</w:t>
      </w:r>
      <w:r w:rsidRPr="00AD4D34">
        <w:rPr>
          <w:b/>
          <w:lang w:val="la-Latn"/>
        </w:rPr>
        <w:t xml:space="preserve"> 1.  (</w:t>
      </w:r>
      <w:r w:rsidRPr="00AD4D34">
        <w:rPr>
          <w:b/>
        </w:rPr>
        <w:t>ADNM</w:t>
      </w:r>
      <w:r w:rsidRPr="00AD4D34">
        <w:rPr>
          <w:b/>
          <w:lang w:val="la-Latn"/>
        </w:rPr>
        <w:t>)</w:t>
      </w:r>
      <w:r w:rsidRPr="00AD4D34">
        <w:t xml:space="preserve">  </w:t>
      </w:r>
      <w:ins w:id="55" w:author="Author" w:date="2019-07-06T12:08:00Z">
        <w:r>
          <w:t>[ Provide ethnographic info: where, when, participants, discourse type]</w:t>
        </w:r>
      </w:ins>
      <w:r w:rsidRPr="00AD4D34">
        <w:tab/>
      </w:r>
    </w:p>
    <w:p w:rsidR="002B05BC" w:rsidRPr="00AD4D34" w:rsidRDefault="002B05BC" w:rsidP="00AD4D34">
      <w:pPr>
        <w:tabs>
          <w:tab w:val="center" w:pos="720"/>
        </w:tabs>
        <w:ind w:left="675" w:right="533" w:hanging="675"/>
        <w:jc w:val="both"/>
      </w:pPr>
      <w:r w:rsidRPr="00AD4D34">
        <w:rPr>
          <w:b/>
          <w:lang w:val="la-Latn"/>
        </w:rPr>
        <w:t xml:space="preserve">         </w:t>
      </w:r>
      <w:r w:rsidRPr="00AD4D34">
        <w:t>Mate s</w:t>
      </w:r>
      <w:r>
        <w:t>ɛ</w:t>
      </w:r>
      <w:r w:rsidRPr="00AD4D34">
        <w:t xml:space="preserve"> w</w:t>
      </w:r>
      <w:r>
        <w:t>ɔ</w:t>
      </w:r>
      <w:r w:rsidRPr="00AD4D34">
        <w:t>reba ab</w:t>
      </w:r>
      <w:r>
        <w:t>ɛ</w:t>
      </w:r>
      <w:r w:rsidRPr="00AD4D34">
        <w:t>si dan ‘twelve thousand four hundred’ ama atikyafo</w:t>
      </w:r>
      <w:r>
        <w:t>ɔ</w:t>
      </w:r>
      <w:r w:rsidRPr="00AD4D34">
        <w:t xml:space="preserve"> ne n</w:t>
      </w:r>
      <w:r>
        <w:t>ɛɛ</w:t>
      </w:r>
      <w:r w:rsidRPr="00AD4D34">
        <w:t>sefo</w:t>
      </w:r>
      <w:r>
        <w:t>ɔ</w:t>
      </w:r>
      <w:r w:rsidRPr="00AD4D34">
        <w:t xml:space="preserve">. </w:t>
      </w:r>
      <w:r>
        <w:t>Ɛ</w:t>
      </w:r>
      <w:r w:rsidRPr="00AD4D34">
        <w:t>y</w:t>
      </w:r>
      <w:r>
        <w:t>ɛ</w:t>
      </w:r>
      <w:r w:rsidRPr="00AD4D34">
        <w:t xml:space="preserve"> adwene pa o! ‘Affordable houses’ no a </w:t>
      </w:r>
      <w:r w:rsidRPr="00AD4D34">
        <w:rPr>
          <w:b/>
        </w:rPr>
        <w:t>aban a wab</w:t>
      </w:r>
      <w:r>
        <w:rPr>
          <w:b/>
        </w:rPr>
        <w:t>ɛ</w:t>
      </w:r>
      <w:r w:rsidRPr="00AD4D34">
        <w:rPr>
          <w:b/>
        </w:rPr>
        <w:t>sene k</w:t>
      </w:r>
      <w:r>
        <w:rPr>
          <w:b/>
        </w:rPr>
        <w:t>ɔ</w:t>
      </w:r>
      <w:r w:rsidRPr="00AD4D34">
        <w:t xml:space="preserve"> no hy</w:t>
      </w:r>
      <w:r>
        <w:t>ɛɛ</w:t>
      </w:r>
      <w:r w:rsidRPr="00AD4D34">
        <w:t xml:space="preserve"> ase</w:t>
      </w:r>
      <w:r>
        <w:t>ɛ</w:t>
      </w:r>
      <w:r w:rsidRPr="00AD4D34">
        <w:t xml:space="preserve"> no </w:t>
      </w:r>
      <w:r w:rsidRPr="00AD4D34">
        <w:rPr>
          <w:b/>
        </w:rPr>
        <w:t>y</w:t>
      </w:r>
      <w:r>
        <w:rPr>
          <w:b/>
        </w:rPr>
        <w:t>ɛ</w:t>
      </w:r>
      <w:r w:rsidRPr="00AD4D34">
        <w:t>ay</w:t>
      </w:r>
      <w:r>
        <w:t>ɛ</w:t>
      </w:r>
      <w:r w:rsidRPr="00AD4D34">
        <w:t xml:space="preserve"> no </w:t>
      </w:r>
      <w:r w:rsidRPr="00AD4D34">
        <w:rPr>
          <w:b/>
        </w:rPr>
        <w:t>d</w:t>
      </w:r>
      <w:r>
        <w:rPr>
          <w:b/>
        </w:rPr>
        <w:t>ɛ</w:t>
      </w:r>
      <w:r w:rsidRPr="00AD4D34">
        <w:rPr>
          <w:b/>
        </w:rPr>
        <w:t>n…?</w:t>
      </w:r>
      <w:r w:rsidRPr="00AD4D34">
        <w:t xml:space="preserve"> Kwame “</w:t>
      </w:r>
      <w:r w:rsidRPr="00AD4D34">
        <w:rPr>
          <w:b/>
          <w:u w:val="thick"/>
        </w:rPr>
        <w:t>S</w:t>
      </w:r>
      <w:r>
        <w:rPr>
          <w:b/>
          <w:u w:val="thick"/>
        </w:rPr>
        <w:t>ɛ</w:t>
      </w:r>
      <w:r w:rsidRPr="00AD4D34">
        <w:rPr>
          <w:b/>
          <w:u w:val="thick"/>
        </w:rPr>
        <w:t xml:space="preserve"> wode wo nsa keka afuo nketenkete a, </w:t>
      </w:r>
      <w:r>
        <w:rPr>
          <w:b/>
          <w:u w:val="thick"/>
        </w:rPr>
        <w:t>ɛ</w:t>
      </w:r>
      <w:r w:rsidRPr="00AD4D34">
        <w:rPr>
          <w:b/>
          <w:u w:val="thick"/>
        </w:rPr>
        <w:t>dane adwoguo ?</w:t>
      </w:r>
      <w:r w:rsidRPr="00AD4D34">
        <w:t xml:space="preserve">” </w:t>
      </w:r>
      <w:r w:rsidRPr="00AD4D34">
        <w:rPr>
          <w:i/>
        </w:rPr>
        <w:t>Efiri s</w:t>
      </w:r>
      <w:r>
        <w:rPr>
          <w:i/>
        </w:rPr>
        <w:t>ɛ</w:t>
      </w:r>
      <w:r w:rsidRPr="00AD4D34">
        <w:rPr>
          <w:i/>
        </w:rPr>
        <w:t xml:space="preserve"> wod</w:t>
      </w:r>
      <w:r>
        <w:rPr>
          <w:i/>
        </w:rPr>
        <w:t>ɔ</w:t>
      </w:r>
      <w:r w:rsidRPr="00AD4D34">
        <w:rPr>
          <w:i/>
        </w:rPr>
        <w:t xml:space="preserve"> ha wie na woadua nno</w:t>
      </w:r>
      <w:r>
        <w:rPr>
          <w:i/>
        </w:rPr>
        <w:t>ɔ</w:t>
      </w:r>
      <w:r w:rsidRPr="00AD4D34">
        <w:rPr>
          <w:i/>
        </w:rPr>
        <w:t>ma mme</w:t>
      </w:r>
      <w:r>
        <w:rPr>
          <w:i/>
        </w:rPr>
        <w:t>ɛ</w:t>
      </w:r>
      <w:r w:rsidRPr="00AD4D34">
        <w:rPr>
          <w:i/>
        </w:rPr>
        <w:t>nsa bi na as</w:t>
      </w:r>
      <w:r>
        <w:rPr>
          <w:i/>
        </w:rPr>
        <w:t>ɛ</w:t>
      </w:r>
      <w:r w:rsidRPr="00AD4D34">
        <w:rPr>
          <w:i/>
        </w:rPr>
        <w:t xml:space="preserve"> woagyae. </w:t>
      </w:r>
      <w:r>
        <w:rPr>
          <w:i/>
        </w:rPr>
        <w:t>Ɔ</w:t>
      </w:r>
      <w:r w:rsidRPr="00AD4D34">
        <w:rPr>
          <w:i/>
        </w:rPr>
        <w:t>kyena na woate s</w:t>
      </w:r>
      <w:r>
        <w:rPr>
          <w:i/>
        </w:rPr>
        <w:t>ɛ</w:t>
      </w:r>
      <w:r w:rsidRPr="00AD4D34">
        <w:rPr>
          <w:i/>
        </w:rPr>
        <w:t xml:space="preserve"> y</w:t>
      </w:r>
      <w:r>
        <w:rPr>
          <w:i/>
        </w:rPr>
        <w:t>ɛ</w:t>
      </w:r>
      <w:r w:rsidRPr="00AD4D34">
        <w:rPr>
          <w:i/>
        </w:rPr>
        <w:t>ret</w:t>
      </w:r>
      <w:r>
        <w:rPr>
          <w:i/>
        </w:rPr>
        <w:t>ɔ</w:t>
      </w:r>
      <w:r w:rsidRPr="00AD4D34">
        <w:rPr>
          <w:i/>
        </w:rPr>
        <w:t>n asaase w</w:t>
      </w:r>
      <w:r>
        <w:rPr>
          <w:i/>
        </w:rPr>
        <w:t>ɔ</w:t>
      </w:r>
      <w:r w:rsidRPr="00AD4D34">
        <w:rPr>
          <w:i/>
        </w:rPr>
        <w:t xml:space="preserve"> G</w:t>
      </w:r>
      <w:r>
        <w:rPr>
          <w:i/>
        </w:rPr>
        <w:t>ɔɔ</w:t>
      </w:r>
      <w:r w:rsidRPr="00AD4D34">
        <w:rPr>
          <w:i/>
        </w:rPr>
        <w:t>so na woak</w:t>
      </w:r>
      <w:r>
        <w:rPr>
          <w:i/>
        </w:rPr>
        <w:t>ɔ</w:t>
      </w:r>
      <w:r w:rsidRPr="00AD4D34">
        <w:rPr>
          <w:i/>
        </w:rPr>
        <w:t>t</w:t>
      </w:r>
      <w:r>
        <w:rPr>
          <w:i/>
        </w:rPr>
        <w:t>ɔ</w:t>
      </w:r>
      <w:r w:rsidRPr="00AD4D34">
        <w:rPr>
          <w:i/>
        </w:rPr>
        <w:t xml:space="preserve"> h</w:t>
      </w:r>
      <w:r>
        <w:rPr>
          <w:i/>
        </w:rPr>
        <w:t>ɔ</w:t>
      </w:r>
      <w:r w:rsidRPr="00AD4D34">
        <w:rPr>
          <w:i/>
        </w:rPr>
        <w:t xml:space="preserve"> kookoofuo o! wode b</w:t>
      </w:r>
      <w:r>
        <w:rPr>
          <w:i/>
        </w:rPr>
        <w:t>ɛ</w:t>
      </w:r>
      <w:r w:rsidRPr="00AD4D34">
        <w:rPr>
          <w:i/>
        </w:rPr>
        <w:t>y</w:t>
      </w:r>
      <w:r>
        <w:rPr>
          <w:i/>
        </w:rPr>
        <w:t>ɛ</w:t>
      </w:r>
      <w:r w:rsidRPr="00AD4D34">
        <w:rPr>
          <w:i/>
        </w:rPr>
        <w:t xml:space="preserve"> afuo na woakeka agyae. Adekye</w:t>
      </w:r>
      <w:r>
        <w:rPr>
          <w:i/>
        </w:rPr>
        <w:t>ɛ</w:t>
      </w:r>
      <w:r w:rsidRPr="00AD4D34">
        <w:rPr>
          <w:i/>
        </w:rPr>
        <w:t xml:space="preserve"> na y</w:t>
      </w:r>
      <w:r>
        <w:rPr>
          <w:i/>
        </w:rPr>
        <w:t>ɛ</w:t>
      </w:r>
      <w:r w:rsidRPr="00AD4D34">
        <w:rPr>
          <w:i/>
        </w:rPr>
        <w:t>se y</w:t>
      </w:r>
      <w:r>
        <w:rPr>
          <w:i/>
        </w:rPr>
        <w:t>ɛ</w:t>
      </w:r>
      <w:r w:rsidRPr="00AD4D34">
        <w:rPr>
          <w:i/>
        </w:rPr>
        <w:t>retont</w:t>
      </w:r>
      <w:r>
        <w:rPr>
          <w:i/>
        </w:rPr>
        <w:t>ɔ</w:t>
      </w:r>
      <w:r w:rsidRPr="00AD4D34">
        <w:rPr>
          <w:i/>
        </w:rPr>
        <w:t>n asaase w</w:t>
      </w:r>
      <w:r>
        <w:rPr>
          <w:i/>
        </w:rPr>
        <w:t>ɔ</w:t>
      </w:r>
      <w:r w:rsidRPr="00AD4D34">
        <w:rPr>
          <w:i/>
        </w:rPr>
        <w:t xml:space="preserve"> S</w:t>
      </w:r>
      <w:r>
        <w:rPr>
          <w:i/>
        </w:rPr>
        <w:t>ɛ</w:t>
      </w:r>
      <w:r w:rsidRPr="00AD4D34">
        <w:rPr>
          <w:i/>
        </w:rPr>
        <w:t>hwi…. Enti ansa na wob</w:t>
      </w:r>
      <w:r>
        <w:rPr>
          <w:i/>
        </w:rPr>
        <w:t>ɛ</w:t>
      </w:r>
      <w:r w:rsidRPr="00AD4D34">
        <w:rPr>
          <w:i/>
        </w:rPr>
        <w:t>k</w:t>
      </w:r>
      <w:r>
        <w:rPr>
          <w:i/>
        </w:rPr>
        <w:t>ɔ</w:t>
      </w:r>
      <w:r w:rsidRPr="00AD4D34">
        <w:rPr>
          <w:i/>
        </w:rPr>
        <w:t xml:space="preserve"> owuo mu no na wow</w:t>
      </w:r>
      <w:r>
        <w:rPr>
          <w:i/>
        </w:rPr>
        <w:t>ɔ</w:t>
      </w:r>
      <w:r w:rsidRPr="00AD4D34">
        <w:rPr>
          <w:i/>
        </w:rPr>
        <w:t xml:space="preserve"> asaase a anka y</w:t>
      </w:r>
      <w:r>
        <w:rPr>
          <w:i/>
        </w:rPr>
        <w:t>ɛ</w:t>
      </w:r>
      <w:r w:rsidRPr="00AD4D34">
        <w:rPr>
          <w:i/>
        </w:rPr>
        <w:t>de b</w:t>
      </w:r>
      <w:r>
        <w:rPr>
          <w:i/>
        </w:rPr>
        <w:t>ɛ</w:t>
      </w:r>
      <w:r w:rsidRPr="00AD4D34">
        <w:rPr>
          <w:i/>
        </w:rPr>
        <w:t>y</w:t>
      </w:r>
      <w:r>
        <w:rPr>
          <w:i/>
        </w:rPr>
        <w:t>ɛ</w:t>
      </w:r>
      <w:r w:rsidRPr="00AD4D34">
        <w:rPr>
          <w:i/>
        </w:rPr>
        <w:t xml:space="preserve"> afuo no; ebi w</w:t>
      </w:r>
      <w:r>
        <w:rPr>
          <w:i/>
        </w:rPr>
        <w:t>ɔ</w:t>
      </w:r>
      <w:r w:rsidRPr="00AD4D34">
        <w:rPr>
          <w:i/>
        </w:rPr>
        <w:t xml:space="preserve"> Asante, ebi w</w:t>
      </w:r>
      <w:r>
        <w:rPr>
          <w:i/>
        </w:rPr>
        <w:t>ɔ</w:t>
      </w:r>
      <w:r w:rsidRPr="00AD4D34">
        <w:rPr>
          <w:i/>
        </w:rPr>
        <w:t xml:space="preserve"> S</w:t>
      </w:r>
      <w:ins w:id="56" w:author="Author" w:date="2019-07-06T12:08:00Z">
        <w:r>
          <w:rPr>
            <w:i/>
          </w:rPr>
          <w:t>a</w:t>
        </w:r>
      </w:ins>
      <w:del w:id="57" w:author="Author" w:date="2019-07-06T12:08:00Z">
        <w:r w:rsidDel="00CB41D4">
          <w:rPr>
            <w:i/>
          </w:rPr>
          <w:delText>ɛ</w:delText>
        </w:r>
      </w:del>
      <w:r w:rsidRPr="00AD4D34">
        <w:rPr>
          <w:i/>
        </w:rPr>
        <w:t>hwi; ebi w</w:t>
      </w:r>
      <w:r>
        <w:rPr>
          <w:i/>
        </w:rPr>
        <w:t>ɔ</w:t>
      </w:r>
      <w:r w:rsidRPr="00AD4D34">
        <w:rPr>
          <w:i/>
        </w:rPr>
        <w:t xml:space="preserve"> Wasa nanso na wontee kookoo aba baako koraa.</w:t>
      </w:r>
      <w:r w:rsidRPr="00AD4D34">
        <w:t xml:space="preserve"> </w:t>
      </w:r>
      <w:r>
        <w:rPr>
          <w:b/>
        </w:rPr>
        <w:t>Ɛ</w:t>
      </w:r>
      <w:r w:rsidRPr="00AD4D34">
        <w:rPr>
          <w:b/>
        </w:rPr>
        <w:t>mm!.</w:t>
      </w:r>
      <w:r w:rsidRPr="00AD4D34">
        <w:t xml:space="preserve">.. </w:t>
      </w:r>
      <w:r w:rsidRPr="00AD4D34">
        <w:rPr>
          <w:b/>
          <w:i/>
        </w:rPr>
        <w:t xml:space="preserve">ebi </w:t>
      </w:r>
      <w:r w:rsidRPr="00AD4D34">
        <w:rPr>
          <w:i/>
        </w:rPr>
        <w:t xml:space="preserve">na </w:t>
      </w:r>
      <w:r w:rsidRPr="00AD4D34">
        <w:rPr>
          <w:b/>
          <w:i/>
        </w:rPr>
        <w:t>y</w:t>
      </w:r>
      <w:r>
        <w:rPr>
          <w:b/>
          <w:i/>
        </w:rPr>
        <w:t>ɛ</w:t>
      </w:r>
      <w:r w:rsidRPr="00AD4D34">
        <w:rPr>
          <w:i/>
        </w:rPr>
        <w:t>p</w:t>
      </w:r>
      <w:r>
        <w:rPr>
          <w:i/>
        </w:rPr>
        <w:t>ɛ</w:t>
      </w:r>
      <w:r w:rsidRPr="00AD4D34">
        <w:rPr>
          <w:i/>
        </w:rPr>
        <w:t xml:space="preserve"> s</w:t>
      </w:r>
      <w:r>
        <w:rPr>
          <w:i/>
        </w:rPr>
        <w:t>ɛ</w:t>
      </w:r>
      <w:r w:rsidRPr="00AD4D34">
        <w:rPr>
          <w:i/>
        </w:rPr>
        <w:t xml:space="preserve"> </w:t>
      </w:r>
      <w:r w:rsidRPr="00AD4D34">
        <w:rPr>
          <w:b/>
          <w:i/>
        </w:rPr>
        <w:t>y</w:t>
      </w:r>
      <w:r>
        <w:rPr>
          <w:b/>
          <w:i/>
        </w:rPr>
        <w:t>ɛ</w:t>
      </w:r>
      <w:r w:rsidRPr="00AD4D34">
        <w:rPr>
          <w:i/>
        </w:rPr>
        <w:t>y</w:t>
      </w:r>
      <w:r>
        <w:rPr>
          <w:i/>
        </w:rPr>
        <w:t>ɛ</w:t>
      </w:r>
      <w:r w:rsidRPr="00AD4D34">
        <w:rPr>
          <w:i/>
        </w:rPr>
        <w:t xml:space="preserve"> </w:t>
      </w:r>
      <w:r w:rsidRPr="00AD4D34">
        <w:rPr>
          <w:b/>
          <w:i/>
        </w:rPr>
        <w:t>yi</w:t>
      </w:r>
      <w:r w:rsidRPr="00AD4D34">
        <w:rPr>
          <w:i/>
        </w:rPr>
        <w:t xml:space="preserve"> </w:t>
      </w:r>
      <w:r w:rsidRPr="00AD4D34">
        <w:rPr>
          <w:b/>
          <w:i/>
        </w:rPr>
        <w:t xml:space="preserve">anaa? </w:t>
      </w:r>
      <w:r w:rsidRPr="00AD4D34">
        <w:t xml:space="preserve">Kwame, </w:t>
      </w:r>
      <w:r>
        <w:t>ɛ</w:t>
      </w:r>
      <w:r w:rsidRPr="00AD4D34">
        <w:t>y</w:t>
      </w:r>
      <w:r>
        <w:t>ɛ</w:t>
      </w:r>
      <w:r w:rsidRPr="00AD4D34">
        <w:t xml:space="preserve"> </w:t>
      </w:r>
      <w:r>
        <w:t>ɔ</w:t>
      </w:r>
      <w:r w:rsidRPr="00AD4D34">
        <w:t xml:space="preserve">man adwuma na </w:t>
      </w:r>
      <w:r w:rsidRPr="00AD4D34">
        <w:rPr>
          <w:b/>
        </w:rPr>
        <w:t>y</w:t>
      </w:r>
      <w:r>
        <w:rPr>
          <w:b/>
        </w:rPr>
        <w:t>ɛ</w:t>
      </w:r>
      <w:r w:rsidRPr="00AD4D34">
        <w:t>rey</w:t>
      </w:r>
      <w:r>
        <w:t>ɛ</w:t>
      </w:r>
      <w:r w:rsidRPr="00AD4D34">
        <w:t xml:space="preserve">, </w:t>
      </w:r>
      <w:r>
        <w:t>ɛ</w:t>
      </w:r>
      <w:r w:rsidRPr="00AD4D34">
        <w:t>fis</w:t>
      </w:r>
      <w:r>
        <w:t>ɛ</w:t>
      </w:r>
      <w:r w:rsidRPr="00AD4D34">
        <w:t xml:space="preserve"> </w:t>
      </w:r>
      <w:r w:rsidRPr="00AD4D34">
        <w:rPr>
          <w:b/>
        </w:rPr>
        <w:t>baako no</w:t>
      </w:r>
      <w:r w:rsidRPr="00AD4D34">
        <w:t xml:space="preserve"> kaa s</w:t>
      </w:r>
      <w:r>
        <w:t>ɛ</w:t>
      </w:r>
      <w:r w:rsidRPr="00AD4D34">
        <w:t xml:space="preserve"> anka apolisifo</w:t>
      </w:r>
      <w:r>
        <w:t>ɔ</w:t>
      </w:r>
      <w:r w:rsidRPr="00AD4D34">
        <w:t xml:space="preserve"> b</w:t>
      </w:r>
      <w:r>
        <w:t>ɛ</w:t>
      </w:r>
      <w:r w:rsidRPr="00AD4D34">
        <w:t xml:space="preserve">nya bi </w:t>
      </w:r>
      <w:r w:rsidRPr="00AD4D34">
        <w:rPr>
          <w:b/>
        </w:rPr>
        <w:t>meboa?</w:t>
      </w:r>
      <w:r w:rsidRPr="00AD4D34">
        <w:t xml:space="preserve"> Wei de</w:t>
      </w:r>
      <w:r>
        <w:t>ɛ</w:t>
      </w:r>
      <w:r w:rsidRPr="00AD4D34">
        <w:t xml:space="preserve"> </w:t>
      </w:r>
      <w:r>
        <w:t>ɛ</w:t>
      </w:r>
      <w:r w:rsidRPr="00AD4D34">
        <w:t>w</w:t>
      </w:r>
      <w:r>
        <w:t>ɔ</w:t>
      </w:r>
      <w:r w:rsidRPr="00AD4D34">
        <w:t xml:space="preserve"> ha no apolisifo</w:t>
      </w:r>
      <w:r>
        <w:t>ɔ</w:t>
      </w:r>
      <w:r w:rsidRPr="00AD4D34">
        <w:t xml:space="preserve"> din nnim…….</w:t>
      </w:r>
      <w:r w:rsidRPr="00AD4D34">
        <w:rPr>
          <w:i/>
        </w:rPr>
        <w:t xml:space="preserve"> </w:t>
      </w:r>
      <w:r w:rsidRPr="00AD4D34">
        <w:t xml:space="preserve">   </w:t>
      </w:r>
      <w:r w:rsidRPr="00AD4D34">
        <w:tab/>
      </w:r>
    </w:p>
    <w:p w:rsidR="002B05BC" w:rsidRPr="00AD4D34" w:rsidRDefault="002B05BC" w:rsidP="00AD4D34">
      <w:pPr>
        <w:tabs>
          <w:tab w:val="center" w:pos="0"/>
        </w:tabs>
        <w:spacing w:line="480" w:lineRule="auto"/>
        <w:jc w:val="both"/>
        <w:rPr>
          <w:lang w:val="la-Latn"/>
        </w:rPr>
      </w:pPr>
    </w:p>
    <w:p w:rsidR="002B05BC" w:rsidRPr="00AD4D34" w:rsidRDefault="002B05BC" w:rsidP="00AD4D34">
      <w:pPr>
        <w:tabs>
          <w:tab w:val="center" w:pos="0"/>
        </w:tabs>
        <w:spacing w:line="480" w:lineRule="auto"/>
        <w:jc w:val="both"/>
        <w:rPr>
          <w:lang w:val="la-Latn"/>
        </w:rPr>
      </w:pPr>
      <w:r w:rsidRPr="00AD4D34">
        <w:t>De</w:t>
      </w:r>
      <w:r>
        <w:t>ɛ</w:t>
      </w:r>
      <w:r w:rsidRPr="00AD4D34">
        <w:t xml:space="preserve"> </w:t>
      </w:r>
      <w:r>
        <w:t>ɛ</w:t>
      </w:r>
      <w:r w:rsidRPr="00AD4D34">
        <w:t>k</w:t>
      </w:r>
      <w:r>
        <w:t>ɔ</w:t>
      </w:r>
      <w:r w:rsidRPr="00AD4D34">
        <w:t xml:space="preserve">twee </w:t>
      </w:r>
      <w:r>
        <w:t>ɛ</w:t>
      </w:r>
      <w:r w:rsidRPr="00AD4D34">
        <w:t>b</w:t>
      </w:r>
      <w:r>
        <w:t>ɛ</w:t>
      </w:r>
      <w:r w:rsidRPr="00AD4D34">
        <w:t xml:space="preserve"> </w:t>
      </w:r>
      <w:r w:rsidRPr="00AD4D34">
        <w:rPr>
          <w:lang w:val="la-Latn"/>
        </w:rPr>
        <w:t>yi</w:t>
      </w:r>
      <w:r w:rsidRPr="00AD4D34">
        <w:t xml:space="preserve"> ne s</w:t>
      </w:r>
      <w:r>
        <w:t>ɛ</w:t>
      </w:r>
      <w:r w:rsidRPr="00AD4D34">
        <w:t>, N.P.P. aban</w:t>
      </w:r>
      <w:ins w:id="58" w:author="Author" w:date="2019-07-06T12:09:00Z">
        <w:r>
          <w:t xml:space="preserve"> (2002-2008)</w:t>
        </w:r>
      </w:ins>
      <w:r w:rsidRPr="00AD4D34">
        <w:t xml:space="preserve"> firii a</w:t>
      </w:r>
      <w:r w:rsidRPr="00AD4D34">
        <w:rPr>
          <w:lang w:val="la-Latn"/>
        </w:rPr>
        <w:t>se</w:t>
      </w:r>
      <w:r>
        <w:rPr>
          <w:lang w:val="la-Latn"/>
        </w:rPr>
        <w:t>ɛ</w:t>
      </w:r>
      <w:r w:rsidRPr="00AD4D34">
        <w:rPr>
          <w:lang w:val="la-Latn"/>
        </w:rPr>
        <w:t xml:space="preserve"> sii a</w:t>
      </w:r>
      <w:r w:rsidRPr="00AD4D34">
        <w:t>dan</w:t>
      </w:r>
      <w:r w:rsidRPr="00AD4D34">
        <w:rPr>
          <w:lang w:val="la-Latn"/>
        </w:rPr>
        <w:t xml:space="preserve"> bi</w:t>
      </w:r>
      <w:r w:rsidRPr="00AD4D34">
        <w:t xml:space="preserve"> “affordable houses”</w:t>
      </w:r>
      <w:r w:rsidRPr="00AD4D34">
        <w:rPr>
          <w:lang w:val="la-Latn"/>
        </w:rPr>
        <w:t>, s</w:t>
      </w:r>
      <w:r>
        <w:rPr>
          <w:lang w:val="la-Latn"/>
        </w:rPr>
        <w:t>ɛ</w:t>
      </w:r>
      <w:r w:rsidRPr="00AD4D34">
        <w:rPr>
          <w:lang w:val="la-Latn"/>
        </w:rPr>
        <w:t xml:space="preserve"> w</w:t>
      </w:r>
      <w:r>
        <w:rPr>
          <w:lang w:val="la-Latn"/>
        </w:rPr>
        <w:t>ɔ</w:t>
      </w:r>
      <w:r w:rsidRPr="00AD4D34">
        <w:rPr>
          <w:lang w:val="la-Latn"/>
        </w:rPr>
        <w:t>b</w:t>
      </w:r>
      <w:r>
        <w:rPr>
          <w:lang w:val="la-Latn"/>
        </w:rPr>
        <w:t>ɛ</w:t>
      </w:r>
      <w:r w:rsidRPr="00AD4D34">
        <w:rPr>
          <w:lang w:val="la-Latn"/>
        </w:rPr>
        <w:t>t</w:t>
      </w:r>
      <w:r>
        <w:rPr>
          <w:lang w:val="la-Latn"/>
        </w:rPr>
        <w:t>ɔ</w:t>
      </w:r>
      <w:r w:rsidRPr="00AD4D34">
        <w:rPr>
          <w:lang w:val="la-Latn"/>
        </w:rPr>
        <w:t>n ama</w:t>
      </w:r>
      <w:r w:rsidRPr="00AD4D34">
        <w:t xml:space="preserve"> aban adwumay</w:t>
      </w:r>
      <w:r>
        <w:t>ɛ</w:t>
      </w:r>
      <w:r w:rsidRPr="00AD4D34">
        <w:t>fo</w:t>
      </w:r>
      <w:r>
        <w:t>ɔ</w:t>
      </w:r>
      <w:r w:rsidRPr="00AD4D34">
        <w:t>. W</w:t>
      </w:r>
      <w:r>
        <w:t>ɔ</w:t>
      </w:r>
      <w:r w:rsidRPr="00AD4D34">
        <w:t>anwie</w:t>
      </w:r>
      <w:r w:rsidRPr="00AD4D34">
        <w:rPr>
          <w:lang w:val="la-Latn"/>
        </w:rPr>
        <w:t xml:space="preserve"> na</w:t>
      </w:r>
      <w:r w:rsidRPr="00AD4D34">
        <w:t xml:space="preserve"> w</w:t>
      </w:r>
      <w:r>
        <w:t>ɔ</w:t>
      </w:r>
      <w:r w:rsidRPr="00AD4D34">
        <w:t xml:space="preserve">firii adwa so. Na </w:t>
      </w:r>
      <w:r>
        <w:t>ɔ</w:t>
      </w:r>
      <w:r w:rsidRPr="00AD4D34">
        <w:t>manfo</w:t>
      </w:r>
      <w:r>
        <w:t>ɔ</w:t>
      </w:r>
      <w:r w:rsidRPr="00AD4D34">
        <w:t xml:space="preserve"> </w:t>
      </w:r>
      <w:r w:rsidRPr="00AD4D34">
        <w:rPr>
          <w:lang w:val="la-Latn"/>
        </w:rPr>
        <w:t>rehw</w:t>
      </w:r>
      <w:r>
        <w:rPr>
          <w:lang w:val="la-Latn"/>
        </w:rPr>
        <w:t>ɛ</w:t>
      </w:r>
      <w:r w:rsidRPr="00AD4D34">
        <w:rPr>
          <w:lang w:val="la-Latn"/>
        </w:rPr>
        <w:t xml:space="preserve"> s</w:t>
      </w:r>
      <w:r>
        <w:rPr>
          <w:lang w:val="la-Latn"/>
        </w:rPr>
        <w:t>ɛ</w:t>
      </w:r>
      <w:r w:rsidRPr="00AD4D34">
        <w:rPr>
          <w:lang w:val="la-Latn"/>
        </w:rPr>
        <w:t xml:space="preserve"> </w:t>
      </w:r>
      <w:r w:rsidRPr="00AD4D34">
        <w:t>aban fofor</w:t>
      </w:r>
      <w:r>
        <w:t>ɔ</w:t>
      </w:r>
      <w:r w:rsidRPr="00AD4D34">
        <w:t>, N.D.C aban</w:t>
      </w:r>
      <w:ins w:id="59" w:author="Author" w:date="2019-07-06T12:09:00Z">
        <w:r>
          <w:t xml:space="preserve"> (2009-2016)</w:t>
        </w:r>
      </w:ins>
      <w:r w:rsidRPr="00AD4D34">
        <w:t xml:space="preserve"> b</w:t>
      </w:r>
      <w:r>
        <w:t>ɛ</w:t>
      </w:r>
      <w:r w:rsidRPr="00AD4D34">
        <w:t>toa so</w:t>
      </w:r>
      <w:r w:rsidRPr="00AD4D34">
        <w:rPr>
          <w:lang w:val="la-Latn"/>
        </w:rPr>
        <w:t xml:space="preserve"> awie</w:t>
      </w:r>
      <w:r w:rsidRPr="00AD4D34">
        <w:t xml:space="preserve">, nanso </w:t>
      </w:r>
      <w:r w:rsidRPr="00AD4D34">
        <w:rPr>
          <w:lang w:val="la-Latn"/>
        </w:rPr>
        <w:t>w</w:t>
      </w:r>
      <w:r>
        <w:t>ɔ</w:t>
      </w:r>
      <w:r w:rsidRPr="00AD4D34">
        <w:t>y</w:t>
      </w:r>
      <w:r>
        <w:t>ɛɛ</w:t>
      </w:r>
      <w:r w:rsidRPr="00AD4D34">
        <w:t xml:space="preserve"> s</w:t>
      </w:r>
      <w:r>
        <w:t>ɛ</w:t>
      </w:r>
      <w:r w:rsidRPr="00AD4D34">
        <w:t xml:space="preserve"> </w:t>
      </w:r>
      <w:r w:rsidRPr="00AD4D34">
        <w:rPr>
          <w:lang w:val="la-Latn"/>
        </w:rPr>
        <w:t>w</w:t>
      </w:r>
      <w:r>
        <w:t>ɔ</w:t>
      </w:r>
      <w:r w:rsidRPr="00AD4D34">
        <w:t>b</w:t>
      </w:r>
      <w:r>
        <w:t>ɛ</w:t>
      </w:r>
      <w:r w:rsidRPr="00AD4D34">
        <w:t>si fofor</w:t>
      </w:r>
      <w:r>
        <w:t>ɔ</w:t>
      </w:r>
      <w:r w:rsidRPr="00AD4D34">
        <w:t xml:space="preserve">. </w:t>
      </w:r>
      <w:r w:rsidRPr="00AD4D34">
        <w:rPr>
          <w:lang w:val="la-Latn"/>
        </w:rPr>
        <w:t>As</w:t>
      </w:r>
      <w:r>
        <w:rPr>
          <w:lang w:val="la-Latn"/>
        </w:rPr>
        <w:t>ɛ</w:t>
      </w:r>
      <w:r w:rsidRPr="00AD4D34">
        <w:rPr>
          <w:lang w:val="la-Latn"/>
        </w:rPr>
        <w:t>m yi b</w:t>
      </w:r>
      <w:r>
        <w:rPr>
          <w:lang w:val="la-Latn"/>
        </w:rPr>
        <w:t>ɛ</w:t>
      </w:r>
      <w:r w:rsidRPr="00AD4D34">
        <w:rPr>
          <w:lang w:val="la-Latn"/>
        </w:rPr>
        <w:t>t</w:t>
      </w:r>
      <w:r>
        <w:rPr>
          <w:lang w:val="la-Latn"/>
        </w:rPr>
        <w:t>ɔɔ</w:t>
      </w:r>
      <w:r w:rsidRPr="00AD4D34">
        <w:rPr>
          <w:lang w:val="la-Latn"/>
        </w:rPr>
        <w:t xml:space="preserve"> dwa w</w:t>
      </w:r>
      <w:r>
        <w:rPr>
          <w:lang w:val="la-Latn"/>
        </w:rPr>
        <w:t>ɔ</w:t>
      </w:r>
      <w:r w:rsidRPr="00AD4D34">
        <w:rPr>
          <w:lang w:val="la-Latn"/>
        </w:rPr>
        <w:t xml:space="preserve"> </w:t>
      </w:r>
      <w:r w:rsidRPr="00AD4D34">
        <w:t>dawub</w:t>
      </w:r>
      <w:r>
        <w:t>ɔ</w:t>
      </w:r>
      <w:r w:rsidRPr="00AD4D34">
        <w:t xml:space="preserve"> nkrataa mu</w:t>
      </w:r>
      <w:r w:rsidRPr="00AD4D34">
        <w:rPr>
          <w:lang w:val="la-Latn"/>
        </w:rPr>
        <w:t>.</w:t>
      </w:r>
      <w:r w:rsidRPr="00AD4D34">
        <w:t xml:space="preserve"> </w:t>
      </w:r>
      <w:r>
        <w:t>Ɛ</w:t>
      </w:r>
      <w:r w:rsidRPr="00AD4D34">
        <w:rPr>
          <w:lang w:val="la-Latn"/>
        </w:rPr>
        <w:t xml:space="preserve">no na </w:t>
      </w:r>
      <w:r w:rsidRPr="00AD4D34">
        <w:t>abadwafo</w:t>
      </w:r>
      <w:r>
        <w:t>ɔ</w:t>
      </w:r>
      <w:r w:rsidRPr="00AD4D34">
        <w:t xml:space="preserve"> ne afr</w:t>
      </w:r>
      <w:r>
        <w:t>ɛ</w:t>
      </w:r>
      <w:r w:rsidRPr="00AD4D34">
        <w:t>fo</w:t>
      </w:r>
      <w:r>
        <w:t>ɔ</w:t>
      </w:r>
      <w:r w:rsidRPr="00AD4D34">
        <w:t xml:space="preserve"> </w:t>
      </w:r>
      <w:r w:rsidRPr="00AD4D34">
        <w:rPr>
          <w:lang w:val="la-Latn"/>
        </w:rPr>
        <w:t>re</w:t>
      </w:r>
      <w:r w:rsidRPr="00AD4D34">
        <w:t>kyer</w:t>
      </w:r>
      <w:r>
        <w:t>ɛɛ</w:t>
      </w:r>
      <w:r w:rsidRPr="00AD4D34">
        <w:t xml:space="preserve"> w</w:t>
      </w:r>
      <w:r>
        <w:t>ɔ</w:t>
      </w:r>
      <w:r w:rsidRPr="00AD4D34">
        <w:t>n adwene</w:t>
      </w:r>
      <w:r w:rsidRPr="00AD4D34">
        <w:rPr>
          <w:lang w:val="la-Latn"/>
        </w:rPr>
        <w:t xml:space="preserve"> a</w:t>
      </w:r>
      <w:r w:rsidRPr="00AD4D34">
        <w:t xml:space="preserve"> </w:t>
      </w:r>
      <w:r>
        <w:t>ɔ</w:t>
      </w:r>
      <w:r w:rsidRPr="00AD4D34">
        <w:t>kasafo</w:t>
      </w:r>
      <w:r>
        <w:t>ɔ</w:t>
      </w:r>
      <w:r w:rsidRPr="00AD4D34">
        <w:t xml:space="preserve"> yi de ab</w:t>
      </w:r>
      <w:r>
        <w:t>ɛ</w:t>
      </w:r>
      <w:r w:rsidRPr="00AD4D34">
        <w:t xml:space="preserve">buo </w:t>
      </w:r>
      <w:r w:rsidRPr="00AD4D34">
        <w:rPr>
          <w:lang w:val="la-Latn"/>
        </w:rPr>
        <w:t>yi</w:t>
      </w:r>
      <w:r w:rsidRPr="00AD4D34">
        <w:t xml:space="preserve"> y</w:t>
      </w:r>
      <w:r>
        <w:t>ɛɛ</w:t>
      </w:r>
      <w:r w:rsidRPr="00AD4D34">
        <w:t xml:space="preserve"> afutuo maa N.D.C. aban.</w:t>
      </w:r>
      <w:r w:rsidRPr="00AD4D34">
        <w:rPr>
          <w:lang w:val="la-Latn"/>
        </w:rPr>
        <w:t xml:space="preserve"> S</w:t>
      </w:r>
      <w:r>
        <w:rPr>
          <w:lang w:val="la-Latn"/>
        </w:rPr>
        <w:t>ɛ</w:t>
      </w:r>
      <w:r w:rsidRPr="00AD4D34">
        <w:rPr>
          <w:lang w:val="la-Latn"/>
        </w:rPr>
        <w:t xml:space="preserve"> wohw</w:t>
      </w:r>
      <w:r>
        <w:rPr>
          <w:lang w:val="la-Latn"/>
        </w:rPr>
        <w:t>ɛ</w:t>
      </w:r>
      <w:r w:rsidRPr="00AD4D34">
        <w:rPr>
          <w:lang w:val="la-Latn"/>
        </w:rPr>
        <w:t xml:space="preserve"> a, ne kasa no mfitiase</w:t>
      </w:r>
      <w:r>
        <w:rPr>
          <w:lang w:val="la-Latn"/>
        </w:rPr>
        <w:t>ɛ</w:t>
      </w:r>
      <w:r w:rsidRPr="00AD4D34">
        <w:rPr>
          <w:lang w:val="la-Latn"/>
        </w:rPr>
        <w:t xml:space="preserve"> a na </w:t>
      </w:r>
      <w:r>
        <w:rPr>
          <w:lang w:val="la-Latn"/>
        </w:rPr>
        <w:t>ɛ</w:t>
      </w:r>
      <w:r w:rsidRPr="00AD4D34">
        <w:rPr>
          <w:lang w:val="la-Latn"/>
        </w:rPr>
        <w:t>w</w:t>
      </w:r>
      <w:r>
        <w:rPr>
          <w:lang w:val="la-Latn"/>
        </w:rPr>
        <w:t>ɔ</w:t>
      </w:r>
      <w:r w:rsidRPr="00AD4D34">
        <w:rPr>
          <w:lang w:val="la-Latn"/>
        </w:rPr>
        <w:t xml:space="preserve"> s</w:t>
      </w:r>
      <w:r>
        <w:rPr>
          <w:lang w:val="la-Latn"/>
        </w:rPr>
        <w:t>ɛ</w:t>
      </w:r>
      <w:r w:rsidRPr="00AD4D34">
        <w:rPr>
          <w:lang w:val="la-Latn"/>
        </w:rPr>
        <w:t xml:space="preserve"> </w:t>
      </w:r>
      <w:r>
        <w:rPr>
          <w:lang w:val="la-Latn"/>
        </w:rPr>
        <w:t>ɔ</w:t>
      </w:r>
      <w:r w:rsidRPr="00AD4D34">
        <w:rPr>
          <w:lang w:val="la-Latn"/>
        </w:rPr>
        <w:t>kyer</w:t>
      </w:r>
      <w:r>
        <w:rPr>
          <w:lang w:val="la-Latn"/>
        </w:rPr>
        <w:t>ɛ</w:t>
      </w:r>
      <w:r w:rsidRPr="00AD4D34">
        <w:rPr>
          <w:lang w:val="la-Latn"/>
        </w:rPr>
        <w:t xml:space="preserve"> aban no mu de</w:t>
      </w:r>
      <w:r>
        <w:rPr>
          <w:lang w:val="la-Latn"/>
        </w:rPr>
        <w:t>ɛ</w:t>
      </w:r>
      <w:r w:rsidRPr="00AD4D34">
        <w:rPr>
          <w:lang w:val="la-Latn"/>
        </w:rPr>
        <w:t xml:space="preserve"> </w:t>
      </w:r>
      <w:r>
        <w:rPr>
          <w:lang w:val="la-Latn"/>
        </w:rPr>
        <w:t>ɔ</w:t>
      </w:r>
      <w:r w:rsidRPr="00AD4D34">
        <w:rPr>
          <w:lang w:val="la-Latn"/>
        </w:rPr>
        <w:t>reka n`as</w:t>
      </w:r>
      <w:r>
        <w:rPr>
          <w:lang w:val="la-Latn"/>
        </w:rPr>
        <w:t>ɛ</w:t>
      </w:r>
      <w:r w:rsidRPr="00AD4D34">
        <w:rPr>
          <w:lang w:val="la-Latn"/>
        </w:rPr>
        <w:t>m no, wamm</w:t>
      </w:r>
      <w:r>
        <w:rPr>
          <w:lang w:val="la-Latn"/>
        </w:rPr>
        <w:t>ɔ</w:t>
      </w:r>
      <w:r w:rsidRPr="00AD4D34">
        <w:rPr>
          <w:lang w:val="la-Latn"/>
        </w:rPr>
        <w:t xml:space="preserve"> din. </w:t>
      </w:r>
      <w:r>
        <w:rPr>
          <w:lang w:val="la-Latn"/>
        </w:rPr>
        <w:t>Ɔ</w:t>
      </w:r>
      <w:r w:rsidRPr="00AD4D34">
        <w:rPr>
          <w:lang w:val="la-Latn"/>
        </w:rPr>
        <w:t>de nnipa mmienu dodo</w:t>
      </w:r>
      <w:r>
        <w:rPr>
          <w:lang w:val="la-Latn"/>
        </w:rPr>
        <w:t>ɔ</w:t>
      </w:r>
      <w:r w:rsidRPr="00AD4D34">
        <w:rPr>
          <w:lang w:val="la-Latn"/>
        </w:rPr>
        <w:t xml:space="preserve"> kabea </w:t>
      </w:r>
      <w:r w:rsidRPr="00AD4D34">
        <w:t xml:space="preserve">edinnsiananmu </w:t>
      </w:r>
      <w:r w:rsidRPr="00AD4D34">
        <w:rPr>
          <w:lang w:val="la-Latn"/>
        </w:rPr>
        <w:t>(w</w:t>
      </w:r>
      <w:r>
        <w:rPr>
          <w:lang w:val="la-Latn"/>
        </w:rPr>
        <w:t>ɔ</w:t>
      </w:r>
      <w:r w:rsidRPr="00AD4D34">
        <w:rPr>
          <w:lang w:val="la-Latn"/>
        </w:rPr>
        <w:t xml:space="preserve">n) na </w:t>
      </w:r>
      <w:r>
        <w:rPr>
          <w:lang w:val="la-Latn"/>
        </w:rPr>
        <w:t>ɛ</w:t>
      </w:r>
      <w:r w:rsidRPr="00AD4D34">
        <w:rPr>
          <w:lang w:val="la-Latn"/>
        </w:rPr>
        <w:t>dii dwuma..</w:t>
      </w:r>
      <w:r w:rsidRPr="00AD4D34">
        <w:t xml:space="preserve"> </w:t>
      </w:r>
      <w:r w:rsidRPr="00AD4D34">
        <w:rPr>
          <w:lang w:val="la-Latn"/>
        </w:rPr>
        <w:t xml:space="preserve">Baabi nso, </w:t>
      </w:r>
      <w:r>
        <w:rPr>
          <w:lang w:val="la-Latn"/>
        </w:rPr>
        <w:t>ɔ</w:t>
      </w:r>
      <w:r w:rsidRPr="00AD4D34">
        <w:rPr>
          <w:lang w:val="la-Latn"/>
        </w:rPr>
        <w:t>se “</w:t>
      </w:r>
      <w:r w:rsidRPr="00AD4D34">
        <w:rPr>
          <w:b/>
          <w:i/>
          <w:lang w:val="la-Latn"/>
        </w:rPr>
        <w:t>baako no</w:t>
      </w:r>
      <w:r w:rsidRPr="00AD4D34">
        <w:rPr>
          <w:lang w:val="la-Latn"/>
        </w:rPr>
        <w:t>”. Wotumi hunu s</w:t>
      </w:r>
      <w:r>
        <w:rPr>
          <w:lang w:val="la-Latn"/>
        </w:rPr>
        <w:t>ɛ</w:t>
      </w:r>
      <w:r w:rsidRPr="00AD4D34">
        <w:rPr>
          <w:lang w:val="la-Latn"/>
        </w:rPr>
        <w:t xml:space="preserve"> </w:t>
      </w:r>
      <w:r>
        <w:rPr>
          <w:lang w:val="la-Latn"/>
        </w:rPr>
        <w:t>ɔ</w:t>
      </w:r>
      <w:r w:rsidRPr="00AD4D34">
        <w:rPr>
          <w:lang w:val="la-Latn"/>
        </w:rPr>
        <w:t>b</w:t>
      </w:r>
      <w:r>
        <w:rPr>
          <w:lang w:val="la-Latn"/>
        </w:rPr>
        <w:t>ɛ</w:t>
      </w:r>
      <w:r w:rsidRPr="00AD4D34">
        <w:rPr>
          <w:lang w:val="la-Latn"/>
        </w:rPr>
        <w:t>bufo</w:t>
      </w:r>
      <w:r>
        <w:rPr>
          <w:lang w:val="la-Latn"/>
        </w:rPr>
        <w:t>ɔ</w:t>
      </w:r>
      <w:r w:rsidRPr="00AD4D34">
        <w:rPr>
          <w:lang w:val="la-Latn"/>
        </w:rPr>
        <w:t xml:space="preserve"> yi rey</w:t>
      </w:r>
      <w:r>
        <w:rPr>
          <w:lang w:val="la-Latn"/>
        </w:rPr>
        <w:t>ɛ</w:t>
      </w:r>
      <w:r w:rsidRPr="00AD4D34">
        <w:rPr>
          <w:lang w:val="la-Latn"/>
        </w:rPr>
        <w:t xml:space="preserve"> ahw</w:t>
      </w:r>
      <w:r>
        <w:rPr>
          <w:lang w:val="la-Latn"/>
        </w:rPr>
        <w:t>ɛ</w:t>
      </w:r>
      <w:r w:rsidRPr="00AD4D34">
        <w:rPr>
          <w:lang w:val="la-Latn"/>
        </w:rPr>
        <w:t xml:space="preserve">yie pa ara. </w:t>
      </w:r>
    </w:p>
    <w:p w:rsidR="002B05BC" w:rsidRPr="00AD4D34" w:rsidRDefault="002B05BC" w:rsidP="00AD4D34">
      <w:pPr>
        <w:tabs>
          <w:tab w:val="center" w:pos="0"/>
        </w:tabs>
        <w:spacing w:line="480" w:lineRule="auto"/>
        <w:jc w:val="both"/>
        <w:rPr>
          <w:lang w:val="la-Latn"/>
        </w:rPr>
      </w:pPr>
      <w:r w:rsidRPr="00AD4D34">
        <w:rPr>
          <w:lang w:val="la-Latn"/>
        </w:rPr>
        <w:tab/>
        <w:t>Wahw</w:t>
      </w:r>
      <w:r>
        <w:rPr>
          <w:lang w:val="la-Latn"/>
        </w:rPr>
        <w:t>ɛ</w:t>
      </w:r>
      <w:r w:rsidRPr="00AD4D34">
        <w:rPr>
          <w:lang w:val="la-Latn"/>
        </w:rPr>
        <w:t xml:space="preserve"> ahunu s</w:t>
      </w:r>
      <w:r>
        <w:rPr>
          <w:lang w:val="la-Latn"/>
        </w:rPr>
        <w:t>ɛ</w:t>
      </w:r>
      <w:r w:rsidRPr="00AD4D34">
        <w:rPr>
          <w:lang w:val="la-Latn"/>
        </w:rPr>
        <w:t>, a</w:t>
      </w:r>
      <w:r w:rsidRPr="00AD4D34">
        <w:t>s</w:t>
      </w:r>
      <w:r>
        <w:t>ɛ</w:t>
      </w:r>
      <w:r w:rsidRPr="00AD4D34">
        <w:t xml:space="preserve">m a </w:t>
      </w:r>
      <w:r>
        <w:t>ɔ</w:t>
      </w:r>
      <w:r w:rsidRPr="00AD4D34">
        <w:t>reka no y</w:t>
      </w:r>
      <w:r>
        <w:t>ɛ</w:t>
      </w:r>
      <w:r w:rsidRPr="00AD4D34">
        <w:t xml:space="preserve"> </w:t>
      </w:r>
      <w:r w:rsidRPr="00AD4D34">
        <w:rPr>
          <w:i/>
        </w:rPr>
        <w:t>amany</w:t>
      </w:r>
      <w:r>
        <w:rPr>
          <w:i/>
        </w:rPr>
        <w:t>ɔ</w:t>
      </w:r>
      <w:r w:rsidRPr="00AD4D34">
        <w:rPr>
          <w:i/>
        </w:rPr>
        <w:t>s</w:t>
      </w:r>
      <w:r>
        <w:rPr>
          <w:i/>
        </w:rPr>
        <w:t>ɛ</w:t>
      </w:r>
      <w:r w:rsidRPr="00AD4D34">
        <w:rPr>
          <w:i/>
        </w:rPr>
        <w:t>m</w:t>
      </w:r>
      <w:r w:rsidRPr="00AD4D34">
        <w:t>, anhw</w:t>
      </w:r>
      <w:r>
        <w:t>ɛ</w:t>
      </w:r>
      <w:r w:rsidRPr="00AD4D34">
        <w:t xml:space="preserve"> a na obi akasa atia no s</w:t>
      </w:r>
      <w:r>
        <w:t>ɛ</w:t>
      </w:r>
      <w:r w:rsidRPr="00AD4D34">
        <w:t xml:space="preserve"> </w:t>
      </w:r>
      <w:r>
        <w:t>ɔ</w:t>
      </w:r>
      <w:r w:rsidRPr="00AD4D34">
        <w:t>rekasa ama aban bi anaas</w:t>
      </w:r>
      <w:r>
        <w:t>ɛ</w:t>
      </w:r>
      <w:r w:rsidRPr="00AD4D34">
        <w:t xml:space="preserve"> </w:t>
      </w:r>
      <w:r>
        <w:t>ɔ</w:t>
      </w:r>
      <w:r w:rsidRPr="00AD4D34">
        <w:t>w</w:t>
      </w:r>
      <w:r>
        <w:t>ɔ</w:t>
      </w:r>
      <w:r w:rsidRPr="00AD4D34">
        <w:t xml:space="preserve"> aban bi afa. Bio, beae</w:t>
      </w:r>
      <w:r>
        <w:t>ɛ</w:t>
      </w:r>
      <w:r w:rsidRPr="00AD4D34">
        <w:t xml:space="preserve"> h</w:t>
      </w:r>
      <w:r>
        <w:t>ɔ</w:t>
      </w:r>
      <w:r w:rsidRPr="00AD4D34">
        <w:t xml:space="preserve"> y</w:t>
      </w:r>
      <w:r>
        <w:t>ɛ</w:t>
      </w:r>
      <w:r w:rsidRPr="00AD4D34">
        <w:t xml:space="preserve"> </w:t>
      </w:r>
      <w:r w:rsidRPr="00AD4D34">
        <w:rPr>
          <w:i/>
        </w:rPr>
        <w:t>badwam (radio so)</w:t>
      </w:r>
      <w:r w:rsidRPr="00AD4D34">
        <w:t>, atiefo</w:t>
      </w:r>
      <w:r>
        <w:t>ɔ</w:t>
      </w:r>
      <w:r w:rsidRPr="00AD4D34">
        <w:t xml:space="preserve"> no gu ahodo</w:t>
      </w:r>
      <w:r>
        <w:t>ɔ</w:t>
      </w:r>
      <w:r w:rsidRPr="00AD4D34">
        <w:t xml:space="preserve">. </w:t>
      </w:r>
      <w:r>
        <w:t>Ɛ</w:t>
      </w:r>
      <w:r w:rsidRPr="00AD4D34">
        <w:t>sono s</w:t>
      </w:r>
      <w:r>
        <w:t>ɛ</w:t>
      </w:r>
      <w:r w:rsidRPr="00AD4D34">
        <w:t>de</w:t>
      </w:r>
      <w:r>
        <w:t>ɛ</w:t>
      </w:r>
      <w:r w:rsidRPr="00AD4D34">
        <w:t xml:space="preserve"> obiara te as</w:t>
      </w:r>
      <w:r>
        <w:t>ɛ</w:t>
      </w:r>
      <w:r w:rsidRPr="00AD4D34">
        <w:t xml:space="preserve">m ase fa. </w:t>
      </w:r>
      <w:r>
        <w:t>Ɛ</w:t>
      </w:r>
      <w:r w:rsidRPr="00AD4D34">
        <w:t>b</w:t>
      </w:r>
      <w:r>
        <w:t>ɛ</w:t>
      </w:r>
      <w:r w:rsidRPr="00AD4D34">
        <w:t xml:space="preserve"> no na </w:t>
      </w:r>
      <w:r>
        <w:t>ɔ</w:t>
      </w:r>
      <w:r w:rsidRPr="00AD4D34">
        <w:t>kyer</w:t>
      </w:r>
      <w:r>
        <w:t>ɛɛ</w:t>
      </w:r>
      <w:r w:rsidRPr="00AD4D34">
        <w:t xml:space="preserve"> kakra s</w:t>
      </w:r>
      <w:r>
        <w:t>ɛ</w:t>
      </w:r>
      <w:r w:rsidRPr="00AD4D34">
        <w:t>de</w:t>
      </w:r>
      <w:r>
        <w:t>ɛ</w:t>
      </w:r>
      <w:r w:rsidRPr="00AD4D34">
        <w:t xml:space="preserve"> obiara b</w:t>
      </w:r>
      <w:r>
        <w:t>ɛ</w:t>
      </w:r>
      <w:r w:rsidRPr="00AD4D34">
        <w:t>te ase</w:t>
      </w:r>
      <w:r>
        <w:t>ɛ</w:t>
      </w:r>
      <w:r w:rsidRPr="00AD4D34">
        <w:t>, na w</w:t>
      </w:r>
      <w:r>
        <w:t>ɔ</w:t>
      </w:r>
      <w:r w:rsidRPr="00AD4D34">
        <w:t xml:space="preserve">atumi anya adwene mu mfonin </w:t>
      </w:r>
      <w:r w:rsidRPr="00AD4D34">
        <w:rPr>
          <w:lang w:val="la-Latn"/>
        </w:rPr>
        <w:t>anaa nsunsuanso</w:t>
      </w:r>
      <w:r>
        <w:rPr>
          <w:lang w:val="la-Latn"/>
        </w:rPr>
        <w:t>ɔ</w:t>
      </w:r>
      <w:r w:rsidRPr="00AD4D34">
        <w:rPr>
          <w:lang w:val="la-Latn"/>
        </w:rPr>
        <w:t xml:space="preserve"> </w:t>
      </w:r>
      <w:r w:rsidRPr="00AD4D34">
        <w:t>a aban no nsusui</w:t>
      </w:r>
      <w:r>
        <w:t>ɛ</w:t>
      </w:r>
      <w:r w:rsidRPr="00AD4D34">
        <w:t xml:space="preserve"> no b</w:t>
      </w:r>
      <w:r>
        <w:t>ɛ</w:t>
      </w:r>
      <w:r w:rsidRPr="00AD4D34">
        <w:t>tumi de aba yie.</w:t>
      </w:r>
      <w:r w:rsidRPr="00AD4D34">
        <w:rPr>
          <w:lang w:val="la-Latn"/>
        </w:rPr>
        <w:t xml:space="preserve"> </w:t>
      </w:r>
      <w:r>
        <w:t>Ɔ</w:t>
      </w:r>
      <w:r w:rsidRPr="00AD4D34">
        <w:t xml:space="preserve">de </w:t>
      </w:r>
      <w:r>
        <w:t>ɛ</w:t>
      </w:r>
      <w:r w:rsidRPr="00AD4D34">
        <w:t>b</w:t>
      </w:r>
      <w:r>
        <w:t>ɛ</w:t>
      </w:r>
      <w:r w:rsidRPr="00AD4D34">
        <w:t xml:space="preserve"> dada no rekyer</w:t>
      </w:r>
      <w:r>
        <w:t>ɛ</w:t>
      </w:r>
      <w:r w:rsidRPr="00AD4D34">
        <w:t xml:space="preserve"> s</w:t>
      </w:r>
      <w:r>
        <w:t>ɛ</w:t>
      </w:r>
      <w:r w:rsidRPr="00AD4D34">
        <w:t xml:space="preserve">, </w:t>
      </w:r>
      <w:r>
        <w:t>ɛ</w:t>
      </w:r>
      <w:r w:rsidRPr="00AD4D34">
        <w:t>ny</w:t>
      </w:r>
      <w:r>
        <w:t>ɛ</w:t>
      </w:r>
      <w:r w:rsidRPr="00AD4D34">
        <w:t xml:space="preserve"> </w:t>
      </w:r>
      <w:r>
        <w:t>ɔ</w:t>
      </w:r>
      <w:r w:rsidRPr="00AD4D34">
        <w:t>no n’as</w:t>
      </w:r>
      <w:r>
        <w:t>ɛ</w:t>
      </w:r>
      <w:r w:rsidRPr="00AD4D34">
        <w:t xml:space="preserve">m bi, na </w:t>
      </w:r>
      <w:r>
        <w:t>ɛ</w:t>
      </w:r>
      <w:r w:rsidRPr="00AD4D34">
        <w:t>y</w:t>
      </w:r>
      <w:r>
        <w:t>ɛ</w:t>
      </w:r>
      <w:r w:rsidRPr="00AD4D34">
        <w:t xml:space="preserve"> as</w:t>
      </w:r>
      <w:r>
        <w:t>ɛ</w:t>
      </w:r>
      <w:r w:rsidRPr="00AD4D34">
        <w:t>nnah</w:t>
      </w:r>
      <w:r>
        <w:t>ɔ</w:t>
      </w:r>
      <w:r w:rsidRPr="00AD4D34">
        <w:t>.</w:t>
      </w:r>
      <w:r w:rsidRPr="00AD4D34">
        <w:rPr>
          <w:lang w:val="la-Latn"/>
        </w:rPr>
        <w:t xml:space="preserve"> </w:t>
      </w:r>
      <w:r w:rsidRPr="00AD4D34">
        <w:rPr>
          <w:i/>
        </w:rPr>
        <w:t>Ne titire no, wamfa as</w:t>
      </w:r>
      <w:r>
        <w:rPr>
          <w:i/>
        </w:rPr>
        <w:t>ɛ</w:t>
      </w:r>
      <w:r w:rsidRPr="00AD4D34">
        <w:rPr>
          <w:i/>
        </w:rPr>
        <w:t>m biara anhy</w:t>
      </w:r>
      <w:r>
        <w:rPr>
          <w:i/>
        </w:rPr>
        <w:t>ɛ</w:t>
      </w:r>
      <w:r w:rsidRPr="00AD4D34">
        <w:rPr>
          <w:i/>
        </w:rPr>
        <w:t xml:space="preserve"> </w:t>
      </w:r>
      <w:r>
        <w:rPr>
          <w:i/>
        </w:rPr>
        <w:t>ɛ</w:t>
      </w:r>
      <w:r w:rsidRPr="00AD4D34">
        <w:rPr>
          <w:i/>
        </w:rPr>
        <w:t>b</w:t>
      </w:r>
      <w:r>
        <w:rPr>
          <w:i/>
        </w:rPr>
        <w:t>ɛ</w:t>
      </w:r>
      <w:r w:rsidRPr="00AD4D34">
        <w:rPr>
          <w:i/>
        </w:rPr>
        <w:t xml:space="preserve"> dada no mu, na wansesa nhyehy</w:t>
      </w:r>
      <w:r>
        <w:rPr>
          <w:i/>
        </w:rPr>
        <w:t>ɛ</w:t>
      </w:r>
      <w:r w:rsidRPr="00AD4D34">
        <w:rPr>
          <w:i/>
        </w:rPr>
        <w:t>e</w:t>
      </w:r>
      <w:r>
        <w:rPr>
          <w:i/>
        </w:rPr>
        <w:t>ɛ</w:t>
      </w:r>
      <w:r w:rsidRPr="00AD4D34">
        <w:rPr>
          <w:i/>
        </w:rPr>
        <w:t xml:space="preserve"> no nso.</w:t>
      </w:r>
      <w:r w:rsidRPr="00AD4D34">
        <w:rPr>
          <w:i/>
          <w:lang w:val="la-Latn"/>
        </w:rPr>
        <w:t xml:space="preserve"> Baabi koraa a </w:t>
      </w:r>
      <w:r>
        <w:rPr>
          <w:i/>
          <w:lang w:val="la-Latn"/>
        </w:rPr>
        <w:t>ɔ</w:t>
      </w:r>
      <w:r w:rsidRPr="00AD4D34">
        <w:rPr>
          <w:i/>
          <w:lang w:val="la-Latn"/>
        </w:rPr>
        <w:t>de nnipa mmienu dodo</w:t>
      </w:r>
      <w:r>
        <w:rPr>
          <w:i/>
          <w:lang w:val="la-Latn"/>
        </w:rPr>
        <w:t>ɔ</w:t>
      </w:r>
      <w:r w:rsidRPr="00AD4D34">
        <w:rPr>
          <w:i/>
          <w:lang w:val="la-Latn"/>
        </w:rPr>
        <w:t xml:space="preserve"> kabea edinnsiananmu (w</w:t>
      </w:r>
      <w:r>
        <w:rPr>
          <w:i/>
          <w:lang w:val="la-Latn"/>
        </w:rPr>
        <w:t>ɔ</w:t>
      </w:r>
      <w:r w:rsidRPr="00AD4D34">
        <w:rPr>
          <w:i/>
          <w:lang w:val="la-Latn"/>
        </w:rPr>
        <w:t xml:space="preserve">n) dii dwuma no, wansesa </w:t>
      </w:r>
      <w:r>
        <w:rPr>
          <w:i/>
          <w:lang w:val="la-Latn"/>
        </w:rPr>
        <w:t>ɛ</w:t>
      </w:r>
      <w:r w:rsidRPr="00AD4D34">
        <w:rPr>
          <w:i/>
          <w:lang w:val="la-Latn"/>
        </w:rPr>
        <w:t>b</w:t>
      </w:r>
      <w:r>
        <w:rPr>
          <w:i/>
          <w:lang w:val="la-Latn"/>
        </w:rPr>
        <w:t>ɛ</w:t>
      </w:r>
      <w:r w:rsidRPr="00AD4D34">
        <w:rPr>
          <w:i/>
          <w:lang w:val="la-Latn"/>
        </w:rPr>
        <w:t xml:space="preserve"> no mu onipa baako edinnsiananmu (wo) no any</w:t>
      </w:r>
      <w:r>
        <w:rPr>
          <w:i/>
          <w:lang w:val="la-Latn"/>
        </w:rPr>
        <w:t>ɛ</w:t>
      </w:r>
      <w:r w:rsidRPr="00AD4D34">
        <w:rPr>
          <w:i/>
          <w:lang w:val="la-Latn"/>
        </w:rPr>
        <w:t xml:space="preserve"> no dodo</w:t>
      </w:r>
      <w:r>
        <w:rPr>
          <w:i/>
          <w:lang w:val="la-Latn"/>
        </w:rPr>
        <w:t>ɔ</w:t>
      </w:r>
      <w:r w:rsidRPr="00AD4D34">
        <w:rPr>
          <w:i/>
          <w:lang w:val="la-Latn"/>
        </w:rPr>
        <w:t xml:space="preserve"> saa bi </w:t>
      </w:r>
      <w:r w:rsidRPr="00AD4D34">
        <w:rPr>
          <w:lang w:val="la-Latn"/>
        </w:rPr>
        <w:t>(Hw</w:t>
      </w:r>
      <w:r>
        <w:rPr>
          <w:lang w:val="la-Latn"/>
        </w:rPr>
        <w:t>ɛ</w:t>
      </w:r>
      <w:r w:rsidRPr="00AD4D34">
        <w:rPr>
          <w:lang w:val="la-Latn"/>
        </w:rPr>
        <w:t xml:space="preserve"> </w:t>
      </w:r>
      <w:r w:rsidRPr="00AD4D34">
        <w:rPr>
          <w:b/>
          <w:lang w:val="la-Latn"/>
        </w:rPr>
        <w:t>6</w:t>
      </w:r>
      <w:r w:rsidRPr="00AD4D34">
        <w:rPr>
          <w:lang w:val="la-Latn"/>
        </w:rPr>
        <w:t>.</w:t>
      </w:r>
      <w:r w:rsidRPr="00AD4D34">
        <w:rPr>
          <w:b/>
          <w:lang w:val="la-Latn"/>
        </w:rPr>
        <w:t>3</w:t>
      </w:r>
      <w:r w:rsidRPr="00AD4D34">
        <w:rPr>
          <w:lang w:val="la-Latn"/>
        </w:rPr>
        <w:t>.</w:t>
      </w:r>
      <w:r w:rsidRPr="00AD4D34">
        <w:rPr>
          <w:b/>
          <w:lang w:val="la-Latn"/>
        </w:rPr>
        <w:t>2</w:t>
      </w:r>
      <w:r w:rsidRPr="00AD4D34">
        <w:rPr>
          <w:lang w:val="la-Latn"/>
        </w:rPr>
        <w:t>.</w:t>
      </w:r>
      <w:r w:rsidRPr="00AD4D34">
        <w:rPr>
          <w:b/>
          <w:lang w:val="la-Latn"/>
        </w:rPr>
        <w:t>1</w:t>
      </w:r>
      <w:r w:rsidRPr="00AD4D34">
        <w:rPr>
          <w:lang w:val="la-Latn"/>
        </w:rPr>
        <w:t>).</w:t>
      </w:r>
      <w:ins w:id="60" w:author="Author" w:date="2019-07-06T12:10:00Z">
        <w:r>
          <w:rPr>
            <w:lang w:val="la-Latn"/>
          </w:rPr>
          <w:t xml:space="preserve"> [ why the italics?]</w:t>
        </w:r>
      </w:ins>
    </w:p>
    <w:p w:rsidR="002B05BC" w:rsidRPr="00AD4D34" w:rsidRDefault="002B05BC" w:rsidP="00AD4D34">
      <w:pPr>
        <w:tabs>
          <w:tab w:val="center" w:pos="0"/>
        </w:tabs>
        <w:spacing w:line="480" w:lineRule="auto"/>
        <w:jc w:val="both"/>
        <w:rPr>
          <w:lang w:val="la-Latn"/>
        </w:rPr>
      </w:pPr>
      <w:r w:rsidRPr="00AD4D34">
        <w:rPr>
          <w:lang w:val="la-Latn"/>
        </w:rPr>
        <w:tab/>
      </w:r>
      <w:r w:rsidRPr="00AD4D34">
        <w:t>Yankah (1986:196) kyer</w:t>
      </w:r>
      <w:r>
        <w:t>ɛ</w:t>
      </w:r>
      <w:r w:rsidRPr="00AD4D34">
        <w:t xml:space="preserve"> s</w:t>
      </w:r>
      <w:r>
        <w:t>ɛ</w:t>
      </w:r>
      <w:r w:rsidRPr="00AD4D34">
        <w:t xml:space="preserve">, </w:t>
      </w:r>
      <w:r>
        <w:t>ɛ</w:t>
      </w:r>
      <w:r w:rsidRPr="00AD4D34">
        <w:t>ny</w:t>
      </w:r>
      <w:r>
        <w:t>ɛ</w:t>
      </w:r>
      <w:r w:rsidRPr="00AD4D34">
        <w:t xml:space="preserve"> kasadwumfo</w:t>
      </w:r>
      <w:r>
        <w:t>ɔ</w:t>
      </w:r>
      <w:r w:rsidRPr="00AD4D34">
        <w:t xml:space="preserve"> anaa </w:t>
      </w:r>
      <w:r>
        <w:t>ɔ</w:t>
      </w:r>
      <w:r w:rsidRPr="00AD4D34">
        <w:t>kasafo</w:t>
      </w:r>
      <w:r>
        <w:t>ɔ</w:t>
      </w:r>
      <w:r w:rsidRPr="00AD4D34">
        <w:t xml:space="preserve"> biara na s</w:t>
      </w:r>
      <w:r>
        <w:t>ɛ</w:t>
      </w:r>
      <w:r w:rsidRPr="00AD4D34">
        <w:t xml:space="preserve"> </w:t>
      </w:r>
      <w:r>
        <w:t>ɔ</w:t>
      </w:r>
      <w:r w:rsidRPr="00AD4D34">
        <w:t>de kasadwini/</w:t>
      </w:r>
      <w:r>
        <w:t>ɛ</w:t>
      </w:r>
      <w:r w:rsidRPr="00AD4D34">
        <w:t>b</w:t>
      </w:r>
      <w:r>
        <w:t>ɛ</w:t>
      </w:r>
      <w:r w:rsidRPr="00AD4D34">
        <w:t xml:space="preserve"> bi redi dwuma a, </w:t>
      </w:r>
      <w:r>
        <w:t>ɔ</w:t>
      </w:r>
      <w:r w:rsidRPr="00AD4D34">
        <w:t>p</w:t>
      </w:r>
      <w:r>
        <w:t>ɛ</w:t>
      </w:r>
      <w:r w:rsidRPr="00AD4D34">
        <w:t xml:space="preserve"> s</w:t>
      </w:r>
      <w:r>
        <w:t>ɛ</w:t>
      </w:r>
      <w:r w:rsidRPr="00AD4D34">
        <w:t xml:space="preserve"> </w:t>
      </w:r>
      <w:r>
        <w:t>ɔ</w:t>
      </w:r>
      <w:r w:rsidRPr="00AD4D34">
        <w:t>b</w:t>
      </w:r>
      <w:r>
        <w:t>ɛ</w:t>
      </w:r>
      <w:r w:rsidRPr="00AD4D34">
        <w:t xml:space="preserve">sesa mu anaa </w:t>
      </w:r>
      <w:r>
        <w:t>ɔ</w:t>
      </w:r>
      <w:r w:rsidRPr="00AD4D34">
        <w:t>b</w:t>
      </w:r>
      <w:r>
        <w:t>ɛ</w:t>
      </w:r>
      <w:r w:rsidRPr="00AD4D34">
        <w:t>nwene fofor</w:t>
      </w:r>
      <w:r>
        <w:t>ɔ</w:t>
      </w:r>
      <w:r w:rsidRPr="00AD4D34">
        <w:t xml:space="preserve">. </w:t>
      </w:r>
      <w:r>
        <w:t>Ɔ</w:t>
      </w:r>
      <w:r w:rsidRPr="00AD4D34">
        <w:t>ka no s</w:t>
      </w:r>
      <w:r>
        <w:t>ɛ</w:t>
      </w:r>
      <w:r w:rsidRPr="00AD4D34">
        <w:t>: “</w:t>
      </w:r>
      <w:r w:rsidRPr="00AD4D34">
        <w:rPr>
          <w:i/>
        </w:rPr>
        <w:t>[the speaker] equates tradition with truth, and deny creativity in their performance in order not to appear as falsifying truth</w:t>
      </w:r>
      <w:r w:rsidRPr="00AD4D34">
        <w:t>”. Asekyer</w:t>
      </w:r>
      <w:r>
        <w:t>ɛ</w:t>
      </w:r>
      <w:r w:rsidRPr="00AD4D34">
        <w:t xml:space="preserve"> ne s</w:t>
      </w:r>
      <w:r>
        <w:t>ɛ</w:t>
      </w:r>
      <w:r w:rsidRPr="00AD4D34">
        <w:t>: “</w:t>
      </w:r>
      <w:r>
        <w:rPr>
          <w:i/>
        </w:rPr>
        <w:t>ɔ</w:t>
      </w:r>
      <w:r w:rsidRPr="00AD4D34">
        <w:rPr>
          <w:i/>
        </w:rPr>
        <w:t>kasafo</w:t>
      </w:r>
      <w:r>
        <w:rPr>
          <w:i/>
        </w:rPr>
        <w:t>ɔ</w:t>
      </w:r>
      <w:r w:rsidRPr="00AD4D34">
        <w:rPr>
          <w:i/>
        </w:rPr>
        <w:t xml:space="preserve"> no gye to mu s</w:t>
      </w:r>
      <w:r>
        <w:rPr>
          <w:i/>
        </w:rPr>
        <w:t>ɛ</w:t>
      </w:r>
      <w:r w:rsidRPr="00AD4D34">
        <w:rPr>
          <w:i/>
        </w:rPr>
        <w:t xml:space="preserve"> atetes</w:t>
      </w:r>
      <w:r>
        <w:rPr>
          <w:i/>
        </w:rPr>
        <w:t>ɛ</w:t>
      </w:r>
      <w:r w:rsidRPr="00AD4D34">
        <w:rPr>
          <w:i/>
        </w:rPr>
        <w:t>m no y</w:t>
      </w:r>
      <w:r>
        <w:rPr>
          <w:i/>
        </w:rPr>
        <w:t>ɛ</w:t>
      </w:r>
      <w:r w:rsidRPr="00AD4D34">
        <w:rPr>
          <w:i/>
        </w:rPr>
        <w:t xml:space="preserve"> nokor</w:t>
      </w:r>
      <w:r>
        <w:rPr>
          <w:i/>
        </w:rPr>
        <w:t>ɛ</w:t>
      </w:r>
      <w:r w:rsidRPr="00AD4D34">
        <w:rPr>
          <w:i/>
        </w:rPr>
        <w:t>/as</w:t>
      </w:r>
      <w:r>
        <w:rPr>
          <w:i/>
        </w:rPr>
        <w:t>ɛ</w:t>
      </w:r>
      <w:r w:rsidRPr="00AD4D34">
        <w:rPr>
          <w:i/>
        </w:rPr>
        <w:t>nnah</w:t>
      </w:r>
      <w:r>
        <w:rPr>
          <w:i/>
        </w:rPr>
        <w:t>ɔ</w:t>
      </w:r>
      <w:r w:rsidRPr="00AD4D34">
        <w:rPr>
          <w:i/>
        </w:rPr>
        <w:t xml:space="preserve">, </w:t>
      </w:r>
      <w:r>
        <w:rPr>
          <w:i/>
        </w:rPr>
        <w:t>ɛ</w:t>
      </w:r>
      <w:r w:rsidRPr="00AD4D34">
        <w:rPr>
          <w:i/>
        </w:rPr>
        <w:t xml:space="preserve">no nti </w:t>
      </w:r>
      <w:r>
        <w:rPr>
          <w:i/>
        </w:rPr>
        <w:t>ɔ</w:t>
      </w:r>
      <w:r w:rsidRPr="00AD4D34">
        <w:rPr>
          <w:i/>
        </w:rPr>
        <w:t>mp</w:t>
      </w:r>
      <w:r>
        <w:rPr>
          <w:i/>
        </w:rPr>
        <w:t>ɛ</w:t>
      </w:r>
      <w:r w:rsidRPr="00AD4D34">
        <w:rPr>
          <w:i/>
        </w:rPr>
        <w:t xml:space="preserve"> s</w:t>
      </w:r>
      <w:r>
        <w:rPr>
          <w:i/>
        </w:rPr>
        <w:t>ɛ</w:t>
      </w:r>
      <w:r w:rsidRPr="00AD4D34">
        <w:rPr>
          <w:i/>
        </w:rPr>
        <w:t xml:space="preserve"> </w:t>
      </w:r>
      <w:r>
        <w:rPr>
          <w:i/>
        </w:rPr>
        <w:t>ɔ</w:t>
      </w:r>
      <w:r w:rsidRPr="00AD4D34">
        <w:rPr>
          <w:i/>
        </w:rPr>
        <w:t>b</w:t>
      </w:r>
      <w:r>
        <w:rPr>
          <w:i/>
        </w:rPr>
        <w:t>ɛ</w:t>
      </w:r>
      <w:r w:rsidRPr="00AD4D34">
        <w:rPr>
          <w:i/>
        </w:rPr>
        <w:t>sesa mu na obi aka s</w:t>
      </w:r>
      <w:r>
        <w:rPr>
          <w:i/>
        </w:rPr>
        <w:t>ɛ</w:t>
      </w:r>
      <w:r w:rsidRPr="00AD4D34">
        <w:rPr>
          <w:i/>
        </w:rPr>
        <w:t xml:space="preserve"> </w:t>
      </w:r>
      <w:r>
        <w:rPr>
          <w:i/>
        </w:rPr>
        <w:t>ɔ</w:t>
      </w:r>
      <w:r w:rsidRPr="00AD4D34">
        <w:rPr>
          <w:i/>
        </w:rPr>
        <w:t>de ntor</w:t>
      </w:r>
      <w:r>
        <w:rPr>
          <w:i/>
        </w:rPr>
        <w:t>ɔ</w:t>
      </w:r>
      <w:r w:rsidRPr="00AD4D34">
        <w:rPr>
          <w:i/>
        </w:rPr>
        <w:t xml:space="preserve"> bi rebata nokor</w:t>
      </w:r>
      <w:r>
        <w:rPr>
          <w:i/>
        </w:rPr>
        <w:t>ɛ</w:t>
      </w:r>
      <w:r w:rsidRPr="00AD4D34">
        <w:rPr>
          <w:i/>
        </w:rPr>
        <w:t xml:space="preserve"> no ho</w:t>
      </w:r>
      <w:r w:rsidRPr="00AD4D34">
        <w:t>”.</w:t>
      </w:r>
      <w:r w:rsidRPr="00AD4D34">
        <w:rPr>
          <w:rStyle w:val="FootnoteReference"/>
        </w:rPr>
        <w:footnoteReference w:id="3"/>
      </w:r>
      <w:r w:rsidRPr="00AD4D34">
        <w:t xml:space="preserve"> Ebia na </w:t>
      </w:r>
      <w:r>
        <w:t>ɔ</w:t>
      </w:r>
      <w:r w:rsidRPr="00AD4D34">
        <w:t>kasafo</w:t>
      </w:r>
      <w:r>
        <w:t>ɔ</w:t>
      </w:r>
      <w:r w:rsidRPr="00AD4D34">
        <w:t xml:space="preserve"> no mp</w:t>
      </w:r>
      <w:r>
        <w:t>ɛ</w:t>
      </w:r>
      <w:r w:rsidRPr="00AD4D34">
        <w:t xml:space="preserve"> ne kasa no akyi ns</w:t>
      </w:r>
      <w:r>
        <w:t>ɛ</w:t>
      </w:r>
      <w:r w:rsidRPr="00AD4D34">
        <w:t xml:space="preserve">m bebree, nti </w:t>
      </w:r>
      <w:r>
        <w:t>ɔ</w:t>
      </w:r>
      <w:r w:rsidRPr="00AD4D34">
        <w:t>de dada no ara b</w:t>
      </w:r>
      <w:r>
        <w:t>ɛ</w:t>
      </w:r>
      <w:r w:rsidRPr="00AD4D34">
        <w:t xml:space="preserve">di dwuma </w:t>
      </w:r>
      <w:r w:rsidRPr="00AD4D34">
        <w:rPr>
          <w:lang w:val="la-Latn"/>
        </w:rPr>
        <w:t>na ay</w:t>
      </w:r>
      <w:r>
        <w:rPr>
          <w:lang w:val="la-Latn"/>
        </w:rPr>
        <w:t>ɛ</w:t>
      </w:r>
      <w:r w:rsidRPr="00AD4D34">
        <w:rPr>
          <w:lang w:val="la-Latn"/>
        </w:rPr>
        <w:t xml:space="preserve"> banb</w:t>
      </w:r>
      <w:r>
        <w:rPr>
          <w:lang w:val="la-Latn"/>
        </w:rPr>
        <w:t>ɔ</w:t>
      </w:r>
      <w:r w:rsidRPr="00AD4D34">
        <w:rPr>
          <w:lang w:val="la-Latn"/>
        </w:rPr>
        <w:t xml:space="preserve"> ama no (Hw</w:t>
      </w:r>
      <w:r>
        <w:rPr>
          <w:lang w:val="la-Latn"/>
        </w:rPr>
        <w:t>ɛ</w:t>
      </w:r>
      <w:r w:rsidRPr="00AD4D34">
        <w:rPr>
          <w:lang w:val="la-Latn"/>
        </w:rPr>
        <w:t xml:space="preserve"> </w:t>
      </w:r>
      <w:r w:rsidRPr="00AD4D34">
        <w:t>Obeng 1997</w:t>
      </w:r>
      <w:r w:rsidRPr="00AD4D34">
        <w:rPr>
          <w:lang w:val="la-Latn"/>
        </w:rPr>
        <w:t xml:space="preserve">; </w:t>
      </w:r>
      <w:r w:rsidRPr="00AD4D34">
        <w:t>Irvine 2001:190</w:t>
      </w:r>
      <w:r w:rsidRPr="00AD4D34">
        <w:rPr>
          <w:lang w:val="la-Latn"/>
        </w:rPr>
        <w:t>)</w:t>
      </w:r>
      <w:r w:rsidRPr="00AD4D34">
        <w:t>.</w:t>
      </w:r>
      <w:r w:rsidRPr="00AD4D34">
        <w:rPr>
          <w:lang w:val="la-Latn"/>
        </w:rPr>
        <w:t xml:space="preserve"> </w:t>
      </w:r>
      <w:r>
        <w:rPr>
          <w:lang w:val="la-Latn"/>
        </w:rPr>
        <w:t>Ɛ</w:t>
      </w:r>
      <w:r w:rsidRPr="00AD4D34">
        <w:rPr>
          <w:lang w:val="la-Latn"/>
        </w:rPr>
        <w:t>ha no, y</w:t>
      </w:r>
      <w:r>
        <w:rPr>
          <w:lang w:val="la-Latn"/>
        </w:rPr>
        <w:t>ɛ</w:t>
      </w:r>
      <w:r w:rsidRPr="00AD4D34">
        <w:rPr>
          <w:lang w:val="la-Latn"/>
        </w:rPr>
        <w:t>hunu no s</w:t>
      </w:r>
      <w:r>
        <w:rPr>
          <w:lang w:val="la-Latn"/>
        </w:rPr>
        <w:t>ɛ</w:t>
      </w:r>
      <w:r w:rsidRPr="00AD4D34">
        <w:rPr>
          <w:lang w:val="la-Latn"/>
        </w:rPr>
        <w:t xml:space="preserve"> </w:t>
      </w:r>
      <w:r w:rsidRPr="00AD4D34">
        <w:rPr>
          <w:i/>
          <w:lang w:val="la-Latn"/>
        </w:rPr>
        <w:t>mm</w:t>
      </w:r>
      <w:r>
        <w:rPr>
          <w:i/>
          <w:lang w:val="la-Latn"/>
        </w:rPr>
        <w:t>ɛ</w:t>
      </w:r>
      <w:r w:rsidRPr="00AD4D34">
        <w:rPr>
          <w:i/>
          <w:lang w:val="la-Latn"/>
        </w:rPr>
        <w:t xml:space="preserve"> </w:t>
      </w:r>
      <w:r w:rsidRPr="00AD4D34">
        <w:rPr>
          <w:i/>
        </w:rPr>
        <w:t>dada no san di dwuma s</w:t>
      </w:r>
      <w:r>
        <w:rPr>
          <w:i/>
        </w:rPr>
        <w:t>ɛ</w:t>
      </w:r>
      <w:r w:rsidRPr="00AD4D34">
        <w:rPr>
          <w:i/>
        </w:rPr>
        <w:t xml:space="preserve"> </w:t>
      </w:r>
      <w:r w:rsidRPr="00AD4D34">
        <w:rPr>
          <w:b/>
          <w:i/>
        </w:rPr>
        <w:t>banb</w:t>
      </w:r>
      <w:r>
        <w:rPr>
          <w:b/>
          <w:i/>
        </w:rPr>
        <w:t>ɔ</w:t>
      </w:r>
      <w:r w:rsidRPr="00AD4D34">
        <w:rPr>
          <w:i/>
        </w:rPr>
        <w:t xml:space="preserve"> </w:t>
      </w:r>
      <w:r w:rsidRPr="00AD4D34">
        <w:rPr>
          <w:b/>
          <w:i/>
        </w:rPr>
        <w:t>mprenu</w:t>
      </w:r>
      <w:r w:rsidRPr="00AD4D34">
        <w:rPr>
          <w:i/>
        </w:rPr>
        <w:t xml:space="preserve"> ma </w:t>
      </w:r>
      <w:r>
        <w:rPr>
          <w:i/>
        </w:rPr>
        <w:t>ɔ</w:t>
      </w:r>
      <w:r w:rsidRPr="00AD4D34">
        <w:rPr>
          <w:i/>
        </w:rPr>
        <w:t>kasafo</w:t>
      </w:r>
      <w:r>
        <w:rPr>
          <w:i/>
        </w:rPr>
        <w:t>ɔ</w:t>
      </w:r>
      <w:r w:rsidRPr="00AD4D34">
        <w:rPr>
          <w:i/>
        </w:rPr>
        <w:t xml:space="preserve"> no.</w:t>
      </w:r>
      <w:r w:rsidRPr="00AD4D34">
        <w:t xml:space="preserve"> </w:t>
      </w:r>
    </w:p>
    <w:p w:rsidR="002B05BC" w:rsidRPr="00AD4D34" w:rsidRDefault="002B05BC" w:rsidP="00AD4D34">
      <w:pPr>
        <w:contextualSpacing/>
        <w:jc w:val="both"/>
        <w:rPr>
          <w:b/>
          <w:bCs/>
          <w:lang w:val="la-Latn"/>
        </w:rPr>
      </w:pPr>
    </w:p>
    <w:p w:rsidR="002B05BC" w:rsidRPr="00AD4D34" w:rsidRDefault="002B05BC" w:rsidP="00AD4D34">
      <w:pPr>
        <w:tabs>
          <w:tab w:val="center" w:pos="0"/>
        </w:tabs>
        <w:jc w:val="both"/>
        <w:rPr>
          <w:b/>
          <w:bCs/>
          <w:lang w:val="la-Latn"/>
        </w:rPr>
      </w:pPr>
    </w:p>
    <w:p w:rsidR="002B05BC" w:rsidRPr="00AD4D34" w:rsidRDefault="002B05BC" w:rsidP="00AD4D34">
      <w:pPr>
        <w:tabs>
          <w:tab w:val="center" w:pos="0"/>
        </w:tabs>
        <w:jc w:val="both"/>
        <w:rPr>
          <w:b/>
        </w:rPr>
      </w:pPr>
      <w:r w:rsidRPr="00AD4D34">
        <w:rPr>
          <w:b/>
          <w:bCs/>
          <w:lang w:val="la-Latn"/>
        </w:rPr>
        <w:t xml:space="preserve">6.3.2     </w:t>
      </w:r>
      <w:r w:rsidRPr="00AD4D34">
        <w:rPr>
          <w:b/>
        </w:rPr>
        <w:t>Mm</w:t>
      </w:r>
      <w:r>
        <w:rPr>
          <w:b/>
        </w:rPr>
        <w:t>ɛ</w:t>
      </w:r>
      <w:r w:rsidRPr="00AD4D34">
        <w:rPr>
          <w:b/>
        </w:rPr>
        <w:t xml:space="preserve"> Nsesamu: Sentaks Nhyehy</w:t>
      </w:r>
      <w:r>
        <w:rPr>
          <w:b/>
        </w:rPr>
        <w:t>ɛ</w:t>
      </w:r>
      <w:r w:rsidRPr="00AD4D34">
        <w:rPr>
          <w:b/>
        </w:rPr>
        <w:t>e</w:t>
      </w:r>
      <w:r>
        <w:rPr>
          <w:b/>
        </w:rPr>
        <w:t>ɛ</w:t>
      </w:r>
      <w:r w:rsidRPr="00AD4D34">
        <w:rPr>
          <w:b/>
        </w:rPr>
        <w:t xml:space="preserve"> ne M</w:t>
      </w:r>
      <w:r>
        <w:rPr>
          <w:b/>
        </w:rPr>
        <w:t>ɔ</w:t>
      </w:r>
      <w:r w:rsidRPr="00AD4D34">
        <w:rPr>
          <w:b/>
        </w:rPr>
        <w:t>f</w:t>
      </w:r>
      <w:r>
        <w:rPr>
          <w:b/>
        </w:rPr>
        <w:t>ɔ</w:t>
      </w:r>
      <w:r w:rsidRPr="00AD4D34">
        <w:rPr>
          <w:b/>
        </w:rPr>
        <w:t>-Pragmateks Su</w:t>
      </w:r>
    </w:p>
    <w:p w:rsidR="002B05BC" w:rsidRPr="00AD4D34" w:rsidRDefault="002B05BC" w:rsidP="00AD4D34">
      <w:pPr>
        <w:tabs>
          <w:tab w:val="center" w:pos="0"/>
        </w:tabs>
        <w:jc w:val="both"/>
        <w:rPr>
          <w:b/>
        </w:rPr>
      </w:pPr>
      <w:r w:rsidRPr="00AD4D34">
        <w:rPr>
          <w:b/>
        </w:rPr>
        <w:t xml:space="preserve">                                bi ne ne Dwumadie. </w:t>
      </w:r>
    </w:p>
    <w:p w:rsidR="002B05BC" w:rsidRPr="00AD4D34" w:rsidRDefault="002B05BC" w:rsidP="00AD4D34">
      <w:pPr>
        <w:tabs>
          <w:tab w:val="center" w:pos="0"/>
        </w:tabs>
        <w:jc w:val="both"/>
        <w:rPr>
          <w:b/>
        </w:rPr>
      </w:pPr>
    </w:p>
    <w:p w:rsidR="002B05BC" w:rsidRPr="00AD4D34" w:rsidRDefault="002B05BC" w:rsidP="00AD4D34">
      <w:pPr>
        <w:spacing w:line="480" w:lineRule="auto"/>
        <w:contextualSpacing/>
        <w:jc w:val="both"/>
        <w:rPr>
          <w:lang w:val="la-Latn"/>
        </w:rPr>
      </w:pPr>
      <w:r>
        <w:t>Ɛ</w:t>
      </w:r>
      <w:r w:rsidRPr="00AD4D34">
        <w:rPr>
          <w:lang w:val="la-Latn"/>
        </w:rPr>
        <w:t>ha na akasafo</w:t>
      </w:r>
      <w:r>
        <w:rPr>
          <w:lang w:val="la-Latn"/>
        </w:rPr>
        <w:t>ɔ</w:t>
      </w:r>
      <w:r w:rsidRPr="00AD4D34">
        <w:rPr>
          <w:lang w:val="la-Latn"/>
        </w:rPr>
        <w:t xml:space="preserve"> bi de </w:t>
      </w:r>
      <w:r w:rsidRPr="00AD4D34">
        <w:t>w</w:t>
      </w:r>
      <w:r>
        <w:t>ɔ</w:t>
      </w:r>
      <w:r w:rsidRPr="00AD4D34">
        <w:t>n ankasa ns</w:t>
      </w:r>
      <w:r>
        <w:t>ɛ</w:t>
      </w:r>
      <w:r w:rsidRPr="00AD4D34">
        <w:t>m ahyehy</w:t>
      </w:r>
      <w:r>
        <w:t>ɛ</w:t>
      </w:r>
      <w:r w:rsidRPr="00AD4D34">
        <w:t xml:space="preserve"> </w:t>
      </w:r>
      <w:r w:rsidRPr="00AD4D34">
        <w:rPr>
          <w:lang w:val="la-Latn"/>
        </w:rPr>
        <w:t>mm</w:t>
      </w:r>
      <w:r>
        <w:rPr>
          <w:lang w:val="la-Latn"/>
        </w:rPr>
        <w:t>ɛ</w:t>
      </w:r>
      <w:r w:rsidRPr="00AD4D34">
        <w:rPr>
          <w:lang w:val="la-Latn"/>
        </w:rPr>
        <w:t xml:space="preserve"> </w:t>
      </w:r>
      <w:r w:rsidRPr="00AD4D34">
        <w:t>dada no mu</w:t>
      </w:r>
      <w:r w:rsidRPr="00AD4D34">
        <w:rPr>
          <w:lang w:val="la-Latn"/>
        </w:rPr>
        <w:t>. Ama saa mm</w:t>
      </w:r>
      <w:r>
        <w:rPr>
          <w:lang w:val="la-Latn"/>
        </w:rPr>
        <w:t>ɛ</w:t>
      </w:r>
      <w:r w:rsidRPr="00AD4D34">
        <w:rPr>
          <w:lang w:val="la-Latn"/>
        </w:rPr>
        <w:t xml:space="preserve"> no bi mu asane, ebi nso asekyer</w:t>
      </w:r>
      <w:r>
        <w:rPr>
          <w:lang w:val="la-Latn"/>
        </w:rPr>
        <w:t>ɛ</w:t>
      </w:r>
      <w:r w:rsidRPr="00AD4D34">
        <w:rPr>
          <w:lang w:val="la-Latn"/>
        </w:rPr>
        <w:t xml:space="preserve"> no asesa kakra. Nsesamu no mu no, y</w:t>
      </w:r>
      <w:r>
        <w:rPr>
          <w:lang w:val="la-Latn"/>
        </w:rPr>
        <w:t>ɛ</w:t>
      </w:r>
      <w:r w:rsidRPr="00AD4D34">
        <w:rPr>
          <w:lang w:val="la-Latn"/>
        </w:rPr>
        <w:t>hunu adwenentoamu, nsiananmu ne nyifirimu.</w:t>
      </w:r>
      <w:r w:rsidRPr="00AD4D34">
        <w:t xml:space="preserve"> Y</w:t>
      </w:r>
      <w:r>
        <w:t>ɛ</w:t>
      </w:r>
      <w:ins w:id="63" w:author="Author" w:date="2019-07-06T12:11:00Z">
        <w:r>
          <w:t>b</w:t>
        </w:r>
        <w:r>
          <w:sym w:font="SILDoulos IPA93" w:char="F045"/>
        </w:r>
      </w:ins>
      <w:del w:id="64" w:author="Author" w:date="2019-07-06T12:11:00Z">
        <w:r w:rsidRPr="00AD4D34" w:rsidDel="00CB41D4">
          <w:delText>a</w:delText>
        </w:r>
      </w:del>
      <w:r w:rsidRPr="00AD4D34">
        <w:t>hw</w:t>
      </w:r>
      <w:r>
        <w:t>ɛ</w:t>
      </w:r>
      <w:r w:rsidRPr="00AD4D34">
        <w:t xml:space="preserve"> </w:t>
      </w:r>
      <w:r w:rsidRPr="00AD4D34">
        <w:rPr>
          <w:lang w:val="la-Latn"/>
        </w:rPr>
        <w:t xml:space="preserve">weinom </w:t>
      </w:r>
      <w:r w:rsidRPr="00AD4D34">
        <w:t xml:space="preserve">semantek ne pragmatek dwumadie. </w:t>
      </w:r>
      <w:r>
        <w:t>Ɛ</w:t>
      </w:r>
      <w:r w:rsidRPr="00AD4D34">
        <w:rPr>
          <w:lang w:val="la-Latn"/>
        </w:rPr>
        <w:t>ho nhw</w:t>
      </w:r>
      <w:r>
        <w:rPr>
          <w:lang w:val="la-Latn"/>
        </w:rPr>
        <w:t>ɛ</w:t>
      </w:r>
      <w:r w:rsidRPr="00AD4D34">
        <w:rPr>
          <w:lang w:val="la-Latn"/>
        </w:rPr>
        <w:t>so</w:t>
      </w:r>
      <w:r>
        <w:rPr>
          <w:lang w:val="la-Latn"/>
        </w:rPr>
        <w:t>ɔ</w:t>
      </w:r>
      <w:r w:rsidRPr="00AD4D34">
        <w:rPr>
          <w:lang w:val="la-Latn"/>
        </w:rPr>
        <w:t xml:space="preserve"> bi na </w:t>
      </w:r>
      <w:r>
        <w:rPr>
          <w:lang w:val="la-Latn"/>
        </w:rPr>
        <w:t>ɛ</w:t>
      </w:r>
      <w:r w:rsidRPr="00AD4D34">
        <w:rPr>
          <w:lang w:val="la-Latn"/>
        </w:rPr>
        <w:t>w</w:t>
      </w:r>
      <w:r>
        <w:rPr>
          <w:lang w:val="la-Latn"/>
        </w:rPr>
        <w:t>ɔ</w:t>
      </w:r>
      <w:r w:rsidRPr="00AD4D34">
        <w:rPr>
          <w:lang w:val="la-Latn"/>
        </w:rPr>
        <w:t xml:space="preserve"> ase</w:t>
      </w:r>
      <w:r>
        <w:rPr>
          <w:lang w:val="la-Latn"/>
        </w:rPr>
        <w:t>ɛ</w:t>
      </w:r>
      <w:r w:rsidRPr="00AD4D34">
        <w:rPr>
          <w:lang w:val="la-Latn"/>
        </w:rPr>
        <w:t xml:space="preserve"> ha no. </w:t>
      </w:r>
      <w:r w:rsidRPr="00AD4D34">
        <w:t>Y</w:t>
      </w:r>
      <w:r>
        <w:t>ɛ</w:t>
      </w:r>
      <w:r w:rsidRPr="00AD4D34">
        <w:t>de mm</w:t>
      </w:r>
      <w:r>
        <w:t>ɛ</w:t>
      </w:r>
      <w:r w:rsidRPr="00AD4D34">
        <w:t xml:space="preserve"> dada no ankasa ahyehy</w:t>
      </w:r>
      <w:r>
        <w:t>ɛ</w:t>
      </w:r>
      <w:r w:rsidRPr="00AD4D34">
        <w:t xml:space="preserve"> nsesamu</w:t>
      </w:r>
      <w:r w:rsidRPr="00AD4D34">
        <w:rPr>
          <w:lang w:val="la-Latn"/>
        </w:rPr>
        <w:t xml:space="preserve"> de</w:t>
      </w:r>
      <w:r>
        <w:rPr>
          <w:lang w:val="la-Latn"/>
        </w:rPr>
        <w:t>ɛ</w:t>
      </w:r>
      <w:r w:rsidRPr="00AD4D34">
        <w:t xml:space="preserve"> no ase</w:t>
      </w:r>
      <w:r>
        <w:t>ɛ</w:t>
      </w:r>
      <w:r w:rsidRPr="00AD4D34">
        <w:t>, na ama nsononsonoe</w:t>
      </w:r>
      <w:r>
        <w:t>ɛ</w:t>
      </w:r>
      <w:r w:rsidRPr="00AD4D34">
        <w:t xml:space="preserve"> no ada adi.</w:t>
      </w:r>
      <w:r w:rsidRPr="00AD4D34">
        <w:rPr>
          <w:lang w:val="la-Latn"/>
        </w:rPr>
        <w:t xml:space="preserve"> </w:t>
      </w:r>
      <w:r>
        <w:rPr>
          <w:lang w:val="la-Latn"/>
        </w:rPr>
        <w:t>Ɛ</w:t>
      </w:r>
      <w:r w:rsidRPr="00AD4D34">
        <w:rPr>
          <w:lang w:val="la-Latn"/>
        </w:rPr>
        <w:t>b</w:t>
      </w:r>
      <w:r>
        <w:rPr>
          <w:lang w:val="la-Latn"/>
        </w:rPr>
        <w:t>ɛ</w:t>
      </w:r>
      <w:r w:rsidRPr="00AD4D34">
        <w:rPr>
          <w:lang w:val="la-Latn"/>
        </w:rPr>
        <w:t xml:space="preserve"> </w:t>
      </w:r>
      <w:r w:rsidRPr="00AD4D34">
        <w:rPr>
          <w:b/>
          <w:lang w:val="la-Latn"/>
        </w:rPr>
        <w:t xml:space="preserve">6 (a) </w:t>
      </w:r>
      <w:r w:rsidRPr="00AD4D34">
        <w:rPr>
          <w:lang w:val="la-Latn"/>
        </w:rPr>
        <w:t xml:space="preserve">ne </w:t>
      </w:r>
      <w:r>
        <w:rPr>
          <w:lang w:val="la-Latn"/>
        </w:rPr>
        <w:t>Ɛ</w:t>
      </w:r>
      <w:r w:rsidRPr="00AD4D34">
        <w:rPr>
          <w:lang w:val="la-Latn"/>
        </w:rPr>
        <w:t>b</w:t>
      </w:r>
      <w:r>
        <w:rPr>
          <w:lang w:val="la-Latn"/>
        </w:rPr>
        <w:t>ɛ</w:t>
      </w:r>
      <w:r w:rsidRPr="00AD4D34">
        <w:rPr>
          <w:lang w:val="la-Latn"/>
        </w:rPr>
        <w:t xml:space="preserve"> </w:t>
      </w:r>
      <w:r w:rsidRPr="00AD4D34">
        <w:rPr>
          <w:b/>
          <w:lang w:val="la-Latn"/>
        </w:rPr>
        <w:t>7</w:t>
      </w:r>
      <w:r w:rsidRPr="00AD4D34">
        <w:rPr>
          <w:lang w:val="la-Latn"/>
        </w:rPr>
        <w:t xml:space="preserve"> ab</w:t>
      </w:r>
      <w:r>
        <w:rPr>
          <w:lang w:val="la-Latn"/>
        </w:rPr>
        <w:t>ɔ</w:t>
      </w:r>
      <w:r w:rsidRPr="00AD4D34">
        <w:rPr>
          <w:lang w:val="la-Latn"/>
        </w:rPr>
        <w:t>se</w:t>
      </w:r>
      <w:r>
        <w:rPr>
          <w:lang w:val="la-Latn"/>
        </w:rPr>
        <w:t>ɛ</w:t>
      </w:r>
      <w:r w:rsidRPr="00AD4D34">
        <w:rPr>
          <w:lang w:val="la-Latn"/>
        </w:rPr>
        <w:t xml:space="preserve"> nyinaa y</w:t>
      </w:r>
      <w:r>
        <w:rPr>
          <w:lang w:val="la-Latn"/>
        </w:rPr>
        <w:t>ɛ</w:t>
      </w:r>
      <w:r w:rsidRPr="00AD4D34">
        <w:rPr>
          <w:lang w:val="la-Latn"/>
        </w:rPr>
        <w:t xml:space="preserve"> baako, ne nsesamu no na nsononsonoe</w:t>
      </w:r>
      <w:r>
        <w:rPr>
          <w:lang w:val="la-Latn"/>
        </w:rPr>
        <w:t>ɛ</w:t>
      </w:r>
      <w:r w:rsidRPr="00AD4D34">
        <w:rPr>
          <w:lang w:val="la-Latn"/>
        </w:rPr>
        <w:t xml:space="preserve"> kakra w</w:t>
      </w:r>
      <w:r>
        <w:rPr>
          <w:lang w:val="la-Latn"/>
        </w:rPr>
        <w:t>ɔ</w:t>
      </w:r>
      <w:r w:rsidRPr="00AD4D34">
        <w:rPr>
          <w:lang w:val="la-Latn"/>
        </w:rPr>
        <w:t xml:space="preserve"> emu biara mu ns</w:t>
      </w:r>
      <w:r>
        <w:rPr>
          <w:lang w:val="la-Latn"/>
        </w:rPr>
        <w:t>ɛ</w:t>
      </w:r>
      <w:r w:rsidRPr="00AD4D34">
        <w:rPr>
          <w:lang w:val="la-Latn"/>
        </w:rPr>
        <w:t>m mu. Ade</w:t>
      </w:r>
      <w:r>
        <w:rPr>
          <w:lang w:val="la-Latn"/>
        </w:rPr>
        <w:t>ɛ</w:t>
      </w:r>
      <w:r w:rsidRPr="00AD4D34">
        <w:rPr>
          <w:lang w:val="la-Latn"/>
        </w:rPr>
        <w:t xml:space="preserve"> titire a </w:t>
      </w:r>
      <w:r>
        <w:rPr>
          <w:lang w:val="la-Latn"/>
        </w:rPr>
        <w:t>ɛ</w:t>
      </w:r>
      <w:r w:rsidRPr="00AD4D34">
        <w:rPr>
          <w:lang w:val="la-Latn"/>
        </w:rPr>
        <w:t>w</w:t>
      </w:r>
      <w:r>
        <w:rPr>
          <w:lang w:val="la-Latn"/>
        </w:rPr>
        <w:t>ɔ</w:t>
      </w:r>
      <w:r w:rsidRPr="00AD4D34">
        <w:rPr>
          <w:lang w:val="la-Latn"/>
        </w:rPr>
        <w:t xml:space="preserve"> mu ne s</w:t>
      </w:r>
      <w:r>
        <w:rPr>
          <w:lang w:val="la-Latn"/>
        </w:rPr>
        <w:t>ɛ</w:t>
      </w:r>
      <w:r w:rsidRPr="00AD4D34">
        <w:rPr>
          <w:lang w:val="la-Latn"/>
        </w:rPr>
        <w:t>, w</w:t>
      </w:r>
      <w:r>
        <w:rPr>
          <w:lang w:val="la-Latn"/>
        </w:rPr>
        <w:t>ɔ</w:t>
      </w:r>
      <w:r w:rsidRPr="00AD4D34">
        <w:rPr>
          <w:lang w:val="la-Latn"/>
        </w:rPr>
        <w:t xml:space="preserve">buu </w:t>
      </w:r>
      <w:r w:rsidRPr="00AD4D34">
        <w:rPr>
          <w:b/>
          <w:lang w:val="la-Latn"/>
        </w:rPr>
        <w:t>6 (a)</w:t>
      </w:r>
      <w:r w:rsidRPr="00AD4D34">
        <w:rPr>
          <w:lang w:val="la-Latn"/>
        </w:rPr>
        <w:t xml:space="preserve"> no w</w:t>
      </w:r>
      <w:r>
        <w:rPr>
          <w:lang w:val="la-Latn"/>
        </w:rPr>
        <w:t>ɔ</w:t>
      </w:r>
      <w:r w:rsidRPr="00AD4D34">
        <w:rPr>
          <w:lang w:val="la-Latn"/>
        </w:rPr>
        <w:t xml:space="preserve"> radio so, na w</w:t>
      </w:r>
      <w:r>
        <w:rPr>
          <w:lang w:val="la-Latn"/>
        </w:rPr>
        <w:t>ɔ</w:t>
      </w:r>
      <w:r w:rsidRPr="00AD4D34">
        <w:rPr>
          <w:lang w:val="la-Latn"/>
        </w:rPr>
        <w:t xml:space="preserve">buu </w:t>
      </w:r>
      <w:r w:rsidRPr="00AD4D34">
        <w:rPr>
          <w:b/>
          <w:lang w:val="la-Latn"/>
        </w:rPr>
        <w:t>7</w:t>
      </w:r>
      <w:r w:rsidRPr="00AD4D34">
        <w:rPr>
          <w:lang w:val="la-Latn"/>
        </w:rPr>
        <w:t xml:space="preserve"> no w</w:t>
      </w:r>
      <w:r>
        <w:rPr>
          <w:lang w:val="la-Latn"/>
        </w:rPr>
        <w:t>ɔ</w:t>
      </w:r>
      <w:r w:rsidRPr="00AD4D34">
        <w:rPr>
          <w:lang w:val="la-Latn"/>
        </w:rPr>
        <w:t xml:space="preserve"> TV so. Y</w:t>
      </w:r>
      <w:r>
        <w:rPr>
          <w:lang w:val="la-Latn"/>
        </w:rPr>
        <w:t>ɛ</w:t>
      </w:r>
      <w:ins w:id="65" w:author="Author" w:date="2019-07-06T12:11:00Z">
        <w:r>
          <w:rPr>
            <w:lang w:val="la-Latn"/>
          </w:rPr>
          <w:t>b</w:t>
        </w:r>
        <w:r>
          <w:rPr>
            <w:lang w:val="la-Latn"/>
          </w:rPr>
          <w:sym w:font="SILDoulos IPA93" w:char="F045"/>
        </w:r>
      </w:ins>
      <w:del w:id="66" w:author="Author" w:date="2019-07-06T12:11:00Z">
        <w:r w:rsidRPr="00AD4D34" w:rsidDel="00CB41D4">
          <w:rPr>
            <w:lang w:val="la-Latn"/>
          </w:rPr>
          <w:delText>a</w:delText>
        </w:r>
      </w:del>
      <w:r w:rsidRPr="00AD4D34">
        <w:rPr>
          <w:lang w:val="la-Latn"/>
        </w:rPr>
        <w:t>ka wei ho as</w:t>
      </w:r>
      <w:r>
        <w:rPr>
          <w:lang w:val="la-Latn"/>
        </w:rPr>
        <w:t>ɛ</w:t>
      </w:r>
      <w:r w:rsidRPr="00AD4D34">
        <w:rPr>
          <w:lang w:val="la-Latn"/>
        </w:rPr>
        <w:t>m w</w:t>
      </w:r>
      <w:r>
        <w:rPr>
          <w:lang w:val="la-Latn"/>
        </w:rPr>
        <w:t>ɔ</w:t>
      </w:r>
      <w:r w:rsidRPr="00AD4D34">
        <w:rPr>
          <w:lang w:val="la-Latn"/>
        </w:rPr>
        <w:t xml:space="preserve"> </w:t>
      </w:r>
      <w:r w:rsidRPr="00AD4D34">
        <w:rPr>
          <w:b/>
          <w:lang w:val="la-Latn"/>
        </w:rPr>
        <w:t>6</w:t>
      </w:r>
      <w:r w:rsidRPr="00AD4D34">
        <w:rPr>
          <w:lang w:val="la-Latn"/>
        </w:rPr>
        <w:t>.</w:t>
      </w:r>
      <w:r w:rsidRPr="00AD4D34">
        <w:rPr>
          <w:b/>
          <w:lang w:val="la-Latn"/>
        </w:rPr>
        <w:t>3</w:t>
      </w:r>
      <w:r w:rsidRPr="00AD4D34">
        <w:rPr>
          <w:lang w:val="la-Latn"/>
        </w:rPr>
        <w:t>.</w:t>
      </w:r>
      <w:r w:rsidRPr="00AD4D34">
        <w:rPr>
          <w:b/>
          <w:lang w:val="la-Latn"/>
        </w:rPr>
        <w:t>2</w:t>
      </w:r>
      <w:r w:rsidRPr="00AD4D34">
        <w:rPr>
          <w:lang w:val="la-Latn"/>
        </w:rPr>
        <w:t>.</w:t>
      </w:r>
      <w:r w:rsidRPr="00AD4D34">
        <w:rPr>
          <w:b/>
          <w:lang w:val="la-Latn"/>
        </w:rPr>
        <w:t>2</w:t>
      </w:r>
      <w:r w:rsidRPr="00AD4D34">
        <w:rPr>
          <w:lang w:val="la-Latn"/>
        </w:rPr>
        <w:t>. ase</w:t>
      </w:r>
      <w:r>
        <w:rPr>
          <w:lang w:val="la-Latn"/>
        </w:rPr>
        <w:t>ɛ</w:t>
      </w:r>
      <w:r w:rsidRPr="00AD4D34">
        <w:rPr>
          <w:lang w:val="la-Latn"/>
        </w:rPr>
        <w:t xml:space="preserve"> h</w:t>
      </w:r>
      <w:r>
        <w:rPr>
          <w:lang w:val="la-Latn"/>
        </w:rPr>
        <w:t>ɔ</w:t>
      </w:r>
      <w:r w:rsidRPr="00AD4D34">
        <w:rPr>
          <w:lang w:val="la-Latn"/>
        </w:rPr>
        <w:t>.</w:t>
      </w:r>
    </w:p>
    <w:p w:rsidR="002B05BC" w:rsidRPr="00AD4D34" w:rsidRDefault="002B05BC" w:rsidP="00AD4D34">
      <w:pPr>
        <w:tabs>
          <w:tab w:val="center" w:pos="0"/>
        </w:tabs>
        <w:jc w:val="both"/>
        <w:rPr>
          <w:b/>
          <w:lang w:val="la-Latn"/>
        </w:rPr>
      </w:pPr>
    </w:p>
    <w:p w:rsidR="002B05BC" w:rsidRPr="00AD4D34" w:rsidRDefault="002B05BC" w:rsidP="00AD4D34">
      <w:pPr>
        <w:tabs>
          <w:tab w:val="center" w:pos="0"/>
        </w:tabs>
        <w:jc w:val="both"/>
        <w:rPr>
          <w:b/>
          <w:lang w:val="la-Latn"/>
        </w:rPr>
      </w:pPr>
      <w:r>
        <w:rPr>
          <w:b/>
        </w:rPr>
        <w:t>Ɛ</w:t>
      </w:r>
      <w:r w:rsidRPr="00AD4D34">
        <w:rPr>
          <w:b/>
          <w:lang w:val="la-Latn"/>
        </w:rPr>
        <w:t>b</w:t>
      </w:r>
      <w:r>
        <w:rPr>
          <w:b/>
          <w:lang w:val="la-Latn"/>
        </w:rPr>
        <w:t>ɛ</w:t>
      </w:r>
      <w:r w:rsidRPr="00AD4D34">
        <w:rPr>
          <w:b/>
          <w:lang w:val="la-Latn"/>
        </w:rPr>
        <w:t xml:space="preserve"> 5</w:t>
      </w:r>
      <w:r w:rsidRPr="00AD4D34">
        <w:rPr>
          <w:lang w:val="la-Latn"/>
        </w:rPr>
        <w:t>.</w:t>
      </w:r>
      <w:r w:rsidRPr="00AD4D34">
        <w:rPr>
          <w:b/>
          <w:lang w:val="la-Latn"/>
        </w:rPr>
        <w:t xml:space="preserve">  (</w:t>
      </w:r>
      <w:r w:rsidRPr="00AD4D34">
        <w:rPr>
          <w:b/>
        </w:rPr>
        <w:t>AK</w:t>
      </w:r>
      <w:r w:rsidRPr="00AD4D34">
        <w:rPr>
          <w:b/>
          <w:lang w:val="la-Latn"/>
        </w:rPr>
        <w:t>)</w:t>
      </w:r>
      <w:ins w:id="67" w:author="Author" w:date="2019-07-06T12:13:00Z">
        <w:r>
          <w:rPr>
            <w:b/>
            <w:lang w:val="la-Latn"/>
          </w:rPr>
          <w:t xml:space="preserve"> </w:t>
        </w:r>
        <w:r w:rsidRPr="002B05BC">
          <w:rPr>
            <w:lang w:val="la-Latn"/>
            <w:rPrChange w:id="68" w:author="Author" w:date="2019-07-06T12:13:00Z">
              <w:rPr>
                <w:b/>
                <w:lang w:val="la-Latn"/>
              </w:rPr>
            </w:rPrChange>
          </w:rPr>
          <w:t>[</w:t>
        </w:r>
        <w:r>
          <w:t>Provide ethnographic info: where, when, participants, discourse type]</w:t>
        </w:r>
        <w:r w:rsidRPr="00AD4D34">
          <w:tab/>
        </w:r>
      </w:ins>
    </w:p>
    <w:p w:rsidR="002B05BC" w:rsidRPr="00AD4D34" w:rsidRDefault="002B05BC" w:rsidP="00AD4D34">
      <w:pPr>
        <w:ind w:left="720" w:hanging="720"/>
        <w:contextualSpacing/>
        <w:jc w:val="both"/>
      </w:pPr>
      <w:r w:rsidRPr="00AD4D34">
        <w:rPr>
          <w:b/>
          <w:lang w:val="la-Latn"/>
        </w:rPr>
        <w:t xml:space="preserve">         </w:t>
      </w:r>
      <w:r w:rsidRPr="00AD4D34">
        <w:t xml:space="preserve"> … Nti s</w:t>
      </w:r>
      <w:r>
        <w:t>ɛ</w:t>
      </w:r>
      <w:r w:rsidRPr="00AD4D34">
        <w:t xml:space="preserve"> wose: “</w:t>
      </w:r>
      <w:r>
        <w:t>ɛ</w:t>
      </w:r>
      <w:r w:rsidRPr="00AD4D34">
        <w:t>y</w:t>
      </w:r>
      <w:r>
        <w:t>ɛ</w:t>
      </w:r>
      <w:r w:rsidRPr="00AD4D34">
        <w:t xml:space="preserve"> y</w:t>
      </w:r>
      <w:r>
        <w:t>ɛ</w:t>
      </w:r>
      <w:r w:rsidRPr="00AD4D34">
        <w:t>nk</w:t>
      </w:r>
      <w:r>
        <w:t>ɔ</w:t>
      </w:r>
      <w:r w:rsidRPr="00AD4D34">
        <w:t xml:space="preserve"> nko ara ma mo a,” </w:t>
      </w:r>
      <w:r>
        <w:t>ɔ</w:t>
      </w:r>
      <w:r w:rsidRPr="00AD4D34">
        <w:t>manfo</w:t>
      </w:r>
      <w:r>
        <w:t>ɔ</w:t>
      </w:r>
      <w:r w:rsidRPr="00AD4D34">
        <w:t xml:space="preserve"> “</w:t>
      </w:r>
      <w:r w:rsidRPr="00AD4D34">
        <w:rPr>
          <w:b/>
        </w:rPr>
        <w:t>S</w:t>
      </w:r>
      <w:r>
        <w:rPr>
          <w:b/>
        </w:rPr>
        <w:t>ɛ</w:t>
      </w:r>
      <w:r w:rsidRPr="00AD4D34">
        <w:rPr>
          <w:b/>
        </w:rPr>
        <w:t xml:space="preserve"> </w:t>
      </w:r>
      <w:r w:rsidRPr="00AD4D34">
        <w:rPr>
          <w:b/>
          <w:u w:val="thick"/>
        </w:rPr>
        <w:t>mo</w:t>
      </w:r>
      <w:r w:rsidRPr="00AD4D34">
        <w:rPr>
          <w:b/>
        </w:rPr>
        <w:t xml:space="preserve">asoa nsuo, </w:t>
      </w:r>
      <w:r w:rsidRPr="00AD4D34">
        <w:rPr>
          <w:b/>
          <w:u w:val="thick"/>
        </w:rPr>
        <w:t>mo</w:t>
      </w:r>
      <w:r w:rsidRPr="00AD4D34">
        <w:rPr>
          <w:b/>
        </w:rPr>
        <w:t xml:space="preserve">asoa nsa, </w:t>
      </w:r>
      <w:r w:rsidRPr="00AD4D34">
        <w:rPr>
          <w:b/>
          <w:u w:val="thick"/>
        </w:rPr>
        <w:t>mo</w:t>
      </w:r>
      <w:r w:rsidRPr="00AD4D34">
        <w:rPr>
          <w:b/>
        </w:rPr>
        <w:t xml:space="preserve"> na </w:t>
      </w:r>
      <w:r w:rsidRPr="00AD4D34">
        <w:rPr>
          <w:b/>
          <w:u w:val="thick"/>
        </w:rPr>
        <w:t>mo</w:t>
      </w:r>
      <w:r w:rsidRPr="00AD4D34">
        <w:rPr>
          <w:b/>
        </w:rPr>
        <w:t>ahunu de</w:t>
      </w:r>
      <w:r>
        <w:rPr>
          <w:b/>
        </w:rPr>
        <w:t>ɛ</w:t>
      </w:r>
      <w:r w:rsidRPr="00AD4D34">
        <w:rPr>
          <w:b/>
        </w:rPr>
        <w:t xml:space="preserve"> </w:t>
      </w:r>
      <w:r>
        <w:rPr>
          <w:b/>
          <w:u w:val="thick"/>
        </w:rPr>
        <w:t>ɛ</w:t>
      </w:r>
      <w:r w:rsidRPr="00AD4D34">
        <w:rPr>
          <w:b/>
          <w:u w:val="thick"/>
        </w:rPr>
        <w:t>y</w:t>
      </w:r>
      <w:r>
        <w:rPr>
          <w:b/>
          <w:u w:val="thick"/>
        </w:rPr>
        <w:t>ɛ</w:t>
      </w:r>
      <w:r w:rsidRPr="00AD4D34">
        <w:rPr>
          <w:b/>
          <w:u w:val="thick"/>
        </w:rPr>
        <w:t xml:space="preserve"> ma mo</w:t>
      </w:r>
      <w:r w:rsidRPr="00AD4D34">
        <w:rPr>
          <w:b/>
        </w:rPr>
        <w:t>,</w:t>
      </w:r>
      <w:r w:rsidRPr="00AD4D34">
        <w:t>” enti monhwε so nto moaba wae!?</w:t>
      </w:r>
    </w:p>
    <w:p w:rsidR="002B05BC" w:rsidRPr="00AD4D34" w:rsidRDefault="002B05BC" w:rsidP="00AD4D34">
      <w:pPr>
        <w:spacing w:line="480" w:lineRule="auto"/>
        <w:contextualSpacing/>
        <w:jc w:val="both"/>
        <w:rPr>
          <w:b/>
          <w:lang w:val="la-Latn"/>
        </w:rPr>
      </w:pPr>
      <w:r w:rsidRPr="00AD4D34">
        <w:rPr>
          <w:b/>
        </w:rPr>
        <w:t>(</w:t>
      </w:r>
      <w:r w:rsidRPr="00AD4D34">
        <w:rPr>
          <w:b/>
          <w:u w:val="thick"/>
        </w:rPr>
        <w:t>Ma</w:t>
      </w:r>
      <w:r w:rsidRPr="00AD4D34">
        <w:rPr>
          <w:b/>
        </w:rPr>
        <w:t xml:space="preserve">soa nsuo, </w:t>
      </w:r>
      <w:r w:rsidRPr="00AD4D34">
        <w:rPr>
          <w:b/>
          <w:u w:val="thick"/>
        </w:rPr>
        <w:t>ma</w:t>
      </w:r>
      <w:r w:rsidRPr="00AD4D34">
        <w:rPr>
          <w:b/>
        </w:rPr>
        <w:t>soa nsa, mahunu de</w:t>
      </w:r>
      <w:r>
        <w:rPr>
          <w:b/>
        </w:rPr>
        <w:t>ɛ</w:t>
      </w:r>
      <w:r w:rsidRPr="00AD4D34">
        <w:rPr>
          <w:b/>
        </w:rPr>
        <w:t xml:space="preserve"> </w:t>
      </w:r>
      <w:r w:rsidRPr="00AD4D34">
        <w:rPr>
          <w:b/>
          <w:u w:val="thick"/>
        </w:rPr>
        <w:t>emu y</w:t>
      </w:r>
      <w:r>
        <w:rPr>
          <w:b/>
          <w:u w:val="thick"/>
        </w:rPr>
        <w:t>ɛ</w:t>
      </w:r>
      <w:r w:rsidRPr="00AD4D34">
        <w:rPr>
          <w:b/>
          <w:u w:val="thick"/>
        </w:rPr>
        <w:t xml:space="preserve"> duru</w:t>
      </w:r>
      <w:r w:rsidRPr="00AD4D34">
        <w:rPr>
          <w:b/>
        </w:rPr>
        <w:t>)</w:t>
      </w:r>
    </w:p>
    <w:p w:rsidR="002B05BC" w:rsidRPr="00AD4D34" w:rsidRDefault="002B05BC" w:rsidP="00AD4D34">
      <w:pPr>
        <w:spacing w:line="480" w:lineRule="auto"/>
        <w:contextualSpacing/>
        <w:jc w:val="both"/>
        <w:rPr>
          <w:lang w:val="la-Latn"/>
        </w:rPr>
      </w:pPr>
    </w:p>
    <w:p w:rsidR="002B05BC" w:rsidRPr="00AD4D34" w:rsidRDefault="002B05BC" w:rsidP="00AD4D34">
      <w:pPr>
        <w:contextualSpacing/>
        <w:jc w:val="both"/>
        <w:rPr>
          <w:b/>
          <w:lang w:val="la-Latn" w:bidi="he-IL"/>
        </w:rPr>
      </w:pPr>
      <w:r>
        <w:rPr>
          <w:b/>
          <w:lang w:val="la-Latn" w:bidi="he-IL"/>
        </w:rPr>
        <w:t>Ɛ</w:t>
      </w:r>
      <w:r w:rsidRPr="00AD4D34">
        <w:rPr>
          <w:b/>
          <w:lang w:val="la-Latn" w:bidi="he-IL"/>
        </w:rPr>
        <w:t>b</w:t>
      </w:r>
      <w:r>
        <w:rPr>
          <w:b/>
          <w:lang w:val="la-Latn" w:bidi="he-IL"/>
        </w:rPr>
        <w:t>ɛ</w:t>
      </w:r>
      <w:r w:rsidRPr="00AD4D34">
        <w:rPr>
          <w:b/>
          <w:lang w:val="la-Latn" w:bidi="he-IL"/>
        </w:rPr>
        <w:t xml:space="preserve"> 6</w:t>
      </w:r>
      <w:r w:rsidRPr="00AD4D34">
        <w:rPr>
          <w:lang w:val="la-Latn" w:bidi="he-IL"/>
        </w:rPr>
        <w:t>.</w:t>
      </w:r>
      <w:r w:rsidRPr="00AD4D34">
        <w:rPr>
          <w:b/>
          <w:lang w:val="la-Latn" w:bidi="he-IL"/>
        </w:rPr>
        <w:t xml:space="preserve"> (ADNM – TV so)</w:t>
      </w:r>
      <w:ins w:id="69" w:author="Author" w:date="2019-07-06T12:14:00Z">
        <w:r>
          <w:rPr>
            <w:b/>
            <w:lang w:val="la-Latn" w:bidi="he-IL"/>
          </w:rPr>
          <w:t xml:space="preserve"> </w:t>
        </w:r>
        <w:r>
          <w:t>Provide ethnographic info: where, when, participants, discourse type]</w:t>
        </w:r>
        <w:r w:rsidRPr="00AD4D34">
          <w:tab/>
        </w:r>
      </w:ins>
    </w:p>
    <w:p w:rsidR="002B05BC" w:rsidRPr="00AD4D34" w:rsidRDefault="002B05BC" w:rsidP="00AD4D34">
      <w:pPr>
        <w:ind w:left="720" w:right="900"/>
        <w:contextualSpacing/>
        <w:jc w:val="both"/>
        <w:rPr>
          <w:lang w:val="la-Latn" w:bidi="he-IL"/>
        </w:rPr>
      </w:pPr>
      <w:r w:rsidRPr="00AD4D34">
        <w:rPr>
          <w:lang w:bidi="he-IL"/>
        </w:rPr>
        <w:t>Yoo, abusuafo</w:t>
      </w:r>
      <w:r>
        <w:rPr>
          <w:lang w:bidi="he-IL"/>
        </w:rPr>
        <w:t>ɔ</w:t>
      </w:r>
      <w:r w:rsidRPr="00AD4D34">
        <w:rPr>
          <w:lang w:bidi="he-IL"/>
        </w:rPr>
        <w:t xml:space="preserve"> </w:t>
      </w:r>
      <w:r>
        <w:rPr>
          <w:lang w:bidi="he-IL"/>
        </w:rPr>
        <w:t>Ɔ</w:t>
      </w:r>
      <w:r w:rsidRPr="00AD4D34">
        <w:rPr>
          <w:lang w:bidi="he-IL"/>
        </w:rPr>
        <w:t>s</w:t>
      </w:r>
      <w:r>
        <w:rPr>
          <w:lang w:bidi="he-IL"/>
        </w:rPr>
        <w:t>ɔ</w:t>
      </w:r>
      <w:r w:rsidRPr="00AD4D34">
        <w:rPr>
          <w:lang w:bidi="he-IL"/>
        </w:rPr>
        <w:t>fo O.B. as</w:t>
      </w:r>
      <w:r>
        <w:rPr>
          <w:lang w:bidi="he-IL"/>
        </w:rPr>
        <w:t>ɛ</w:t>
      </w:r>
      <w:r w:rsidRPr="00AD4D34">
        <w:rPr>
          <w:lang w:bidi="he-IL"/>
        </w:rPr>
        <w:t xml:space="preserve">m no no. </w:t>
      </w:r>
      <w:r>
        <w:rPr>
          <w:lang w:bidi="he-IL"/>
        </w:rPr>
        <w:t>Ɔ</w:t>
      </w:r>
      <w:r w:rsidRPr="00AD4D34">
        <w:rPr>
          <w:lang w:bidi="he-IL"/>
        </w:rPr>
        <w:t xml:space="preserve">se, </w:t>
      </w:r>
      <w:r>
        <w:rPr>
          <w:lang w:bidi="he-IL"/>
        </w:rPr>
        <w:t>Ɔ</w:t>
      </w:r>
      <w:r w:rsidRPr="00AD4D34">
        <w:rPr>
          <w:lang w:bidi="he-IL"/>
        </w:rPr>
        <w:t>mampanin nhw</w:t>
      </w:r>
      <w:r>
        <w:rPr>
          <w:lang w:bidi="he-IL"/>
        </w:rPr>
        <w:t>ɛ</w:t>
      </w:r>
      <w:r w:rsidRPr="00AD4D34">
        <w:rPr>
          <w:lang w:bidi="he-IL"/>
        </w:rPr>
        <w:t xml:space="preserve"> na </w:t>
      </w:r>
      <w:r>
        <w:rPr>
          <w:lang w:bidi="he-IL"/>
        </w:rPr>
        <w:t>ɔ</w:t>
      </w:r>
      <w:r w:rsidRPr="00AD4D34">
        <w:rPr>
          <w:lang w:bidi="he-IL"/>
        </w:rPr>
        <w:t>ntu ne mmerante</w:t>
      </w:r>
      <w:r>
        <w:rPr>
          <w:lang w:bidi="he-IL"/>
        </w:rPr>
        <w:t>ɛ</w:t>
      </w:r>
      <w:r w:rsidRPr="00AD4D34">
        <w:rPr>
          <w:lang w:bidi="he-IL"/>
        </w:rPr>
        <w:t xml:space="preserve"> no fo, </w:t>
      </w:r>
      <w:r>
        <w:rPr>
          <w:lang w:bidi="he-IL"/>
        </w:rPr>
        <w:t>ɛ</w:t>
      </w:r>
      <w:r w:rsidRPr="00AD4D34">
        <w:rPr>
          <w:lang w:bidi="he-IL"/>
        </w:rPr>
        <w:t>siane s</w:t>
      </w:r>
      <w:r>
        <w:rPr>
          <w:lang w:bidi="he-IL"/>
        </w:rPr>
        <w:t>ɛ</w:t>
      </w:r>
      <w:r w:rsidRPr="00AD4D34">
        <w:rPr>
          <w:lang w:bidi="he-IL"/>
        </w:rPr>
        <w:t>, mpanimfo</w:t>
      </w:r>
      <w:r>
        <w:rPr>
          <w:lang w:bidi="he-IL"/>
        </w:rPr>
        <w:t>ɔ</w:t>
      </w:r>
      <w:r w:rsidRPr="00AD4D34">
        <w:rPr>
          <w:lang w:bidi="he-IL"/>
        </w:rPr>
        <w:t xml:space="preserve"> se:</w:t>
      </w:r>
      <w:r w:rsidRPr="00AD4D34">
        <w:rPr>
          <w:lang w:val="la-Latn" w:bidi="he-IL"/>
        </w:rPr>
        <w:t xml:space="preserve"> </w:t>
      </w:r>
    </w:p>
    <w:p w:rsidR="002B05BC" w:rsidRPr="00AD4D34" w:rsidRDefault="002B05BC" w:rsidP="00AD4D34">
      <w:pPr>
        <w:numPr>
          <w:ilvl w:val="0"/>
          <w:numId w:val="40"/>
          <w:numberingChange w:id="70" w:author="Author" w:date="2019-07-06T11:52:00Z" w:original="(%1:1:4:)"/>
        </w:numPr>
        <w:ind w:left="1138" w:right="907" w:hanging="418"/>
        <w:contextualSpacing/>
        <w:jc w:val="both"/>
        <w:rPr>
          <w:b/>
          <w:lang w:val="la-Latn" w:bidi="he-IL"/>
        </w:rPr>
      </w:pPr>
      <w:r w:rsidRPr="00AD4D34">
        <w:rPr>
          <w:lang w:bidi="he-IL"/>
        </w:rPr>
        <w:t>“</w:t>
      </w:r>
      <w:r>
        <w:rPr>
          <w:b/>
          <w:u w:val="thick"/>
          <w:lang w:bidi="he-IL"/>
        </w:rPr>
        <w:t>Ɔ</w:t>
      </w:r>
      <w:r w:rsidRPr="00AD4D34">
        <w:rPr>
          <w:b/>
          <w:lang w:bidi="he-IL"/>
        </w:rPr>
        <w:t xml:space="preserve">panin a </w:t>
      </w:r>
      <w:r>
        <w:rPr>
          <w:b/>
          <w:u w:val="thick"/>
          <w:lang w:bidi="he-IL"/>
        </w:rPr>
        <w:t>ɔ</w:t>
      </w:r>
      <w:r w:rsidRPr="00AD4D34">
        <w:rPr>
          <w:b/>
          <w:lang w:bidi="he-IL"/>
        </w:rPr>
        <w:t>tena fie ma mm</w:t>
      </w:r>
      <w:r>
        <w:rPr>
          <w:b/>
          <w:lang w:bidi="he-IL"/>
        </w:rPr>
        <w:t>ɔ</w:t>
      </w:r>
      <w:r w:rsidRPr="00AD4D34">
        <w:rPr>
          <w:b/>
          <w:lang w:bidi="he-IL"/>
        </w:rPr>
        <w:t xml:space="preserve">fra </w:t>
      </w:r>
      <w:r w:rsidRPr="00AD4D34">
        <w:rPr>
          <w:b/>
          <w:u w:val="thick"/>
          <w:lang w:bidi="he-IL"/>
        </w:rPr>
        <w:t>we</w:t>
      </w:r>
      <w:r w:rsidRPr="00AD4D34">
        <w:rPr>
          <w:b/>
          <w:lang w:bidi="he-IL"/>
        </w:rPr>
        <w:t xml:space="preserve"> nanka no, s</w:t>
      </w:r>
      <w:r>
        <w:rPr>
          <w:b/>
          <w:lang w:bidi="he-IL"/>
        </w:rPr>
        <w:t>ɛ</w:t>
      </w:r>
      <w:r w:rsidRPr="00AD4D34">
        <w:rPr>
          <w:b/>
          <w:lang w:bidi="he-IL"/>
        </w:rPr>
        <w:t xml:space="preserve"> y</w:t>
      </w:r>
      <w:r>
        <w:rPr>
          <w:b/>
          <w:lang w:bidi="he-IL"/>
        </w:rPr>
        <w:t>ɛ</w:t>
      </w:r>
      <w:r w:rsidRPr="00AD4D34">
        <w:rPr>
          <w:b/>
          <w:lang w:bidi="he-IL"/>
        </w:rPr>
        <w:t xml:space="preserve">reka </w:t>
      </w:r>
      <w:r w:rsidRPr="00AD4D34">
        <w:rPr>
          <w:b/>
          <w:lang w:val="la-Latn" w:bidi="he-IL"/>
        </w:rPr>
        <w:t xml:space="preserve"> </w:t>
      </w:r>
      <w:r w:rsidRPr="00AD4D34">
        <w:rPr>
          <w:b/>
          <w:u w:val="thick"/>
          <w:lang w:bidi="he-IL"/>
        </w:rPr>
        <w:t>nankawefo</w:t>
      </w:r>
      <w:r>
        <w:rPr>
          <w:b/>
          <w:u w:val="thick"/>
          <w:lang w:bidi="he-IL"/>
        </w:rPr>
        <w:t>ɔ</w:t>
      </w:r>
      <w:r w:rsidRPr="00AD4D34">
        <w:rPr>
          <w:b/>
          <w:lang w:bidi="he-IL"/>
        </w:rPr>
        <w:t xml:space="preserve"> a</w:t>
      </w:r>
      <w:r w:rsidRPr="00AD4D34">
        <w:rPr>
          <w:b/>
          <w:lang w:val="la-Latn" w:bidi="he-IL"/>
        </w:rPr>
        <w:t xml:space="preserve">, </w:t>
      </w:r>
      <w:r w:rsidRPr="00AD4D34">
        <w:rPr>
          <w:b/>
          <w:lang w:bidi="he-IL"/>
        </w:rPr>
        <w:t>….</w:t>
      </w:r>
      <w:r w:rsidRPr="00AD4D34">
        <w:rPr>
          <w:b/>
          <w:lang w:val="la-Latn" w:bidi="he-IL"/>
        </w:rPr>
        <w:t xml:space="preserve"> </w:t>
      </w:r>
      <w:r w:rsidRPr="00AD4D34">
        <w:rPr>
          <w:b/>
          <w:lang w:bidi="he-IL"/>
        </w:rPr>
        <w:t xml:space="preserve">”. </w:t>
      </w:r>
      <w:r w:rsidRPr="00AD4D34">
        <w:rPr>
          <w:lang w:val="la-Latn" w:bidi="he-IL"/>
        </w:rPr>
        <w:t>Afei nso s</w:t>
      </w:r>
      <w:r>
        <w:rPr>
          <w:lang w:val="la-Latn" w:bidi="he-IL"/>
        </w:rPr>
        <w:t>ɛ</w:t>
      </w:r>
      <w:r w:rsidRPr="00AD4D34">
        <w:rPr>
          <w:lang w:val="la-Latn" w:bidi="he-IL"/>
        </w:rPr>
        <w:t>:</w:t>
      </w:r>
    </w:p>
    <w:p w:rsidR="002B05BC" w:rsidRPr="00AD4D34" w:rsidRDefault="002B05BC" w:rsidP="00AD4D34">
      <w:pPr>
        <w:numPr>
          <w:ilvl w:val="0"/>
          <w:numId w:val="40"/>
          <w:numberingChange w:id="71" w:author="Author" w:date="2019-07-06T11:52:00Z" w:original="(%1:2:4:)"/>
        </w:numPr>
        <w:spacing w:line="360" w:lineRule="auto"/>
        <w:ind w:left="1138" w:right="907"/>
        <w:contextualSpacing/>
        <w:jc w:val="both"/>
        <w:rPr>
          <w:b/>
          <w:lang w:val="la-Latn" w:bidi="he-IL"/>
        </w:rPr>
      </w:pPr>
      <w:r w:rsidRPr="00AD4D34">
        <w:rPr>
          <w:b/>
          <w:lang w:bidi="he-IL"/>
        </w:rPr>
        <w:t>“Animguase</w:t>
      </w:r>
      <w:r>
        <w:rPr>
          <w:b/>
          <w:lang w:bidi="he-IL"/>
        </w:rPr>
        <w:t>ɛ</w:t>
      </w:r>
      <w:r w:rsidRPr="00AD4D34">
        <w:rPr>
          <w:b/>
          <w:lang w:bidi="he-IL"/>
        </w:rPr>
        <w:t xml:space="preserve"> ka konkonte a, ebi ka nkuruma”</w:t>
      </w:r>
      <w:r w:rsidRPr="00AD4D34">
        <w:rPr>
          <w:b/>
          <w:lang w:val="la-Latn" w:bidi="he-IL"/>
        </w:rPr>
        <w:t xml:space="preserve"> nso</w:t>
      </w:r>
      <w:r w:rsidRPr="00AD4D34">
        <w:rPr>
          <w:b/>
          <w:lang w:bidi="he-IL"/>
        </w:rPr>
        <w:t>.</w:t>
      </w:r>
    </w:p>
    <w:p w:rsidR="002B05BC" w:rsidRPr="00AD4D34" w:rsidRDefault="002B05BC" w:rsidP="00AD4D34">
      <w:pPr>
        <w:ind w:left="1140" w:right="900"/>
        <w:contextualSpacing/>
        <w:jc w:val="both"/>
        <w:rPr>
          <w:b/>
          <w:lang w:val="la-Latn" w:bidi="he-IL"/>
        </w:rPr>
      </w:pPr>
    </w:p>
    <w:p w:rsidR="002B05BC" w:rsidRPr="00AD4D34" w:rsidRDefault="002B05BC" w:rsidP="00AD4D34">
      <w:pPr>
        <w:contextualSpacing/>
        <w:jc w:val="both"/>
        <w:rPr>
          <w:b/>
          <w:lang w:val="la-Latn"/>
        </w:rPr>
      </w:pPr>
      <w:r>
        <w:rPr>
          <w:b/>
        </w:rPr>
        <w:t>Ɛ</w:t>
      </w:r>
      <w:r w:rsidRPr="00AD4D34">
        <w:rPr>
          <w:b/>
          <w:lang w:val="la-Latn"/>
        </w:rPr>
        <w:t>b</w:t>
      </w:r>
      <w:r>
        <w:rPr>
          <w:b/>
          <w:lang w:val="la-Latn"/>
        </w:rPr>
        <w:t>ɛ</w:t>
      </w:r>
      <w:r w:rsidRPr="00AD4D34">
        <w:rPr>
          <w:b/>
          <w:lang w:val="la-Latn"/>
        </w:rPr>
        <w:t xml:space="preserve"> 7</w:t>
      </w:r>
      <w:r w:rsidRPr="00AD4D34">
        <w:rPr>
          <w:lang w:val="la-Latn"/>
        </w:rPr>
        <w:t>.</w:t>
      </w:r>
      <w:r w:rsidRPr="00AD4D34">
        <w:rPr>
          <w:b/>
          <w:lang w:val="la-Latn"/>
        </w:rPr>
        <w:t xml:space="preserve"> (</w:t>
      </w:r>
      <w:r w:rsidRPr="00AD4D34">
        <w:rPr>
          <w:b/>
        </w:rPr>
        <w:t>ADNM</w:t>
      </w:r>
      <w:r w:rsidRPr="00AD4D34">
        <w:rPr>
          <w:b/>
          <w:lang w:val="la-Latn"/>
        </w:rPr>
        <w:t xml:space="preserve"> – Radio so)</w:t>
      </w:r>
      <w:ins w:id="72" w:author="Author" w:date="2019-07-06T12:14:00Z">
        <w:r>
          <w:rPr>
            <w:b/>
            <w:lang w:val="la-Latn"/>
          </w:rPr>
          <w:t xml:space="preserve"> </w:t>
        </w:r>
        <w:r>
          <w:t>Provide ethnographic info: where, when, participants, discourse type]</w:t>
        </w:r>
        <w:r w:rsidRPr="00AD4D34">
          <w:tab/>
        </w:r>
      </w:ins>
    </w:p>
    <w:p w:rsidR="002B05BC" w:rsidRPr="00AD4D34" w:rsidRDefault="002B05BC" w:rsidP="00AD4D34">
      <w:pPr>
        <w:ind w:right="443"/>
        <w:contextualSpacing/>
        <w:jc w:val="both"/>
        <w:rPr>
          <w:b/>
          <w:lang w:val="la-Latn"/>
        </w:rPr>
      </w:pPr>
      <w:r w:rsidRPr="00AD4D34">
        <w:rPr>
          <w:b/>
          <w:lang w:val="la-Latn"/>
        </w:rPr>
        <w:t xml:space="preserve">           </w:t>
      </w:r>
      <w:r w:rsidRPr="00AD4D34">
        <w:t xml:space="preserve">Woka a, </w:t>
      </w:r>
      <w:r w:rsidRPr="00AD4D34">
        <w:rPr>
          <w:i/>
        </w:rPr>
        <w:t>w</w:t>
      </w:r>
      <w:r>
        <w:rPr>
          <w:i/>
        </w:rPr>
        <w:t>ɔ</w:t>
      </w:r>
      <w:r w:rsidRPr="00AD4D34">
        <w:rPr>
          <w:i/>
        </w:rPr>
        <w:t>se k</w:t>
      </w:r>
      <w:r>
        <w:rPr>
          <w:i/>
        </w:rPr>
        <w:t>ɔ</w:t>
      </w:r>
      <w:r w:rsidRPr="00AD4D34">
        <w:rPr>
          <w:i/>
        </w:rPr>
        <w:t>nt</w:t>
      </w:r>
      <w:r>
        <w:rPr>
          <w:i/>
        </w:rPr>
        <w:t>ɛ</w:t>
      </w:r>
      <w:r w:rsidRPr="00AD4D34">
        <w:rPr>
          <w:i/>
        </w:rPr>
        <w:t>mpt</w:t>
      </w:r>
      <w:r w:rsidRPr="00AD4D34">
        <w:rPr>
          <w:i/>
          <w:lang w:val="la-Latn"/>
        </w:rPr>
        <w:t>, na Papa Ato ba no reb</w:t>
      </w:r>
      <w:r>
        <w:rPr>
          <w:i/>
          <w:lang w:val="la-Latn"/>
        </w:rPr>
        <w:t>ɛ</w:t>
      </w:r>
      <w:r w:rsidRPr="00AD4D34">
        <w:rPr>
          <w:i/>
          <w:lang w:val="la-Latn"/>
        </w:rPr>
        <w:t>kye wo</w:t>
      </w:r>
      <w:r w:rsidRPr="00AD4D34">
        <w:rPr>
          <w:i/>
        </w:rPr>
        <w:t xml:space="preserve">. </w:t>
      </w:r>
      <w:r w:rsidRPr="00AD4D34">
        <w:rPr>
          <w:b/>
          <w:i/>
        </w:rPr>
        <w:t>Y</w:t>
      </w:r>
      <w:r>
        <w:rPr>
          <w:b/>
          <w:i/>
        </w:rPr>
        <w:t>ɛ</w:t>
      </w:r>
      <w:r w:rsidRPr="00AD4D34">
        <w:rPr>
          <w:b/>
          <w:i/>
        </w:rPr>
        <w:t>se:</w:t>
      </w:r>
      <w:r w:rsidRPr="00AD4D34">
        <w:rPr>
          <w:b/>
        </w:rPr>
        <w:t xml:space="preserve"> </w:t>
      </w:r>
    </w:p>
    <w:p w:rsidR="002B05BC" w:rsidRPr="00AD4D34" w:rsidRDefault="002B05BC" w:rsidP="00AD4D34">
      <w:pPr>
        <w:ind w:right="443"/>
        <w:contextualSpacing/>
        <w:jc w:val="both"/>
        <w:rPr>
          <w:b/>
          <w:lang w:val="la-Latn"/>
        </w:rPr>
      </w:pPr>
      <w:r w:rsidRPr="00AD4D34">
        <w:rPr>
          <w:b/>
          <w:lang w:val="la-Latn"/>
        </w:rPr>
        <w:t xml:space="preserve">           </w:t>
      </w:r>
      <w:r w:rsidRPr="00AD4D34">
        <w:rPr>
          <w:b/>
        </w:rPr>
        <w:t>“</w:t>
      </w:r>
      <w:r w:rsidRPr="00AD4D34">
        <w:rPr>
          <w:b/>
          <w:u w:val="thick"/>
        </w:rPr>
        <w:t>M</w:t>
      </w:r>
      <w:r w:rsidRPr="00AD4D34">
        <w:rPr>
          <w:b/>
        </w:rPr>
        <w:t>panimfo</w:t>
      </w:r>
      <w:r>
        <w:rPr>
          <w:b/>
        </w:rPr>
        <w:t>ɔ</w:t>
      </w:r>
      <w:r w:rsidRPr="00AD4D34">
        <w:rPr>
          <w:b/>
        </w:rPr>
        <w:t xml:space="preserve"> a </w:t>
      </w:r>
      <w:r w:rsidRPr="00AD4D34">
        <w:rPr>
          <w:b/>
          <w:u w:val="thick"/>
        </w:rPr>
        <w:t>w</w:t>
      </w:r>
      <w:r>
        <w:rPr>
          <w:b/>
          <w:u w:val="thick"/>
        </w:rPr>
        <w:t>ɔ</w:t>
      </w:r>
      <w:r w:rsidRPr="00AD4D34">
        <w:rPr>
          <w:b/>
        </w:rPr>
        <w:t>tena fie ma mm</w:t>
      </w:r>
      <w:r>
        <w:rPr>
          <w:b/>
        </w:rPr>
        <w:t>ɔ</w:t>
      </w:r>
      <w:r w:rsidRPr="00AD4D34">
        <w:rPr>
          <w:b/>
        </w:rPr>
        <w:t>fra</w:t>
      </w:r>
      <w:r w:rsidRPr="00AD4D34">
        <w:rPr>
          <w:b/>
          <w:lang w:val="la-Latn"/>
        </w:rPr>
        <w:t xml:space="preserve"> </w:t>
      </w:r>
      <w:r w:rsidRPr="00AD4D34">
        <w:rPr>
          <w:b/>
          <w:u w:val="thick"/>
        </w:rPr>
        <w:t>wia</w:t>
      </w:r>
      <w:r w:rsidRPr="00AD4D34">
        <w:rPr>
          <w:b/>
        </w:rPr>
        <w:t xml:space="preserve"> nanka nam no, s</w:t>
      </w:r>
      <w:r>
        <w:rPr>
          <w:b/>
        </w:rPr>
        <w:t>ɛ</w:t>
      </w:r>
    </w:p>
    <w:p w:rsidR="002B05BC" w:rsidRPr="00AD4D34" w:rsidRDefault="002B05BC" w:rsidP="00AD4D34">
      <w:pPr>
        <w:spacing w:line="360" w:lineRule="auto"/>
        <w:contextualSpacing/>
        <w:jc w:val="both"/>
        <w:rPr>
          <w:lang w:val="la-Latn"/>
        </w:rPr>
      </w:pPr>
      <w:r w:rsidRPr="00AD4D34">
        <w:rPr>
          <w:b/>
          <w:lang w:val="la-Latn"/>
        </w:rPr>
        <w:t xml:space="preserve">         </w:t>
      </w:r>
      <w:r w:rsidRPr="00AD4D34">
        <w:rPr>
          <w:b/>
        </w:rPr>
        <w:t xml:space="preserve"> </w:t>
      </w:r>
      <w:r w:rsidRPr="00AD4D34">
        <w:rPr>
          <w:b/>
          <w:lang w:val="la-Latn"/>
        </w:rPr>
        <w:t xml:space="preserve"> </w:t>
      </w:r>
      <w:r w:rsidRPr="00AD4D34">
        <w:rPr>
          <w:b/>
        </w:rPr>
        <w:t>y</w:t>
      </w:r>
      <w:r>
        <w:rPr>
          <w:b/>
        </w:rPr>
        <w:t>ɛ</w:t>
      </w:r>
      <w:r w:rsidRPr="00AD4D34">
        <w:rPr>
          <w:b/>
        </w:rPr>
        <w:t xml:space="preserve">reka…a, </w:t>
      </w:r>
      <w:r w:rsidRPr="00AD4D34">
        <w:rPr>
          <w:b/>
          <w:u w:val="thick"/>
        </w:rPr>
        <w:t>w</w:t>
      </w:r>
      <w:r>
        <w:rPr>
          <w:b/>
          <w:u w:val="thick"/>
        </w:rPr>
        <w:t>ɔ</w:t>
      </w:r>
      <w:r w:rsidRPr="00AD4D34">
        <w:rPr>
          <w:b/>
        </w:rPr>
        <w:t xml:space="preserve">ka ho bi. </w:t>
      </w:r>
      <w:r w:rsidRPr="00AD4D34">
        <w:rPr>
          <w:b/>
          <w:i/>
        </w:rPr>
        <w:t xml:space="preserve">Chief, </w:t>
      </w:r>
      <w:r>
        <w:rPr>
          <w:b/>
          <w:i/>
        </w:rPr>
        <w:t>ɛ</w:t>
      </w:r>
      <w:r w:rsidRPr="00AD4D34">
        <w:rPr>
          <w:b/>
          <w:i/>
        </w:rPr>
        <w:t>ny</w:t>
      </w:r>
      <w:r>
        <w:rPr>
          <w:b/>
          <w:i/>
        </w:rPr>
        <w:t>ɛ</w:t>
      </w:r>
      <w:r w:rsidRPr="00AD4D34">
        <w:rPr>
          <w:b/>
          <w:i/>
        </w:rPr>
        <w:t xml:space="preserve"> saa?</w:t>
      </w:r>
    </w:p>
    <w:p w:rsidR="002B05BC" w:rsidRPr="00AD4D34" w:rsidRDefault="002B05BC" w:rsidP="00AD4D34">
      <w:pPr>
        <w:ind w:left="547" w:right="446" w:hanging="547"/>
        <w:contextualSpacing/>
        <w:jc w:val="both"/>
        <w:rPr>
          <w:b/>
          <w:lang w:val="la-Latn"/>
        </w:rPr>
      </w:pPr>
      <w:r w:rsidRPr="00AD4D34">
        <w:rPr>
          <w:b/>
        </w:rPr>
        <w:t>(</w:t>
      </w:r>
      <w:r>
        <w:rPr>
          <w:b/>
          <w:u w:val="thick"/>
        </w:rPr>
        <w:t>Ɔ</w:t>
      </w:r>
      <w:r w:rsidRPr="00AD4D34">
        <w:rPr>
          <w:b/>
        </w:rPr>
        <w:t xml:space="preserve">panin a </w:t>
      </w:r>
      <w:r>
        <w:rPr>
          <w:b/>
          <w:u w:val="thick"/>
        </w:rPr>
        <w:t>ɔ</w:t>
      </w:r>
      <w:r w:rsidRPr="00AD4D34">
        <w:rPr>
          <w:b/>
        </w:rPr>
        <w:t>tena fie ma mm</w:t>
      </w:r>
      <w:r>
        <w:rPr>
          <w:b/>
        </w:rPr>
        <w:t>ɔ</w:t>
      </w:r>
      <w:r w:rsidRPr="00AD4D34">
        <w:rPr>
          <w:b/>
        </w:rPr>
        <w:t xml:space="preserve">fra </w:t>
      </w:r>
      <w:r w:rsidRPr="00AD4D34">
        <w:rPr>
          <w:b/>
          <w:u w:val="thick"/>
        </w:rPr>
        <w:t>we</w:t>
      </w:r>
      <w:r w:rsidRPr="00AD4D34">
        <w:rPr>
          <w:b/>
        </w:rPr>
        <w:t xml:space="preserve"> nanka no, </w:t>
      </w:r>
      <w:r w:rsidRPr="00AD4D34">
        <w:rPr>
          <w:b/>
          <w:u w:val="thick"/>
        </w:rPr>
        <w:t>s</w:t>
      </w:r>
      <w:r>
        <w:rPr>
          <w:b/>
          <w:u w:val="thick"/>
        </w:rPr>
        <w:t>ɛ</w:t>
      </w:r>
      <w:r w:rsidRPr="00AD4D34">
        <w:rPr>
          <w:b/>
          <w:u w:val="thick"/>
        </w:rPr>
        <w:t xml:space="preserve"> w</w:t>
      </w:r>
      <w:r>
        <w:rPr>
          <w:b/>
          <w:u w:val="thick"/>
        </w:rPr>
        <w:t>ɔ</w:t>
      </w:r>
      <w:r w:rsidRPr="00AD4D34">
        <w:rPr>
          <w:b/>
          <w:u w:val="thick"/>
        </w:rPr>
        <w:t>reka nankawefo</w:t>
      </w:r>
      <w:r>
        <w:rPr>
          <w:b/>
          <w:u w:val="thick"/>
        </w:rPr>
        <w:t>ɔ</w:t>
      </w:r>
      <w:r w:rsidRPr="00AD4D34">
        <w:rPr>
          <w:b/>
          <w:u w:val="thick"/>
        </w:rPr>
        <w:t xml:space="preserve"> a</w:t>
      </w:r>
      <w:r w:rsidRPr="00AD4D34">
        <w:rPr>
          <w:b/>
        </w:rPr>
        <w:t xml:space="preserve">, </w:t>
      </w:r>
      <w:r>
        <w:rPr>
          <w:b/>
          <w:u w:val="thick"/>
        </w:rPr>
        <w:t>ɔ</w:t>
      </w:r>
      <w:r w:rsidRPr="00AD4D34">
        <w:rPr>
          <w:b/>
        </w:rPr>
        <w:t>ka ho bi)</w:t>
      </w:r>
    </w:p>
    <w:p w:rsidR="002B05BC" w:rsidRPr="00AD4D34" w:rsidRDefault="002B05BC" w:rsidP="00AD4D34">
      <w:pPr>
        <w:ind w:left="540" w:right="443" w:hanging="540"/>
        <w:contextualSpacing/>
        <w:jc w:val="both"/>
        <w:rPr>
          <w:b/>
          <w:lang w:val="la-Latn"/>
        </w:rPr>
      </w:pPr>
    </w:p>
    <w:p w:rsidR="002B05BC" w:rsidRPr="00AD4D34" w:rsidRDefault="002B05BC" w:rsidP="00AD4D34">
      <w:pPr>
        <w:ind w:right="443"/>
        <w:contextualSpacing/>
        <w:jc w:val="both"/>
        <w:rPr>
          <w:b/>
          <w:lang w:val="la-Latn"/>
        </w:rPr>
      </w:pPr>
    </w:p>
    <w:p w:rsidR="002B05BC" w:rsidRPr="00AD4D34" w:rsidRDefault="002B05BC" w:rsidP="00AD4D34">
      <w:pPr>
        <w:contextualSpacing/>
        <w:jc w:val="both"/>
        <w:rPr>
          <w:b/>
          <w:bCs/>
          <w:lang w:val="la-Latn"/>
        </w:rPr>
      </w:pPr>
      <w:r w:rsidRPr="00AD4D34">
        <w:rPr>
          <w:b/>
          <w:bCs/>
          <w:lang w:val="la-Latn"/>
        </w:rPr>
        <w:t xml:space="preserve"> </w:t>
      </w:r>
    </w:p>
    <w:p w:rsidR="002B05BC" w:rsidRPr="00AD4D34" w:rsidRDefault="002B05BC" w:rsidP="00AD4D34">
      <w:pPr>
        <w:tabs>
          <w:tab w:val="center" w:pos="0"/>
        </w:tabs>
        <w:spacing w:line="480" w:lineRule="auto"/>
        <w:jc w:val="both"/>
      </w:pPr>
      <w:r w:rsidRPr="00AD4D34">
        <w:rPr>
          <w:lang w:val="la-Latn"/>
        </w:rPr>
        <w:t>S</w:t>
      </w:r>
      <w:r>
        <w:rPr>
          <w:lang w:val="la-Latn"/>
        </w:rPr>
        <w:t>ɛ</w:t>
      </w:r>
      <w:r w:rsidRPr="00AD4D34">
        <w:rPr>
          <w:lang w:val="la-Latn"/>
        </w:rPr>
        <w:t xml:space="preserve"> wode </w:t>
      </w:r>
      <w:r>
        <w:rPr>
          <w:lang w:val="la-Latn"/>
        </w:rPr>
        <w:t>ɛ</w:t>
      </w:r>
      <w:r w:rsidRPr="00AD4D34">
        <w:rPr>
          <w:lang w:val="la-Latn"/>
        </w:rPr>
        <w:t>b</w:t>
      </w:r>
      <w:r>
        <w:rPr>
          <w:lang w:val="la-Latn"/>
        </w:rPr>
        <w:t>ɛ</w:t>
      </w:r>
      <w:r w:rsidRPr="00AD4D34">
        <w:rPr>
          <w:lang w:val="la-Latn"/>
        </w:rPr>
        <w:t xml:space="preserve"> dada no toto fofor</w:t>
      </w:r>
      <w:r>
        <w:rPr>
          <w:lang w:val="la-Latn"/>
        </w:rPr>
        <w:t>ɔ</w:t>
      </w:r>
      <w:r w:rsidRPr="00AD4D34">
        <w:rPr>
          <w:lang w:val="la-Latn"/>
        </w:rPr>
        <w:t xml:space="preserve"> no ho a, wohu s</w:t>
      </w:r>
      <w:r>
        <w:rPr>
          <w:lang w:val="la-Latn"/>
        </w:rPr>
        <w:t>ɛ</w:t>
      </w:r>
      <w:r w:rsidRPr="00AD4D34">
        <w:rPr>
          <w:lang w:val="la-Latn"/>
        </w:rPr>
        <w:t xml:space="preserve"> nsesae</w:t>
      </w:r>
      <w:r>
        <w:rPr>
          <w:lang w:val="la-Latn"/>
        </w:rPr>
        <w:t>ɛ</w:t>
      </w:r>
      <w:r w:rsidRPr="00AD4D34">
        <w:rPr>
          <w:lang w:val="la-Latn"/>
        </w:rPr>
        <w:t xml:space="preserve"> bi w</w:t>
      </w:r>
      <w:r>
        <w:rPr>
          <w:lang w:val="la-Latn"/>
        </w:rPr>
        <w:t>ɔ</w:t>
      </w:r>
      <w:r w:rsidRPr="00AD4D34">
        <w:rPr>
          <w:lang w:val="la-Latn"/>
        </w:rPr>
        <w:t xml:space="preserve"> </w:t>
      </w:r>
      <w:r>
        <w:t>ɔ</w:t>
      </w:r>
      <w:r w:rsidRPr="00AD4D34">
        <w:t>y</w:t>
      </w:r>
      <w:r>
        <w:t>ɛ</w:t>
      </w:r>
      <w:r w:rsidRPr="00AD4D34">
        <w:t>fo</w:t>
      </w:r>
      <w:r>
        <w:t>ɔ</w:t>
      </w:r>
      <w:r w:rsidRPr="00AD4D34">
        <w:t xml:space="preserve"> (edin/dinnsiananmu) kabea</w:t>
      </w:r>
      <w:r w:rsidRPr="00AD4D34">
        <w:rPr>
          <w:lang w:val="la-Latn"/>
        </w:rPr>
        <w:t xml:space="preserve"> no ho. E</w:t>
      </w:r>
      <w:r w:rsidRPr="00AD4D34">
        <w:t>din ne edinnsiananmu no asesa afiri baako kabea mu k</w:t>
      </w:r>
      <w:r>
        <w:t>ɔ</w:t>
      </w:r>
      <w:r w:rsidRPr="00AD4D34">
        <w:t xml:space="preserve"> dodo</w:t>
      </w:r>
      <w:r>
        <w:t>ɔ</w:t>
      </w:r>
      <w:r w:rsidRPr="00AD4D34">
        <w:t xml:space="preserve"> kabea mu.</w:t>
      </w:r>
      <w:ins w:id="73" w:author="Author" w:date="2019-07-06T12:14:00Z">
        <w:r>
          <w:t xml:space="preserve"> [ Provide some examples]</w:t>
        </w:r>
      </w:ins>
      <w:r w:rsidRPr="00AD4D34">
        <w:t xml:space="preserve"> Fairclough (1995:57) kyer</w:t>
      </w:r>
      <w:r>
        <w:t>ɛ</w:t>
      </w:r>
      <w:r w:rsidRPr="00AD4D34">
        <w:t xml:space="preserve"> s</w:t>
      </w:r>
      <w:r>
        <w:t>ɛ</w:t>
      </w:r>
      <w:r w:rsidRPr="00AD4D34">
        <w:t xml:space="preserve">, </w:t>
      </w:r>
      <w:r>
        <w:t>ɛ</w:t>
      </w:r>
      <w:r w:rsidRPr="00AD4D34">
        <w:t>ny</w:t>
      </w:r>
      <w:r>
        <w:t>ɛ</w:t>
      </w:r>
      <w:r w:rsidRPr="00AD4D34">
        <w:t xml:space="preserve"> kasa bi nhyehy</w:t>
      </w:r>
      <w:r>
        <w:t>ɛ</w:t>
      </w:r>
      <w:r w:rsidRPr="00AD4D34">
        <w:t>e</w:t>
      </w:r>
      <w:r>
        <w:t>ɛ</w:t>
      </w:r>
      <w:r w:rsidRPr="00AD4D34">
        <w:t xml:space="preserve"> ne emu ns</w:t>
      </w:r>
      <w:r>
        <w:t>ɛ</w:t>
      </w:r>
      <w:r w:rsidRPr="00AD4D34">
        <w:t>mfua no nkutoo na y</w:t>
      </w:r>
      <w:r>
        <w:t>ɛ</w:t>
      </w:r>
      <w:r w:rsidRPr="00AD4D34">
        <w:t xml:space="preserve">sesa mu. </w:t>
      </w:r>
      <w:r>
        <w:t>Ɔ</w:t>
      </w:r>
      <w:r w:rsidRPr="00AD4D34">
        <w:t>kasafo</w:t>
      </w:r>
      <w:r>
        <w:t>ɔ</w:t>
      </w:r>
      <w:r w:rsidRPr="00AD4D34">
        <w:t xml:space="preserve"> bi tumi sesa n’as</w:t>
      </w:r>
      <w:r>
        <w:t>ɛ</w:t>
      </w:r>
      <w:r w:rsidRPr="00AD4D34">
        <w:t>m no kasammara nso mu, s</w:t>
      </w:r>
      <w:r>
        <w:t>ɛ</w:t>
      </w:r>
      <w:r w:rsidRPr="00AD4D34">
        <w:t>de</w:t>
      </w:r>
      <w:r>
        <w:t>ɛ</w:t>
      </w:r>
      <w:r w:rsidRPr="00AD4D34">
        <w:t xml:space="preserve"> </w:t>
      </w:r>
      <w:r>
        <w:t>ɛ</w:t>
      </w:r>
      <w:r w:rsidRPr="00AD4D34">
        <w:t>b</w:t>
      </w:r>
      <w:r>
        <w:t>ɛ</w:t>
      </w:r>
      <w:r w:rsidRPr="00AD4D34">
        <w:t>ma adwene p</w:t>
      </w:r>
      <w:r>
        <w:t>ɔ</w:t>
      </w:r>
      <w:r w:rsidRPr="00AD4D34">
        <w:t xml:space="preserve">tee a </w:t>
      </w:r>
      <w:r>
        <w:t>ɔ</w:t>
      </w:r>
      <w:r w:rsidRPr="00AD4D34">
        <w:t xml:space="preserve">de reto dwa no atoatoa yie. </w:t>
      </w:r>
      <w:r>
        <w:t>Ɔ</w:t>
      </w:r>
      <w:r w:rsidRPr="00AD4D34">
        <w:t>fr</w:t>
      </w:r>
      <w:r>
        <w:t>ɛ</w:t>
      </w:r>
      <w:r w:rsidRPr="00AD4D34">
        <w:t xml:space="preserve"> wei w</w:t>
      </w:r>
      <w:r>
        <w:t>ɔ</w:t>
      </w:r>
      <w:r w:rsidRPr="00AD4D34">
        <w:t xml:space="preserve"> Bor</w:t>
      </w:r>
      <w:r>
        <w:t>ɔ</w:t>
      </w:r>
      <w:r w:rsidRPr="00AD4D34">
        <w:t>fo kasa mu s</w:t>
      </w:r>
      <w:r>
        <w:t>ɛ</w:t>
      </w:r>
      <w:r w:rsidRPr="00AD4D34">
        <w:t xml:space="preserve"> “</w:t>
      </w:r>
      <w:r w:rsidRPr="00AD4D34">
        <w:rPr>
          <w:i/>
        </w:rPr>
        <w:t>grammatical cohesion</w:t>
      </w:r>
      <w:r w:rsidRPr="00AD4D34">
        <w:t xml:space="preserve">” – </w:t>
      </w:r>
      <w:r w:rsidRPr="00AD4D34">
        <w:rPr>
          <w:i/>
        </w:rPr>
        <w:t xml:space="preserve">kasammara ntoamu. </w:t>
      </w:r>
      <w:r w:rsidRPr="00AD4D34">
        <w:t xml:space="preserve">Na </w:t>
      </w:r>
      <w:r w:rsidRPr="00AD4D34">
        <w:rPr>
          <w:i/>
        </w:rPr>
        <w:t>ns</w:t>
      </w:r>
      <w:r>
        <w:rPr>
          <w:i/>
        </w:rPr>
        <w:t>ɛ</w:t>
      </w:r>
      <w:r w:rsidRPr="00AD4D34">
        <w:rPr>
          <w:i/>
        </w:rPr>
        <w:t xml:space="preserve">mfua ntoatoamu </w:t>
      </w:r>
      <w:r w:rsidRPr="00AD4D34">
        <w:t>no nso y</w:t>
      </w:r>
      <w:r>
        <w:t>ɛ</w:t>
      </w:r>
      <w:r w:rsidRPr="00AD4D34">
        <w:rPr>
          <w:i/>
        </w:rPr>
        <w:t xml:space="preserve"> lexical cohesion</w:t>
      </w:r>
      <w:r w:rsidRPr="00AD4D34">
        <w:t>. Brown ne Yule (1985:223) kyer</w:t>
      </w:r>
      <w:r>
        <w:t>ɛ</w:t>
      </w:r>
      <w:r w:rsidRPr="00AD4D34">
        <w:t xml:space="preserve"> s</w:t>
      </w:r>
      <w:r>
        <w:t>ɛ</w:t>
      </w:r>
      <w:r w:rsidRPr="00AD4D34">
        <w:t>, adwene no ntoatoamu “</w:t>
      </w:r>
      <w:r w:rsidRPr="00AD4D34">
        <w:rPr>
          <w:i/>
        </w:rPr>
        <w:t>coherence</w:t>
      </w:r>
      <w:r w:rsidRPr="00AD4D34">
        <w:t>” no</w:t>
      </w:r>
      <w:r w:rsidRPr="00AD4D34">
        <w:rPr>
          <w:lang w:val="la-Latn"/>
        </w:rPr>
        <w:t xml:space="preserve"> </w:t>
      </w:r>
      <w:r w:rsidRPr="00AD4D34">
        <w:t xml:space="preserve">ma wote </w:t>
      </w:r>
      <w:r>
        <w:t>ɔ</w:t>
      </w:r>
      <w:r w:rsidRPr="00AD4D34">
        <w:t>kasafo</w:t>
      </w:r>
      <w:r>
        <w:t>ɔ</w:t>
      </w:r>
      <w:r w:rsidRPr="00AD4D34">
        <w:t xml:space="preserve"> no as</w:t>
      </w:r>
      <w:r>
        <w:t>ɛ</w:t>
      </w:r>
      <w:r w:rsidRPr="00AD4D34">
        <w:t>m no ase yie.</w:t>
      </w:r>
      <w:r w:rsidRPr="00AD4D34">
        <w:rPr>
          <w:lang w:val="la-Latn"/>
        </w:rPr>
        <w:t xml:space="preserve"> </w:t>
      </w:r>
      <w:r>
        <w:rPr>
          <w:lang w:val="la-Latn"/>
        </w:rPr>
        <w:t>Ɛ</w:t>
      </w:r>
      <w:r w:rsidRPr="00AD4D34">
        <w:rPr>
          <w:lang w:val="la-Latn"/>
        </w:rPr>
        <w:t>san nso ma wohunu de</w:t>
      </w:r>
      <w:r>
        <w:rPr>
          <w:lang w:val="la-Latn"/>
        </w:rPr>
        <w:t>ɛ</w:t>
      </w:r>
      <w:r w:rsidRPr="00AD4D34">
        <w:rPr>
          <w:lang w:val="la-Latn"/>
        </w:rPr>
        <w:t xml:space="preserve"> </w:t>
      </w:r>
      <w:r>
        <w:rPr>
          <w:lang w:val="la-Latn"/>
        </w:rPr>
        <w:t>ɔ</w:t>
      </w:r>
      <w:r w:rsidRPr="00AD4D34">
        <w:rPr>
          <w:lang w:val="la-Latn"/>
        </w:rPr>
        <w:t>rep</w:t>
      </w:r>
      <w:r>
        <w:rPr>
          <w:lang w:val="la-Latn"/>
        </w:rPr>
        <w:t>ɛ</w:t>
      </w:r>
      <w:r w:rsidRPr="00AD4D34">
        <w:rPr>
          <w:lang w:val="la-Latn"/>
        </w:rPr>
        <w:t xml:space="preserve"> akyer</w:t>
      </w:r>
      <w:r>
        <w:rPr>
          <w:lang w:val="la-Latn"/>
        </w:rPr>
        <w:t>ɛ</w:t>
      </w:r>
      <w:r w:rsidRPr="00AD4D34">
        <w:rPr>
          <w:lang w:val="la-Latn"/>
        </w:rPr>
        <w:t xml:space="preserve"> no nt</w:t>
      </w:r>
      <w:r>
        <w:rPr>
          <w:lang w:val="la-Latn"/>
        </w:rPr>
        <w:t>ɛ</w:t>
      </w:r>
      <w:r w:rsidRPr="00AD4D34">
        <w:rPr>
          <w:lang w:val="la-Latn"/>
        </w:rPr>
        <w:t>m.</w:t>
      </w:r>
      <w:r w:rsidRPr="00AD4D34">
        <w:t xml:space="preserve">   </w:t>
      </w:r>
    </w:p>
    <w:p w:rsidR="002B05BC" w:rsidRPr="00AD4D34" w:rsidRDefault="002B05BC" w:rsidP="00AD4D34">
      <w:pPr>
        <w:contextualSpacing/>
        <w:jc w:val="both"/>
        <w:rPr>
          <w:b/>
          <w:bCs/>
          <w:lang w:val="la-Latn"/>
        </w:rPr>
      </w:pPr>
    </w:p>
    <w:p w:rsidR="002B05BC" w:rsidRPr="00AD4D34" w:rsidDel="00A24F61" w:rsidRDefault="002B05BC" w:rsidP="00AD4D34">
      <w:pPr>
        <w:tabs>
          <w:tab w:val="center" w:pos="0"/>
        </w:tabs>
        <w:jc w:val="both"/>
        <w:rPr>
          <w:del w:id="74" w:author="Author" w:date="2019-07-06T12:15:00Z"/>
          <w:b/>
          <w:i/>
          <w:lang w:val="la-Latn"/>
        </w:rPr>
      </w:pPr>
    </w:p>
    <w:p w:rsidR="002B05BC" w:rsidRPr="00AD4D34" w:rsidRDefault="002B05BC" w:rsidP="00AD4D34">
      <w:pPr>
        <w:tabs>
          <w:tab w:val="center" w:pos="0"/>
        </w:tabs>
        <w:jc w:val="both"/>
        <w:rPr>
          <w:b/>
          <w:i/>
        </w:rPr>
      </w:pPr>
      <w:r w:rsidRPr="00AD4D34">
        <w:rPr>
          <w:b/>
          <w:i/>
          <w:lang w:val="la-Latn"/>
        </w:rPr>
        <w:t xml:space="preserve">6.3.2.1     </w:t>
      </w:r>
      <w:r w:rsidRPr="00AD4D34">
        <w:rPr>
          <w:b/>
          <w:i/>
        </w:rPr>
        <w:t>Kasammara ne Ns</w:t>
      </w:r>
      <w:r>
        <w:rPr>
          <w:b/>
          <w:i/>
        </w:rPr>
        <w:t>ɛ</w:t>
      </w:r>
      <w:r w:rsidRPr="00AD4D34">
        <w:rPr>
          <w:b/>
          <w:i/>
        </w:rPr>
        <w:t xml:space="preserve">mfua Ntoamu: Kasa no ne </w:t>
      </w:r>
      <w:r>
        <w:rPr>
          <w:b/>
          <w:i/>
        </w:rPr>
        <w:t>Ɛ</w:t>
      </w:r>
      <w:r w:rsidRPr="00AD4D34">
        <w:rPr>
          <w:b/>
          <w:i/>
        </w:rPr>
        <w:t>b</w:t>
      </w:r>
      <w:r>
        <w:rPr>
          <w:b/>
          <w:i/>
        </w:rPr>
        <w:t>ɛ</w:t>
      </w:r>
      <w:r w:rsidRPr="00AD4D34">
        <w:rPr>
          <w:b/>
          <w:i/>
        </w:rPr>
        <w:t xml:space="preserve"> no mu</w:t>
      </w:r>
    </w:p>
    <w:p w:rsidR="002B05BC" w:rsidRPr="00AD4D34" w:rsidRDefault="002B05BC" w:rsidP="00AD4D34">
      <w:pPr>
        <w:tabs>
          <w:tab w:val="center" w:pos="0"/>
        </w:tabs>
        <w:jc w:val="both"/>
        <w:rPr>
          <w:b/>
          <w:i/>
        </w:rPr>
      </w:pPr>
      <w:r w:rsidRPr="00AD4D34">
        <w:rPr>
          <w:b/>
          <w:i/>
        </w:rPr>
        <w:t xml:space="preserve">         </w:t>
      </w:r>
      <w:r w:rsidRPr="00AD4D34">
        <w:rPr>
          <w:b/>
          <w:i/>
          <w:lang w:val="la-Latn"/>
        </w:rPr>
        <w:t xml:space="preserve">     </w:t>
      </w:r>
      <w:r w:rsidRPr="00AD4D34">
        <w:rPr>
          <w:b/>
          <w:i/>
        </w:rPr>
        <w:t>Adwene no Ntoatoamu Kyer</w:t>
      </w:r>
      <w:r>
        <w:rPr>
          <w:b/>
          <w:i/>
        </w:rPr>
        <w:t>ɛ</w:t>
      </w:r>
      <w:r w:rsidRPr="00AD4D34">
        <w:rPr>
          <w:b/>
          <w:i/>
        </w:rPr>
        <w:t>fo</w:t>
      </w:r>
      <w:r>
        <w:rPr>
          <w:b/>
          <w:i/>
        </w:rPr>
        <w:t>ɔ</w:t>
      </w:r>
      <w:r w:rsidRPr="00AD4D34">
        <w:rPr>
          <w:b/>
          <w:i/>
        </w:rPr>
        <w:t xml:space="preserve"> (The Endophoric References)</w:t>
      </w:r>
    </w:p>
    <w:p w:rsidR="002B05BC" w:rsidRPr="00AD4D34" w:rsidRDefault="002B05BC" w:rsidP="00AD4D34">
      <w:pPr>
        <w:tabs>
          <w:tab w:val="center" w:pos="0"/>
        </w:tabs>
        <w:jc w:val="both"/>
      </w:pPr>
    </w:p>
    <w:p w:rsidR="002B05BC" w:rsidRPr="00AD4D34" w:rsidRDefault="002B05BC" w:rsidP="00AD4D34">
      <w:pPr>
        <w:tabs>
          <w:tab w:val="center" w:pos="0"/>
        </w:tabs>
        <w:jc w:val="both"/>
      </w:pPr>
      <w:r w:rsidRPr="00AD4D34">
        <w:rPr>
          <w:lang w:val="la-Latn"/>
        </w:rPr>
        <w:t>N</w:t>
      </w:r>
      <w:r w:rsidRPr="00AD4D34">
        <w:t>sesamu weinom ho nhw</w:t>
      </w:r>
      <w:r>
        <w:t>ɛ</w:t>
      </w:r>
      <w:r w:rsidRPr="00AD4D34">
        <w:t>so</w:t>
      </w:r>
      <w:r>
        <w:t>ɔ</w:t>
      </w:r>
      <w:r w:rsidRPr="00AD4D34">
        <w:t xml:space="preserve"> bi na </w:t>
      </w:r>
      <w:r>
        <w:t>ɛ</w:t>
      </w:r>
      <w:r w:rsidRPr="00AD4D34">
        <w:t>w</w:t>
      </w:r>
      <w:r>
        <w:t>ɔ</w:t>
      </w:r>
      <w:r w:rsidRPr="00AD4D34">
        <w:t xml:space="preserve"> ase</w:t>
      </w:r>
      <w:r>
        <w:t>ɛ</w:t>
      </w:r>
      <w:r w:rsidRPr="00AD4D34">
        <w:t xml:space="preserve"> ha yi.</w:t>
      </w:r>
    </w:p>
    <w:p w:rsidR="002B05BC" w:rsidRPr="00AD4D34" w:rsidRDefault="002B05BC" w:rsidP="00AD4D34">
      <w:pPr>
        <w:tabs>
          <w:tab w:val="center" w:pos="0"/>
        </w:tabs>
        <w:jc w:val="both"/>
      </w:pPr>
    </w:p>
    <w:p w:rsidR="002B05BC" w:rsidRPr="00AD4D34" w:rsidRDefault="002B05BC" w:rsidP="00AD4D34">
      <w:pPr>
        <w:contextualSpacing/>
        <w:jc w:val="both"/>
        <w:rPr>
          <w:b/>
          <w:lang w:val="la-Latn"/>
        </w:rPr>
      </w:pPr>
      <w:r>
        <w:rPr>
          <w:b/>
        </w:rPr>
        <w:t>Ɛ</w:t>
      </w:r>
      <w:r w:rsidRPr="00AD4D34">
        <w:rPr>
          <w:b/>
          <w:lang w:val="la-Latn"/>
        </w:rPr>
        <w:t>b</w:t>
      </w:r>
      <w:r>
        <w:rPr>
          <w:b/>
          <w:lang w:val="la-Latn"/>
        </w:rPr>
        <w:t>ɛ</w:t>
      </w:r>
      <w:r w:rsidRPr="00AD4D34">
        <w:rPr>
          <w:b/>
          <w:lang w:val="la-Latn"/>
        </w:rPr>
        <w:t xml:space="preserve"> 8 (</w:t>
      </w:r>
      <w:r w:rsidRPr="00AD4D34">
        <w:rPr>
          <w:b/>
        </w:rPr>
        <w:t>ADNM</w:t>
      </w:r>
      <w:r w:rsidRPr="00AD4D34">
        <w:rPr>
          <w:b/>
          <w:lang w:val="la-Latn"/>
        </w:rPr>
        <w:t>)</w:t>
      </w:r>
      <w:ins w:id="75" w:author="Author" w:date="2019-07-06T12:15:00Z">
        <w:r>
          <w:rPr>
            <w:b/>
            <w:lang w:val="la-Latn"/>
          </w:rPr>
          <w:t xml:space="preserve"> </w:t>
        </w:r>
        <w:r w:rsidRPr="002B05BC">
          <w:rPr>
            <w:lang w:val="la-Latn"/>
            <w:rPrChange w:id="76" w:author="Author" w:date="2019-07-06T12:15:00Z">
              <w:rPr>
                <w:b/>
                <w:lang w:val="la-Latn"/>
              </w:rPr>
            </w:rPrChange>
          </w:rPr>
          <w:t>[</w:t>
        </w:r>
        <w:r>
          <w:t>Provide ethnographic info: where, when, participants, discourse type]</w:t>
        </w:r>
        <w:r w:rsidRPr="00AD4D34">
          <w:tab/>
        </w:r>
      </w:ins>
    </w:p>
    <w:p w:rsidR="002B05BC" w:rsidRPr="00AD4D34" w:rsidRDefault="002B05BC" w:rsidP="00AD4D34">
      <w:pPr>
        <w:ind w:left="720" w:right="443" w:hanging="720"/>
        <w:contextualSpacing/>
        <w:jc w:val="both"/>
      </w:pPr>
      <w:r w:rsidRPr="00AD4D34">
        <w:rPr>
          <w:b/>
        </w:rPr>
        <w:tab/>
      </w:r>
      <w:r w:rsidRPr="00AD4D34">
        <w:t xml:space="preserve"> …Na </w:t>
      </w:r>
      <w:r w:rsidRPr="00AD4D34">
        <w:rPr>
          <w:i/>
        </w:rPr>
        <w:t>anka</w:t>
      </w:r>
      <w:r w:rsidRPr="00AD4D34">
        <w:t xml:space="preserve"> </w:t>
      </w:r>
      <w:r w:rsidRPr="00AD4D34">
        <w:rPr>
          <w:u w:val="single"/>
        </w:rPr>
        <w:t>saa mpanimfo</w:t>
      </w:r>
      <w:r>
        <w:rPr>
          <w:u w:val="single"/>
        </w:rPr>
        <w:t>ɔ</w:t>
      </w:r>
      <w:r w:rsidRPr="00AD4D34">
        <w:t xml:space="preserve"> a w</w:t>
      </w:r>
      <w:r>
        <w:t>ɔ</w:t>
      </w:r>
      <w:r w:rsidRPr="00AD4D34">
        <w:t>ak</w:t>
      </w:r>
      <w:r>
        <w:t>ɔ</w:t>
      </w:r>
      <w:r w:rsidRPr="00AD4D34">
        <w:t xml:space="preserve"> sukuu aduru akyiri, </w:t>
      </w:r>
      <w:r w:rsidRPr="00AD4D34">
        <w:rPr>
          <w:i/>
        </w:rPr>
        <w:t>‘Professors’ di w</w:t>
      </w:r>
      <w:r>
        <w:rPr>
          <w:i/>
        </w:rPr>
        <w:t>ɔ</w:t>
      </w:r>
      <w:r w:rsidRPr="00AD4D34">
        <w:rPr>
          <w:i/>
        </w:rPr>
        <w:t>n kan,</w:t>
      </w:r>
      <w:r w:rsidRPr="00AD4D34">
        <w:t xml:space="preserve"> moreteki disihyen a, na wei na moreteki ama Ghanafo</w:t>
      </w:r>
      <w:r>
        <w:t>ɔ</w:t>
      </w:r>
      <w:r w:rsidRPr="00AD4D34">
        <w:t xml:space="preserve">? Ah! </w:t>
      </w:r>
      <w:r w:rsidRPr="00AD4D34">
        <w:rPr>
          <w:i/>
        </w:rPr>
        <w:t>Me wer</w:t>
      </w:r>
      <w:r>
        <w:rPr>
          <w:i/>
        </w:rPr>
        <w:t>ɛ</w:t>
      </w:r>
      <w:r w:rsidRPr="00AD4D34">
        <w:rPr>
          <w:i/>
        </w:rPr>
        <w:t xml:space="preserve"> aho.</w:t>
      </w:r>
      <w:r w:rsidRPr="00AD4D34">
        <w:t xml:space="preserve"> Mommu </w:t>
      </w:r>
      <w:r>
        <w:t>ɔ</w:t>
      </w:r>
      <w:r w:rsidRPr="00AD4D34">
        <w:t>man no yie o. “</w:t>
      </w:r>
      <w:r w:rsidRPr="00AD4D34">
        <w:rPr>
          <w:b/>
          <w:u w:val="thick"/>
        </w:rPr>
        <w:t>A</w:t>
      </w:r>
      <w:r w:rsidRPr="00AD4D34">
        <w:rPr>
          <w:b/>
        </w:rPr>
        <w:t>k</w:t>
      </w:r>
      <w:r>
        <w:rPr>
          <w:b/>
        </w:rPr>
        <w:t>ɔ</w:t>
      </w:r>
      <w:r w:rsidRPr="00AD4D34">
        <w:rPr>
          <w:b/>
        </w:rPr>
        <w:t>mfo b</w:t>
      </w:r>
      <w:r>
        <w:rPr>
          <w:b/>
        </w:rPr>
        <w:t>ɔ</w:t>
      </w:r>
      <w:r w:rsidRPr="00AD4D34">
        <w:rPr>
          <w:b/>
        </w:rPr>
        <w:t>ne, s</w:t>
      </w:r>
      <w:r>
        <w:rPr>
          <w:b/>
        </w:rPr>
        <w:t>ɛ</w:t>
      </w:r>
      <w:r w:rsidRPr="00AD4D34">
        <w:rPr>
          <w:b/>
        </w:rPr>
        <w:t xml:space="preserve"> </w:t>
      </w:r>
      <w:r w:rsidRPr="00AD4D34">
        <w:rPr>
          <w:b/>
          <w:u w:val="thick"/>
        </w:rPr>
        <w:t>mo</w:t>
      </w:r>
      <w:r w:rsidRPr="00AD4D34">
        <w:rPr>
          <w:b/>
        </w:rPr>
        <w:t>se kuro no mm</w:t>
      </w:r>
      <w:r>
        <w:rPr>
          <w:b/>
        </w:rPr>
        <w:t>ɔ</w:t>
      </w:r>
      <w:r w:rsidRPr="00AD4D34">
        <w:rPr>
          <w:b/>
        </w:rPr>
        <w:t xml:space="preserve"> a, </w:t>
      </w:r>
      <w:r w:rsidRPr="00AD4D34">
        <w:rPr>
          <w:b/>
          <w:u w:val="thick"/>
        </w:rPr>
        <w:t>mo</w:t>
      </w:r>
      <w:r w:rsidRPr="00AD4D34">
        <w:rPr>
          <w:b/>
        </w:rPr>
        <w:t>te mu bi</w:t>
      </w:r>
      <w:r w:rsidRPr="00AD4D34">
        <w:t xml:space="preserve">”. </w:t>
      </w:r>
    </w:p>
    <w:p w:rsidR="002B05BC" w:rsidRPr="00AD4D34" w:rsidRDefault="002B05BC" w:rsidP="00AD4D34">
      <w:pPr>
        <w:tabs>
          <w:tab w:val="center" w:pos="0"/>
        </w:tabs>
        <w:spacing w:line="480" w:lineRule="auto"/>
        <w:jc w:val="both"/>
      </w:pPr>
      <w:r w:rsidRPr="00AD4D34">
        <w:rPr>
          <w:b/>
        </w:rPr>
        <w:t>(S</w:t>
      </w:r>
      <w:r>
        <w:rPr>
          <w:b/>
        </w:rPr>
        <w:t>ɛ</w:t>
      </w:r>
      <w:r w:rsidRPr="00AD4D34">
        <w:rPr>
          <w:b/>
        </w:rPr>
        <w:t xml:space="preserve"> </w:t>
      </w:r>
      <w:r>
        <w:rPr>
          <w:b/>
          <w:u w:val="thick"/>
        </w:rPr>
        <w:t>ɔ</w:t>
      </w:r>
      <w:r w:rsidRPr="00AD4D34">
        <w:rPr>
          <w:b/>
        </w:rPr>
        <w:t>k</w:t>
      </w:r>
      <w:r>
        <w:rPr>
          <w:b/>
        </w:rPr>
        <w:t>ɔ</w:t>
      </w:r>
      <w:r w:rsidRPr="00AD4D34">
        <w:rPr>
          <w:b/>
        </w:rPr>
        <w:t>mfo b</w:t>
      </w:r>
      <w:r>
        <w:rPr>
          <w:b/>
        </w:rPr>
        <w:t>ɔ</w:t>
      </w:r>
      <w:r w:rsidRPr="00AD4D34">
        <w:rPr>
          <w:b/>
        </w:rPr>
        <w:t>ne se kuro mm</w:t>
      </w:r>
      <w:r>
        <w:rPr>
          <w:b/>
        </w:rPr>
        <w:t>ɔ</w:t>
      </w:r>
      <w:r w:rsidRPr="00AD4D34">
        <w:rPr>
          <w:b/>
        </w:rPr>
        <w:t xml:space="preserve"> a, </w:t>
      </w:r>
      <w:r>
        <w:rPr>
          <w:b/>
          <w:u w:val="thick"/>
        </w:rPr>
        <w:t>ɔ</w:t>
      </w:r>
      <w:r w:rsidRPr="00AD4D34">
        <w:rPr>
          <w:b/>
        </w:rPr>
        <w:t>te mu bi)</w:t>
      </w:r>
    </w:p>
    <w:p w:rsidR="002B05BC" w:rsidRPr="00AD4D34" w:rsidRDefault="002B05BC" w:rsidP="00AD4D34">
      <w:pPr>
        <w:tabs>
          <w:tab w:val="center" w:pos="0"/>
        </w:tabs>
        <w:spacing w:line="480" w:lineRule="auto"/>
        <w:jc w:val="both"/>
        <w:rPr>
          <w:lang w:val="la-Latn"/>
        </w:rPr>
      </w:pPr>
    </w:p>
    <w:p w:rsidR="002B05BC" w:rsidRPr="00AD4D34" w:rsidRDefault="002B05BC" w:rsidP="00AD4D34">
      <w:pPr>
        <w:tabs>
          <w:tab w:val="center" w:pos="0"/>
        </w:tabs>
        <w:spacing w:line="480" w:lineRule="auto"/>
        <w:jc w:val="both"/>
        <w:rPr>
          <w:lang w:val="la-Latn"/>
        </w:rPr>
      </w:pPr>
      <w:r w:rsidRPr="00AD4D34">
        <w:rPr>
          <w:lang w:val="la-Latn"/>
        </w:rPr>
        <w:t>Wotumi h</w:t>
      </w:r>
      <w:r w:rsidRPr="00AD4D34">
        <w:t>unu s</w:t>
      </w:r>
      <w:r>
        <w:t>ɛ</w:t>
      </w:r>
      <w:r w:rsidRPr="00AD4D34">
        <w:t xml:space="preserve"> </w:t>
      </w:r>
      <w:r>
        <w:rPr>
          <w:b/>
          <w:u w:val="thick"/>
        </w:rPr>
        <w:t>ɔ</w:t>
      </w:r>
      <w:r w:rsidRPr="00AD4D34">
        <w:rPr>
          <w:b/>
        </w:rPr>
        <w:t>k</w:t>
      </w:r>
      <w:r>
        <w:rPr>
          <w:b/>
        </w:rPr>
        <w:t>ɔ</w:t>
      </w:r>
      <w:r w:rsidRPr="00AD4D34">
        <w:rPr>
          <w:b/>
        </w:rPr>
        <w:t>mfo</w:t>
      </w:r>
      <w:r>
        <w:rPr>
          <w:b/>
        </w:rPr>
        <w:t>ɔ</w:t>
      </w:r>
      <w:r w:rsidRPr="00AD4D34">
        <w:t xml:space="preserve"> (</w:t>
      </w:r>
      <w:r>
        <w:t>ɔ</w:t>
      </w:r>
      <w:r w:rsidRPr="00AD4D34">
        <w:t>baakofo</w:t>
      </w:r>
      <w:r>
        <w:t>ɔ</w:t>
      </w:r>
      <w:r w:rsidRPr="00AD4D34">
        <w:t xml:space="preserve"> kabea) asesa ab</w:t>
      </w:r>
      <w:r>
        <w:t>ɛ</w:t>
      </w:r>
      <w:r w:rsidRPr="00AD4D34">
        <w:t>y</w:t>
      </w:r>
      <w:r>
        <w:t>ɛ</w:t>
      </w:r>
      <w:r w:rsidRPr="00AD4D34">
        <w:t xml:space="preserve"> </w:t>
      </w:r>
      <w:r w:rsidRPr="00AD4D34">
        <w:rPr>
          <w:b/>
          <w:u w:val="thick"/>
        </w:rPr>
        <w:t>a</w:t>
      </w:r>
      <w:r w:rsidRPr="00AD4D34">
        <w:rPr>
          <w:b/>
        </w:rPr>
        <w:t>k</w:t>
      </w:r>
      <w:r>
        <w:rPr>
          <w:b/>
        </w:rPr>
        <w:t>ɔ</w:t>
      </w:r>
      <w:r w:rsidRPr="00AD4D34">
        <w:rPr>
          <w:b/>
        </w:rPr>
        <w:t>mfo</w:t>
      </w:r>
      <w:r>
        <w:rPr>
          <w:b/>
        </w:rPr>
        <w:t>ɔ</w:t>
      </w:r>
      <w:r w:rsidRPr="00AD4D34">
        <w:t xml:space="preserve"> (dodo</w:t>
      </w:r>
      <w:r>
        <w:t>ɔ</w:t>
      </w:r>
      <w:r w:rsidRPr="00AD4D34">
        <w:t xml:space="preserve"> kabea). Nsesamu yi asan ama onipa 3 baako kabea edinnsiananmu (</w:t>
      </w:r>
      <w:r>
        <w:rPr>
          <w:b/>
          <w:u w:val="thick"/>
        </w:rPr>
        <w:t>ɔ</w:t>
      </w:r>
      <w:r w:rsidRPr="00AD4D34">
        <w:rPr>
          <w:b/>
        </w:rPr>
        <w:t xml:space="preserve">/se) </w:t>
      </w:r>
      <w:r>
        <w:rPr>
          <w:b/>
          <w:u w:val="thick"/>
        </w:rPr>
        <w:t>ɔ</w:t>
      </w:r>
      <w:r w:rsidRPr="00AD4D34">
        <w:rPr>
          <w:b/>
        </w:rPr>
        <w:t>te</w:t>
      </w:r>
      <w:r w:rsidRPr="00AD4D34">
        <w:t>) no, asesa ay</w:t>
      </w:r>
      <w:r>
        <w:t>ɛ</w:t>
      </w:r>
      <w:r w:rsidRPr="00AD4D34">
        <w:t xml:space="preserve"> nnipa 2 dodo</w:t>
      </w:r>
      <w:r>
        <w:t>ɔ</w:t>
      </w:r>
      <w:r w:rsidRPr="00AD4D34">
        <w:t xml:space="preserve"> kabea edinnsiananmu (</w:t>
      </w:r>
      <w:r w:rsidRPr="00AD4D34">
        <w:rPr>
          <w:b/>
          <w:u w:val="thick"/>
        </w:rPr>
        <w:t>mo</w:t>
      </w:r>
      <w:r w:rsidRPr="00AD4D34">
        <w:rPr>
          <w:b/>
        </w:rPr>
        <w:t xml:space="preserve">/se) </w:t>
      </w:r>
      <w:r w:rsidRPr="00AD4D34">
        <w:rPr>
          <w:b/>
          <w:u w:val="thick"/>
        </w:rPr>
        <w:t>mo</w:t>
      </w:r>
      <w:r w:rsidRPr="00AD4D34">
        <w:rPr>
          <w:b/>
        </w:rPr>
        <w:t>te</w:t>
      </w:r>
      <w:r w:rsidRPr="00AD4D34">
        <w:t xml:space="preserve">). Nnipa a </w:t>
      </w:r>
      <w:r>
        <w:t>ɔ</w:t>
      </w:r>
      <w:r w:rsidRPr="00AD4D34">
        <w:t>kasafo</w:t>
      </w:r>
      <w:r>
        <w:t>ɔ</w:t>
      </w:r>
      <w:r w:rsidRPr="00AD4D34">
        <w:t xml:space="preserve"> no reka w</w:t>
      </w:r>
      <w:r>
        <w:t>ɔ</w:t>
      </w:r>
      <w:r w:rsidRPr="00AD4D34">
        <w:t>n ho as</w:t>
      </w:r>
      <w:r>
        <w:t>ɛ</w:t>
      </w:r>
      <w:r w:rsidRPr="00AD4D34">
        <w:t>m ‘</w:t>
      </w:r>
      <w:r w:rsidRPr="00AD4D34">
        <w:rPr>
          <w:i/>
        </w:rPr>
        <w:t>saa mpanimfo</w:t>
      </w:r>
      <w:r>
        <w:rPr>
          <w:i/>
        </w:rPr>
        <w:t>ɔ</w:t>
      </w:r>
      <w:r w:rsidRPr="00AD4D34">
        <w:rPr>
          <w:i/>
        </w:rPr>
        <w:t xml:space="preserve"> no</w:t>
      </w:r>
      <w:r w:rsidRPr="00AD4D34">
        <w:t>’ (</w:t>
      </w:r>
      <w:r w:rsidRPr="00AD4D34">
        <w:rPr>
          <w:i/>
        </w:rPr>
        <w:t>oyikyer</w:t>
      </w:r>
      <w:r>
        <w:rPr>
          <w:i/>
        </w:rPr>
        <w:t>ɛ</w:t>
      </w:r>
      <w:r w:rsidRPr="00AD4D34">
        <w:rPr>
          <w:i/>
        </w:rPr>
        <w:t xml:space="preserve"> nnipa </w:t>
      </w:r>
      <w:r w:rsidRPr="00AD4D34">
        <w:t>“</w:t>
      </w:r>
      <w:r w:rsidRPr="00AD4D34">
        <w:rPr>
          <w:i/>
        </w:rPr>
        <w:t>deitic persons</w:t>
      </w:r>
      <w:r w:rsidRPr="00AD4D34">
        <w:t xml:space="preserve">”) na </w:t>
      </w:r>
      <w:r>
        <w:t>ɛ</w:t>
      </w:r>
      <w:r w:rsidRPr="00AD4D34">
        <w:t xml:space="preserve">maa </w:t>
      </w:r>
      <w:r>
        <w:t>ɔ</w:t>
      </w:r>
      <w:r w:rsidRPr="00AD4D34">
        <w:t xml:space="preserve">sesaa </w:t>
      </w:r>
      <w:r>
        <w:t>ɛ</w:t>
      </w:r>
      <w:r w:rsidRPr="00AD4D34">
        <w:t>b</w:t>
      </w:r>
      <w:r>
        <w:t>ɛ</w:t>
      </w:r>
      <w:r w:rsidRPr="00AD4D34">
        <w:t xml:space="preserve"> no mu onipa no kabea no.</w:t>
      </w:r>
      <w:r w:rsidRPr="00AD4D34">
        <w:rPr>
          <w:lang w:val="la-Latn"/>
        </w:rPr>
        <w:t xml:space="preserve"> </w:t>
      </w:r>
      <w:r>
        <w:t>Ɔ</w:t>
      </w:r>
      <w:r w:rsidRPr="00AD4D34">
        <w:t>kasafo</w:t>
      </w:r>
      <w:r>
        <w:t>ɔ</w:t>
      </w:r>
      <w:r w:rsidRPr="00AD4D34">
        <w:t xml:space="preserve"> no p</w:t>
      </w:r>
      <w:r>
        <w:t>ɛ</w:t>
      </w:r>
      <w:r w:rsidRPr="00AD4D34">
        <w:t xml:space="preserve"> s</w:t>
      </w:r>
      <w:r>
        <w:t>ɛ</w:t>
      </w:r>
      <w:r w:rsidRPr="00AD4D34">
        <w:t xml:space="preserve"> edin (</w:t>
      </w:r>
      <w:r>
        <w:rPr>
          <w:b/>
          <w:i/>
        </w:rPr>
        <w:t>ɔ</w:t>
      </w:r>
      <w:r w:rsidRPr="00AD4D34">
        <w:rPr>
          <w:b/>
          <w:i/>
        </w:rPr>
        <w:t>k</w:t>
      </w:r>
      <w:r>
        <w:rPr>
          <w:b/>
          <w:i/>
        </w:rPr>
        <w:t>ɔ</w:t>
      </w:r>
      <w:r w:rsidRPr="00AD4D34">
        <w:rPr>
          <w:b/>
          <w:i/>
        </w:rPr>
        <w:t>mfo</w:t>
      </w:r>
      <w:r>
        <w:rPr>
          <w:b/>
          <w:i/>
        </w:rPr>
        <w:t>ɔ</w:t>
      </w:r>
      <w:r w:rsidRPr="00AD4D34">
        <w:rPr>
          <w:b/>
          <w:i/>
        </w:rPr>
        <w:t xml:space="preserve"> &lt; ak</w:t>
      </w:r>
      <w:r>
        <w:rPr>
          <w:b/>
          <w:i/>
        </w:rPr>
        <w:t>ɔ</w:t>
      </w:r>
      <w:r w:rsidRPr="00AD4D34">
        <w:rPr>
          <w:b/>
          <w:i/>
        </w:rPr>
        <w:t>mfo</w:t>
      </w:r>
      <w:r>
        <w:rPr>
          <w:b/>
          <w:i/>
        </w:rPr>
        <w:t>ɔ</w:t>
      </w:r>
      <w:r w:rsidRPr="00AD4D34">
        <w:t>) ne edinnsiananmu no (</w:t>
      </w:r>
      <w:r>
        <w:rPr>
          <w:b/>
          <w:i/>
        </w:rPr>
        <w:t>ɔ</w:t>
      </w:r>
      <w:r w:rsidRPr="00AD4D34">
        <w:rPr>
          <w:b/>
          <w:i/>
        </w:rPr>
        <w:t>&lt;mo</w:t>
      </w:r>
      <w:r w:rsidRPr="00AD4D34">
        <w:t xml:space="preserve">) kabea no ne ne kasa no mu </w:t>
      </w:r>
      <w:r w:rsidRPr="00AD4D34">
        <w:rPr>
          <w:i/>
        </w:rPr>
        <w:t>oyikyer</w:t>
      </w:r>
      <w:r>
        <w:rPr>
          <w:i/>
        </w:rPr>
        <w:t>ɛ</w:t>
      </w:r>
      <w:r w:rsidRPr="00AD4D34">
        <w:rPr>
          <w:i/>
        </w:rPr>
        <w:t xml:space="preserve"> nnipa</w:t>
      </w:r>
      <w:r w:rsidRPr="00AD4D34">
        <w:t xml:space="preserve"> no dodo</w:t>
      </w:r>
      <w:r>
        <w:t>ɔ</w:t>
      </w:r>
      <w:r w:rsidRPr="00AD4D34">
        <w:t xml:space="preserve"> kabea b</w:t>
      </w:r>
      <w:r>
        <w:t>ɛ</w:t>
      </w:r>
      <w:r w:rsidRPr="00AD4D34">
        <w:t>y</w:t>
      </w:r>
      <w:r>
        <w:t>ɛ</w:t>
      </w:r>
      <w:r w:rsidRPr="00AD4D34">
        <w:t xml:space="preserve"> p</w:t>
      </w:r>
      <w:r>
        <w:t>ɛ</w:t>
      </w:r>
      <w:r w:rsidRPr="00AD4D34">
        <w:t xml:space="preserve">. </w:t>
      </w:r>
      <w:r>
        <w:t>Ɛ</w:t>
      </w:r>
      <w:r w:rsidRPr="00AD4D34">
        <w:t>b</w:t>
      </w:r>
      <w:r>
        <w:t>ɛ</w:t>
      </w:r>
      <w:r w:rsidRPr="00AD4D34">
        <w:t xml:space="preserve"> no mu edin ne dinnsiananmu yi redi dwuma s</w:t>
      </w:r>
      <w:r>
        <w:t>ɛ</w:t>
      </w:r>
      <w:r w:rsidRPr="00AD4D34">
        <w:t xml:space="preserve"> “</w:t>
      </w:r>
      <w:r w:rsidRPr="00AD4D34">
        <w:rPr>
          <w:i/>
        </w:rPr>
        <w:t>endophoric references</w:t>
      </w:r>
      <w:r w:rsidRPr="00AD4D34">
        <w:t xml:space="preserve">”- </w:t>
      </w:r>
      <w:r w:rsidRPr="00AD4D34">
        <w:rPr>
          <w:i/>
        </w:rPr>
        <w:t>kasa anaa adwene no ntoatoamu kyer</w:t>
      </w:r>
      <w:r>
        <w:rPr>
          <w:i/>
        </w:rPr>
        <w:t>ɛ</w:t>
      </w:r>
      <w:r w:rsidRPr="00AD4D34">
        <w:rPr>
          <w:i/>
        </w:rPr>
        <w:t>fo</w:t>
      </w:r>
      <w:r>
        <w:rPr>
          <w:i/>
        </w:rPr>
        <w:t>ɔ</w:t>
      </w:r>
      <w:r w:rsidRPr="00AD4D34">
        <w:t xml:space="preserve"> (Hw</w:t>
      </w:r>
      <w:r>
        <w:t>ɛ</w:t>
      </w:r>
      <w:r w:rsidRPr="00AD4D34">
        <w:t xml:space="preserve"> Cutting 2005:9). Nsesamu ne ntoamu no ama </w:t>
      </w:r>
      <w:r>
        <w:t>ɛ</w:t>
      </w:r>
      <w:r w:rsidRPr="00AD4D34">
        <w:t>b</w:t>
      </w:r>
      <w:r>
        <w:t>ɛ</w:t>
      </w:r>
      <w:r w:rsidRPr="00AD4D34">
        <w:t xml:space="preserve"> no mu ada h</w:t>
      </w:r>
      <w:r>
        <w:t>ɔ</w:t>
      </w:r>
      <w:r w:rsidRPr="00AD4D34">
        <w:t xml:space="preserve"> kakra. </w:t>
      </w:r>
    </w:p>
    <w:p w:rsidR="002B05BC" w:rsidRPr="00AD4D34" w:rsidRDefault="002B05BC" w:rsidP="00AD4D34">
      <w:pPr>
        <w:tabs>
          <w:tab w:val="center" w:pos="0"/>
        </w:tabs>
        <w:spacing w:line="480" w:lineRule="auto"/>
        <w:jc w:val="both"/>
      </w:pPr>
      <w:r w:rsidRPr="00AD4D34">
        <w:rPr>
          <w:lang w:val="la-Latn"/>
        </w:rPr>
        <w:tab/>
      </w:r>
      <w:r w:rsidRPr="00AD4D34">
        <w:t>Wotumi hunu s</w:t>
      </w:r>
      <w:r>
        <w:t>ɛ</w:t>
      </w:r>
      <w:r w:rsidRPr="00AD4D34">
        <w:t xml:space="preserve">, </w:t>
      </w:r>
      <w:r w:rsidRPr="00AD4D34">
        <w:rPr>
          <w:b/>
          <w:i/>
        </w:rPr>
        <w:t>ak</w:t>
      </w:r>
      <w:r>
        <w:rPr>
          <w:b/>
          <w:i/>
        </w:rPr>
        <w:t>ɔ</w:t>
      </w:r>
      <w:r w:rsidRPr="00AD4D34">
        <w:rPr>
          <w:b/>
          <w:i/>
        </w:rPr>
        <w:t>mfo b</w:t>
      </w:r>
      <w:r>
        <w:rPr>
          <w:b/>
          <w:i/>
        </w:rPr>
        <w:t>ɔ</w:t>
      </w:r>
      <w:r w:rsidRPr="00AD4D34">
        <w:rPr>
          <w:b/>
          <w:i/>
        </w:rPr>
        <w:t>ne</w:t>
      </w:r>
      <w:r w:rsidRPr="00AD4D34">
        <w:t xml:space="preserve"> yi hw</w:t>
      </w:r>
      <w:r>
        <w:t>ɛ</w:t>
      </w:r>
      <w:r w:rsidRPr="00AD4D34">
        <w:t xml:space="preserve"> </w:t>
      </w:r>
      <w:r w:rsidRPr="00AD4D34">
        <w:rPr>
          <w:b/>
          <w:i/>
        </w:rPr>
        <w:t>saa</w:t>
      </w:r>
      <w:r w:rsidRPr="00AD4D34">
        <w:t xml:space="preserve"> </w:t>
      </w:r>
      <w:r w:rsidRPr="00AD4D34">
        <w:rPr>
          <w:b/>
          <w:i/>
        </w:rPr>
        <w:t>mpanimfo</w:t>
      </w:r>
      <w:r>
        <w:rPr>
          <w:b/>
          <w:i/>
        </w:rPr>
        <w:t>ɔ</w:t>
      </w:r>
      <w:r w:rsidRPr="00AD4D34">
        <w:rPr>
          <w:b/>
          <w:i/>
        </w:rPr>
        <w:t xml:space="preserve"> no</w:t>
      </w:r>
      <w:r w:rsidRPr="00AD4D34">
        <w:t xml:space="preserve"> ara. </w:t>
      </w:r>
      <w:r>
        <w:t>Ɔ</w:t>
      </w:r>
      <w:r w:rsidRPr="00AD4D34">
        <w:t xml:space="preserve">de </w:t>
      </w:r>
      <w:r>
        <w:t>ɛ</w:t>
      </w:r>
      <w:r w:rsidRPr="00AD4D34">
        <w:t>b</w:t>
      </w:r>
      <w:r>
        <w:t>ɛ</w:t>
      </w:r>
      <w:r w:rsidRPr="00AD4D34">
        <w:t xml:space="preserve"> no mu as</w:t>
      </w:r>
      <w:r>
        <w:t>ɛ</w:t>
      </w:r>
      <w:r w:rsidRPr="00AD4D34">
        <w:t>nnah</w:t>
      </w:r>
      <w:r>
        <w:t>ɔ</w:t>
      </w:r>
      <w:r w:rsidRPr="00AD4D34">
        <w:t xml:space="preserve"> k</w:t>
      </w:r>
      <w:r>
        <w:t>ɔ</w:t>
      </w:r>
      <w:r w:rsidRPr="00AD4D34">
        <w:t>k</w:t>
      </w:r>
      <w:r>
        <w:t>ɔ</w:t>
      </w:r>
      <w:r w:rsidRPr="00AD4D34">
        <w:t>b</w:t>
      </w:r>
      <w:r>
        <w:t>ɔ</w:t>
      </w:r>
      <w:r w:rsidRPr="00AD4D34">
        <w:t xml:space="preserve"> no atoa n’as</w:t>
      </w:r>
      <w:r>
        <w:t>ɛ</w:t>
      </w:r>
      <w:r w:rsidRPr="00AD4D34">
        <w:t>m no so de ak</w:t>
      </w:r>
      <w:r>
        <w:t>ɔ</w:t>
      </w:r>
      <w:r w:rsidRPr="00AD4D34">
        <w:t>si de</w:t>
      </w:r>
      <w:r>
        <w:t>ɛ</w:t>
      </w:r>
      <w:r w:rsidRPr="00AD4D34">
        <w:t xml:space="preserve"> </w:t>
      </w:r>
      <w:r>
        <w:t>ɔ</w:t>
      </w:r>
      <w:r w:rsidRPr="00AD4D34">
        <w:t>p</w:t>
      </w:r>
      <w:r>
        <w:t>ɛ</w:t>
      </w:r>
      <w:r w:rsidRPr="00AD4D34">
        <w:t xml:space="preserve"> s</w:t>
      </w:r>
      <w:r>
        <w:t>ɛ</w:t>
      </w:r>
      <w:r w:rsidRPr="00AD4D34">
        <w:t xml:space="preserve"> </w:t>
      </w:r>
      <w:r>
        <w:t>ɔ</w:t>
      </w:r>
      <w:r w:rsidRPr="00AD4D34">
        <w:t xml:space="preserve">ka no so. Nsesamu a </w:t>
      </w:r>
      <w:r>
        <w:t>ɛ</w:t>
      </w:r>
      <w:r w:rsidRPr="00AD4D34">
        <w:t>te sei</w:t>
      </w:r>
      <w:r w:rsidRPr="00AD4D34">
        <w:rPr>
          <w:lang w:val="la-Latn"/>
        </w:rPr>
        <w:t xml:space="preserve"> tumi</w:t>
      </w:r>
      <w:r w:rsidRPr="00AD4D34">
        <w:t xml:space="preserve"> y</w:t>
      </w:r>
      <w:r>
        <w:t>ɛ</w:t>
      </w:r>
      <w:r w:rsidRPr="00AD4D34">
        <w:t xml:space="preserve"> “</w:t>
      </w:r>
      <w:r w:rsidRPr="00AD4D34">
        <w:rPr>
          <w:i/>
        </w:rPr>
        <w:t>pragmatically controlled anaphora</w:t>
      </w:r>
      <w:r w:rsidRPr="00AD4D34">
        <w:t xml:space="preserve">” </w:t>
      </w:r>
      <w:r w:rsidRPr="00AD4D34">
        <w:rPr>
          <w:lang w:val="la-Latn"/>
        </w:rPr>
        <w:t xml:space="preserve">no bi </w:t>
      </w:r>
      <w:r w:rsidRPr="00AD4D34">
        <w:t xml:space="preserve">(Brown ne Yule 1985:215). </w:t>
      </w:r>
      <w:r>
        <w:t>Ɛ</w:t>
      </w:r>
      <w:r w:rsidRPr="00AD4D34">
        <w:t>kyer</w:t>
      </w:r>
      <w:r>
        <w:t>ɛ</w:t>
      </w:r>
      <w:r w:rsidRPr="00AD4D34">
        <w:t xml:space="preserve"> s</w:t>
      </w:r>
      <w:r>
        <w:t>ɛ</w:t>
      </w:r>
      <w:r w:rsidRPr="00AD4D34">
        <w:t xml:space="preserve">, </w:t>
      </w:r>
      <w:r>
        <w:t>ɔ</w:t>
      </w:r>
      <w:r w:rsidRPr="00AD4D34">
        <w:t>kasafo</w:t>
      </w:r>
      <w:r>
        <w:t>ɔ</w:t>
      </w:r>
      <w:r w:rsidRPr="00AD4D34">
        <w:t xml:space="preserve"> no nsesa edin ne edinnsiananmu no mu k</w:t>
      </w:r>
      <w:r>
        <w:t>ɛ</w:t>
      </w:r>
      <w:r w:rsidRPr="00AD4D34">
        <w:t>k</w:t>
      </w:r>
      <w:r>
        <w:t>ɛ</w:t>
      </w:r>
      <w:r w:rsidRPr="00AD4D34">
        <w:t xml:space="preserve">, </w:t>
      </w:r>
      <w:r>
        <w:t>ɔ</w:t>
      </w:r>
      <w:r w:rsidRPr="00AD4D34">
        <w:t>de di dwuma p</w:t>
      </w:r>
      <w:r>
        <w:t>ɔ</w:t>
      </w:r>
      <w:r w:rsidRPr="00AD4D34">
        <w:t xml:space="preserve">tee bi. </w:t>
      </w:r>
      <w:r>
        <w:t>Ɔ</w:t>
      </w:r>
      <w:r w:rsidRPr="00AD4D34">
        <w:t>hw</w:t>
      </w:r>
      <w:r>
        <w:t>ɛ</w:t>
      </w:r>
      <w:r w:rsidRPr="00AD4D34">
        <w:t xml:space="preserve"> faa </w:t>
      </w:r>
      <w:r>
        <w:t>ɛ</w:t>
      </w:r>
      <w:r w:rsidRPr="00AD4D34">
        <w:t>b</w:t>
      </w:r>
      <w:r>
        <w:t>ɛ</w:t>
      </w:r>
      <w:r w:rsidRPr="00AD4D34">
        <w:t xml:space="preserve"> a emu adwene ne n’as</w:t>
      </w:r>
      <w:r>
        <w:t>ɛ</w:t>
      </w:r>
      <w:r w:rsidRPr="00AD4D34">
        <w:t>m no k</w:t>
      </w:r>
      <w:r>
        <w:t>ɔ</w:t>
      </w:r>
      <w:r w:rsidRPr="00AD4D34">
        <w:t xml:space="preserve">, na </w:t>
      </w:r>
      <w:r>
        <w:t>ɔ</w:t>
      </w:r>
      <w:r w:rsidRPr="00AD4D34">
        <w:t>sesaa nnipa no dodo</w:t>
      </w:r>
      <w:r>
        <w:t>ɔ</w:t>
      </w:r>
      <w:r w:rsidRPr="00AD4D34">
        <w:t xml:space="preserve"> </w:t>
      </w:r>
      <w:ins w:id="77" w:author="Author" w:date="2019-07-06T12:16:00Z">
        <w:r>
          <w:t>[ dodod</w:t>
        </w:r>
        <w:r>
          <w:sym w:font="SILDoulos IPA93" w:char="F08D"/>
        </w:r>
        <w:r>
          <w:t xml:space="preserve"> kabea?]</w:t>
        </w:r>
      </w:ins>
      <w:r w:rsidRPr="00AD4D34">
        <w:t>no s</w:t>
      </w:r>
      <w:r>
        <w:t>ɛ</w:t>
      </w:r>
      <w:r w:rsidRPr="00AD4D34">
        <w:t>de</w:t>
      </w:r>
      <w:r>
        <w:t>ɛ</w:t>
      </w:r>
      <w:r w:rsidRPr="00AD4D34">
        <w:t xml:space="preserve"> </w:t>
      </w:r>
      <w:r>
        <w:t>ɛ</w:t>
      </w:r>
      <w:r w:rsidRPr="00AD4D34">
        <w:t>b</w:t>
      </w:r>
      <w:r>
        <w:t>ɛ</w:t>
      </w:r>
      <w:r w:rsidRPr="00AD4D34">
        <w:t>t</w:t>
      </w:r>
      <w:r>
        <w:t>ɔ</w:t>
      </w:r>
      <w:r w:rsidRPr="00AD4D34">
        <w:t xml:space="preserve"> n’as</w:t>
      </w:r>
      <w:r>
        <w:t>ɛ</w:t>
      </w:r>
      <w:r w:rsidRPr="00AD4D34">
        <w:t>m no so p</w:t>
      </w:r>
      <w:r>
        <w:t>ɛ</w:t>
      </w:r>
      <w:r w:rsidRPr="00AD4D34">
        <w:t>p</w:t>
      </w:r>
      <w:r>
        <w:t>ɛɛ</w:t>
      </w:r>
      <w:r w:rsidRPr="00AD4D34">
        <w:t>p</w:t>
      </w:r>
      <w:r>
        <w:t>ɛ</w:t>
      </w:r>
      <w:r w:rsidRPr="00AD4D34">
        <w:t xml:space="preserve">. Na </w:t>
      </w:r>
      <w:r>
        <w:t>ɔ</w:t>
      </w:r>
      <w:r w:rsidRPr="00AD4D34">
        <w:t>de kyer</w:t>
      </w:r>
      <w:r>
        <w:t>ɛɛ</w:t>
      </w:r>
      <w:r w:rsidRPr="00AD4D34">
        <w:t xml:space="preserve"> nnipa/mpanimfo</w:t>
      </w:r>
      <w:r>
        <w:t>ɔ</w:t>
      </w:r>
      <w:r w:rsidRPr="00AD4D34">
        <w:t xml:space="preserve"> no anam</w:t>
      </w:r>
      <w:r>
        <w:t>ɔ</w:t>
      </w:r>
      <w:r w:rsidRPr="00AD4D34">
        <w:t xml:space="preserve">ntuo no ne </w:t>
      </w:r>
      <w:r>
        <w:t>ɛ</w:t>
      </w:r>
      <w:r w:rsidRPr="00AD4D34">
        <w:t>so nsunsuanso</w:t>
      </w:r>
      <w:r>
        <w:t>ɔ</w:t>
      </w:r>
      <w:r w:rsidRPr="00AD4D34">
        <w:t xml:space="preserve"> no.  </w:t>
      </w:r>
      <w:ins w:id="78" w:author="Author" w:date="2019-07-06T12:16:00Z">
        <w:r>
          <w:t>[ What was the function and what was the specific outcome?]</w:t>
        </w:r>
      </w:ins>
    </w:p>
    <w:p w:rsidR="002B05BC" w:rsidRPr="00AD4D34" w:rsidRDefault="002B05BC" w:rsidP="00AD4D34">
      <w:pPr>
        <w:tabs>
          <w:tab w:val="center" w:pos="0"/>
        </w:tabs>
        <w:spacing w:line="480" w:lineRule="auto"/>
        <w:jc w:val="both"/>
      </w:pPr>
      <w:r w:rsidRPr="00AD4D34">
        <w:tab/>
        <w:t>Edin ne dinnsiananmu (</w:t>
      </w:r>
      <w:r w:rsidRPr="00AD4D34">
        <w:rPr>
          <w:b/>
          <w:i/>
        </w:rPr>
        <w:t>ak</w:t>
      </w:r>
      <w:r>
        <w:rPr>
          <w:b/>
          <w:i/>
        </w:rPr>
        <w:t>ɔ</w:t>
      </w:r>
      <w:r w:rsidRPr="00AD4D34">
        <w:rPr>
          <w:b/>
          <w:i/>
        </w:rPr>
        <w:t>mfo</w:t>
      </w:r>
      <w:r>
        <w:rPr>
          <w:b/>
          <w:i/>
        </w:rPr>
        <w:t>ɔ</w:t>
      </w:r>
      <w:r w:rsidRPr="00AD4D34">
        <w:t>/</w:t>
      </w:r>
      <w:r w:rsidRPr="00AD4D34">
        <w:rPr>
          <w:b/>
          <w:i/>
        </w:rPr>
        <w:t>mo</w:t>
      </w:r>
      <w:r w:rsidRPr="00AD4D34">
        <w:t>) yi ab</w:t>
      </w:r>
      <w:r>
        <w:t>ɛ</w:t>
      </w:r>
      <w:r w:rsidRPr="00AD4D34">
        <w:t>y</w:t>
      </w:r>
      <w:r>
        <w:t>ɛ</w:t>
      </w:r>
      <w:r w:rsidRPr="00AD4D34">
        <w:t xml:space="preserve"> ‘</w:t>
      </w:r>
      <w:r w:rsidRPr="00AD4D34">
        <w:rPr>
          <w:i/>
        </w:rPr>
        <w:t>anaphoric noun and pronoun</w:t>
      </w:r>
      <w:r w:rsidRPr="00AD4D34">
        <w:t xml:space="preserve">’- </w:t>
      </w:r>
      <w:r w:rsidRPr="00AD4D34">
        <w:rPr>
          <w:i/>
        </w:rPr>
        <w:t>akyirihw</w:t>
      </w:r>
      <w:r>
        <w:rPr>
          <w:i/>
        </w:rPr>
        <w:t>ɛ</w:t>
      </w:r>
      <w:r w:rsidRPr="00AD4D34">
        <w:rPr>
          <w:i/>
        </w:rPr>
        <w:t xml:space="preserve"> din ne dinnsiananmu</w:t>
      </w:r>
      <w:r w:rsidRPr="00AD4D34">
        <w:t xml:space="preserve"> (Hw</w:t>
      </w:r>
      <w:r>
        <w:t>ɛ</w:t>
      </w:r>
      <w:r w:rsidRPr="00AD4D34">
        <w:t xml:space="preserve"> Cutting 2005:9-10). </w:t>
      </w:r>
      <w:r>
        <w:t>Ɛ</w:t>
      </w:r>
      <w:r w:rsidRPr="00AD4D34">
        <w:t>kyer</w:t>
      </w:r>
      <w:r>
        <w:t>ɛ</w:t>
      </w:r>
      <w:r w:rsidRPr="00AD4D34">
        <w:t xml:space="preserve"> s</w:t>
      </w:r>
      <w:r>
        <w:t>ɛ</w:t>
      </w:r>
      <w:r w:rsidRPr="00AD4D34">
        <w:t xml:space="preserve">, </w:t>
      </w:r>
      <w:r>
        <w:t>ɔ</w:t>
      </w:r>
      <w:r w:rsidRPr="00AD4D34">
        <w:t>kasafo</w:t>
      </w:r>
      <w:r>
        <w:t>ɔ</w:t>
      </w:r>
      <w:r w:rsidRPr="00AD4D34">
        <w:t xml:space="preserve"> no de weinom ay</w:t>
      </w:r>
      <w:r>
        <w:t>ɛ</w:t>
      </w:r>
      <w:r w:rsidRPr="00AD4D34">
        <w:t xml:space="preserve"> nsamso</w:t>
      </w:r>
      <w:r>
        <w:t>ɔ</w:t>
      </w:r>
      <w:r w:rsidRPr="00AD4D34">
        <w:t xml:space="preserve"> a ama watumi ak</w:t>
      </w:r>
      <w:r>
        <w:t>ɔ</w:t>
      </w:r>
      <w:r w:rsidRPr="00AD4D34">
        <w:t xml:space="preserve"> n’akyi ak</w:t>
      </w:r>
      <w:r>
        <w:t>ɔ</w:t>
      </w:r>
      <w:r w:rsidRPr="00AD4D34">
        <w:t>fa n’as</w:t>
      </w:r>
      <w:r>
        <w:t>ɛ</w:t>
      </w:r>
      <w:r w:rsidRPr="00AD4D34">
        <w:t>m no de ab</w:t>
      </w:r>
      <w:r>
        <w:t>ɛ</w:t>
      </w:r>
      <w:r w:rsidRPr="00AD4D34">
        <w:t xml:space="preserve">toa </w:t>
      </w:r>
      <w:r>
        <w:t>ɛ</w:t>
      </w:r>
      <w:r w:rsidRPr="00AD4D34">
        <w:t>b</w:t>
      </w:r>
      <w:r>
        <w:t>ɛ</w:t>
      </w:r>
      <w:r w:rsidRPr="00AD4D34">
        <w:t xml:space="preserve"> no mu adwene no so. Ay</w:t>
      </w:r>
      <w:r>
        <w:t>ɛ</w:t>
      </w:r>
      <w:r w:rsidRPr="00AD4D34">
        <w:t>fo</w:t>
      </w:r>
      <w:r>
        <w:t>ɔ</w:t>
      </w:r>
      <w:r w:rsidRPr="00AD4D34">
        <w:t xml:space="preserve"> </w:t>
      </w:r>
      <w:r w:rsidRPr="00AD4D34">
        <w:rPr>
          <w:i/>
        </w:rPr>
        <w:t>nsaso</w:t>
      </w:r>
      <w:r>
        <w:rPr>
          <w:i/>
        </w:rPr>
        <w:t>ɔ</w:t>
      </w:r>
      <w:r w:rsidRPr="00AD4D34">
        <w:rPr>
          <w:i/>
        </w:rPr>
        <w:t>/ntoatoa</w:t>
      </w:r>
      <w:r w:rsidRPr="00AD4D34">
        <w:t xml:space="preserve"> ‘</w:t>
      </w:r>
      <w:r w:rsidRPr="00AD4D34">
        <w:rPr>
          <w:i/>
        </w:rPr>
        <w:t>coherence</w:t>
      </w:r>
      <w:r w:rsidRPr="00AD4D34">
        <w:t xml:space="preserve">’ no nso na </w:t>
      </w:r>
      <w:r>
        <w:t>ɛ</w:t>
      </w:r>
      <w:r w:rsidRPr="00AD4D34">
        <w:t xml:space="preserve">ma wohunu </w:t>
      </w:r>
      <w:r>
        <w:t>ɔ</w:t>
      </w:r>
      <w:r w:rsidRPr="00AD4D34">
        <w:t>kasafo</w:t>
      </w:r>
      <w:r>
        <w:t>ɔ</w:t>
      </w:r>
      <w:r w:rsidRPr="00AD4D34">
        <w:t xml:space="preserve"> no botae</w:t>
      </w:r>
      <w:r>
        <w:t>ɛ</w:t>
      </w:r>
      <w:r w:rsidRPr="00AD4D34">
        <w:t xml:space="preserve"> anaa dwuma p</w:t>
      </w:r>
      <w:r>
        <w:t>ɔ</w:t>
      </w:r>
      <w:r w:rsidRPr="00AD4D34">
        <w:t xml:space="preserve">tee a </w:t>
      </w:r>
      <w:r>
        <w:t>ɔ</w:t>
      </w:r>
      <w:r w:rsidRPr="00AD4D34">
        <w:t>p</w:t>
      </w:r>
      <w:r>
        <w:t>ɛ</w:t>
      </w:r>
      <w:r w:rsidRPr="00AD4D34">
        <w:t xml:space="preserve"> s</w:t>
      </w:r>
      <w:r>
        <w:t>ɛ</w:t>
      </w:r>
      <w:r w:rsidRPr="00AD4D34">
        <w:rPr>
          <w:lang w:val="la-Latn"/>
        </w:rPr>
        <w:t xml:space="preserve"> saa </w:t>
      </w:r>
      <w:r>
        <w:rPr>
          <w:lang w:val="la-Latn"/>
        </w:rPr>
        <w:t>ɛ</w:t>
      </w:r>
      <w:r w:rsidRPr="00AD4D34">
        <w:rPr>
          <w:lang w:val="la-Latn"/>
        </w:rPr>
        <w:t>b</w:t>
      </w:r>
      <w:r>
        <w:rPr>
          <w:lang w:val="la-Latn"/>
        </w:rPr>
        <w:t>ɛ</w:t>
      </w:r>
      <w:r w:rsidRPr="00AD4D34">
        <w:t xml:space="preserve"> no di ma no no akyire nt</w:t>
      </w:r>
      <w:r>
        <w:t>ɛ</w:t>
      </w:r>
      <w:r w:rsidRPr="00AD4D34">
        <w:t xml:space="preserve">m. </w:t>
      </w:r>
    </w:p>
    <w:p w:rsidR="002B05BC" w:rsidRPr="00AD4D34" w:rsidRDefault="002B05BC" w:rsidP="00AD4D34">
      <w:pPr>
        <w:tabs>
          <w:tab w:val="center" w:pos="0"/>
        </w:tabs>
        <w:jc w:val="both"/>
        <w:rPr>
          <w:lang w:val="la-Latn"/>
        </w:rPr>
      </w:pPr>
    </w:p>
    <w:p w:rsidR="002B05BC" w:rsidRPr="00AD4D34" w:rsidRDefault="002B05BC" w:rsidP="00AD4D34">
      <w:pPr>
        <w:tabs>
          <w:tab w:val="center" w:pos="0"/>
        </w:tabs>
        <w:jc w:val="both"/>
        <w:rPr>
          <w:b/>
          <w:i/>
        </w:rPr>
      </w:pPr>
      <w:r w:rsidRPr="00AD4D34">
        <w:rPr>
          <w:b/>
          <w:i/>
          <w:lang w:val="la-Latn"/>
        </w:rPr>
        <w:t>6.3.2.2</w:t>
      </w:r>
      <w:r w:rsidRPr="00AD4D34">
        <w:rPr>
          <w:b/>
          <w:i/>
        </w:rPr>
        <w:tab/>
      </w:r>
      <w:r w:rsidRPr="00AD4D34">
        <w:rPr>
          <w:b/>
          <w:i/>
          <w:lang w:val="la-Latn"/>
        </w:rPr>
        <w:t xml:space="preserve">    </w:t>
      </w:r>
      <w:r w:rsidRPr="00AD4D34">
        <w:rPr>
          <w:b/>
          <w:i/>
        </w:rPr>
        <w:t>Nsiananmu ne Nyifimu Ns</w:t>
      </w:r>
      <w:r>
        <w:rPr>
          <w:b/>
          <w:i/>
        </w:rPr>
        <w:t>ɛ</w:t>
      </w:r>
      <w:r w:rsidRPr="00AD4D34">
        <w:rPr>
          <w:b/>
          <w:i/>
        </w:rPr>
        <w:t>m bi (Substitution and Ellipsis)</w:t>
      </w:r>
    </w:p>
    <w:p w:rsidR="002B05BC" w:rsidRPr="00AD4D34" w:rsidRDefault="002B05BC" w:rsidP="00AD4D34">
      <w:pPr>
        <w:tabs>
          <w:tab w:val="center" w:pos="0"/>
        </w:tabs>
        <w:jc w:val="both"/>
        <w:rPr>
          <w:b/>
          <w:i/>
        </w:rPr>
      </w:pPr>
    </w:p>
    <w:p w:rsidR="002B05BC" w:rsidRPr="00AD4D34" w:rsidRDefault="002B05BC" w:rsidP="00AD4D34">
      <w:pPr>
        <w:tabs>
          <w:tab w:val="center" w:pos="0"/>
        </w:tabs>
        <w:spacing w:line="480" w:lineRule="auto"/>
        <w:jc w:val="both"/>
        <w:rPr>
          <w:lang w:val="la-Latn"/>
        </w:rPr>
      </w:pPr>
      <w:r w:rsidRPr="00AD4D34">
        <w:rPr>
          <w:lang w:val="la-Latn"/>
        </w:rPr>
        <w:t>De</w:t>
      </w:r>
      <w:r>
        <w:rPr>
          <w:lang w:val="la-Latn"/>
        </w:rPr>
        <w:t>ɛ</w:t>
      </w:r>
      <w:r w:rsidRPr="00AD4D34">
        <w:rPr>
          <w:lang w:val="la-Latn"/>
        </w:rPr>
        <w:t xml:space="preserve"> </w:t>
      </w:r>
      <w:r>
        <w:rPr>
          <w:lang w:val="la-Latn"/>
        </w:rPr>
        <w:t>ɛ</w:t>
      </w:r>
      <w:r w:rsidRPr="00AD4D34">
        <w:rPr>
          <w:lang w:val="la-Latn"/>
        </w:rPr>
        <w:t>te</w:t>
      </w:r>
      <w:r>
        <w:rPr>
          <w:lang w:val="la-Latn"/>
        </w:rPr>
        <w:t>ɛ</w:t>
      </w:r>
      <w:r w:rsidRPr="00AD4D34">
        <w:rPr>
          <w:lang w:val="la-Latn"/>
        </w:rPr>
        <w:t xml:space="preserve"> w</w:t>
      </w:r>
      <w:r>
        <w:rPr>
          <w:lang w:val="la-Latn"/>
        </w:rPr>
        <w:t>ɔ</w:t>
      </w:r>
      <w:r w:rsidRPr="00AD4D34">
        <w:rPr>
          <w:lang w:val="la-Latn"/>
        </w:rPr>
        <w:t xml:space="preserve"> ha nso ne s</w:t>
      </w:r>
      <w:r>
        <w:rPr>
          <w:lang w:val="la-Latn"/>
        </w:rPr>
        <w:t>ɛ</w:t>
      </w:r>
      <w:r w:rsidRPr="00AD4D34">
        <w:rPr>
          <w:lang w:val="la-Latn"/>
        </w:rPr>
        <w:t xml:space="preserve">, </w:t>
      </w:r>
      <w:r w:rsidRPr="00AD4D34">
        <w:t>akasafo</w:t>
      </w:r>
      <w:r>
        <w:t>ɔ</w:t>
      </w:r>
      <w:r w:rsidRPr="00AD4D34">
        <w:t xml:space="preserve"> no ayi ns</w:t>
      </w:r>
      <w:r>
        <w:t>ɛ</w:t>
      </w:r>
      <w:r w:rsidRPr="00AD4D34">
        <w:t>m no bi afiri mm</w:t>
      </w:r>
      <w:r>
        <w:t>ɛ</w:t>
      </w:r>
      <w:r w:rsidRPr="00AD4D34">
        <w:t xml:space="preserve"> no mu, na ebi nso w</w:t>
      </w:r>
      <w:r>
        <w:t>ɔ</w:t>
      </w:r>
      <w:r w:rsidRPr="00AD4D34">
        <w:t xml:space="preserve"> h</w:t>
      </w:r>
      <w:r>
        <w:t>ɔ</w:t>
      </w:r>
      <w:r w:rsidRPr="00AD4D34">
        <w:t xml:space="preserve"> a, w</w:t>
      </w:r>
      <w:r>
        <w:t>ɔ</w:t>
      </w:r>
      <w:r w:rsidRPr="00AD4D34">
        <w:t>de w</w:t>
      </w:r>
      <w:r>
        <w:t>ɔ</w:t>
      </w:r>
      <w:r w:rsidRPr="00AD4D34">
        <w:t>n ankasa w</w:t>
      </w:r>
      <w:r>
        <w:t>ɔ</w:t>
      </w:r>
      <w:r w:rsidRPr="00AD4D34">
        <w:t>n ns</w:t>
      </w:r>
      <w:r>
        <w:t>ɛ</w:t>
      </w:r>
      <w:r w:rsidRPr="00AD4D34">
        <w:t>m bi aka ho.</w:t>
      </w:r>
      <w:r w:rsidRPr="00AD4D34">
        <w:rPr>
          <w:lang w:val="la-Latn"/>
        </w:rPr>
        <w:t xml:space="preserve"> Wei nso ho nhw</w:t>
      </w:r>
      <w:r>
        <w:rPr>
          <w:lang w:val="la-Latn"/>
        </w:rPr>
        <w:t>ɛ</w:t>
      </w:r>
      <w:r w:rsidRPr="00AD4D34">
        <w:rPr>
          <w:lang w:val="la-Latn"/>
        </w:rPr>
        <w:t>so</w:t>
      </w:r>
      <w:r>
        <w:rPr>
          <w:lang w:val="la-Latn"/>
        </w:rPr>
        <w:t>ɔ</w:t>
      </w:r>
      <w:r w:rsidRPr="00AD4D34">
        <w:rPr>
          <w:lang w:val="la-Latn"/>
        </w:rPr>
        <w:t xml:space="preserve"> bi nie:</w:t>
      </w:r>
    </w:p>
    <w:p w:rsidR="002B05BC" w:rsidRPr="00AD4D34" w:rsidRDefault="002B05BC" w:rsidP="00AD4D34">
      <w:pPr>
        <w:tabs>
          <w:tab w:val="center" w:pos="0"/>
        </w:tabs>
        <w:spacing w:line="480" w:lineRule="auto"/>
        <w:jc w:val="both"/>
      </w:pPr>
      <w:r w:rsidRPr="00AD4D34">
        <w:t>S</w:t>
      </w:r>
      <w:r>
        <w:t>ɛ</w:t>
      </w:r>
      <w:r w:rsidRPr="00AD4D34">
        <w:t xml:space="preserve"> wohw</w:t>
      </w:r>
      <w:r>
        <w:t>ɛ</w:t>
      </w:r>
      <w:r w:rsidRPr="00AD4D34">
        <w:t xml:space="preserve"> </w:t>
      </w:r>
      <w:r>
        <w:t>ɛ</w:t>
      </w:r>
      <w:r w:rsidRPr="00AD4D34">
        <w:t>b</w:t>
      </w:r>
      <w:r>
        <w:t>ɛ</w:t>
      </w:r>
      <w:r w:rsidRPr="00AD4D34">
        <w:rPr>
          <w:b/>
        </w:rPr>
        <w:t xml:space="preserve"> </w:t>
      </w:r>
      <w:r w:rsidRPr="00AD4D34">
        <w:rPr>
          <w:b/>
          <w:lang w:val="la-Latn"/>
        </w:rPr>
        <w:t>9</w:t>
      </w:r>
      <w:r w:rsidRPr="00AD4D34">
        <w:t xml:space="preserve"> </w:t>
      </w:r>
      <w:r w:rsidRPr="00AD4D34">
        <w:rPr>
          <w:lang w:val="la-Latn"/>
        </w:rPr>
        <w:t xml:space="preserve">yi </w:t>
      </w:r>
      <w:r w:rsidRPr="00AD4D34">
        <w:t>a, adey</w:t>
      </w:r>
      <w:r>
        <w:t>ɛ</w:t>
      </w:r>
      <w:r w:rsidRPr="00AD4D34">
        <w:t xml:space="preserve"> ns</w:t>
      </w:r>
      <w:r>
        <w:t>ɛ</w:t>
      </w:r>
      <w:r w:rsidRPr="00AD4D34">
        <w:t xml:space="preserve">m </w:t>
      </w:r>
      <w:r w:rsidRPr="00AD4D34">
        <w:rPr>
          <w:b/>
          <w:u w:val="thick"/>
        </w:rPr>
        <w:t>to</w:t>
      </w:r>
      <w:r w:rsidRPr="00AD4D34">
        <w:t xml:space="preserve"> ne </w:t>
      </w:r>
      <w:r w:rsidRPr="00AD4D34">
        <w:rPr>
          <w:b/>
          <w:u w:val="thick"/>
        </w:rPr>
        <w:t>t</w:t>
      </w:r>
      <w:r>
        <w:rPr>
          <w:b/>
          <w:u w:val="thick"/>
        </w:rPr>
        <w:t>ɔ</w:t>
      </w:r>
      <w:r w:rsidRPr="00AD4D34">
        <w:t xml:space="preserve"> </w:t>
      </w:r>
      <w:r w:rsidRPr="00AD4D34">
        <w:rPr>
          <w:lang w:val="la-Latn"/>
        </w:rPr>
        <w:t xml:space="preserve">asesa </w:t>
      </w:r>
      <w:r w:rsidRPr="00AD4D34">
        <w:t>ab</w:t>
      </w:r>
      <w:r>
        <w:t>ɛ</w:t>
      </w:r>
      <w:r w:rsidRPr="00AD4D34">
        <w:t xml:space="preserve">dane </w:t>
      </w:r>
      <w:r w:rsidRPr="00AD4D34">
        <w:rPr>
          <w:b/>
          <w:u w:val="thick"/>
        </w:rPr>
        <w:t>tua</w:t>
      </w:r>
      <w:r w:rsidRPr="00AD4D34">
        <w:t xml:space="preserve"> ne </w:t>
      </w:r>
      <w:r w:rsidRPr="00AD4D34">
        <w:rPr>
          <w:b/>
          <w:u w:val="thick"/>
        </w:rPr>
        <w:t>hwe</w:t>
      </w:r>
      <w:r w:rsidRPr="00AD4D34">
        <w:t xml:space="preserve">. </w:t>
      </w:r>
    </w:p>
    <w:p w:rsidR="002B05BC" w:rsidRPr="00AD4D34" w:rsidRDefault="002B05BC" w:rsidP="00AD4D34">
      <w:pPr>
        <w:ind w:right="443"/>
        <w:contextualSpacing/>
        <w:jc w:val="both"/>
        <w:rPr>
          <w:b/>
          <w:lang w:val="la-Latn"/>
        </w:rPr>
      </w:pPr>
    </w:p>
    <w:p w:rsidR="002B05BC" w:rsidRPr="00AD4D34" w:rsidRDefault="002B05BC" w:rsidP="00AD4D34">
      <w:pPr>
        <w:ind w:right="443"/>
        <w:contextualSpacing/>
        <w:jc w:val="both"/>
      </w:pPr>
      <w:r>
        <w:rPr>
          <w:b/>
          <w:lang w:val="la-Latn"/>
        </w:rPr>
        <w:t>Ɛ</w:t>
      </w:r>
      <w:r w:rsidRPr="00AD4D34">
        <w:rPr>
          <w:b/>
          <w:lang w:val="la-Latn"/>
        </w:rPr>
        <w:t>b</w:t>
      </w:r>
      <w:r>
        <w:rPr>
          <w:b/>
          <w:lang w:val="la-Latn"/>
        </w:rPr>
        <w:t>ɛ</w:t>
      </w:r>
      <w:r w:rsidRPr="00AD4D34">
        <w:rPr>
          <w:b/>
          <w:lang w:val="la-Latn"/>
        </w:rPr>
        <w:t xml:space="preserve"> 9.</w:t>
      </w:r>
      <w:r w:rsidRPr="00AD4D34">
        <w:t xml:space="preserve"> </w:t>
      </w:r>
      <w:r w:rsidRPr="00AD4D34">
        <w:rPr>
          <w:lang w:val="la-Latn"/>
        </w:rPr>
        <w:t xml:space="preserve"> </w:t>
      </w:r>
      <w:ins w:id="79" w:author="Author" w:date="2019-07-06T12:17:00Z">
        <w:r w:rsidRPr="00AD4D34">
          <w:rPr>
            <w:b/>
            <w:lang w:val="la-Latn"/>
          </w:rPr>
          <w:t>)</w:t>
        </w:r>
        <w:r>
          <w:rPr>
            <w:b/>
            <w:lang w:val="la-Latn"/>
          </w:rPr>
          <w:t xml:space="preserve"> </w:t>
        </w:r>
        <w:r w:rsidRPr="00A24F61">
          <w:rPr>
            <w:lang w:val="la-Latn"/>
          </w:rPr>
          <w:t>[</w:t>
        </w:r>
        <w:r>
          <w:t>Provide ethnographic info: where, when, participants, discourse type]</w:t>
        </w:r>
      </w:ins>
      <w:r w:rsidRPr="00AD4D34">
        <w:t>Ghanafo</w:t>
      </w:r>
      <w:r>
        <w:t>ɔ</w:t>
      </w:r>
      <w:r w:rsidRPr="00AD4D34">
        <w:t xml:space="preserve"> … moma y</w:t>
      </w:r>
      <w:r>
        <w:t>ɛ</w:t>
      </w:r>
      <w:r w:rsidRPr="00AD4D34">
        <w:t>ma y</w:t>
      </w:r>
      <w:r>
        <w:t>ɛ</w:t>
      </w:r>
      <w:r w:rsidRPr="00AD4D34">
        <w:t>n ani nna h</w:t>
      </w:r>
      <w:r>
        <w:t>ɔ</w:t>
      </w:r>
      <w:r w:rsidRPr="00AD4D34">
        <w:t>. Mpanimfo</w:t>
      </w:r>
      <w:r>
        <w:t>ɔ</w:t>
      </w:r>
      <w:r w:rsidRPr="00AD4D34">
        <w:t xml:space="preserve"> se:</w:t>
      </w:r>
    </w:p>
    <w:p w:rsidR="002B05BC" w:rsidRPr="00AD4D34" w:rsidRDefault="002B05BC" w:rsidP="00AD4D34">
      <w:pPr>
        <w:ind w:right="443"/>
        <w:contextualSpacing/>
        <w:jc w:val="both"/>
        <w:rPr>
          <w:b/>
        </w:rPr>
      </w:pPr>
      <w:r w:rsidRPr="00AD4D34">
        <w:t xml:space="preserve">        </w:t>
      </w:r>
      <w:r w:rsidRPr="00AD4D34">
        <w:rPr>
          <w:lang w:val="la-Latn"/>
        </w:rPr>
        <w:t xml:space="preserve">   </w:t>
      </w:r>
      <w:r w:rsidRPr="00AD4D34">
        <w:rPr>
          <w:b/>
        </w:rPr>
        <w:t xml:space="preserve">Baabi a </w:t>
      </w:r>
      <w:r>
        <w:rPr>
          <w:b/>
        </w:rPr>
        <w:t>ɛ</w:t>
      </w:r>
      <w:r w:rsidRPr="00AD4D34">
        <w:rPr>
          <w:b/>
        </w:rPr>
        <w:t>s</w:t>
      </w:r>
      <w:r>
        <w:rPr>
          <w:b/>
        </w:rPr>
        <w:t>ɛ</w:t>
      </w:r>
      <w:r w:rsidRPr="00AD4D34">
        <w:rPr>
          <w:b/>
        </w:rPr>
        <w:t xml:space="preserve"> s</w:t>
      </w:r>
      <w:r>
        <w:rPr>
          <w:b/>
        </w:rPr>
        <w:t>ɛ</w:t>
      </w:r>
      <w:r w:rsidRPr="00AD4D34">
        <w:rPr>
          <w:b/>
        </w:rPr>
        <w:t xml:space="preserve"> </w:t>
      </w:r>
      <w:r w:rsidRPr="00AD4D34">
        <w:rPr>
          <w:b/>
          <w:u w:val="thick"/>
        </w:rPr>
        <w:t>y</w:t>
      </w:r>
      <w:r>
        <w:rPr>
          <w:b/>
          <w:u w:val="thick"/>
        </w:rPr>
        <w:t>ɛ</w:t>
      </w:r>
      <w:r w:rsidRPr="00AD4D34">
        <w:rPr>
          <w:b/>
        </w:rPr>
        <w:t xml:space="preserve">de </w:t>
      </w:r>
      <w:r w:rsidRPr="00AD4D34">
        <w:rPr>
          <w:b/>
          <w:u w:val="thick"/>
        </w:rPr>
        <w:t>fam</w:t>
      </w:r>
      <w:r w:rsidRPr="00AD4D34">
        <w:rPr>
          <w:b/>
        </w:rPr>
        <w:t xml:space="preserve"> no, </w:t>
      </w:r>
      <w:r w:rsidRPr="00AD4D34">
        <w:rPr>
          <w:b/>
          <w:u w:val="thick"/>
        </w:rPr>
        <w:t>y</w:t>
      </w:r>
      <w:r>
        <w:rPr>
          <w:b/>
          <w:u w:val="thick"/>
        </w:rPr>
        <w:t>ɛ</w:t>
      </w:r>
      <w:r w:rsidRPr="00AD4D34">
        <w:rPr>
          <w:b/>
        </w:rPr>
        <w:t>amfa an</w:t>
      </w:r>
      <w:r w:rsidRPr="00AD4D34">
        <w:rPr>
          <w:b/>
          <w:u w:val="thick"/>
        </w:rPr>
        <w:t>tua</w:t>
      </w:r>
      <w:r w:rsidRPr="00AD4D34">
        <w:rPr>
          <w:b/>
        </w:rPr>
        <w:t xml:space="preserve"> h</w:t>
      </w:r>
      <w:r>
        <w:rPr>
          <w:b/>
        </w:rPr>
        <w:t>ɔ</w:t>
      </w:r>
      <w:r w:rsidRPr="00AD4D34">
        <w:t xml:space="preserve"> </w:t>
      </w:r>
      <w:r w:rsidRPr="00AD4D34">
        <w:rPr>
          <w:b/>
        </w:rPr>
        <w:t xml:space="preserve">fee a, </w:t>
      </w:r>
      <w:r>
        <w:rPr>
          <w:b/>
        </w:rPr>
        <w:t>ɛ</w:t>
      </w:r>
      <w:r w:rsidRPr="00AD4D34">
        <w:rPr>
          <w:b/>
        </w:rPr>
        <w:t>y</w:t>
      </w:r>
      <w:r>
        <w:rPr>
          <w:b/>
        </w:rPr>
        <w:t>ɛ</w:t>
      </w:r>
      <w:r w:rsidRPr="00AD4D34">
        <w:rPr>
          <w:b/>
        </w:rPr>
        <w:t xml:space="preserve"> de</w:t>
      </w:r>
      <w:r>
        <w:rPr>
          <w:b/>
        </w:rPr>
        <w:t>ɛ</w:t>
      </w:r>
    </w:p>
    <w:p w:rsidR="002B05BC" w:rsidRPr="00AD4D34" w:rsidRDefault="002B05BC" w:rsidP="00AD4D34">
      <w:pPr>
        <w:ind w:right="443"/>
        <w:contextualSpacing/>
        <w:jc w:val="both"/>
      </w:pPr>
      <w:r w:rsidRPr="00AD4D34">
        <w:rPr>
          <w:b/>
        </w:rPr>
        <w:t xml:space="preserve">        </w:t>
      </w:r>
      <w:r w:rsidRPr="00AD4D34">
        <w:rPr>
          <w:b/>
          <w:lang w:val="la-Latn"/>
        </w:rPr>
        <w:t xml:space="preserve">   </w:t>
      </w:r>
      <w:r w:rsidRPr="00AD4D34">
        <w:rPr>
          <w:b/>
        </w:rPr>
        <w:t>b</w:t>
      </w:r>
      <w:r>
        <w:rPr>
          <w:b/>
        </w:rPr>
        <w:t>ɛ</w:t>
      </w:r>
      <w:r w:rsidRPr="00AD4D34">
        <w:rPr>
          <w:b/>
        </w:rPr>
        <w:t>n…</w:t>
      </w:r>
      <w:r w:rsidRPr="00AD4D34">
        <w:t xml:space="preserve"> </w:t>
      </w:r>
      <w:r>
        <w:rPr>
          <w:b/>
          <w:i/>
        </w:rPr>
        <w:t>ɛ</w:t>
      </w:r>
      <w:r w:rsidRPr="00AD4D34">
        <w:rPr>
          <w:b/>
          <w:i/>
        </w:rPr>
        <w:t xml:space="preserve">firi </w:t>
      </w:r>
      <w:r w:rsidRPr="00AD4D34">
        <w:rPr>
          <w:b/>
          <w:i/>
          <w:u w:val="thick"/>
        </w:rPr>
        <w:t>hwe fam</w:t>
      </w:r>
      <w:r w:rsidRPr="00AD4D34">
        <w:rPr>
          <w:b/>
          <w:i/>
        </w:rPr>
        <w:t>, meboa…?</w:t>
      </w:r>
      <w:r w:rsidRPr="00AD4D34">
        <w:t xml:space="preserve"> Monhw</w:t>
      </w:r>
      <w:r>
        <w:t>ɛ</w:t>
      </w:r>
      <w:r w:rsidRPr="00AD4D34">
        <w:t xml:space="preserve"> na afe</w:t>
      </w:r>
      <w:r>
        <w:t>ɛ</w:t>
      </w:r>
      <w:r w:rsidRPr="00AD4D34">
        <w:t xml:space="preserve"> yi monto aba</w:t>
      </w:r>
    </w:p>
    <w:p w:rsidR="002B05BC" w:rsidRPr="00AD4D34" w:rsidRDefault="002B05BC" w:rsidP="00AD4D34">
      <w:pPr>
        <w:ind w:right="443"/>
        <w:contextualSpacing/>
        <w:jc w:val="both"/>
      </w:pPr>
      <w:r w:rsidRPr="00AD4D34">
        <w:t xml:space="preserve">       </w:t>
      </w:r>
      <w:r w:rsidRPr="00AD4D34">
        <w:rPr>
          <w:lang w:val="la-Latn"/>
        </w:rPr>
        <w:t xml:space="preserve">  </w:t>
      </w:r>
      <w:r w:rsidRPr="00AD4D34">
        <w:t xml:space="preserve"> </w:t>
      </w:r>
      <w:r w:rsidRPr="00AD4D34">
        <w:rPr>
          <w:lang w:val="la-Latn"/>
        </w:rPr>
        <w:t xml:space="preserve"> </w:t>
      </w:r>
      <w:r w:rsidRPr="00AD4D34">
        <w:t>pa</w:t>
      </w:r>
    </w:p>
    <w:p w:rsidR="002B05BC" w:rsidRPr="00AD4D34" w:rsidRDefault="002B05BC" w:rsidP="00AD4D34">
      <w:pPr>
        <w:ind w:right="443"/>
        <w:contextualSpacing/>
        <w:jc w:val="both"/>
        <w:rPr>
          <w:b/>
          <w:lang w:val="la-Latn"/>
        </w:rPr>
      </w:pPr>
      <w:r w:rsidRPr="00AD4D34">
        <w:rPr>
          <w:b/>
        </w:rPr>
        <w:t xml:space="preserve">(Baabi a </w:t>
      </w:r>
      <w:r>
        <w:rPr>
          <w:b/>
        </w:rPr>
        <w:t>ɛ</w:t>
      </w:r>
      <w:r w:rsidRPr="00AD4D34">
        <w:rPr>
          <w:b/>
        </w:rPr>
        <w:t>s</w:t>
      </w:r>
      <w:r>
        <w:rPr>
          <w:b/>
        </w:rPr>
        <w:t>ɛ</w:t>
      </w:r>
      <w:r w:rsidRPr="00AD4D34">
        <w:rPr>
          <w:b/>
        </w:rPr>
        <w:t xml:space="preserve"> s</w:t>
      </w:r>
      <w:r>
        <w:rPr>
          <w:b/>
        </w:rPr>
        <w:t>ɛ</w:t>
      </w:r>
      <w:r w:rsidRPr="00AD4D34">
        <w:rPr>
          <w:b/>
        </w:rPr>
        <w:t xml:space="preserve"> </w:t>
      </w:r>
      <w:r w:rsidRPr="00AD4D34">
        <w:rPr>
          <w:b/>
          <w:u w:val="thick"/>
        </w:rPr>
        <w:t>wo</w:t>
      </w:r>
      <w:r w:rsidRPr="00AD4D34">
        <w:rPr>
          <w:b/>
        </w:rPr>
        <w:t xml:space="preserve">de </w:t>
      </w:r>
      <w:r w:rsidRPr="00AD4D34">
        <w:rPr>
          <w:b/>
          <w:u w:val="thick"/>
        </w:rPr>
        <w:t>to</w:t>
      </w:r>
      <w:r w:rsidRPr="00AD4D34">
        <w:rPr>
          <w:b/>
        </w:rPr>
        <w:t xml:space="preserve"> no, s</w:t>
      </w:r>
      <w:r>
        <w:rPr>
          <w:b/>
        </w:rPr>
        <w:t>ɛ</w:t>
      </w:r>
      <w:r w:rsidRPr="00AD4D34">
        <w:rPr>
          <w:b/>
        </w:rPr>
        <w:t xml:space="preserve"> </w:t>
      </w:r>
      <w:r w:rsidRPr="00AD4D34">
        <w:rPr>
          <w:b/>
          <w:u w:val="thick"/>
        </w:rPr>
        <w:t>wo</w:t>
      </w:r>
      <w:r w:rsidRPr="00AD4D34">
        <w:rPr>
          <w:b/>
        </w:rPr>
        <w:t>amfa an</w:t>
      </w:r>
      <w:r w:rsidRPr="00AD4D34">
        <w:rPr>
          <w:b/>
          <w:u w:val="thick"/>
        </w:rPr>
        <w:t>to</w:t>
      </w:r>
      <w:r w:rsidRPr="00AD4D34">
        <w:rPr>
          <w:b/>
        </w:rPr>
        <w:t xml:space="preserve"> h</w:t>
      </w:r>
      <w:r>
        <w:rPr>
          <w:b/>
        </w:rPr>
        <w:t>ɔ</w:t>
      </w:r>
      <w:r w:rsidRPr="00AD4D34">
        <w:rPr>
          <w:b/>
        </w:rPr>
        <w:t xml:space="preserve"> a, </w:t>
      </w:r>
      <w:r>
        <w:rPr>
          <w:b/>
        </w:rPr>
        <w:t>ɛ</w:t>
      </w:r>
      <w:r w:rsidRPr="00AD4D34">
        <w:rPr>
          <w:b/>
        </w:rPr>
        <w:t xml:space="preserve">firi </w:t>
      </w:r>
      <w:r w:rsidRPr="00AD4D34">
        <w:rPr>
          <w:b/>
          <w:u w:val="thick"/>
        </w:rPr>
        <w:t>t</w:t>
      </w:r>
      <w:r>
        <w:rPr>
          <w:b/>
          <w:u w:val="thick"/>
        </w:rPr>
        <w:t>ɔ</w:t>
      </w:r>
      <w:r w:rsidRPr="00AD4D34">
        <w:rPr>
          <w:b/>
        </w:rPr>
        <w:t>.)</w:t>
      </w:r>
    </w:p>
    <w:p w:rsidR="002B05BC" w:rsidRPr="00AD4D34" w:rsidRDefault="002B05BC" w:rsidP="00AD4D34">
      <w:pPr>
        <w:tabs>
          <w:tab w:val="center" w:pos="0"/>
        </w:tabs>
        <w:spacing w:line="480" w:lineRule="auto"/>
        <w:jc w:val="both"/>
        <w:rPr>
          <w:lang w:val="la-Latn"/>
        </w:rPr>
      </w:pPr>
      <w:r w:rsidRPr="00AD4D34">
        <w:rPr>
          <w:lang w:val="la-Latn"/>
        </w:rPr>
        <w:t>Saa</w:t>
      </w:r>
      <w:ins w:id="80" w:author="Author" w:date="2019-07-06T12:17:00Z">
        <w:r>
          <w:rPr>
            <w:lang w:val="la-Latn"/>
          </w:rPr>
          <w:t xml:space="preserve"> ara </w:t>
        </w:r>
      </w:ins>
      <w:r w:rsidRPr="00AD4D34">
        <w:rPr>
          <w:lang w:val="la-Latn"/>
        </w:rPr>
        <w:t xml:space="preserve"> nso na wasan</w:t>
      </w:r>
      <w:r w:rsidRPr="00AD4D34">
        <w:t xml:space="preserve"> asesa adey</w:t>
      </w:r>
      <w:r>
        <w:t>ɛ</w:t>
      </w:r>
      <w:r w:rsidRPr="00AD4D34">
        <w:t xml:space="preserve"> ns</w:t>
      </w:r>
      <w:r>
        <w:t>ɛ</w:t>
      </w:r>
      <w:r w:rsidRPr="00AD4D34">
        <w:t>m no ano</w:t>
      </w:r>
      <w:r>
        <w:t>ɔ</w:t>
      </w:r>
      <w:r w:rsidRPr="00AD4D34">
        <w:t>den kyer</w:t>
      </w:r>
      <w:r>
        <w:t>ɛ</w:t>
      </w:r>
      <w:r w:rsidRPr="00AD4D34">
        <w:t>fo</w:t>
      </w:r>
      <w:r>
        <w:t>ɔ</w:t>
      </w:r>
      <w:r w:rsidRPr="00AD4D34">
        <w:t xml:space="preserve"> no mu. </w:t>
      </w:r>
      <w:r>
        <w:t>Ɔ</w:t>
      </w:r>
      <w:r w:rsidRPr="00AD4D34">
        <w:t>de ns</w:t>
      </w:r>
      <w:r>
        <w:t>ɛ</w:t>
      </w:r>
      <w:r w:rsidRPr="00AD4D34">
        <w:t>mfua (</w:t>
      </w:r>
      <w:r w:rsidRPr="00AD4D34">
        <w:rPr>
          <w:b/>
          <w:u w:val="thick"/>
        </w:rPr>
        <w:t>fee</w:t>
      </w:r>
      <w:r w:rsidRPr="00AD4D34">
        <w:rPr>
          <w:b/>
        </w:rPr>
        <w:t xml:space="preserve"> </w:t>
      </w:r>
      <w:r w:rsidRPr="00AD4D34">
        <w:t>ne</w:t>
      </w:r>
      <w:r w:rsidRPr="00AD4D34">
        <w:rPr>
          <w:b/>
        </w:rPr>
        <w:t xml:space="preserve"> </w:t>
      </w:r>
      <w:r w:rsidRPr="00AD4D34">
        <w:rPr>
          <w:b/>
          <w:u w:val="thick"/>
        </w:rPr>
        <w:t>fam</w:t>
      </w:r>
      <w:r w:rsidRPr="00AD4D34">
        <w:t>) bi abatabata ho de ay</w:t>
      </w:r>
      <w:r>
        <w:t>ɛ</w:t>
      </w:r>
      <w:r w:rsidRPr="00AD4D34">
        <w:t xml:space="preserve"> y</w:t>
      </w:r>
      <w:r>
        <w:t>ɛ</w:t>
      </w:r>
      <w:r w:rsidRPr="00AD4D34">
        <w:t>bea kyer</w:t>
      </w:r>
      <w:r>
        <w:t>ɛ</w:t>
      </w:r>
      <w:r w:rsidRPr="00AD4D34">
        <w:t>fo</w:t>
      </w:r>
      <w:r>
        <w:t>ɔ</w:t>
      </w:r>
      <w:r w:rsidRPr="00AD4D34">
        <w:t xml:space="preserve"> ne nsisodua (Hw</w:t>
      </w:r>
      <w:r>
        <w:t>ɛ</w:t>
      </w:r>
      <w:r w:rsidRPr="00AD4D34">
        <w:t xml:space="preserve"> Agyekum 2010:164-165 ne Akan Dictionary mu). </w:t>
      </w:r>
      <w:r>
        <w:t>Ɔ</w:t>
      </w:r>
      <w:r w:rsidRPr="00AD4D34">
        <w:t>san de amp</w:t>
      </w:r>
      <w:r>
        <w:t>ɛ</w:t>
      </w:r>
      <w:r w:rsidRPr="00AD4D34">
        <w:t>mmuae</w:t>
      </w:r>
      <w:r>
        <w:t>ɛ</w:t>
      </w:r>
      <w:r w:rsidRPr="00AD4D34">
        <w:t xml:space="preserve"> as</w:t>
      </w:r>
      <w:r>
        <w:t>ɛ</w:t>
      </w:r>
      <w:r w:rsidRPr="00AD4D34">
        <w:t>mmisa nso ataa n’as</w:t>
      </w:r>
      <w:r>
        <w:t>ɛ</w:t>
      </w:r>
      <w:r w:rsidRPr="00AD4D34">
        <w:t>m no akyiri de resi so s</w:t>
      </w:r>
      <w:r>
        <w:t>ɛ</w:t>
      </w:r>
      <w:r w:rsidRPr="00AD4D34">
        <w:t xml:space="preserve"> </w:t>
      </w:r>
      <w:r>
        <w:t>ɛ</w:t>
      </w:r>
      <w:r w:rsidRPr="00AD4D34">
        <w:t>y</w:t>
      </w:r>
      <w:r>
        <w:t>ɛ</w:t>
      </w:r>
      <w:r w:rsidRPr="00AD4D34">
        <w:t xml:space="preserve"> ns</w:t>
      </w:r>
      <w:r>
        <w:t>ɛ</w:t>
      </w:r>
      <w:r w:rsidRPr="00AD4D34">
        <w:t>nnah</w:t>
      </w:r>
      <w:r>
        <w:t>ɔ</w:t>
      </w:r>
      <w:r w:rsidRPr="00AD4D34">
        <w:t>. Weinom nyinaa y</w:t>
      </w:r>
      <w:r>
        <w:t>ɛ</w:t>
      </w:r>
      <w:r w:rsidRPr="00AD4D34">
        <w:t xml:space="preserve"> kwatikwan bi a akasafo</w:t>
      </w:r>
      <w:r>
        <w:t>ɔ</w:t>
      </w:r>
      <w:r w:rsidRPr="00AD4D34">
        <w:t xml:space="preserve"> no bi</w:t>
      </w:r>
      <w:r w:rsidRPr="00AD4D34">
        <w:rPr>
          <w:lang w:val="la-Latn"/>
        </w:rPr>
        <w:t xml:space="preserve"> fa</w:t>
      </w:r>
      <w:r w:rsidRPr="00AD4D34">
        <w:t xml:space="preserve"> </w:t>
      </w:r>
      <w:r w:rsidRPr="00AD4D34">
        <w:rPr>
          <w:lang w:val="la-Latn"/>
        </w:rPr>
        <w:t>mm</w:t>
      </w:r>
      <w:r>
        <w:rPr>
          <w:lang w:val="la-Latn"/>
        </w:rPr>
        <w:t>ɛ</w:t>
      </w:r>
      <w:r w:rsidRPr="00AD4D34">
        <w:t xml:space="preserve"> so de w</w:t>
      </w:r>
      <w:r>
        <w:t>ɔ</w:t>
      </w:r>
      <w:r w:rsidRPr="00AD4D34">
        <w:t>n adwene to dwa.</w:t>
      </w:r>
    </w:p>
    <w:p w:rsidR="002B05BC" w:rsidRPr="00AD4D34" w:rsidRDefault="002B05BC" w:rsidP="00AD4D34">
      <w:pPr>
        <w:tabs>
          <w:tab w:val="center" w:pos="0"/>
        </w:tabs>
        <w:spacing w:line="480" w:lineRule="auto"/>
        <w:jc w:val="both"/>
        <w:rPr>
          <w:lang w:val="la-Latn"/>
        </w:rPr>
      </w:pPr>
      <w:r w:rsidRPr="00AD4D34">
        <w:rPr>
          <w:lang w:val="la-Latn"/>
        </w:rPr>
        <w:tab/>
        <w:t xml:space="preserve">Saa </w:t>
      </w:r>
      <w:ins w:id="81" w:author="Author" w:date="2019-07-06T12:18:00Z">
        <w:r>
          <w:rPr>
            <w:lang w:val="la-Latn"/>
          </w:rPr>
          <w:t xml:space="preserve">ara </w:t>
        </w:r>
      </w:ins>
      <w:r w:rsidRPr="00AD4D34">
        <w:rPr>
          <w:lang w:val="la-Latn"/>
        </w:rPr>
        <w:t>na wohw</w:t>
      </w:r>
      <w:r>
        <w:rPr>
          <w:lang w:val="la-Latn"/>
        </w:rPr>
        <w:t>ɛ</w:t>
      </w:r>
      <w:r w:rsidRPr="00AD4D34">
        <w:rPr>
          <w:lang w:val="la-Latn"/>
        </w:rPr>
        <w:t xml:space="preserve"> </w:t>
      </w:r>
      <w:r>
        <w:rPr>
          <w:lang w:val="la-Latn"/>
        </w:rPr>
        <w:t>ɛ</w:t>
      </w:r>
      <w:r w:rsidRPr="00AD4D34">
        <w:t>b</w:t>
      </w:r>
      <w:r>
        <w:t>ɛ</w:t>
      </w:r>
      <w:r w:rsidRPr="00AD4D34">
        <w:rPr>
          <w:b/>
        </w:rPr>
        <w:t xml:space="preserve"> </w:t>
      </w:r>
      <w:r w:rsidRPr="00AD4D34">
        <w:rPr>
          <w:b/>
          <w:lang w:val="la-Latn"/>
        </w:rPr>
        <w:t>7</w:t>
      </w:r>
      <w:r w:rsidRPr="00AD4D34">
        <w:t xml:space="preserve"> </w:t>
      </w:r>
      <w:r w:rsidRPr="00AD4D34">
        <w:rPr>
          <w:lang w:val="la-Latn"/>
        </w:rPr>
        <w:t xml:space="preserve">no nso </w:t>
      </w:r>
      <w:r w:rsidRPr="00AD4D34">
        <w:t xml:space="preserve">mu </w:t>
      </w:r>
      <w:r w:rsidRPr="00AD4D34">
        <w:rPr>
          <w:lang w:val="la-Latn"/>
        </w:rPr>
        <w:t xml:space="preserve">a, </w:t>
      </w:r>
      <w:r>
        <w:t>ɔ</w:t>
      </w:r>
      <w:r w:rsidRPr="00AD4D34">
        <w:t>kasafo</w:t>
      </w:r>
      <w:r>
        <w:t>ɔ</w:t>
      </w:r>
      <w:r w:rsidRPr="00AD4D34">
        <w:t xml:space="preserve"> no ayi edin </w:t>
      </w:r>
      <w:r w:rsidRPr="00AD4D34">
        <w:rPr>
          <w:b/>
          <w:u w:val="thick"/>
        </w:rPr>
        <w:t>nankawefo</w:t>
      </w:r>
      <w:r>
        <w:rPr>
          <w:b/>
          <w:u w:val="thick"/>
        </w:rPr>
        <w:t>ɔ</w:t>
      </w:r>
      <w:r w:rsidRPr="00AD4D34">
        <w:t xml:space="preserve"> no afiri h</w:t>
      </w:r>
      <w:r>
        <w:t>ɔ</w:t>
      </w:r>
      <w:r w:rsidRPr="00AD4D34">
        <w:t xml:space="preserve">. </w:t>
      </w:r>
      <w:r>
        <w:t>Ɔ</w:t>
      </w:r>
      <w:r w:rsidRPr="00AD4D34">
        <w:t>de adey</w:t>
      </w:r>
      <w:r>
        <w:t>ɛ</w:t>
      </w:r>
      <w:r w:rsidRPr="00AD4D34">
        <w:t xml:space="preserve"> </w:t>
      </w:r>
      <w:r w:rsidRPr="00AD4D34">
        <w:rPr>
          <w:b/>
          <w:u w:val="thick"/>
        </w:rPr>
        <w:t>wia</w:t>
      </w:r>
      <w:r w:rsidRPr="00AD4D34">
        <w:t xml:space="preserve"> (</w:t>
      </w:r>
      <w:r w:rsidRPr="00AD4D34">
        <w:rPr>
          <w:i/>
        </w:rPr>
        <w:t>s</w:t>
      </w:r>
      <w:r>
        <w:rPr>
          <w:i/>
        </w:rPr>
        <w:t>ɛ</w:t>
      </w:r>
      <w:r w:rsidRPr="00AD4D34">
        <w:rPr>
          <w:i/>
        </w:rPr>
        <w:t xml:space="preserve"> worefa ade</w:t>
      </w:r>
      <w:r>
        <w:rPr>
          <w:i/>
        </w:rPr>
        <w:t>ɛ</w:t>
      </w:r>
      <w:r w:rsidRPr="00AD4D34">
        <w:rPr>
          <w:i/>
        </w:rPr>
        <w:t xml:space="preserve"> bi a </w:t>
      </w:r>
      <w:r>
        <w:rPr>
          <w:i/>
        </w:rPr>
        <w:t>ɛ</w:t>
      </w:r>
      <w:r w:rsidRPr="00AD4D34">
        <w:rPr>
          <w:i/>
        </w:rPr>
        <w:t>ny</w:t>
      </w:r>
      <w:r>
        <w:rPr>
          <w:i/>
        </w:rPr>
        <w:t>ɛ</w:t>
      </w:r>
      <w:r w:rsidRPr="00AD4D34">
        <w:rPr>
          <w:i/>
        </w:rPr>
        <w:t xml:space="preserve"> wo dea</w:t>
      </w:r>
      <w:r w:rsidRPr="00AD4D34">
        <w:t xml:space="preserve">) na asi </w:t>
      </w:r>
      <w:r w:rsidRPr="00AD4D34">
        <w:rPr>
          <w:b/>
          <w:u w:val="thick"/>
        </w:rPr>
        <w:t>we</w:t>
      </w:r>
      <w:r w:rsidRPr="00AD4D34">
        <w:t xml:space="preserve"> (</w:t>
      </w:r>
      <w:r w:rsidRPr="00AD4D34">
        <w:rPr>
          <w:i/>
        </w:rPr>
        <w:t>s</w:t>
      </w:r>
      <w:r>
        <w:rPr>
          <w:i/>
        </w:rPr>
        <w:t>ɛ</w:t>
      </w:r>
      <w:r w:rsidRPr="00AD4D34">
        <w:rPr>
          <w:i/>
        </w:rPr>
        <w:t xml:space="preserve"> wode wo se rebob</w:t>
      </w:r>
      <w:r>
        <w:rPr>
          <w:i/>
        </w:rPr>
        <w:t>ɔ</w:t>
      </w:r>
      <w:r w:rsidRPr="00AD4D34">
        <w:rPr>
          <w:i/>
        </w:rPr>
        <w:t xml:space="preserve"> aduane anaa biribi mu</w:t>
      </w:r>
      <w:r w:rsidRPr="00AD4D34">
        <w:t>) anan mu aka as</w:t>
      </w:r>
      <w:r>
        <w:t>ɛ</w:t>
      </w:r>
      <w:r w:rsidRPr="00AD4D34">
        <w:t xml:space="preserve">m no, nanso wamfa </w:t>
      </w:r>
      <w:r>
        <w:t>ɛ</w:t>
      </w:r>
      <w:r w:rsidRPr="00AD4D34">
        <w:t xml:space="preserve">ho din </w:t>
      </w:r>
      <w:r w:rsidRPr="00AD4D34">
        <w:rPr>
          <w:b/>
          <w:i/>
        </w:rPr>
        <w:t>nankawiafo</w:t>
      </w:r>
      <w:r>
        <w:rPr>
          <w:b/>
          <w:i/>
        </w:rPr>
        <w:t>ɔ</w:t>
      </w:r>
      <w:r w:rsidRPr="00AD4D34">
        <w:t xml:space="preserve"> no anhy</w:t>
      </w:r>
      <w:r>
        <w:t>ɛ</w:t>
      </w:r>
      <w:r w:rsidRPr="00AD4D34">
        <w:t xml:space="preserve"> h</w:t>
      </w:r>
      <w:r>
        <w:t>ɔ</w:t>
      </w:r>
      <w:r w:rsidRPr="00AD4D34">
        <w:t>. As</w:t>
      </w:r>
      <w:r>
        <w:t>ɛ</w:t>
      </w:r>
      <w:r w:rsidRPr="00AD4D34">
        <w:t xml:space="preserve"> de</w:t>
      </w:r>
      <w:r>
        <w:t>ɛ</w:t>
      </w:r>
      <w:r w:rsidRPr="00AD4D34">
        <w:t xml:space="preserve"> </w:t>
      </w:r>
      <w:r>
        <w:t>ɔ</w:t>
      </w:r>
      <w:r w:rsidRPr="00AD4D34">
        <w:t>kasafo</w:t>
      </w:r>
      <w:r>
        <w:t>ɔ</w:t>
      </w:r>
      <w:r w:rsidRPr="00AD4D34">
        <w:t xml:space="preserve"> no nnim, nanso wohw</w:t>
      </w:r>
      <w:r>
        <w:t>ɛ</w:t>
      </w:r>
      <w:r w:rsidRPr="00AD4D34">
        <w:t xml:space="preserve"> ne kasa mu, </w:t>
      </w:r>
      <w:r>
        <w:t>ɛ</w:t>
      </w:r>
      <w:r w:rsidRPr="00AD4D34">
        <w:t>ne s</w:t>
      </w:r>
      <w:r>
        <w:t>ɛ</w:t>
      </w:r>
      <w:r w:rsidRPr="00AD4D34">
        <w:t>de</w:t>
      </w:r>
      <w:r>
        <w:t>ɛ</w:t>
      </w:r>
      <w:r w:rsidRPr="00AD4D34">
        <w:t xml:space="preserve"> </w:t>
      </w:r>
      <w:r>
        <w:t>ɔ</w:t>
      </w:r>
      <w:r w:rsidRPr="00AD4D34">
        <w:t xml:space="preserve">de </w:t>
      </w:r>
      <w:r>
        <w:t>ɛ</w:t>
      </w:r>
      <w:r w:rsidRPr="00AD4D34">
        <w:t>b</w:t>
      </w:r>
      <w:r>
        <w:t>ɛ</w:t>
      </w:r>
      <w:r w:rsidRPr="00AD4D34">
        <w:t xml:space="preserve"> no adi dwuma no a, wotumi hunu s</w:t>
      </w:r>
      <w:r>
        <w:t>ɛ</w:t>
      </w:r>
      <w:r w:rsidRPr="00AD4D34">
        <w:t xml:space="preserve"> </w:t>
      </w:r>
      <w:r>
        <w:t>ɔ</w:t>
      </w:r>
      <w:r w:rsidRPr="00AD4D34">
        <w:t xml:space="preserve">nim </w:t>
      </w:r>
      <w:r>
        <w:t>ɛ</w:t>
      </w:r>
      <w:r w:rsidRPr="00AD4D34">
        <w:t>b</w:t>
      </w:r>
      <w:r>
        <w:t>ɛ</w:t>
      </w:r>
      <w:r w:rsidRPr="00AD4D34">
        <w:t xml:space="preserve"> dada no. Wahy</w:t>
      </w:r>
      <w:r>
        <w:t>ɛ</w:t>
      </w:r>
      <w:r w:rsidRPr="00AD4D34">
        <w:t xml:space="preserve"> da na wasesa mu saa de reka n’as</w:t>
      </w:r>
      <w:r>
        <w:t>ɛ</w:t>
      </w:r>
      <w:r w:rsidRPr="00AD4D34">
        <w:t>m. Wohunu s</w:t>
      </w:r>
      <w:r>
        <w:t>ɛ</w:t>
      </w:r>
      <w:r w:rsidRPr="00AD4D34">
        <w:t xml:space="preserve"> ahw</w:t>
      </w:r>
      <w:r>
        <w:t>ɛ</w:t>
      </w:r>
      <w:r w:rsidRPr="00AD4D34">
        <w:t>yie ne banb</w:t>
      </w:r>
      <w:r>
        <w:t>ɔ</w:t>
      </w:r>
      <w:r w:rsidRPr="00AD4D34">
        <w:t xml:space="preserve"> bi w</w:t>
      </w:r>
      <w:r>
        <w:t>ɔ</w:t>
      </w:r>
      <w:r w:rsidRPr="00AD4D34">
        <w:t xml:space="preserve"> ne kasa no mu. </w:t>
      </w:r>
      <w:r>
        <w:t>Ɔ</w:t>
      </w:r>
      <w:r w:rsidRPr="00AD4D34">
        <w:t>mp</w:t>
      </w:r>
      <w:r>
        <w:t>ɛ</w:t>
      </w:r>
      <w:r w:rsidRPr="00AD4D34">
        <w:t xml:space="preserve"> s</w:t>
      </w:r>
      <w:r>
        <w:t>ɛ</w:t>
      </w:r>
      <w:r w:rsidRPr="00AD4D34">
        <w:t xml:space="preserve"> ‘</w:t>
      </w:r>
      <w:r w:rsidRPr="00AD4D34">
        <w:rPr>
          <w:i/>
        </w:rPr>
        <w:t>Papa Ato ba no b</w:t>
      </w:r>
      <w:r>
        <w:rPr>
          <w:i/>
        </w:rPr>
        <w:t>ɛ</w:t>
      </w:r>
      <w:r w:rsidRPr="00AD4D34">
        <w:rPr>
          <w:i/>
        </w:rPr>
        <w:t>kye no k</w:t>
      </w:r>
      <w:r>
        <w:rPr>
          <w:i/>
        </w:rPr>
        <w:t>ɔ</w:t>
      </w:r>
      <w:r w:rsidRPr="00AD4D34">
        <w:rPr>
          <w:i/>
        </w:rPr>
        <w:t>nt</w:t>
      </w:r>
      <w:r>
        <w:rPr>
          <w:i/>
        </w:rPr>
        <w:t>ɛ</w:t>
      </w:r>
      <w:r w:rsidRPr="00AD4D34">
        <w:rPr>
          <w:i/>
        </w:rPr>
        <w:t>mpt’</w:t>
      </w:r>
      <w:r w:rsidRPr="00AD4D34">
        <w:t>.</w:t>
      </w:r>
      <w:r w:rsidRPr="00AD4D34">
        <w:rPr>
          <w:lang w:val="la-Latn"/>
        </w:rPr>
        <w:t xml:space="preserve"> </w:t>
      </w:r>
    </w:p>
    <w:p w:rsidR="002B05BC" w:rsidRPr="00AD4D34" w:rsidRDefault="002B05BC" w:rsidP="00AD4D34">
      <w:pPr>
        <w:tabs>
          <w:tab w:val="center" w:pos="0"/>
        </w:tabs>
        <w:spacing w:line="480" w:lineRule="auto"/>
        <w:jc w:val="both"/>
        <w:rPr>
          <w:lang w:val="la-Latn"/>
        </w:rPr>
      </w:pPr>
      <w:r w:rsidRPr="00AD4D34">
        <w:rPr>
          <w:lang w:val="la-Latn"/>
        </w:rPr>
        <w:tab/>
      </w:r>
      <w:r>
        <w:rPr>
          <w:lang w:val="la-Latn"/>
        </w:rPr>
        <w:t>Ɛ</w:t>
      </w:r>
      <w:r w:rsidRPr="00AD4D34">
        <w:rPr>
          <w:lang w:val="la-Latn"/>
        </w:rPr>
        <w:t>b</w:t>
      </w:r>
      <w:r>
        <w:rPr>
          <w:lang w:val="la-Latn"/>
        </w:rPr>
        <w:t>ɛ</w:t>
      </w:r>
      <w:r w:rsidRPr="00AD4D34">
        <w:rPr>
          <w:lang w:val="la-Latn"/>
        </w:rPr>
        <w:t>tumi nso ay</w:t>
      </w:r>
      <w:r>
        <w:rPr>
          <w:lang w:val="la-Latn"/>
        </w:rPr>
        <w:t>ɛ</w:t>
      </w:r>
      <w:r w:rsidRPr="00AD4D34">
        <w:rPr>
          <w:lang w:val="la-Latn"/>
        </w:rPr>
        <w:t xml:space="preserve"> s</w:t>
      </w:r>
      <w:r>
        <w:rPr>
          <w:lang w:val="la-Latn"/>
        </w:rPr>
        <w:t>ɛ</w:t>
      </w:r>
      <w:r w:rsidRPr="00AD4D34">
        <w:rPr>
          <w:lang w:val="la-Latn"/>
        </w:rPr>
        <w:t>, beae</w:t>
      </w:r>
      <w:r>
        <w:rPr>
          <w:lang w:val="la-Latn"/>
        </w:rPr>
        <w:t>ɛ</w:t>
      </w:r>
      <w:r w:rsidRPr="00AD4D34">
        <w:rPr>
          <w:lang w:val="la-Latn"/>
        </w:rPr>
        <w:t xml:space="preserve"> a </w:t>
      </w:r>
      <w:r>
        <w:rPr>
          <w:lang w:val="la-Latn"/>
        </w:rPr>
        <w:t>ɔ</w:t>
      </w:r>
      <w:r w:rsidRPr="00AD4D34">
        <w:rPr>
          <w:lang w:val="la-Latn"/>
        </w:rPr>
        <w:t>b</w:t>
      </w:r>
      <w:r>
        <w:rPr>
          <w:lang w:val="la-Latn"/>
        </w:rPr>
        <w:t>ɛ</w:t>
      </w:r>
      <w:r w:rsidRPr="00AD4D34">
        <w:rPr>
          <w:lang w:val="la-Latn"/>
        </w:rPr>
        <w:t>bufo</w:t>
      </w:r>
      <w:r>
        <w:rPr>
          <w:lang w:val="la-Latn"/>
        </w:rPr>
        <w:t>ɔ</w:t>
      </w:r>
      <w:r w:rsidRPr="00AD4D34">
        <w:rPr>
          <w:lang w:val="la-Latn"/>
        </w:rPr>
        <w:t xml:space="preserve"> no a</w:t>
      </w:r>
      <w:r w:rsidRPr="00AD4D34">
        <w:t xml:space="preserve">twa </w:t>
      </w:r>
      <w:r w:rsidRPr="00AD4D34">
        <w:rPr>
          <w:lang w:val="la-Latn"/>
        </w:rPr>
        <w:t>a</w:t>
      </w:r>
      <w:r w:rsidRPr="00AD4D34">
        <w:t>twene h</w:t>
      </w:r>
      <w:r>
        <w:t>ɔ</w:t>
      </w:r>
      <w:r w:rsidRPr="00AD4D34">
        <w:t xml:space="preserve"> y</w:t>
      </w:r>
      <w:r>
        <w:t>ɛ</w:t>
      </w:r>
      <w:r w:rsidRPr="00AD4D34">
        <w:t xml:space="preserve"> toro, </w:t>
      </w:r>
      <w:r>
        <w:t>ɛ</w:t>
      </w:r>
      <w:r w:rsidRPr="00AD4D34">
        <w:rPr>
          <w:lang w:val="la-Latn"/>
        </w:rPr>
        <w:t>b</w:t>
      </w:r>
      <w:r>
        <w:rPr>
          <w:lang w:val="la-Latn"/>
        </w:rPr>
        <w:t>ɛ</w:t>
      </w:r>
      <w:r w:rsidRPr="00AD4D34">
        <w:rPr>
          <w:lang w:val="la-Latn"/>
        </w:rPr>
        <w:t>tumi de no ak</w:t>
      </w:r>
      <w:r>
        <w:rPr>
          <w:lang w:val="la-Latn"/>
        </w:rPr>
        <w:t>ɔ</w:t>
      </w:r>
      <w:r w:rsidRPr="00AD4D34">
        <w:rPr>
          <w:lang w:val="la-Latn"/>
        </w:rPr>
        <w:t>pue as</w:t>
      </w:r>
      <w:r>
        <w:rPr>
          <w:lang w:val="la-Latn"/>
        </w:rPr>
        <w:t>ɛ</w:t>
      </w:r>
      <w:r w:rsidRPr="00AD4D34">
        <w:rPr>
          <w:lang w:val="la-Latn"/>
        </w:rPr>
        <w:t xml:space="preserve">nnibea nti, </w:t>
      </w:r>
      <w:r>
        <w:t>ɔ</w:t>
      </w:r>
      <w:r w:rsidRPr="00AD4D34">
        <w:t>mp</w:t>
      </w:r>
      <w:r>
        <w:t>ɛ</w:t>
      </w:r>
      <w:r w:rsidRPr="00AD4D34">
        <w:t xml:space="preserve"> s</w:t>
      </w:r>
      <w:r>
        <w:t>ɛ</w:t>
      </w:r>
      <w:r w:rsidRPr="00AD4D34">
        <w:t xml:space="preserve"> </w:t>
      </w:r>
      <w:r>
        <w:t>ɔ</w:t>
      </w:r>
      <w:r w:rsidRPr="00AD4D34">
        <w:t>b</w:t>
      </w:r>
      <w:r>
        <w:t>ɛ</w:t>
      </w:r>
      <w:r w:rsidRPr="00AD4D34">
        <w:t>ka aka ho</w:t>
      </w:r>
      <w:r w:rsidRPr="00AD4D34">
        <w:rPr>
          <w:lang w:val="la-Latn"/>
        </w:rPr>
        <w:t>. S</w:t>
      </w:r>
      <w:r w:rsidRPr="00AD4D34">
        <w:t>aa</w:t>
      </w:r>
      <w:r w:rsidRPr="00AD4D34">
        <w:rPr>
          <w:lang w:val="la-Latn"/>
        </w:rPr>
        <w:t xml:space="preserve"> </w:t>
      </w:r>
      <w:r w:rsidRPr="00AD4D34">
        <w:t>no</w:t>
      </w:r>
      <w:r w:rsidRPr="00AD4D34">
        <w:rPr>
          <w:lang w:val="la-Latn"/>
        </w:rPr>
        <w:t>,</w:t>
      </w:r>
      <w:r w:rsidRPr="00AD4D34">
        <w:t xml:space="preserve"> s</w:t>
      </w:r>
      <w:r>
        <w:t>ɛ</w:t>
      </w:r>
      <w:r w:rsidRPr="00AD4D34">
        <w:t xml:space="preserve"> obi hunu as</w:t>
      </w:r>
      <w:r>
        <w:t>ɛ</w:t>
      </w:r>
      <w:r w:rsidRPr="00AD4D34">
        <w:t xml:space="preserve">m no akyiri </w:t>
      </w:r>
      <w:r w:rsidRPr="00AD4D34">
        <w:rPr>
          <w:lang w:val="la-Latn"/>
        </w:rPr>
        <w:t xml:space="preserve">mpo </w:t>
      </w:r>
      <w:r w:rsidRPr="00AD4D34">
        <w:t xml:space="preserve">a, </w:t>
      </w:r>
      <w:r>
        <w:t>ɔ</w:t>
      </w:r>
      <w:r w:rsidRPr="00AD4D34">
        <w:rPr>
          <w:lang w:val="la-Latn"/>
        </w:rPr>
        <w:t xml:space="preserve">tumi </w:t>
      </w:r>
      <w:r w:rsidRPr="00AD4D34">
        <w:t>gyina so de tete n</w:t>
      </w:r>
      <w:r w:rsidRPr="00AD4D34">
        <w:rPr>
          <w:lang w:val="la-Latn"/>
        </w:rPr>
        <w:t>e</w:t>
      </w:r>
      <w:r w:rsidRPr="00AD4D34">
        <w:t xml:space="preserve"> ho. </w:t>
      </w:r>
      <w:r>
        <w:rPr>
          <w:b/>
        </w:rPr>
        <w:t>Ɔ</w:t>
      </w:r>
      <w:r w:rsidRPr="00AD4D34">
        <w:rPr>
          <w:b/>
        </w:rPr>
        <w:t>kasafo</w:t>
      </w:r>
      <w:r>
        <w:rPr>
          <w:b/>
        </w:rPr>
        <w:t>ɔ</w:t>
      </w:r>
      <w:r w:rsidRPr="00AD4D34">
        <w:rPr>
          <w:b/>
        </w:rPr>
        <w:t xml:space="preserve"> no</w:t>
      </w:r>
      <w:r w:rsidRPr="00AD4D34">
        <w:rPr>
          <w:b/>
          <w:lang w:val="la-Latn"/>
        </w:rPr>
        <w:t xml:space="preserve"> </w:t>
      </w:r>
      <w:r w:rsidRPr="00AD4D34">
        <w:rPr>
          <w:b/>
        </w:rPr>
        <w:t>tumi gye akyinnye</w:t>
      </w:r>
      <w:r>
        <w:rPr>
          <w:b/>
        </w:rPr>
        <w:t>ɛ</w:t>
      </w:r>
      <w:r w:rsidRPr="00AD4D34">
        <w:rPr>
          <w:b/>
        </w:rPr>
        <w:t xml:space="preserve"> s</w:t>
      </w:r>
      <w:r>
        <w:rPr>
          <w:b/>
        </w:rPr>
        <w:t>ɛ</w:t>
      </w:r>
      <w:r w:rsidRPr="00AD4D34">
        <w:rPr>
          <w:b/>
        </w:rPr>
        <w:t xml:space="preserve"> ‘</w:t>
      </w:r>
      <w:r w:rsidRPr="00AD4D34">
        <w:rPr>
          <w:b/>
          <w:i/>
          <w:lang w:val="la-Latn"/>
        </w:rPr>
        <w:t>m</w:t>
      </w:r>
      <w:r w:rsidRPr="00AD4D34">
        <w:rPr>
          <w:b/>
          <w:i/>
        </w:rPr>
        <w:t>aka biribi anaas</w:t>
      </w:r>
      <w:r>
        <w:rPr>
          <w:b/>
          <w:i/>
        </w:rPr>
        <w:t>ɛ</w:t>
      </w:r>
      <w:r w:rsidRPr="00AD4D34">
        <w:rPr>
          <w:b/>
          <w:i/>
        </w:rPr>
        <w:t xml:space="preserve"> </w:t>
      </w:r>
      <w:r w:rsidRPr="00AD4D34">
        <w:rPr>
          <w:b/>
          <w:i/>
          <w:lang w:val="la-Latn"/>
        </w:rPr>
        <w:t>m</w:t>
      </w:r>
      <w:r w:rsidRPr="00AD4D34">
        <w:rPr>
          <w:b/>
          <w:i/>
        </w:rPr>
        <w:t>aka s</w:t>
      </w:r>
      <w:r>
        <w:rPr>
          <w:b/>
          <w:i/>
        </w:rPr>
        <w:t>ɛ</w:t>
      </w:r>
      <w:r w:rsidRPr="00AD4D34">
        <w:rPr>
          <w:b/>
          <w:i/>
        </w:rPr>
        <w:t xml:space="preserve"> saa nipa no ka ho bi</w:t>
      </w:r>
      <w:r w:rsidRPr="00AD4D34">
        <w:rPr>
          <w:b/>
        </w:rPr>
        <w:t xml:space="preserve"> </w:t>
      </w:r>
      <w:r w:rsidRPr="00AD4D34">
        <w:rPr>
          <w:b/>
          <w:i/>
        </w:rPr>
        <w:t>anaa</w:t>
      </w:r>
      <w:r w:rsidRPr="00AD4D34">
        <w:rPr>
          <w:b/>
        </w:rPr>
        <w:t>?’</w:t>
      </w:r>
      <w:ins w:id="82" w:author="Author" w:date="2019-07-06T12:18:00Z">
        <w:r>
          <w:rPr>
            <w:b/>
          </w:rPr>
          <w:t xml:space="preserve"> </w:t>
        </w:r>
        <w:r w:rsidRPr="002B05BC">
          <w:rPr>
            <w:rPrChange w:id="83" w:author="Author" w:date="2019-07-06T12:18:00Z">
              <w:rPr>
                <w:b/>
              </w:rPr>
            </w:rPrChange>
          </w:rPr>
          <w:t>[ Why</w:t>
        </w:r>
        <w:r>
          <w:t xml:space="preserve"> have you boldened this senetence?]</w:t>
        </w:r>
        <w:r>
          <w:rPr>
            <w:b/>
          </w:rPr>
          <w:t xml:space="preserve"> </w:t>
        </w:r>
      </w:ins>
      <w:r w:rsidRPr="00AD4D34">
        <w:t xml:space="preserve"> (</w:t>
      </w:r>
      <w:r>
        <w:t>Ɔ</w:t>
      </w:r>
      <w:r w:rsidRPr="00AD4D34">
        <w:rPr>
          <w:lang w:val="la-Latn"/>
        </w:rPr>
        <w:t>. A</w:t>
      </w:r>
      <w:r w:rsidRPr="00AD4D34">
        <w:t>, baanu nk</w:t>
      </w:r>
      <w:r>
        <w:t>ɔ</w:t>
      </w:r>
      <w:r w:rsidRPr="00AD4D34">
        <w:t>mm</w:t>
      </w:r>
      <w:r>
        <w:t>ɔ</w:t>
      </w:r>
      <w:r w:rsidRPr="00AD4D34">
        <w:t xml:space="preserve">, Kitawonsa, </w:t>
      </w:r>
      <w:r w:rsidRPr="00AD4D34">
        <w:rPr>
          <w:lang w:val="la-Latn"/>
        </w:rPr>
        <w:t>24</w:t>
      </w:r>
      <w:r w:rsidRPr="00AD4D34">
        <w:t>, 201</w:t>
      </w:r>
      <w:r w:rsidRPr="00AD4D34">
        <w:rPr>
          <w:lang w:val="la-Latn"/>
        </w:rPr>
        <w:t>8</w:t>
      </w:r>
      <w:r w:rsidRPr="00AD4D34">
        <w:t>).</w:t>
      </w:r>
      <w:r w:rsidRPr="00AD4D34">
        <w:rPr>
          <w:lang w:val="la-Latn"/>
        </w:rPr>
        <w:t xml:space="preserve"> Anim banb</w:t>
      </w:r>
      <w:r>
        <w:rPr>
          <w:lang w:val="la-Latn"/>
        </w:rPr>
        <w:t>ɔ</w:t>
      </w:r>
      <w:r w:rsidRPr="00AD4D34">
        <w:rPr>
          <w:lang w:val="la-Latn"/>
        </w:rPr>
        <w:t xml:space="preserve"> yi mu, wohu s</w:t>
      </w:r>
      <w:r>
        <w:rPr>
          <w:lang w:val="la-Latn"/>
        </w:rPr>
        <w:t>ɛ</w:t>
      </w:r>
      <w:r w:rsidRPr="00AD4D34">
        <w:rPr>
          <w:lang w:val="la-Latn"/>
        </w:rPr>
        <w:t xml:space="preserve"> </w:t>
      </w:r>
      <w:r>
        <w:rPr>
          <w:lang w:val="la-Latn"/>
        </w:rPr>
        <w:t>ɛ</w:t>
      </w:r>
      <w:r w:rsidRPr="00AD4D34">
        <w:rPr>
          <w:lang w:val="la-Latn"/>
        </w:rPr>
        <w:t>b</w:t>
      </w:r>
      <w:r>
        <w:rPr>
          <w:lang w:val="la-Latn"/>
        </w:rPr>
        <w:t>ɛ</w:t>
      </w:r>
      <w:r w:rsidRPr="00AD4D34">
        <w:rPr>
          <w:lang w:val="la-Latn"/>
        </w:rPr>
        <w:t xml:space="preserve"> (</w:t>
      </w:r>
      <w:r w:rsidRPr="00AD4D34">
        <w:rPr>
          <w:b/>
          <w:lang w:val="la-Latn"/>
        </w:rPr>
        <w:t>6a</w:t>
      </w:r>
      <w:r w:rsidRPr="00AD4D34">
        <w:rPr>
          <w:lang w:val="la-Latn"/>
        </w:rPr>
        <w:t xml:space="preserve">) ne </w:t>
      </w:r>
      <w:r w:rsidRPr="00AD4D34">
        <w:rPr>
          <w:b/>
          <w:lang w:val="la-Latn"/>
        </w:rPr>
        <w:t>7</w:t>
      </w:r>
      <w:r w:rsidRPr="00AD4D34">
        <w:rPr>
          <w:lang w:val="la-Latn"/>
        </w:rPr>
        <w:t xml:space="preserve"> y</w:t>
      </w:r>
      <w:r>
        <w:rPr>
          <w:lang w:val="la-Latn"/>
        </w:rPr>
        <w:t>ɛ</w:t>
      </w:r>
      <w:r w:rsidRPr="00AD4D34">
        <w:rPr>
          <w:lang w:val="la-Latn"/>
        </w:rPr>
        <w:t xml:space="preserve"> </w:t>
      </w:r>
      <w:r>
        <w:rPr>
          <w:lang w:val="la-Latn"/>
        </w:rPr>
        <w:t>ɛ</w:t>
      </w:r>
      <w:r w:rsidRPr="00AD4D34">
        <w:rPr>
          <w:lang w:val="la-Latn"/>
        </w:rPr>
        <w:t>b</w:t>
      </w:r>
      <w:r>
        <w:rPr>
          <w:lang w:val="la-Latn"/>
        </w:rPr>
        <w:t>ɛ</w:t>
      </w:r>
      <w:r w:rsidRPr="00AD4D34">
        <w:rPr>
          <w:lang w:val="la-Latn"/>
        </w:rPr>
        <w:t xml:space="preserve"> kor</w:t>
      </w:r>
      <w:r>
        <w:rPr>
          <w:lang w:val="la-Latn"/>
        </w:rPr>
        <w:t>ɔ</w:t>
      </w:r>
      <w:r w:rsidRPr="00AD4D34">
        <w:rPr>
          <w:lang w:val="la-Latn"/>
        </w:rPr>
        <w:t xml:space="preserve">, nanso, </w:t>
      </w:r>
      <w:r>
        <w:rPr>
          <w:lang w:val="la-Latn"/>
        </w:rPr>
        <w:t>ɛ</w:t>
      </w:r>
      <w:r w:rsidRPr="00AD4D34">
        <w:rPr>
          <w:lang w:val="la-Latn"/>
        </w:rPr>
        <w:t>siane s</w:t>
      </w:r>
      <w:r>
        <w:rPr>
          <w:lang w:val="la-Latn"/>
        </w:rPr>
        <w:t>ɛ</w:t>
      </w:r>
      <w:r w:rsidRPr="00AD4D34">
        <w:rPr>
          <w:lang w:val="la-Latn"/>
        </w:rPr>
        <w:t xml:space="preserve"> beae</w:t>
      </w:r>
      <w:r>
        <w:rPr>
          <w:lang w:val="la-Latn"/>
        </w:rPr>
        <w:t>ɛ</w:t>
      </w:r>
      <w:r w:rsidRPr="00AD4D34">
        <w:rPr>
          <w:lang w:val="la-Latn"/>
        </w:rPr>
        <w:t xml:space="preserve"> a w</w:t>
      </w:r>
      <w:r>
        <w:rPr>
          <w:lang w:val="la-Latn"/>
        </w:rPr>
        <w:t>ɔ</w:t>
      </w:r>
      <w:r w:rsidRPr="00AD4D34">
        <w:rPr>
          <w:lang w:val="la-Latn"/>
        </w:rPr>
        <w:t>buu (</w:t>
      </w:r>
      <w:r w:rsidRPr="00AD4D34">
        <w:rPr>
          <w:b/>
          <w:lang w:val="la-Latn"/>
        </w:rPr>
        <w:t>6a</w:t>
      </w:r>
      <w:r w:rsidRPr="00AD4D34">
        <w:rPr>
          <w:lang w:val="la-Latn"/>
        </w:rPr>
        <w:t>) y</w:t>
      </w:r>
      <w:r>
        <w:rPr>
          <w:lang w:val="la-Latn"/>
        </w:rPr>
        <w:t>ɛ</w:t>
      </w:r>
      <w:r w:rsidRPr="00AD4D34">
        <w:rPr>
          <w:lang w:val="la-Latn"/>
        </w:rPr>
        <w:t xml:space="preserve"> TV so nti, as</w:t>
      </w:r>
      <w:r>
        <w:rPr>
          <w:lang w:val="la-Latn"/>
        </w:rPr>
        <w:t>ɛ</w:t>
      </w:r>
      <w:r w:rsidRPr="00AD4D34">
        <w:rPr>
          <w:lang w:val="la-Latn"/>
        </w:rPr>
        <w:t xml:space="preserve"> de</w:t>
      </w:r>
      <w:r>
        <w:rPr>
          <w:lang w:val="la-Latn"/>
        </w:rPr>
        <w:t>ɛ</w:t>
      </w:r>
      <w:r w:rsidRPr="00AD4D34">
        <w:rPr>
          <w:lang w:val="la-Latn"/>
        </w:rPr>
        <w:t xml:space="preserve"> na saa </w:t>
      </w:r>
      <w:r>
        <w:rPr>
          <w:lang w:val="la-Latn"/>
        </w:rPr>
        <w:t>ɔ</w:t>
      </w:r>
      <w:r w:rsidRPr="00AD4D34">
        <w:rPr>
          <w:lang w:val="la-Latn"/>
        </w:rPr>
        <w:t>kasafo</w:t>
      </w:r>
      <w:r>
        <w:rPr>
          <w:lang w:val="la-Latn"/>
        </w:rPr>
        <w:t>ɔ</w:t>
      </w:r>
      <w:r w:rsidRPr="00AD4D34">
        <w:rPr>
          <w:lang w:val="la-Latn"/>
        </w:rPr>
        <w:t xml:space="preserve"> no rey</w:t>
      </w:r>
      <w:r>
        <w:rPr>
          <w:lang w:val="la-Latn"/>
        </w:rPr>
        <w:t>ɛ</w:t>
      </w:r>
      <w:r w:rsidRPr="00AD4D34">
        <w:rPr>
          <w:lang w:val="la-Latn"/>
        </w:rPr>
        <w:t xml:space="preserve"> ahw</w:t>
      </w:r>
      <w:r>
        <w:rPr>
          <w:lang w:val="la-Latn"/>
        </w:rPr>
        <w:t>ɛ</w:t>
      </w:r>
      <w:r w:rsidRPr="00AD4D34">
        <w:rPr>
          <w:lang w:val="la-Latn"/>
        </w:rPr>
        <w:t>yie k</w:t>
      </w:r>
      <w:r>
        <w:rPr>
          <w:lang w:val="la-Latn"/>
        </w:rPr>
        <w:t>ɛ</w:t>
      </w:r>
      <w:r w:rsidRPr="00AD4D34">
        <w:rPr>
          <w:lang w:val="la-Latn"/>
        </w:rPr>
        <w:t xml:space="preserve">se pa ara sene </w:t>
      </w:r>
      <w:r w:rsidRPr="00AD4D34">
        <w:rPr>
          <w:b/>
          <w:lang w:val="la-Latn"/>
        </w:rPr>
        <w:t xml:space="preserve">7 </w:t>
      </w:r>
      <w:r w:rsidRPr="00AD4D34">
        <w:rPr>
          <w:lang w:val="la-Latn"/>
        </w:rPr>
        <w:t>no. Wamfa ne ns</w:t>
      </w:r>
      <w:r>
        <w:rPr>
          <w:lang w:val="la-Latn"/>
        </w:rPr>
        <w:t>ɛ</w:t>
      </w:r>
      <w:r w:rsidRPr="00AD4D34">
        <w:rPr>
          <w:lang w:val="la-Latn"/>
        </w:rPr>
        <w:t>m biara anka mm</w:t>
      </w:r>
      <w:r>
        <w:rPr>
          <w:lang w:val="la-Latn"/>
        </w:rPr>
        <w:t>ɛ</w:t>
      </w:r>
      <w:r w:rsidRPr="00AD4D34">
        <w:rPr>
          <w:lang w:val="la-Latn"/>
        </w:rPr>
        <w:t xml:space="preserve"> mmienu a </w:t>
      </w:r>
      <w:r>
        <w:rPr>
          <w:lang w:val="la-Latn"/>
        </w:rPr>
        <w:t>ɔ</w:t>
      </w:r>
      <w:r w:rsidRPr="00AD4D34">
        <w:rPr>
          <w:lang w:val="la-Latn"/>
        </w:rPr>
        <w:t xml:space="preserve">de dii dwuma no biara ho. Bio, </w:t>
      </w:r>
      <w:r>
        <w:rPr>
          <w:lang w:val="la-Latn"/>
        </w:rPr>
        <w:t>ɛ</w:t>
      </w:r>
      <w:r w:rsidRPr="00AD4D34">
        <w:rPr>
          <w:lang w:val="la-Latn"/>
        </w:rPr>
        <w:t>b</w:t>
      </w:r>
      <w:r>
        <w:rPr>
          <w:lang w:val="la-Latn"/>
        </w:rPr>
        <w:t>ɛ</w:t>
      </w:r>
      <w:r w:rsidRPr="00AD4D34">
        <w:rPr>
          <w:lang w:val="la-Latn"/>
        </w:rPr>
        <w:t xml:space="preserve"> </w:t>
      </w:r>
      <w:r w:rsidRPr="00AD4D34">
        <w:rPr>
          <w:b/>
          <w:lang w:val="la-Latn"/>
        </w:rPr>
        <w:t>6</w:t>
      </w:r>
      <w:r w:rsidRPr="00AD4D34">
        <w:rPr>
          <w:lang w:val="la-Latn"/>
        </w:rPr>
        <w:t xml:space="preserve"> (</w:t>
      </w:r>
      <w:r w:rsidRPr="00AD4D34">
        <w:rPr>
          <w:b/>
          <w:lang w:val="la-Latn"/>
        </w:rPr>
        <w:t>a</w:t>
      </w:r>
      <w:r w:rsidRPr="00AD4D34">
        <w:rPr>
          <w:lang w:val="la-Latn"/>
        </w:rPr>
        <w:t xml:space="preserve">) no fa a </w:t>
      </w:r>
      <w:r>
        <w:rPr>
          <w:lang w:val="la-Latn"/>
        </w:rPr>
        <w:t>ɛ</w:t>
      </w:r>
      <w:r w:rsidRPr="00AD4D34">
        <w:rPr>
          <w:lang w:val="la-Latn"/>
        </w:rPr>
        <w:t xml:space="preserve">ma adwene to toa yie  (... </w:t>
      </w:r>
      <w:r>
        <w:rPr>
          <w:b/>
          <w:lang w:val="la-Latn"/>
        </w:rPr>
        <w:t>ɔ</w:t>
      </w:r>
      <w:r w:rsidRPr="00AD4D34">
        <w:rPr>
          <w:b/>
          <w:lang w:val="la-Latn"/>
        </w:rPr>
        <w:t>ka ho bi</w:t>
      </w:r>
      <w:r w:rsidRPr="00AD4D34">
        <w:rPr>
          <w:lang w:val="la-Latn"/>
        </w:rPr>
        <w:t xml:space="preserve">) no, </w:t>
      </w:r>
      <w:r>
        <w:rPr>
          <w:lang w:val="la-Latn"/>
        </w:rPr>
        <w:t>ɔ</w:t>
      </w:r>
      <w:r w:rsidRPr="00AD4D34">
        <w:rPr>
          <w:lang w:val="la-Latn"/>
        </w:rPr>
        <w:t>b</w:t>
      </w:r>
      <w:r>
        <w:rPr>
          <w:lang w:val="la-Latn"/>
        </w:rPr>
        <w:t>ɛ</w:t>
      </w:r>
      <w:r w:rsidRPr="00AD4D34">
        <w:rPr>
          <w:lang w:val="la-Latn"/>
        </w:rPr>
        <w:t>bufo</w:t>
      </w:r>
      <w:r>
        <w:rPr>
          <w:lang w:val="la-Latn"/>
        </w:rPr>
        <w:t>ɔ</w:t>
      </w:r>
      <w:r w:rsidRPr="00AD4D34">
        <w:rPr>
          <w:lang w:val="la-Latn"/>
        </w:rPr>
        <w:t xml:space="preserve"> yi de</w:t>
      </w:r>
      <w:r>
        <w:rPr>
          <w:lang w:val="la-Latn"/>
        </w:rPr>
        <w:t>ɛ</w:t>
      </w:r>
      <w:r w:rsidRPr="00AD4D34">
        <w:rPr>
          <w:lang w:val="la-Latn"/>
        </w:rPr>
        <w:t xml:space="preserve"> </w:t>
      </w:r>
      <w:r>
        <w:rPr>
          <w:lang w:val="la-Latn"/>
        </w:rPr>
        <w:t>ɔ</w:t>
      </w:r>
      <w:r w:rsidRPr="00AD4D34">
        <w:rPr>
          <w:lang w:val="la-Latn"/>
        </w:rPr>
        <w:t>twa twenee</w:t>
      </w:r>
      <w:r>
        <w:rPr>
          <w:lang w:val="la-Latn"/>
        </w:rPr>
        <w:t>ɛ</w:t>
      </w:r>
      <w:r w:rsidRPr="00AD4D34">
        <w:rPr>
          <w:lang w:val="la-Latn"/>
        </w:rPr>
        <w:t xml:space="preserve">. </w:t>
      </w:r>
      <w:r>
        <w:rPr>
          <w:lang w:val="la-Latn"/>
        </w:rPr>
        <w:t>Ɔ</w:t>
      </w:r>
      <w:r w:rsidRPr="00AD4D34">
        <w:rPr>
          <w:lang w:val="la-Latn"/>
        </w:rPr>
        <w:t>b</w:t>
      </w:r>
      <w:r>
        <w:rPr>
          <w:lang w:val="la-Latn"/>
        </w:rPr>
        <w:t>ɛ</w:t>
      </w:r>
      <w:r w:rsidRPr="00AD4D34">
        <w:rPr>
          <w:lang w:val="la-Latn"/>
        </w:rPr>
        <w:t>bufo</w:t>
      </w:r>
      <w:r>
        <w:rPr>
          <w:lang w:val="la-Latn"/>
        </w:rPr>
        <w:t>ɔ</w:t>
      </w:r>
      <w:r w:rsidRPr="00AD4D34">
        <w:rPr>
          <w:lang w:val="la-Latn"/>
        </w:rPr>
        <w:t xml:space="preserve"> </w:t>
      </w:r>
      <w:r w:rsidRPr="00AD4D34">
        <w:rPr>
          <w:b/>
          <w:lang w:val="la-Latn"/>
        </w:rPr>
        <w:t>7</w:t>
      </w:r>
      <w:r w:rsidRPr="00AD4D34">
        <w:rPr>
          <w:lang w:val="la-Latn"/>
        </w:rPr>
        <w:t xml:space="preserve"> no de</w:t>
      </w:r>
      <w:r>
        <w:rPr>
          <w:lang w:val="la-Latn"/>
        </w:rPr>
        <w:t>ɛ</w:t>
      </w:r>
      <w:r w:rsidRPr="00AD4D34">
        <w:rPr>
          <w:lang w:val="la-Latn"/>
        </w:rPr>
        <w:t xml:space="preserve">, </w:t>
      </w:r>
      <w:r>
        <w:rPr>
          <w:lang w:val="la-Latn"/>
        </w:rPr>
        <w:t>ɛ</w:t>
      </w:r>
      <w:r w:rsidRPr="00AD4D34">
        <w:rPr>
          <w:lang w:val="la-Latn"/>
        </w:rPr>
        <w:t>h</w:t>
      </w:r>
      <w:r>
        <w:rPr>
          <w:lang w:val="la-Latn"/>
        </w:rPr>
        <w:t>ɔ</w:t>
      </w:r>
      <w:r w:rsidRPr="00AD4D34">
        <w:rPr>
          <w:lang w:val="la-Latn"/>
        </w:rPr>
        <w:t xml:space="preserve"> na </w:t>
      </w:r>
      <w:r>
        <w:rPr>
          <w:lang w:val="la-Latn"/>
        </w:rPr>
        <w:t>ɔ</w:t>
      </w:r>
      <w:r w:rsidRPr="00AD4D34">
        <w:rPr>
          <w:lang w:val="la-Latn"/>
        </w:rPr>
        <w:t>sesaa mu maa de</w:t>
      </w:r>
      <w:r>
        <w:rPr>
          <w:lang w:val="la-Latn"/>
        </w:rPr>
        <w:t>ɛ</w:t>
      </w:r>
      <w:r w:rsidRPr="00AD4D34">
        <w:rPr>
          <w:lang w:val="la-Latn"/>
        </w:rPr>
        <w:t xml:space="preserve"> </w:t>
      </w:r>
      <w:r>
        <w:rPr>
          <w:lang w:val="la-Latn"/>
        </w:rPr>
        <w:t>ɔ</w:t>
      </w:r>
      <w:r w:rsidRPr="00AD4D34">
        <w:rPr>
          <w:lang w:val="la-Latn"/>
        </w:rPr>
        <w:t>p</w:t>
      </w:r>
      <w:r>
        <w:rPr>
          <w:lang w:val="la-Latn"/>
        </w:rPr>
        <w:t>ɛ</w:t>
      </w:r>
      <w:r w:rsidRPr="00AD4D34">
        <w:rPr>
          <w:lang w:val="la-Latn"/>
        </w:rPr>
        <w:t xml:space="preserve"> s</w:t>
      </w:r>
      <w:r>
        <w:rPr>
          <w:lang w:val="la-Latn"/>
        </w:rPr>
        <w:t>ɛ</w:t>
      </w:r>
      <w:r w:rsidRPr="00AD4D34">
        <w:rPr>
          <w:lang w:val="la-Latn"/>
        </w:rPr>
        <w:t xml:space="preserve"> </w:t>
      </w:r>
      <w:r>
        <w:rPr>
          <w:lang w:val="la-Latn"/>
        </w:rPr>
        <w:t>ɔ</w:t>
      </w:r>
      <w:r w:rsidRPr="00AD4D34">
        <w:rPr>
          <w:lang w:val="la-Latn"/>
        </w:rPr>
        <w:t>ka no mu adwene no daa h</w:t>
      </w:r>
      <w:r>
        <w:rPr>
          <w:lang w:val="la-Latn"/>
        </w:rPr>
        <w:t>ɔ</w:t>
      </w:r>
      <w:r w:rsidRPr="00AD4D34">
        <w:rPr>
          <w:lang w:val="la-Latn"/>
        </w:rPr>
        <w:t xml:space="preserve"> fann.  </w:t>
      </w:r>
    </w:p>
    <w:p w:rsidR="002B05BC" w:rsidRPr="00AD4D34" w:rsidRDefault="002B05BC" w:rsidP="00AD4D34">
      <w:pPr>
        <w:tabs>
          <w:tab w:val="center" w:pos="0"/>
        </w:tabs>
        <w:spacing w:line="480" w:lineRule="auto"/>
        <w:jc w:val="both"/>
        <w:rPr>
          <w:b/>
        </w:rPr>
      </w:pPr>
      <w:r w:rsidRPr="00AD4D34">
        <w:rPr>
          <w:lang w:val="la-Latn"/>
        </w:rPr>
        <w:tab/>
        <w:t xml:space="preserve">Nsesamu a </w:t>
      </w:r>
      <w:r>
        <w:rPr>
          <w:lang w:val="la-Latn"/>
        </w:rPr>
        <w:t>ɛ</w:t>
      </w:r>
      <w:r w:rsidRPr="00AD4D34">
        <w:rPr>
          <w:lang w:val="la-Latn"/>
        </w:rPr>
        <w:t xml:space="preserve">san da adi bio ne </w:t>
      </w:r>
      <w:r w:rsidRPr="00AD4D34">
        <w:t>mm</w:t>
      </w:r>
      <w:r>
        <w:t>ɛ</w:t>
      </w:r>
      <w:r w:rsidRPr="00AD4D34">
        <w:t xml:space="preserve"> </w:t>
      </w:r>
      <w:r w:rsidRPr="00AD4D34">
        <w:rPr>
          <w:b/>
          <w:lang w:val="la-Latn"/>
        </w:rPr>
        <w:t xml:space="preserve">5, 6 (a), 7 </w:t>
      </w:r>
      <w:r w:rsidRPr="00AD4D34">
        <w:rPr>
          <w:lang w:val="la-Latn"/>
        </w:rPr>
        <w:t xml:space="preserve">ne </w:t>
      </w:r>
      <w:r w:rsidRPr="00AD4D34">
        <w:rPr>
          <w:b/>
          <w:lang w:val="la-Latn"/>
        </w:rPr>
        <w:t>8</w:t>
      </w:r>
      <w:r w:rsidRPr="00AD4D34">
        <w:rPr>
          <w:lang w:val="la-Latn"/>
        </w:rPr>
        <w:t xml:space="preserve"> </w:t>
      </w:r>
      <w:r w:rsidRPr="00AD4D34">
        <w:t xml:space="preserve">mu </w:t>
      </w:r>
      <w:r w:rsidRPr="00AD4D34">
        <w:rPr>
          <w:lang w:val="la-Latn"/>
        </w:rPr>
        <w:t>dodo</w:t>
      </w:r>
      <w:r>
        <w:rPr>
          <w:lang w:val="la-Latn"/>
        </w:rPr>
        <w:t>ɔ</w:t>
      </w:r>
      <w:r w:rsidRPr="00AD4D34">
        <w:rPr>
          <w:lang w:val="la-Latn"/>
        </w:rPr>
        <w:t xml:space="preserve"> kabea, </w:t>
      </w:r>
      <w:r w:rsidRPr="00AD4D34">
        <w:t xml:space="preserve">edin ne edinnsiananmu </w:t>
      </w:r>
      <w:r w:rsidRPr="00AD4D34">
        <w:rPr>
          <w:lang w:val="la-Latn"/>
        </w:rPr>
        <w:t xml:space="preserve">nsesamu </w:t>
      </w:r>
      <w:r w:rsidRPr="00AD4D34">
        <w:t xml:space="preserve">no. </w:t>
      </w:r>
      <w:r>
        <w:t>Ɛ</w:t>
      </w:r>
      <w:r w:rsidRPr="00AD4D34">
        <w:t>b</w:t>
      </w:r>
      <w:r>
        <w:t>ɛ</w:t>
      </w:r>
      <w:r w:rsidRPr="00AD4D34">
        <w:t xml:space="preserve"> </w:t>
      </w:r>
      <w:r w:rsidRPr="00AD4D34">
        <w:rPr>
          <w:b/>
          <w:lang w:val="la-Latn"/>
        </w:rPr>
        <w:t>7</w:t>
      </w:r>
      <w:r w:rsidRPr="00AD4D34">
        <w:rPr>
          <w:b/>
        </w:rPr>
        <w:t xml:space="preserve"> </w:t>
      </w:r>
      <w:r w:rsidRPr="00AD4D34">
        <w:t>mu</w:t>
      </w:r>
      <w:r w:rsidRPr="00AD4D34">
        <w:rPr>
          <w:b/>
        </w:rPr>
        <w:t xml:space="preserve"> </w:t>
      </w:r>
      <w:r>
        <w:rPr>
          <w:b/>
          <w:u w:val="thick"/>
        </w:rPr>
        <w:t>ɔ</w:t>
      </w:r>
      <w:r w:rsidRPr="00AD4D34">
        <w:rPr>
          <w:b/>
          <w:u w:val="thick"/>
        </w:rPr>
        <w:t>panin</w:t>
      </w:r>
      <w:r w:rsidRPr="00AD4D34">
        <w:t xml:space="preserve"> (baako kabea) no ab</w:t>
      </w:r>
      <w:r>
        <w:t>ɛ</w:t>
      </w:r>
      <w:r w:rsidRPr="00AD4D34">
        <w:t>y</w:t>
      </w:r>
      <w:r>
        <w:t>ɛ</w:t>
      </w:r>
      <w:r w:rsidRPr="00AD4D34">
        <w:t xml:space="preserve"> </w:t>
      </w:r>
      <w:r w:rsidRPr="00AD4D34">
        <w:rPr>
          <w:b/>
          <w:u w:val="thick"/>
        </w:rPr>
        <w:t>mpanimfo</w:t>
      </w:r>
      <w:r>
        <w:rPr>
          <w:b/>
          <w:u w:val="thick"/>
        </w:rPr>
        <w:t>ɔ</w:t>
      </w:r>
      <w:r w:rsidRPr="00AD4D34">
        <w:rPr>
          <w:b/>
        </w:rPr>
        <w:t xml:space="preserve"> </w:t>
      </w:r>
      <w:r w:rsidRPr="00AD4D34">
        <w:t>(dodo</w:t>
      </w:r>
      <w:r>
        <w:t>ɔ</w:t>
      </w:r>
      <w:r w:rsidRPr="00AD4D34">
        <w:t xml:space="preserve"> kabea),</w:t>
      </w:r>
      <w:r w:rsidRPr="00AD4D34">
        <w:rPr>
          <w:b/>
        </w:rPr>
        <w:t xml:space="preserve"> </w:t>
      </w:r>
      <w:r>
        <w:rPr>
          <w:b/>
          <w:u w:val="thick"/>
        </w:rPr>
        <w:t>ɔ</w:t>
      </w:r>
      <w:r w:rsidRPr="00AD4D34">
        <w:t xml:space="preserve"> (onipa 3 baako kabea edinnsiananmu) ab</w:t>
      </w:r>
      <w:r>
        <w:t>ɛ</w:t>
      </w:r>
      <w:r w:rsidRPr="00AD4D34">
        <w:t>y</w:t>
      </w:r>
      <w:r>
        <w:t>ɛ</w:t>
      </w:r>
      <w:r w:rsidRPr="00AD4D34">
        <w:t xml:space="preserve"> </w:t>
      </w:r>
      <w:r w:rsidRPr="00AD4D34">
        <w:rPr>
          <w:b/>
          <w:u w:val="thick"/>
        </w:rPr>
        <w:t>w</w:t>
      </w:r>
      <w:r>
        <w:rPr>
          <w:b/>
          <w:u w:val="thick"/>
        </w:rPr>
        <w:t>ɔ</w:t>
      </w:r>
      <w:r w:rsidRPr="00AD4D34">
        <w:rPr>
          <w:b/>
          <w:u w:val="thick"/>
        </w:rPr>
        <w:t>n</w:t>
      </w:r>
      <w:r w:rsidRPr="00AD4D34">
        <w:rPr>
          <w:b/>
        </w:rPr>
        <w:t xml:space="preserve"> </w:t>
      </w:r>
      <w:r w:rsidRPr="00AD4D34">
        <w:t>(onipa 3 dodo</w:t>
      </w:r>
      <w:r>
        <w:t>ɔ</w:t>
      </w:r>
      <w:r w:rsidRPr="00AD4D34">
        <w:t xml:space="preserve"> kabea edinnsiananmu). </w:t>
      </w:r>
      <w:r>
        <w:t>Ɛ</w:t>
      </w:r>
      <w:r w:rsidRPr="00AD4D34">
        <w:t>b</w:t>
      </w:r>
      <w:r>
        <w:t>ɛ</w:t>
      </w:r>
      <w:r w:rsidRPr="00AD4D34">
        <w:t xml:space="preserve"> </w:t>
      </w:r>
      <w:r w:rsidRPr="00AD4D34">
        <w:rPr>
          <w:b/>
          <w:lang w:val="la-Latn"/>
        </w:rPr>
        <w:t>8</w:t>
      </w:r>
      <w:r w:rsidRPr="00AD4D34">
        <w:t xml:space="preserve"> mu no, </w:t>
      </w:r>
      <w:r>
        <w:t>ɛ</w:t>
      </w:r>
      <w:r w:rsidRPr="00AD4D34">
        <w:t>b</w:t>
      </w:r>
      <w:r>
        <w:t>ɛ</w:t>
      </w:r>
      <w:r w:rsidRPr="00AD4D34">
        <w:t xml:space="preserve"> no ankasa mu </w:t>
      </w:r>
      <w:r w:rsidRPr="00AD4D34">
        <w:rPr>
          <w:b/>
          <w:u w:val="thick"/>
        </w:rPr>
        <w:t>wo</w:t>
      </w:r>
      <w:r w:rsidRPr="00AD4D34">
        <w:t xml:space="preserve"> (onipa 2 baako kabea edinnsiananmu) no adane </w:t>
      </w:r>
      <w:r w:rsidRPr="00AD4D34">
        <w:rPr>
          <w:b/>
          <w:u w:val="thick"/>
          <w:lang w:val="la-Latn"/>
        </w:rPr>
        <w:t>mo</w:t>
      </w:r>
      <w:r w:rsidRPr="00AD4D34">
        <w:t xml:space="preserve"> (onipa </w:t>
      </w:r>
      <w:r w:rsidRPr="00AD4D34">
        <w:rPr>
          <w:lang w:val="la-Latn"/>
        </w:rPr>
        <w:t>2</w:t>
      </w:r>
      <w:r w:rsidRPr="00AD4D34">
        <w:t xml:space="preserve"> dodo</w:t>
      </w:r>
      <w:r>
        <w:t>ɔ</w:t>
      </w:r>
      <w:r w:rsidRPr="00AD4D34">
        <w:t xml:space="preserve"> kabea edinsiananmu). Nsesamu wei</w:t>
      </w:r>
      <w:r w:rsidRPr="00AD4D34">
        <w:rPr>
          <w:lang w:val="la-Latn"/>
        </w:rPr>
        <w:t>nom</w:t>
      </w:r>
      <w:r w:rsidRPr="00AD4D34">
        <w:t xml:space="preserve"> </w:t>
      </w:r>
      <w:r w:rsidRPr="00AD4D34">
        <w:rPr>
          <w:lang w:val="la-Latn"/>
        </w:rPr>
        <w:t xml:space="preserve">nso </w:t>
      </w:r>
      <w:r w:rsidRPr="00AD4D34">
        <w:t>nyinaa ase ne s</w:t>
      </w:r>
      <w:r>
        <w:t>ɛ</w:t>
      </w:r>
      <w:r w:rsidRPr="00AD4D34">
        <w:t>, akasafo</w:t>
      </w:r>
      <w:r>
        <w:t>ɔ</w:t>
      </w:r>
      <w:r w:rsidRPr="00AD4D34">
        <w:t xml:space="preserve"> no p</w:t>
      </w:r>
      <w:r>
        <w:t>ɛ</w:t>
      </w:r>
      <w:r w:rsidRPr="00AD4D34">
        <w:t xml:space="preserve"> s</w:t>
      </w:r>
      <w:r>
        <w:t>ɛ</w:t>
      </w:r>
      <w:r w:rsidRPr="00AD4D34">
        <w:t xml:space="preserve"> mm</w:t>
      </w:r>
      <w:r>
        <w:t>ɛ</w:t>
      </w:r>
      <w:r w:rsidRPr="00AD4D34">
        <w:t xml:space="preserve"> no ne w</w:t>
      </w:r>
      <w:r>
        <w:t>ɔ</w:t>
      </w:r>
      <w:r w:rsidRPr="00AD4D34">
        <w:t>n ns</w:t>
      </w:r>
      <w:r>
        <w:t>ɛ</w:t>
      </w:r>
      <w:r w:rsidRPr="00AD4D34">
        <w:t xml:space="preserve">m no mu adwene no toa yie, na </w:t>
      </w:r>
      <w:r>
        <w:t>ɛ</w:t>
      </w:r>
      <w:r w:rsidRPr="00AD4D34">
        <w:t>tumi t</w:t>
      </w:r>
      <w:r>
        <w:t>ɔ</w:t>
      </w:r>
      <w:r w:rsidRPr="00AD4D34">
        <w:t xml:space="preserve"> w</w:t>
      </w:r>
      <w:r>
        <w:t>ɔ</w:t>
      </w:r>
      <w:r w:rsidRPr="00AD4D34">
        <w:t>n ns</w:t>
      </w:r>
      <w:r>
        <w:t>ɛ</w:t>
      </w:r>
      <w:r w:rsidRPr="00AD4D34">
        <w:t>m no so p</w:t>
      </w:r>
      <w:r>
        <w:t>ɛ</w:t>
      </w:r>
      <w:r w:rsidRPr="00AD4D34">
        <w:t>p</w:t>
      </w:r>
      <w:r>
        <w:t>ɛɛ</w:t>
      </w:r>
      <w:r w:rsidRPr="00AD4D34">
        <w:t>p</w:t>
      </w:r>
      <w:r>
        <w:t>ɛ</w:t>
      </w:r>
      <w:r w:rsidRPr="00AD4D34">
        <w:t xml:space="preserve">. </w:t>
      </w:r>
      <w:ins w:id="84" w:author="Author" w:date="2019-07-06T12:19:00Z">
        <w:r>
          <w:t xml:space="preserve"> [ It would be ideal to create a</w:t>
        </w:r>
      </w:ins>
      <w:ins w:id="85" w:author="Author" w:date="2019-07-06T12:20:00Z">
        <w:r>
          <w:t xml:space="preserve"> </w:t>
        </w:r>
      </w:ins>
      <w:ins w:id="86" w:author="Author" w:date="2019-07-06T12:19:00Z">
        <w:r>
          <w:t xml:space="preserve">table </w:t>
        </w:r>
      </w:ins>
      <w:ins w:id="87" w:author="Author" w:date="2019-07-06T12:20:00Z">
        <w:r>
          <w:t xml:space="preserve"> for these pronouns]</w:t>
        </w:r>
      </w:ins>
    </w:p>
    <w:p w:rsidR="002B05BC" w:rsidRPr="00AD4D34" w:rsidRDefault="002B05BC" w:rsidP="00AD4D34">
      <w:pPr>
        <w:spacing w:line="480" w:lineRule="auto"/>
        <w:contextualSpacing/>
        <w:jc w:val="both"/>
      </w:pPr>
      <w:r w:rsidRPr="00AD4D34">
        <w:tab/>
        <w:t>S</w:t>
      </w:r>
      <w:r>
        <w:t>ɛ</w:t>
      </w:r>
      <w:r w:rsidRPr="00AD4D34">
        <w:t xml:space="preserve"> adwene no b</w:t>
      </w:r>
      <w:r>
        <w:t>ɛ</w:t>
      </w:r>
      <w:r w:rsidRPr="00AD4D34">
        <w:t>y</w:t>
      </w:r>
      <w:r>
        <w:t>ɛ</w:t>
      </w:r>
      <w:r w:rsidRPr="00AD4D34">
        <w:t xml:space="preserve"> baako saa a, na atumi at</w:t>
      </w:r>
      <w:r>
        <w:t>ɔ</w:t>
      </w:r>
      <w:r w:rsidRPr="00AD4D34">
        <w:t xml:space="preserve"> atiefo</w:t>
      </w:r>
      <w:r>
        <w:t>ɔ</w:t>
      </w:r>
      <w:r w:rsidRPr="00AD4D34">
        <w:t xml:space="preserve"> no aso mu yie s</w:t>
      </w:r>
      <w:r>
        <w:t>ɛ</w:t>
      </w:r>
      <w:r w:rsidRPr="00AD4D34">
        <w:t xml:space="preserve"> de</w:t>
      </w:r>
      <w:r>
        <w:t>ɛ</w:t>
      </w:r>
      <w:r w:rsidRPr="00AD4D34">
        <w:t xml:space="preserve"> w</w:t>
      </w:r>
      <w:r>
        <w:t>ɔ</w:t>
      </w:r>
      <w:r w:rsidRPr="00AD4D34">
        <w:t>reka no y</w:t>
      </w:r>
      <w:r>
        <w:t>ɛ</w:t>
      </w:r>
      <w:r w:rsidRPr="00AD4D34">
        <w:t xml:space="preserve"> nok</w:t>
      </w:r>
      <w:ins w:id="88" w:author="Author" w:date="2019-07-06T12:20:00Z">
        <w:r>
          <w:t>or</w:t>
        </w:r>
        <w:r>
          <w:sym w:font="SILDoulos IPA93" w:char="F045"/>
        </w:r>
      </w:ins>
      <w:del w:id="89" w:author="Author" w:date="2019-07-06T12:20:00Z">
        <w:r w:rsidRPr="00AD4D34" w:rsidDel="00DF1804">
          <w:delText>ware</w:delText>
        </w:r>
      </w:del>
      <w:r w:rsidRPr="00AD4D34">
        <w:t>. Afei nso, w</w:t>
      </w:r>
      <w:r>
        <w:t>ɔ</w:t>
      </w:r>
      <w:r w:rsidRPr="00AD4D34">
        <w:t>rehw</w:t>
      </w:r>
      <w:r>
        <w:t>ɛ</w:t>
      </w:r>
      <w:r w:rsidRPr="00AD4D34">
        <w:t xml:space="preserve"> s</w:t>
      </w:r>
      <w:r>
        <w:t>ɛ</w:t>
      </w:r>
      <w:r w:rsidRPr="00AD4D34">
        <w:t xml:space="preserve"> saa no b</w:t>
      </w:r>
      <w:r>
        <w:t>ɛ</w:t>
      </w:r>
      <w:r w:rsidRPr="00AD4D34">
        <w:t>boa atwa adwene mu mfonin a w</w:t>
      </w:r>
      <w:r>
        <w:t>ɔ</w:t>
      </w:r>
      <w:r w:rsidRPr="00AD4D34">
        <w:t>p</w:t>
      </w:r>
      <w:r>
        <w:t>ɛ</w:t>
      </w:r>
      <w:r w:rsidRPr="00AD4D34">
        <w:t xml:space="preserve"> s</w:t>
      </w:r>
      <w:r>
        <w:t>ɛ</w:t>
      </w:r>
      <w:r w:rsidRPr="00AD4D34">
        <w:t xml:space="preserve"> atiefo</w:t>
      </w:r>
      <w:r>
        <w:t>ɔ</w:t>
      </w:r>
      <w:r w:rsidRPr="00AD4D34">
        <w:t xml:space="preserve"> no nya no yie ma w</w:t>
      </w:r>
      <w:r>
        <w:t>ɔ</w:t>
      </w:r>
      <w:r w:rsidRPr="00AD4D34">
        <w:t>n. Yankah (1986:206) ka s</w:t>
      </w:r>
      <w:r>
        <w:t>ɛ</w:t>
      </w:r>
      <w:r w:rsidRPr="00AD4D34">
        <w:t xml:space="preserve">: </w:t>
      </w:r>
    </w:p>
    <w:p w:rsidR="002B05BC" w:rsidRPr="00AD4D34" w:rsidRDefault="002B05BC" w:rsidP="00AD4D34">
      <w:pPr>
        <w:ind w:left="630" w:right="533"/>
        <w:contextualSpacing/>
        <w:jc w:val="both"/>
      </w:pPr>
      <w:r w:rsidRPr="00AD4D34">
        <w:t>… in the strategic manipulation of proverbs… speakers may</w:t>
      </w:r>
    </w:p>
    <w:p w:rsidR="002B05BC" w:rsidRPr="00AD4D34" w:rsidRDefault="002B05BC" w:rsidP="00AD4D34">
      <w:pPr>
        <w:ind w:left="630" w:right="533"/>
        <w:contextualSpacing/>
        <w:jc w:val="both"/>
      </w:pPr>
      <w:r w:rsidRPr="00AD4D34">
        <w:t>transform proverb statement to question, or change its basic impersonal format to personal. Speakers may also subject the proverb to elision, or elaboration, and intersperse the proverb with emphatic markers, or question tags.</w:t>
      </w:r>
    </w:p>
    <w:p w:rsidR="002B05BC" w:rsidRPr="00AD4D34" w:rsidRDefault="002B05BC" w:rsidP="00AD4D34">
      <w:pPr>
        <w:ind w:left="630" w:right="533"/>
        <w:contextualSpacing/>
        <w:jc w:val="both"/>
      </w:pPr>
    </w:p>
    <w:p w:rsidR="002B05BC" w:rsidRPr="00AD4D34" w:rsidRDefault="002B05BC" w:rsidP="00AD4D34">
      <w:pPr>
        <w:tabs>
          <w:tab w:val="center" w:pos="0"/>
        </w:tabs>
        <w:spacing w:line="480" w:lineRule="auto"/>
        <w:jc w:val="both"/>
      </w:pPr>
      <w:r w:rsidRPr="00AD4D34">
        <w:t>As</w:t>
      </w:r>
      <w:r>
        <w:t>ɛ</w:t>
      </w:r>
      <w:r w:rsidRPr="00AD4D34">
        <w:t>m yi asekyer</w:t>
      </w:r>
      <w:r>
        <w:t>ɛ</w:t>
      </w:r>
      <w:r w:rsidRPr="00AD4D34">
        <w:t xml:space="preserve"> ne s</w:t>
      </w:r>
      <w:r>
        <w:t>ɛ</w:t>
      </w:r>
      <w:r w:rsidRPr="00AD4D34">
        <w:t>:</w:t>
      </w:r>
    </w:p>
    <w:p w:rsidR="002B05BC" w:rsidRPr="00AD4D34" w:rsidRDefault="002B05BC" w:rsidP="00AD4D34">
      <w:pPr>
        <w:tabs>
          <w:tab w:val="center" w:pos="0"/>
        </w:tabs>
        <w:ind w:left="630" w:right="533"/>
        <w:jc w:val="both"/>
      </w:pPr>
      <w:r w:rsidRPr="00AD4D34">
        <w:t xml:space="preserve"> … ab</w:t>
      </w:r>
      <w:r>
        <w:t>ɛ</w:t>
      </w:r>
      <w:r w:rsidRPr="00AD4D34">
        <w:t>buo mu no, s</w:t>
      </w:r>
      <w:r>
        <w:t>ɛ</w:t>
      </w:r>
      <w:r w:rsidRPr="00AD4D34">
        <w:t xml:space="preserve"> akasafo</w:t>
      </w:r>
      <w:r>
        <w:t>ɔ</w:t>
      </w:r>
      <w:r w:rsidRPr="00AD4D34">
        <w:t xml:space="preserve"> no p</w:t>
      </w:r>
      <w:r>
        <w:t>ɛ</w:t>
      </w:r>
      <w:r w:rsidRPr="00AD4D34">
        <w:t xml:space="preserve"> s</w:t>
      </w:r>
      <w:r>
        <w:t>ɛ</w:t>
      </w:r>
      <w:r w:rsidRPr="00AD4D34">
        <w:t xml:space="preserve"> </w:t>
      </w:r>
      <w:r>
        <w:t>ɛ</w:t>
      </w:r>
      <w:r w:rsidRPr="00AD4D34">
        <w:t>b</w:t>
      </w:r>
      <w:r>
        <w:t>ɛ</w:t>
      </w:r>
      <w:r w:rsidRPr="00AD4D34">
        <w:t xml:space="preserve"> no di dwuma p</w:t>
      </w:r>
      <w:r>
        <w:t>ɔ</w:t>
      </w:r>
      <w:r w:rsidRPr="00AD4D34">
        <w:t>tee bi ma w</w:t>
      </w:r>
      <w:r>
        <w:t>ɔ</w:t>
      </w:r>
      <w:r w:rsidRPr="00AD4D34">
        <w:t>n a, w</w:t>
      </w:r>
      <w:r>
        <w:t>ɔ</w:t>
      </w:r>
      <w:r w:rsidRPr="00AD4D34">
        <w:t>tumi sesa as</w:t>
      </w:r>
      <w:r>
        <w:t>ɛ</w:t>
      </w:r>
      <w:r w:rsidRPr="00AD4D34">
        <w:t>nka no y</w:t>
      </w:r>
      <w:r>
        <w:t>ɛ</w:t>
      </w:r>
      <w:r w:rsidRPr="00AD4D34">
        <w:t xml:space="preserve"> no as</w:t>
      </w:r>
      <w:r>
        <w:t>ɛ</w:t>
      </w:r>
      <w:r w:rsidRPr="00AD4D34">
        <w:t>mmisa, anaa w</w:t>
      </w:r>
      <w:r>
        <w:t>ɔ</w:t>
      </w:r>
      <w:r w:rsidRPr="00AD4D34">
        <w:t>de ankyer</w:t>
      </w:r>
      <w:r>
        <w:t>ɛ</w:t>
      </w:r>
      <w:r w:rsidRPr="00AD4D34">
        <w:t>obi-p</w:t>
      </w:r>
      <w:r>
        <w:t>ɔ</w:t>
      </w:r>
      <w:r w:rsidRPr="00AD4D34">
        <w:t>tee as</w:t>
      </w:r>
      <w:r>
        <w:t>ɛ</w:t>
      </w:r>
      <w:r w:rsidRPr="00AD4D34">
        <w:t>m no hw</w:t>
      </w:r>
      <w:r>
        <w:t>ɛ</w:t>
      </w:r>
      <w:r w:rsidRPr="00AD4D34">
        <w:t xml:space="preserve"> obi. W</w:t>
      </w:r>
      <w:r>
        <w:t>ɔ</w:t>
      </w:r>
      <w:r w:rsidRPr="00AD4D34">
        <w:t>tumi yi ns</w:t>
      </w:r>
      <w:r>
        <w:t>ɛ</w:t>
      </w:r>
      <w:r w:rsidRPr="00AD4D34">
        <w:t>m no bi firi mu, anaa w</w:t>
      </w:r>
      <w:r>
        <w:t>ɔ</w:t>
      </w:r>
      <w:r w:rsidRPr="00AD4D34">
        <w:t>de bi ka ho. W</w:t>
      </w:r>
      <w:r>
        <w:t>ɔ</w:t>
      </w:r>
      <w:r w:rsidRPr="00AD4D34">
        <w:t>tumi nso de nsisodua ns</w:t>
      </w:r>
      <w:r>
        <w:t>ɛ</w:t>
      </w:r>
      <w:r w:rsidRPr="00AD4D34">
        <w:t>m bi, anaa as</w:t>
      </w:r>
      <w:r>
        <w:t>ɛ</w:t>
      </w:r>
      <w:r w:rsidRPr="00AD4D34">
        <w:t>mmisa ns</w:t>
      </w:r>
      <w:r>
        <w:t>ɛ</w:t>
      </w:r>
      <w:r w:rsidRPr="00AD4D34">
        <w:t xml:space="preserve">m bi ka </w:t>
      </w:r>
      <w:r>
        <w:t>ɛ</w:t>
      </w:r>
      <w:r w:rsidRPr="00AD4D34">
        <w:t>b</w:t>
      </w:r>
      <w:r>
        <w:t>ɛ</w:t>
      </w:r>
      <w:r w:rsidRPr="00AD4D34">
        <w:t xml:space="preserve"> no ho.  </w:t>
      </w:r>
    </w:p>
    <w:p w:rsidR="002B05BC" w:rsidRPr="00AD4D34" w:rsidRDefault="002B05BC" w:rsidP="00AD4D34">
      <w:pPr>
        <w:tabs>
          <w:tab w:val="center" w:pos="0"/>
        </w:tabs>
        <w:spacing w:line="480" w:lineRule="auto"/>
        <w:jc w:val="both"/>
      </w:pPr>
    </w:p>
    <w:p w:rsidR="002B05BC" w:rsidRPr="00AD4D34" w:rsidRDefault="002B05BC" w:rsidP="00AD4D34">
      <w:pPr>
        <w:tabs>
          <w:tab w:val="center" w:pos="0"/>
        </w:tabs>
        <w:spacing w:line="480" w:lineRule="auto"/>
        <w:jc w:val="both"/>
      </w:pPr>
      <w:r w:rsidRPr="00AD4D34">
        <w:t>De</w:t>
      </w:r>
      <w:r>
        <w:t>ɛ</w:t>
      </w:r>
      <w:r w:rsidRPr="00AD4D34">
        <w:t xml:space="preserve"> </w:t>
      </w:r>
      <w:r>
        <w:t>ɛ</w:t>
      </w:r>
      <w:r w:rsidRPr="00AD4D34">
        <w:t>k</w:t>
      </w:r>
      <w:r>
        <w:t>ɔ</w:t>
      </w:r>
      <w:r w:rsidRPr="00AD4D34">
        <w:t xml:space="preserve"> so w</w:t>
      </w:r>
      <w:r>
        <w:t>ɔ</w:t>
      </w:r>
      <w:r w:rsidRPr="00AD4D34">
        <w:t xml:space="preserve"> ha bi nso ne s</w:t>
      </w:r>
      <w:r>
        <w:t>ɛ</w:t>
      </w:r>
      <w:r w:rsidRPr="00AD4D34">
        <w:t>, akasafo</w:t>
      </w:r>
      <w:r>
        <w:t>ɔ</w:t>
      </w:r>
      <w:r w:rsidRPr="00AD4D34">
        <w:t xml:space="preserve"> no mp</w:t>
      </w:r>
      <w:r>
        <w:t>ɛ</w:t>
      </w:r>
      <w:r w:rsidRPr="00AD4D34">
        <w:t xml:space="preserve"> s</w:t>
      </w:r>
      <w:r>
        <w:t>ɛ</w:t>
      </w:r>
      <w:r w:rsidRPr="00AD4D34">
        <w:t xml:space="preserve"> w</w:t>
      </w:r>
      <w:r>
        <w:t>ɔ</w:t>
      </w:r>
      <w:r w:rsidRPr="00AD4D34">
        <w:t>b</w:t>
      </w:r>
      <w:r>
        <w:t>ɛ</w:t>
      </w:r>
      <w:r w:rsidRPr="00AD4D34">
        <w:t>wae ns</w:t>
      </w:r>
      <w:r>
        <w:t>ɛ</w:t>
      </w:r>
      <w:r w:rsidRPr="00AD4D34">
        <w:t>m no anim aka. Nso, s</w:t>
      </w:r>
      <w:r>
        <w:t>ɛ</w:t>
      </w:r>
      <w:r w:rsidRPr="00AD4D34">
        <w:t>de</w:t>
      </w:r>
      <w:r>
        <w:t>ɛ</w:t>
      </w:r>
      <w:r w:rsidRPr="00AD4D34">
        <w:t xml:space="preserve"> w</w:t>
      </w:r>
      <w:r>
        <w:t>ɔ</w:t>
      </w:r>
      <w:r w:rsidRPr="00AD4D34">
        <w:t>ka no no, s</w:t>
      </w:r>
      <w:r>
        <w:t>ɛ</w:t>
      </w:r>
      <w:r w:rsidRPr="00AD4D34">
        <w:t xml:space="preserve"> nnipa a w</w:t>
      </w:r>
      <w:r>
        <w:t>ɔ</w:t>
      </w:r>
      <w:r w:rsidRPr="00AD4D34">
        <w:t>reka w</w:t>
      </w:r>
      <w:r>
        <w:t>ɔ</w:t>
      </w:r>
      <w:r w:rsidRPr="00AD4D34">
        <w:t>n ho as</w:t>
      </w:r>
      <w:r>
        <w:t>ɛ</w:t>
      </w:r>
      <w:r w:rsidRPr="00AD4D34">
        <w:t>m no te a, w</w:t>
      </w:r>
      <w:r>
        <w:t>ɔ</w:t>
      </w:r>
      <w:r w:rsidRPr="00AD4D34">
        <w:t>b</w:t>
      </w:r>
      <w:r>
        <w:t>ɛ</w:t>
      </w:r>
      <w:r w:rsidRPr="00AD4D34">
        <w:t>te w</w:t>
      </w:r>
      <w:r>
        <w:t>ɔ</w:t>
      </w:r>
      <w:r w:rsidRPr="00AD4D34">
        <w:t>n nkra no ase</w:t>
      </w:r>
      <w:ins w:id="90" w:author="Author" w:date="2019-07-06T12:21:00Z">
        <w:r>
          <w:t>.</w:t>
        </w:r>
      </w:ins>
      <w:del w:id="91" w:author="Author" w:date="2019-07-06T12:21:00Z">
        <w:r w:rsidDel="00DF1804">
          <w:delText>ɛ</w:delText>
        </w:r>
      </w:del>
      <w:r w:rsidRPr="00AD4D34">
        <w:t xml:space="preserve"> ‘</w:t>
      </w:r>
      <w:r w:rsidRPr="00AD4D34">
        <w:rPr>
          <w:i/>
        </w:rPr>
        <w:t>As</w:t>
      </w:r>
      <w:r>
        <w:rPr>
          <w:i/>
        </w:rPr>
        <w:t>ɛ</w:t>
      </w:r>
      <w:r w:rsidRPr="00AD4D34">
        <w:rPr>
          <w:i/>
        </w:rPr>
        <w:t>m no wura no nim ne ho</w:t>
      </w:r>
      <w:r w:rsidRPr="00AD4D34">
        <w:t xml:space="preserve">’. Ne nyinaa no, </w:t>
      </w:r>
      <w:r>
        <w:t>ɛ</w:t>
      </w:r>
      <w:r w:rsidRPr="00AD4D34">
        <w:rPr>
          <w:lang w:val="la-Latn"/>
        </w:rPr>
        <w:t>da adi</w:t>
      </w:r>
      <w:r w:rsidRPr="00AD4D34">
        <w:t xml:space="preserve"> s</w:t>
      </w:r>
      <w:r>
        <w:t>ɛ</w:t>
      </w:r>
      <w:r w:rsidRPr="00AD4D34">
        <w:t xml:space="preserve">, nsesamu no tumi </w:t>
      </w:r>
      <w:r w:rsidRPr="00AD4D34">
        <w:rPr>
          <w:lang w:bidi="he-IL"/>
        </w:rPr>
        <w:t xml:space="preserve">ma </w:t>
      </w:r>
      <w:r>
        <w:rPr>
          <w:lang w:bidi="he-IL"/>
        </w:rPr>
        <w:t>ɛ</w:t>
      </w:r>
      <w:r w:rsidRPr="00AD4D34">
        <w:rPr>
          <w:lang w:val="la-Latn" w:bidi="he-IL"/>
        </w:rPr>
        <w:t>b</w:t>
      </w:r>
      <w:r>
        <w:rPr>
          <w:lang w:val="la-Latn" w:bidi="he-IL"/>
        </w:rPr>
        <w:t>ɛ</w:t>
      </w:r>
      <w:r w:rsidRPr="00AD4D34">
        <w:rPr>
          <w:lang w:bidi="he-IL"/>
        </w:rPr>
        <w:t xml:space="preserve"> no nkyer</w:t>
      </w:r>
      <w:r>
        <w:rPr>
          <w:lang w:bidi="he-IL"/>
        </w:rPr>
        <w:t>ɛ</w:t>
      </w:r>
      <w:r w:rsidRPr="00AD4D34">
        <w:rPr>
          <w:lang w:bidi="he-IL"/>
        </w:rPr>
        <w:t>ase</w:t>
      </w:r>
      <w:r>
        <w:rPr>
          <w:lang w:bidi="he-IL"/>
        </w:rPr>
        <w:t>ɛ</w:t>
      </w:r>
      <w:r w:rsidRPr="00AD4D34">
        <w:rPr>
          <w:lang w:bidi="he-IL"/>
        </w:rPr>
        <w:t xml:space="preserve"> mu da h</w:t>
      </w:r>
      <w:r>
        <w:rPr>
          <w:lang w:bidi="he-IL"/>
        </w:rPr>
        <w:t>ɔ</w:t>
      </w:r>
      <w:r w:rsidRPr="00AD4D34">
        <w:rPr>
          <w:lang w:bidi="he-IL"/>
        </w:rPr>
        <w:t xml:space="preserve"> kakra ‘</w:t>
      </w:r>
      <w:r w:rsidRPr="00AD4D34">
        <w:rPr>
          <w:i/>
          <w:lang w:bidi="he-IL"/>
        </w:rPr>
        <w:t>explicit</w:t>
      </w:r>
      <w:r w:rsidRPr="00AD4D34">
        <w:rPr>
          <w:lang w:bidi="he-IL"/>
        </w:rPr>
        <w:t xml:space="preserve">’ </w:t>
      </w:r>
      <w:r w:rsidRPr="00AD4D34">
        <w:t>(Wafula 2002:21).</w:t>
      </w:r>
      <w:r w:rsidRPr="00AD4D34">
        <w:rPr>
          <w:b/>
        </w:rPr>
        <w:t xml:space="preserve">  </w:t>
      </w:r>
    </w:p>
    <w:p w:rsidR="002B05BC" w:rsidRPr="00AD4D34" w:rsidRDefault="002B05BC" w:rsidP="00AD4D34">
      <w:pPr>
        <w:tabs>
          <w:tab w:val="center" w:pos="0"/>
        </w:tabs>
        <w:jc w:val="both"/>
        <w:rPr>
          <w:b/>
          <w:i/>
          <w:lang w:val="la-Latn"/>
        </w:rPr>
      </w:pPr>
    </w:p>
    <w:p w:rsidR="002B05BC" w:rsidRPr="00AD4D34" w:rsidRDefault="002B05BC" w:rsidP="00AD4D34">
      <w:pPr>
        <w:tabs>
          <w:tab w:val="center" w:pos="0"/>
        </w:tabs>
        <w:jc w:val="both"/>
        <w:rPr>
          <w:b/>
        </w:rPr>
      </w:pPr>
      <w:r w:rsidRPr="00AD4D34">
        <w:rPr>
          <w:b/>
          <w:lang w:val="la-Latn"/>
        </w:rPr>
        <w:t>6.4</w:t>
      </w:r>
      <w:r w:rsidRPr="00AD4D34">
        <w:rPr>
          <w:b/>
        </w:rPr>
        <w:tab/>
        <w:t>Ab</w:t>
      </w:r>
      <w:r>
        <w:rPr>
          <w:b/>
        </w:rPr>
        <w:t>ɛɛ</w:t>
      </w:r>
      <w:r w:rsidRPr="00AD4D34">
        <w:rPr>
          <w:b/>
        </w:rPr>
        <w:t>fo Mm</w:t>
      </w:r>
      <w:r>
        <w:rPr>
          <w:b/>
        </w:rPr>
        <w:t>ɛ</w:t>
      </w:r>
      <w:r w:rsidRPr="00AD4D34">
        <w:rPr>
          <w:b/>
        </w:rPr>
        <w:t>: M</w:t>
      </w:r>
      <w:r>
        <w:rPr>
          <w:b/>
        </w:rPr>
        <w:t>ɔ</w:t>
      </w:r>
      <w:r w:rsidRPr="00AD4D34">
        <w:rPr>
          <w:b/>
        </w:rPr>
        <w:t>f</w:t>
      </w:r>
      <w:r>
        <w:rPr>
          <w:b/>
        </w:rPr>
        <w:t>ɔ</w:t>
      </w:r>
      <w:r w:rsidRPr="00AD4D34">
        <w:rPr>
          <w:b/>
        </w:rPr>
        <w:t>-Sentatek Su ne Pragmateks Dwumadie</w:t>
      </w:r>
    </w:p>
    <w:p w:rsidR="002B05BC" w:rsidRPr="00AD4D34" w:rsidRDefault="002B05BC" w:rsidP="00AD4D34">
      <w:pPr>
        <w:tabs>
          <w:tab w:val="center" w:pos="0"/>
        </w:tabs>
        <w:jc w:val="both"/>
        <w:rPr>
          <w:b/>
          <w:i/>
        </w:rPr>
      </w:pPr>
    </w:p>
    <w:p w:rsidR="002B05BC" w:rsidRPr="00AD4D34" w:rsidRDefault="002B05BC" w:rsidP="00AD4D34">
      <w:pPr>
        <w:tabs>
          <w:tab w:val="left" w:pos="0"/>
        </w:tabs>
        <w:spacing w:line="480" w:lineRule="auto"/>
        <w:contextualSpacing/>
        <w:jc w:val="both"/>
      </w:pPr>
      <w:r>
        <w:t>Ɛ</w:t>
      </w:r>
      <w:r w:rsidRPr="00AD4D34">
        <w:t xml:space="preserve">duru baabi nso a, </w:t>
      </w:r>
      <w:r>
        <w:t>ɔ</w:t>
      </w:r>
      <w:r w:rsidRPr="00AD4D34">
        <w:t>kasafo</w:t>
      </w:r>
      <w:r>
        <w:t>ɔ</w:t>
      </w:r>
      <w:r w:rsidRPr="00AD4D34">
        <w:t xml:space="preserve"> bi tumi nwene </w:t>
      </w:r>
      <w:r>
        <w:t>ɔ</w:t>
      </w:r>
      <w:r w:rsidRPr="00AD4D34">
        <w:t xml:space="preserve">no ankasa ne </w:t>
      </w:r>
      <w:r>
        <w:t>ɛ</w:t>
      </w:r>
      <w:r w:rsidRPr="00AD4D34">
        <w:t>b</w:t>
      </w:r>
      <w:r>
        <w:t>ɛ</w:t>
      </w:r>
      <w:r w:rsidRPr="00AD4D34">
        <w:t xml:space="preserve">. Anka </w:t>
      </w:r>
      <w:r>
        <w:t>ɔ</w:t>
      </w:r>
      <w:r w:rsidRPr="00AD4D34">
        <w:t>b</w:t>
      </w:r>
      <w:r>
        <w:t>ɛ</w:t>
      </w:r>
      <w:r w:rsidRPr="00AD4D34">
        <w:t>tumi afa dada no ara bi, anaas</w:t>
      </w:r>
      <w:r>
        <w:t>ɛ</w:t>
      </w:r>
      <w:r w:rsidRPr="00AD4D34">
        <w:t xml:space="preserve"> </w:t>
      </w:r>
      <w:r>
        <w:t>ɔ</w:t>
      </w:r>
      <w:r w:rsidRPr="00AD4D34">
        <w:t>b</w:t>
      </w:r>
      <w:r>
        <w:t>ɛ</w:t>
      </w:r>
      <w:r w:rsidRPr="00AD4D34">
        <w:t xml:space="preserve">sesa bi mu, nanso </w:t>
      </w:r>
      <w:r>
        <w:t>ɔ</w:t>
      </w:r>
      <w:r w:rsidRPr="00AD4D34">
        <w:t>ny</w:t>
      </w:r>
      <w:r>
        <w:t>ɛ</w:t>
      </w:r>
      <w:r w:rsidRPr="00AD4D34">
        <w:t xml:space="preserve"> saa. Yankah (1989) kyer</w:t>
      </w:r>
      <w:r>
        <w:t>ɛ</w:t>
      </w:r>
      <w:r w:rsidRPr="00AD4D34">
        <w:t xml:space="preserve"> s</w:t>
      </w:r>
      <w:r>
        <w:t>ɛ</w:t>
      </w:r>
      <w:r w:rsidRPr="00AD4D34">
        <w:t>, ade</w:t>
      </w:r>
      <w:r>
        <w:t>ɛ</w:t>
      </w:r>
      <w:r w:rsidRPr="00AD4D34">
        <w:t xml:space="preserve"> titire a </w:t>
      </w:r>
      <w:r>
        <w:t>ɛ</w:t>
      </w:r>
      <w:r w:rsidRPr="00AD4D34">
        <w:t xml:space="preserve">taa ma </w:t>
      </w:r>
      <w:r>
        <w:t>ɔ</w:t>
      </w:r>
      <w:r w:rsidRPr="00AD4D34">
        <w:t>kasafo</w:t>
      </w:r>
      <w:r>
        <w:t>ɔ</w:t>
      </w:r>
      <w:r w:rsidRPr="00AD4D34">
        <w:t xml:space="preserve"> bi bu </w:t>
      </w:r>
      <w:r>
        <w:t>ɔ</w:t>
      </w:r>
      <w:r w:rsidRPr="00AD4D34">
        <w:t>no ankasa ne b</w:t>
      </w:r>
      <w:r>
        <w:t>ɛ</w:t>
      </w:r>
      <w:r w:rsidRPr="00AD4D34">
        <w:t xml:space="preserve"> ne s</w:t>
      </w:r>
      <w:r>
        <w:t>ɛ</w:t>
      </w:r>
      <w:r w:rsidRPr="00AD4D34">
        <w:t>, onii no p</w:t>
      </w:r>
      <w:r>
        <w:t>ɛ</w:t>
      </w:r>
      <w:r w:rsidRPr="00AD4D34">
        <w:t xml:space="preserve"> s</w:t>
      </w:r>
      <w:r>
        <w:t>ɛ</w:t>
      </w:r>
      <w:r w:rsidRPr="00AD4D34">
        <w:t xml:space="preserve"> </w:t>
      </w:r>
      <w:r>
        <w:t>ɔ</w:t>
      </w:r>
      <w:r w:rsidRPr="00AD4D34">
        <w:t>kyer</w:t>
      </w:r>
      <w:r>
        <w:t>ɛ</w:t>
      </w:r>
      <w:r w:rsidRPr="00AD4D34">
        <w:t xml:space="preserve"> ne nimde</w:t>
      </w:r>
      <w:r>
        <w:t>ɛ</w:t>
      </w:r>
      <w:r w:rsidRPr="00AD4D34">
        <w:t xml:space="preserve"> a </w:t>
      </w:r>
      <w:r>
        <w:t>ɔ</w:t>
      </w:r>
      <w:r w:rsidRPr="00AD4D34">
        <w:t>w</w:t>
      </w:r>
      <w:r>
        <w:t>ɔ</w:t>
      </w:r>
      <w:r w:rsidRPr="00AD4D34">
        <w:t xml:space="preserve"> w</w:t>
      </w:r>
      <w:r>
        <w:t>ɔ</w:t>
      </w:r>
      <w:r w:rsidRPr="00AD4D34">
        <w:t xml:space="preserve"> ab</w:t>
      </w:r>
      <w:r>
        <w:t>ɛ</w:t>
      </w:r>
      <w:r w:rsidRPr="00AD4D34">
        <w:t>buo ne ne kasa no mu. Obi nso w</w:t>
      </w:r>
      <w:r>
        <w:t>ɔ</w:t>
      </w:r>
      <w:r w:rsidRPr="00AD4D34">
        <w:t xml:space="preserve"> h</w:t>
      </w:r>
      <w:r>
        <w:t>ɔ</w:t>
      </w:r>
      <w:r w:rsidRPr="00AD4D34">
        <w:t xml:space="preserve"> a, na </w:t>
      </w:r>
      <w:r>
        <w:t>ɔ</w:t>
      </w:r>
      <w:r w:rsidRPr="00AD4D34">
        <w:t>p</w:t>
      </w:r>
      <w:r>
        <w:t>ɛ</w:t>
      </w:r>
      <w:r w:rsidRPr="00AD4D34">
        <w:t xml:space="preserve"> s</w:t>
      </w:r>
      <w:r>
        <w:t>ɛ</w:t>
      </w:r>
      <w:r w:rsidRPr="00AD4D34">
        <w:t xml:space="preserve"> </w:t>
      </w:r>
      <w:r>
        <w:t>ɔ</w:t>
      </w:r>
      <w:r w:rsidRPr="00AD4D34">
        <w:t xml:space="preserve">nwene </w:t>
      </w:r>
      <w:r>
        <w:t>ɛ</w:t>
      </w:r>
      <w:r w:rsidRPr="00AD4D34">
        <w:t>b</w:t>
      </w:r>
      <w:r>
        <w:t>ɛ</w:t>
      </w:r>
      <w:r w:rsidRPr="00AD4D34">
        <w:t xml:space="preserve"> a emu ns</w:t>
      </w:r>
      <w:r>
        <w:t>ɛ</w:t>
      </w:r>
      <w:r w:rsidRPr="00AD4D34">
        <w:t>m no ne n’as</w:t>
      </w:r>
      <w:r>
        <w:t>ɛ</w:t>
      </w:r>
      <w:r w:rsidRPr="00AD4D34">
        <w:t>m no b</w:t>
      </w:r>
      <w:r>
        <w:t>ɛ</w:t>
      </w:r>
      <w:r w:rsidRPr="00AD4D34">
        <w:t>k</w:t>
      </w:r>
      <w:r>
        <w:t>ɔ</w:t>
      </w:r>
      <w:r w:rsidRPr="00AD4D34">
        <w:t xml:space="preserve"> p</w:t>
      </w:r>
      <w:r>
        <w:t>ɛ</w:t>
      </w:r>
      <w:r w:rsidRPr="00AD4D34">
        <w:t>p</w:t>
      </w:r>
      <w:r>
        <w:t>ɛɛ</w:t>
      </w:r>
      <w:r w:rsidRPr="00AD4D34">
        <w:t>p</w:t>
      </w:r>
      <w:r>
        <w:t>ɛ</w:t>
      </w:r>
      <w:r w:rsidRPr="00AD4D34">
        <w:t xml:space="preserve"> (Hw</w:t>
      </w:r>
      <w:r>
        <w:t>ɛ</w:t>
      </w:r>
      <w:r w:rsidRPr="00AD4D34">
        <w:t xml:space="preserve"> Yankah 1986:197). Ab</w:t>
      </w:r>
      <w:r>
        <w:t>ɛɛ</w:t>
      </w:r>
      <w:r w:rsidRPr="00AD4D34">
        <w:t>fo mm</w:t>
      </w:r>
      <w:r>
        <w:t>ɛ</w:t>
      </w:r>
      <w:r w:rsidRPr="00AD4D34">
        <w:t xml:space="preserve"> no nhw</w:t>
      </w:r>
      <w:r>
        <w:t>ɛ</w:t>
      </w:r>
      <w:r w:rsidRPr="00AD4D34">
        <w:t>so</w:t>
      </w:r>
      <w:r>
        <w:t>ɔ</w:t>
      </w:r>
      <w:r w:rsidRPr="00AD4D34">
        <w:t xml:space="preserve"> bi nie; </w:t>
      </w:r>
    </w:p>
    <w:p w:rsidR="002B05BC" w:rsidRPr="00AD4D34" w:rsidRDefault="002B05BC" w:rsidP="00AD4D34">
      <w:pPr>
        <w:ind w:left="720" w:hanging="720"/>
        <w:contextualSpacing/>
        <w:jc w:val="both"/>
        <w:rPr>
          <w:b/>
          <w:lang w:val="la-Latn"/>
        </w:rPr>
      </w:pPr>
      <w:r>
        <w:rPr>
          <w:b/>
        </w:rPr>
        <w:t>Ɛ</w:t>
      </w:r>
      <w:r w:rsidRPr="00AD4D34">
        <w:rPr>
          <w:b/>
          <w:lang w:val="la-Latn"/>
        </w:rPr>
        <w:t>b</w:t>
      </w:r>
      <w:r>
        <w:rPr>
          <w:b/>
          <w:lang w:val="la-Latn"/>
        </w:rPr>
        <w:t>ɛ</w:t>
      </w:r>
      <w:r w:rsidRPr="00AD4D34">
        <w:rPr>
          <w:b/>
          <w:lang w:val="la-Latn"/>
        </w:rPr>
        <w:t xml:space="preserve"> 10.  (</w:t>
      </w:r>
      <w:r w:rsidRPr="00AD4D34">
        <w:rPr>
          <w:b/>
        </w:rPr>
        <w:t>AK</w:t>
      </w:r>
      <w:r w:rsidRPr="00AD4D34">
        <w:rPr>
          <w:b/>
          <w:lang w:val="la-Latn"/>
        </w:rPr>
        <w:t>)</w:t>
      </w:r>
      <w:ins w:id="92" w:author="Author" w:date="2019-07-06T12:21:00Z">
        <w:r>
          <w:rPr>
            <w:b/>
            <w:lang w:val="la-Latn"/>
          </w:rPr>
          <w:t xml:space="preserve"> </w:t>
        </w:r>
        <w:r w:rsidRPr="00A24F61">
          <w:rPr>
            <w:lang w:val="la-Latn"/>
          </w:rPr>
          <w:t>[</w:t>
        </w:r>
        <w:r>
          <w:t>Provide ethnographic info: where, when, participants, discourse type]</w:t>
        </w:r>
      </w:ins>
    </w:p>
    <w:p w:rsidR="002B05BC" w:rsidRPr="00AD4D34" w:rsidRDefault="002B05BC" w:rsidP="00AD4D34">
      <w:pPr>
        <w:ind w:left="720" w:hanging="720"/>
        <w:contextualSpacing/>
        <w:jc w:val="both"/>
      </w:pPr>
      <w:r w:rsidRPr="00AD4D34">
        <w:rPr>
          <w:b/>
        </w:rPr>
        <w:tab/>
      </w:r>
      <w:r w:rsidRPr="00AD4D34">
        <w:rPr>
          <w:b/>
          <w:lang w:val="la-Latn"/>
        </w:rPr>
        <w:t xml:space="preserve"> </w:t>
      </w:r>
      <w:r w:rsidRPr="00AD4D34">
        <w:t>De</w:t>
      </w:r>
      <w:r>
        <w:t>ɛ</w:t>
      </w:r>
      <w:r w:rsidRPr="00AD4D34">
        <w:t xml:space="preserve"> </w:t>
      </w:r>
      <w:r>
        <w:t>ɔ</w:t>
      </w:r>
      <w:r w:rsidRPr="00AD4D34">
        <w:t>kae ne s</w:t>
      </w:r>
      <w:r>
        <w:t>ɛ</w:t>
      </w:r>
      <w:r w:rsidRPr="00AD4D34">
        <w:t>, Y</w:t>
      </w:r>
      <w:r>
        <w:t>ɛ</w:t>
      </w:r>
      <w:r w:rsidRPr="00AD4D34">
        <w:t xml:space="preserve">se: </w:t>
      </w:r>
      <w:r w:rsidRPr="00AD4D34">
        <w:rPr>
          <w:b/>
        </w:rPr>
        <w:t>“</w:t>
      </w:r>
      <w:r>
        <w:rPr>
          <w:b/>
        </w:rPr>
        <w:t>Ɛ</w:t>
      </w:r>
      <w:r w:rsidRPr="00AD4D34">
        <w:rPr>
          <w:b/>
        </w:rPr>
        <w:t>ny</w:t>
      </w:r>
      <w:r>
        <w:rPr>
          <w:b/>
        </w:rPr>
        <w:t>ɛ</w:t>
      </w:r>
      <w:r w:rsidRPr="00AD4D34">
        <w:rPr>
          <w:b/>
        </w:rPr>
        <w:t xml:space="preserve"> s</w:t>
      </w:r>
      <w:r>
        <w:rPr>
          <w:b/>
        </w:rPr>
        <w:t>ɛ</w:t>
      </w:r>
      <w:r w:rsidRPr="00AD4D34">
        <w:rPr>
          <w:b/>
        </w:rPr>
        <w:t xml:space="preserve"> wotee tatatata ara na wode mmirika </w:t>
      </w:r>
      <w:r w:rsidRPr="00AD4D34">
        <w:rPr>
          <w:b/>
          <w:lang w:val="la-Latn"/>
        </w:rPr>
        <w:t xml:space="preserve">  </w:t>
      </w:r>
      <w:r w:rsidRPr="00AD4D34">
        <w:rPr>
          <w:b/>
        </w:rPr>
        <w:t>nt</w:t>
      </w:r>
      <w:r>
        <w:rPr>
          <w:b/>
        </w:rPr>
        <w:t>ɛ</w:t>
      </w:r>
      <w:r w:rsidRPr="00AD4D34">
        <w:rPr>
          <w:b/>
        </w:rPr>
        <w:t>nt</w:t>
      </w:r>
      <w:r>
        <w:rPr>
          <w:b/>
        </w:rPr>
        <w:t>ɛ</w:t>
      </w:r>
      <w:r w:rsidRPr="00AD4D34">
        <w:rPr>
          <w:b/>
        </w:rPr>
        <w:t xml:space="preserve"> rek</w:t>
      </w:r>
      <w:r>
        <w:rPr>
          <w:b/>
        </w:rPr>
        <w:t>ɔ</w:t>
      </w:r>
      <w:r w:rsidRPr="00AD4D34">
        <w:rPr>
          <w:b/>
        </w:rPr>
        <w:t>t</w:t>
      </w:r>
      <w:r>
        <w:rPr>
          <w:b/>
        </w:rPr>
        <w:t>ɔ</w:t>
      </w:r>
      <w:r w:rsidRPr="00AD4D34">
        <w:rPr>
          <w:b/>
        </w:rPr>
        <w:t xml:space="preserve"> Tata bus. S</w:t>
      </w:r>
      <w:r>
        <w:rPr>
          <w:b/>
        </w:rPr>
        <w:t>ɛ</w:t>
      </w:r>
      <w:r w:rsidRPr="00AD4D34">
        <w:rPr>
          <w:b/>
        </w:rPr>
        <w:t xml:space="preserve"> tatatata a y</w:t>
      </w:r>
      <w:r>
        <w:rPr>
          <w:b/>
        </w:rPr>
        <w:t>ɛ</w:t>
      </w:r>
      <w:r w:rsidRPr="00AD4D34">
        <w:rPr>
          <w:b/>
        </w:rPr>
        <w:t>atetare no ketee no tete a, ahokyer</w:t>
      </w:r>
      <w:r>
        <w:rPr>
          <w:b/>
        </w:rPr>
        <w:t>ɛ</w:t>
      </w:r>
      <w:r w:rsidRPr="00AD4D34">
        <w:rPr>
          <w:b/>
        </w:rPr>
        <w:t xml:space="preserve"> b</w:t>
      </w:r>
      <w:r>
        <w:rPr>
          <w:b/>
        </w:rPr>
        <w:t>ɛ</w:t>
      </w:r>
      <w:r w:rsidRPr="00AD4D34">
        <w:rPr>
          <w:b/>
        </w:rPr>
        <w:t>ba.”</w:t>
      </w:r>
      <w:r w:rsidRPr="00AD4D34">
        <w:t xml:space="preserve"> </w:t>
      </w:r>
      <w:r>
        <w:t>Ɛ</w:t>
      </w:r>
      <w:r w:rsidRPr="00AD4D34">
        <w:t>no nti Ghanafo</w:t>
      </w:r>
      <w:r>
        <w:t>ɔ</w:t>
      </w:r>
      <w:r w:rsidRPr="00AD4D34">
        <w:t xml:space="preserve"> nhw</w:t>
      </w:r>
      <w:r>
        <w:t>ɛ</w:t>
      </w:r>
      <w:r w:rsidRPr="00AD4D34">
        <w:t xml:space="preserve"> w</w:t>
      </w:r>
      <w:r>
        <w:t>ɔ</w:t>
      </w:r>
      <w:r w:rsidRPr="00AD4D34">
        <w:t>n adwuma a w</w:t>
      </w:r>
      <w:r>
        <w:t>ɔ</w:t>
      </w:r>
      <w:r w:rsidRPr="00AD4D34">
        <w:t>ay</w:t>
      </w:r>
      <w:r>
        <w:t>ɛ</w:t>
      </w:r>
      <w:r w:rsidRPr="00AD4D34">
        <w:t xml:space="preserve"> no so nto aba…</w:t>
      </w:r>
    </w:p>
    <w:p w:rsidR="002B05BC" w:rsidRPr="00AD4D34" w:rsidRDefault="002B05BC" w:rsidP="00AD4D34">
      <w:pPr>
        <w:spacing w:line="480" w:lineRule="auto"/>
        <w:contextualSpacing/>
        <w:jc w:val="both"/>
        <w:rPr>
          <w:lang w:val="la-Latn"/>
        </w:rPr>
      </w:pPr>
    </w:p>
    <w:p w:rsidR="002B05BC" w:rsidRPr="00AD4D34" w:rsidRDefault="002B05BC" w:rsidP="00AD4D34">
      <w:pPr>
        <w:spacing w:line="480" w:lineRule="auto"/>
        <w:contextualSpacing/>
        <w:jc w:val="both"/>
      </w:pPr>
      <w:r w:rsidRPr="00AD4D34">
        <w:t>S</w:t>
      </w:r>
      <w:r>
        <w:t>ɛ</w:t>
      </w:r>
      <w:r w:rsidRPr="00AD4D34">
        <w:t xml:space="preserve"> wohw</w:t>
      </w:r>
      <w:r>
        <w:t>ɛ</w:t>
      </w:r>
      <w:r w:rsidRPr="00AD4D34">
        <w:t xml:space="preserve"> s</w:t>
      </w:r>
      <w:r>
        <w:t>ɛ</w:t>
      </w:r>
      <w:r w:rsidRPr="00AD4D34">
        <w:t>de</w:t>
      </w:r>
      <w:r>
        <w:t>ɛ</w:t>
      </w:r>
      <w:r w:rsidRPr="00AD4D34">
        <w:t xml:space="preserve"> kase</w:t>
      </w:r>
      <w:r>
        <w:t>ɛ</w:t>
      </w:r>
      <w:r w:rsidRPr="00AD4D34">
        <w:t>b</w:t>
      </w:r>
      <w:r>
        <w:t>ɔ</w:t>
      </w:r>
      <w:r w:rsidRPr="00AD4D34">
        <w:t>fo</w:t>
      </w:r>
      <w:r>
        <w:t>ɔ</w:t>
      </w:r>
      <w:r w:rsidRPr="00AD4D34">
        <w:t xml:space="preserve"> no de ne b</w:t>
      </w:r>
      <w:r>
        <w:t>ɛ</w:t>
      </w:r>
      <w:r w:rsidRPr="00AD4D34">
        <w:t xml:space="preserve"> no adi dwuma a, wotumi hunu s</w:t>
      </w:r>
      <w:r>
        <w:t>ɛ</w:t>
      </w:r>
      <w:r w:rsidRPr="00AD4D34">
        <w:t xml:space="preserve"> </w:t>
      </w:r>
      <w:r>
        <w:t>ɛ</w:t>
      </w:r>
      <w:r w:rsidRPr="00AD4D34">
        <w:t>ny</w:t>
      </w:r>
      <w:r>
        <w:t>ɛ</w:t>
      </w:r>
      <w:r w:rsidRPr="00AD4D34">
        <w:t xml:space="preserve"> ne nimde</w:t>
      </w:r>
      <w:r>
        <w:t>ɛ</w:t>
      </w:r>
      <w:r w:rsidRPr="00AD4D34">
        <w:t xml:space="preserve"> nkutoo na </w:t>
      </w:r>
      <w:r>
        <w:t>ɔ</w:t>
      </w:r>
      <w:r w:rsidRPr="00AD4D34">
        <w:t>rekyer</w:t>
      </w:r>
      <w:r>
        <w:t>ɛ</w:t>
      </w:r>
      <w:r w:rsidRPr="00AD4D34">
        <w:t xml:space="preserve">. </w:t>
      </w:r>
      <w:r>
        <w:t>Ɔ</w:t>
      </w:r>
      <w:r w:rsidRPr="00AD4D34">
        <w:t xml:space="preserve">de </w:t>
      </w:r>
      <w:r>
        <w:t>ɛ</w:t>
      </w:r>
      <w:r w:rsidRPr="00AD4D34">
        <w:t>b</w:t>
      </w:r>
      <w:r>
        <w:t>ɛ</w:t>
      </w:r>
      <w:r w:rsidRPr="00AD4D34">
        <w:t xml:space="preserve"> no ayi akwa (avoidance strategy); </w:t>
      </w:r>
      <w:r>
        <w:t>ɔ</w:t>
      </w:r>
      <w:r w:rsidRPr="00AD4D34">
        <w:t>mp</w:t>
      </w:r>
      <w:r>
        <w:t>ɛ</w:t>
      </w:r>
      <w:r w:rsidRPr="00AD4D34">
        <w:t xml:space="preserve"> s</w:t>
      </w:r>
      <w:r>
        <w:t>ɛ</w:t>
      </w:r>
      <w:r w:rsidRPr="00AD4D34">
        <w:t xml:space="preserve"> </w:t>
      </w:r>
      <w:r>
        <w:t>ɔ</w:t>
      </w:r>
      <w:r w:rsidRPr="00AD4D34">
        <w:t>b</w:t>
      </w:r>
      <w:r>
        <w:t>ɛ</w:t>
      </w:r>
      <w:r w:rsidRPr="00AD4D34">
        <w:t>ka as</w:t>
      </w:r>
      <w:r>
        <w:t>ɛ</w:t>
      </w:r>
      <w:r w:rsidRPr="00AD4D34">
        <w:t>m p</w:t>
      </w:r>
      <w:r>
        <w:t>ɔ</w:t>
      </w:r>
      <w:r w:rsidRPr="00AD4D34">
        <w:t xml:space="preserve">tee a </w:t>
      </w:r>
      <w:r>
        <w:t>ɔ</w:t>
      </w:r>
      <w:r w:rsidRPr="00AD4D34">
        <w:t>kasafo</w:t>
      </w:r>
      <w:r>
        <w:t>ɔ</w:t>
      </w:r>
      <w:r w:rsidRPr="00AD4D34">
        <w:t xml:space="preserve"> no kae</w:t>
      </w:r>
      <w:r>
        <w:t>ɛ</w:t>
      </w:r>
      <w:r w:rsidRPr="00AD4D34">
        <w:t xml:space="preserve"> no. </w:t>
      </w:r>
      <w:r>
        <w:t>Ɛ</w:t>
      </w:r>
      <w:r w:rsidRPr="00AD4D34">
        <w:t xml:space="preserve">no nti na </w:t>
      </w:r>
      <w:r>
        <w:t>ɔ</w:t>
      </w:r>
      <w:r w:rsidRPr="00AD4D34">
        <w:t xml:space="preserve">nwenee saa </w:t>
      </w:r>
      <w:r>
        <w:t>ɛ</w:t>
      </w:r>
      <w:r w:rsidRPr="00AD4D34">
        <w:t>b</w:t>
      </w:r>
      <w:r>
        <w:t>ɛ</w:t>
      </w:r>
      <w:r w:rsidRPr="00AD4D34">
        <w:t xml:space="preserve"> no de twaa adwene mu mfonin, de too as</w:t>
      </w:r>
      <w:r>
        <w:t>ɛ</w:t>
      </w:r>
      <w:r w:rsidRPr="00AD4D34">
        <w:t>m no maa atiefo</w:t>
      </w:r>
      <w:r>
        <w:t>ɔ</w:t>
      </w:r>
      <w:r w:rsidRPr="00AD4D34">
        <w:t>. Yankah (1989) kyer</w:t>
      </w:r>
      <w:r>
        <w:t>ɛ</w:t>
      </w:r>
      <w:r w:rsidRPr="00AD4D34">
        <w:t xml:space="preserve"> s</w:t>
      </w:r>
      <w:r>
        <w:t>ɛ</w:t>
      </w:r>
      <w:r w:rsidRPr="00AD4D34">
        <w:t>, Akan kasa amammer</w:t>
      </w:r>
      <w:r>
        <w:t>ɛ</w:t>
      </w:r>
      <w:r w:rsidRPr="00AD4D34">
        <w:t xml:space="preserve"> nso ma kwan s</w:t>
      </w:r>
      <w:r>
        <w:t>ɛ</w:t>
      </w:r>
      <w:r w:rsidRPr="00AD4D34">
        <w:t xml:space="preserve"> obi tumi nwene ne b</w:t>
      </w:r>
      <w:r>
        <w:t>ɛ</w:t>
      </w:r>
      <w:r w:rsidRPr="00AD4D34">
        <w:t xml:space="preserve">, na mmom </w:t>
      </w:r>
      <w:r>
        <w:t>ɛ</w:t>
      </w:r>
      <w:r w:rsidRPr="00AD4D34">
        <w:t>s</w:t>
      </w:r>
      <w:r>
        <w:t>ɛ</w:t>
      </w:r>
      <w:r w:rsidRPr="00AD4D34">
        <w:t xml:space="preserve"> s</w:t>
      </w:r>
      <w:r>
        <w:t>ɛ</w:t>
      </w:r>
      <w:r w:rsidRPr="00AD4D34">
        <w:t xml:space="preserve"> </w:t>
      </w:r>
      <w:r>
        <w:t>ɛ</w:t>
      </w:r>
      <w:r w:rsidRPr="00AD4D34">
        <w:t xml:space="preserve">kura </w:t>
      </w:r>
      <w:r>
        <w:t>ɛ</w:t>
      </w:r>
      <w:r w:rsidRPr="00AD4D34">
        <w:t>b</w:t>
      </w:r>
      <w:r>
        <w:t>ɛ</w:t>
      </w:r>
      <w:r w:rsidRPr="00AD4D34">
        <w:t xml:space="preserve"> su ne ne nhyehy</w:t>
      </w:r>
      <w:r>
        <w:t>ɛ</w:t>
      </w:r>
      <w:r w:rsidRPr="00AD4D34">
        <w:t>e</w:t>
      </w:r>
      <w:r>
        <w:t>ɛ</w:t>
      </w:r>
      <w:r w:rsidRPr="00AD4D34">
        <w:t xml:space="preserve"> no bi, na </w:t>
      </w:r>
      <w:r>
        <w:t>ɛ</w:t>
      </w:r>
      <w:r w:rsidRPr="00AD4D34">
        <w:t>t</w:t>
      </w:r>
      <w:r>
        <w:t>ɔ</w:t>
      </w:r>
      <w:r w:rsidRPr="00AD4D34">
        <w:t xml:space="preserve"> asom (Hw</w:t>
      </w:r>
      <w:r>
        <w:t>ɛ</w:t>
      </w:r>
      <w:r w:rsidRPr="00AD4D34">
        <w:t xml:space="preserve"> XXXX 2008:41-48 ne Agyekum 2011: 51-68). </w:t>
      </w:r>
      <w:r w:rsidRPr="00AD4D34">
        <w:rPr>
          <w:lang w:val="la-Latn"/>
        </w:rPr>
        <w:t>S</w:t>
      </w:r>
      <w:r w:rsidRPr="00AD4D34">
        <w:t xml:space="preserve">aa na </w:t>
      </w:r>
      <w:r>
        <w:t>ɛ</w:t>
      </w:r>
      <w:r w:rsidRPr="00AD4D34">
        <w:t>b</w:t>
      </w:r>
      <w:r>
        <w:t>ɛ</w:t>
      </w:r>
      <w:r w:rsidRPr="00AD4D34">
        <w:t xml:space="preserve">ma </w:t>
      </w:r>
      <w:r>
        <w:t>ɔ</w:t>
      </w:r>
      <w:r w:rsidRPr="00AD4D34">
        <w:t>manfo</w:t>
      </w:r>
      <w:r>
        <w:t>ɔ</w:t>
      </w:r>
      <w:r w:rsidRPr="00AD4D34">
        <w:t xml:space="preserve"> agye </w:t>
      </w:r>
      <w:r>
        <w:t>ɛ</w:t>
      </w:r>
      <w:r w:rsidRPr="00AD4D34">
        <w:t>b</w:t>
      </w:r>
      <w:r>
        <w:t>ɛ</w:t>
      </w:r>
      <w:r w:rsidRPr="00AD4D34">
        <w:t xml:space="preserve"> fofor</w:t>
      </w:r>
      <w:r>
        <w:t>ɔ</w:t>
      </w:r>
      <w:r w:rsidRPr="00AD4D34">
        <w:t xml:space="preserve"> no atom. </w:t>
      </w:r>
    </w:p>
    <w:p w:rsidR="002B05BC" w:rsidRPr="00AD4D34" w:rsidRDefault="002B05BC" w:rsidP="00AD4D34">
      <w:pPr>
        <w:spacing w:line="480" w:lineRule="auto"/>
        <w:ind w:firstLine="720"/>
        <w:contextualSpacing/>
        <w:jc w:val="both"/>
        <w:rPr>
          <w:lang w:val="la-Latn"/>
        </w:rPr>
      </w:pPr>
      <w:r w:rsidRPr="00AD4D34">
        <w:t>Wohw</w:t>
      </w:r>
      <w:r>
        <w:t>ɛ</w:t>
      </w:r>
      <w:r w:rsidRPr="00AD4D34">
        <w:t xml:space="preserve"> ab</w:t>
      </w:r>
      <w:r>
        <w:t>ɛɛ</w:t>
      </w:r>
      <w:r w:rsidRPr="00AD4D34">
        <w:t xml:space="preserve">fo </w:t>
      </w:r>
      <w:r>
        <w:t>ɛ</w:t>
      </w:r>
      <w:r w:rsidRPr="00AD4D34">
        <w:t>b</w:t>
      </w:r>
      <w:r>
        <w:t>ɛ</w:t>
      </w:r>
      <w:r w:rsidRPr="00AD4D34">
        <w:t xml:space="preserve"> yi mu ns</w:t>
      </w:r>
      <w:r>
        <w:t>ɛ</w:t>
      </w:r>
      <w:r w:rsidRPr="00AD4D34">
        <w:t>m no a, wohunu s</w:t>
      </w:r>
      <w:r>
        <w:t>ɛ</w:t>
      </w:r>
      <w:r w:rsidRPr="00AD4D34">
        <w:t xml:space="preserve"> </w:t>
      </w:r>
      <w:r>
        <w:t>ɛ</w:t>
      </w:r>
      <w:r w:rsidRPr="00AD4D34">
        <w:t xml:space="preserve">kura </w:t>
      </w:r>
      <w:r w:rsidRPr="00AD4D34">
        <w:rPr>
          <w:b/>
        </w:rPr>
        <w:t>ns</w:t>
      </w:r>
      <w:r>
        <w:rPr>
          <w:b/>
        </w:rPr>
        <w:t>ɛ</w:t>
      </w:r>
      <w:r w:rsidRPr="00AD4D34">
        <w:rPr>
          <w:b/>
        </w:rPr>
        <w:t>ngor</w:t>
      </w:r>
      <w:r>
        <w:rPr>
          <w:b/>
        </w:rPr>
        <w:t>ɔ</w:t>
      </w:r>
      <w:r w:rsidRPr="00AD4D34">
        <w:t xml:space="preserve"> su. </w:t>
      </w:r>
      <w:r>
        <w:t>Ɔ</w:t>
      </w:r>
      <w:r w:rsidRPr="00AD4D34">
        <w:t>b</w:t>
      </w:r>
      <w:r>
        <w:t>ɛ</w:t>
      </w:r>
      <w:r w:rsidRPr="00AD4D34">
        <w:t>bufo</w:t>
      </w:r>
      <w:r>
        <w:t>ɔ</w:t>
      </w:r>
      <w:r w:rsidRPr="00AD4D34">
        <w:t xml:space="preserve"> no ahw</w:t>
      </w:r>
      <w:r>
        <w:t>ɛ</w:t>
      </w:r>
      <w:r w:rsidRPr="00AD4D34">
        <w:t xml:space="preserve"> afa ‘</w:t>
      </w:r>
      <w:r w:rsidRPr="00AD4D34">
        <w:rPr>
          <w:b/>
        </w:rPr>
        <w:t>tatatatatata</w:t>
      </w:r>
      <w:r w:rsidRPr="00AD4D34">
        <w:t>’ (</w:t>
      </w:r>
      <w:r w:rsidRPr="00AD4D34">
        <w:rPr>
          <w:b/>
        </w:rPr>
        <w:t>nnyegyee</w:t>
      </w:r>
      <w:r>
        <w:rPr>
          <w:b/>
        </w:rPr>
        <w:t>ɛ</w:t>
      </w:r>
      <w:r w:rsidRPr="00AD4D34">
        <w:rPr>
          <w:b/>
        </w:rPr>
        <w:t>-s</w:t>
      </w:r>
      <w:r>
        <w:rPr>
          <w:b/>
        </w:rPr>
        <w:t>ɛ</w:t>
      </w:r>
      <w:r w:rsidRPr="00AD4D34">
        <w:rPr>
          <w:b/>
        </w:rPr>
        <w:t>-adwenes</w:t>
      </w:r>
      <w:r>
        <w:rPr>
          <w:b/>
        </w:rPr>
        <w:t>ɛ</w:t>
      </w:r>
      <w:r w:rsidRPr="00AD4D34">
        <w:rPr>
          <w:b/>
        </w:rPr>
        <w:t>m</w:t>
      </w:r>
      <w:r w:rsidRPr="00AD4D34">
        <w:t>) de agyina h</w:t>
      </w:r>
      <w:r>
        <w:t>ɔ</w:t>
      </w:r>
      <w:r w:rsidRPr="00AD4D34">
        <w:t xml:space="preserve"> ama afidie su bi. Na </w:t>
      </w:r>
      <w:r>
        <w:t>ɔ</w:t>
      </w:r>
      <w:r w:rsidRPr="00AD4D34">
        <w:t>de adey</w:t>
      </w:r>
      <w:r>
        <w:t>ɛ</w:t>
      </w:r>
      <w:r w:rsidRPr="00AD4D34">
        <w:t xml:space="preserve"> as</w:t>
      </w:r>
      <w:r>
        <w:t>ɛ</w:t>
      </w:r>
      <w:r w:rsidRPr="00AD4D34">
        <w:t xml:space="preserve">m ‘… </w:t>
      </w:r>
      <w:r w:rsidRPr="00AD4D34">
        <w:rPr>
          <w:b/>
        </w:rPr>
        <w:t>tetare</w:t>
      </w:r>
      <w:r w:rsidRPr="00AD4D34">
        <w:t xml:space="preserve"> (</w:t>
      </w:r>
      <w:r w:rsidRPr="00AD4D34">
        <w:rPr>
          <w:b/>
        </w:rPr>
        <w:t>afaafa nkakuho)</w:t>
      </w:r>
      <w:r w:rsidRPr="00AD4D34">
        <w:t xml:space="preserve"> ne </w:t>
      </w:r>
      <w:r w:rsidRPr="00AD4D34">
        <w:rPr>
          <w:b/>
        </w:rPr>
        <w:t xml:space="preserve">ketee </w:t>
      </w:r>
      <w:r w:rsidRPr="00AD4D34">
        <w:t>(</w:t>
      </w:r>
      <w:r w:rsidRPr="00AD4D34">
        <w:rPr>
          <w:b/>
        </w:rPr>
        <w:t>y</w:t>
      </w:r>
      <w:r>
        <w:rPr>
          <w:b/>
        </w:rPr>
        <w:t>ɛ</w:t>
      </w:r>
      <w:r w:rsidRPr="00AD4D34">
        <w:rPr>
          <w:b/>
        </w:rPr>
        <w:t>bea kyer</w:t>
      </w:r>
      <w:r>
        <w:rPr>
          <w:b/>
        </w:rPr>
        <w:t>ɛ</w:t>
      </w:r>
      <w:r w:rsidRPr="00AD4D34">
        <w:rPr>
          <w:b/>
        </w:rPr>
        <w:t>fo</w:t>
      </w:r>
      <w:r>
        <w:rPr>
          <w:b/>
        </w:rPr>
        <w:t>ɔ</w:t>
      </w:r>
      <w:r w:rsidRPr="00AD4D34">
        <w:rPr>
          <w:b/>
        </w:rPr>
        <w:t>) no tete a…</w:t>
      </w:r>
      <w:r w:rsidRPr="00AD4D34">
        <w:t>’ nso atwa afidie no su ne ne ntetare</w:t>
      </w:r>
      <w:r>
        <w:t>ɛ</w:t>
      </w:r>
      <w:r w:rsidRPr="00AD4D34">
        <w:t xml:space="preserve"> tebea no ho mfonin no. Agyekum (2008:108) kyer</w:t>
      </w:r>
      <w:r>
        <w:t>ɛ</w:t>
      </w:r>
      <w:r w:rsidRPr="00AD4D34">
        <w:t xml:space="preserve"> mu s</w:t>
      </w:r>
      <w:r>
        <w:t>ɛ</w:t>
      </w:r>
      <w:r w:rsidRPr="00AD4D34">
        <w:t>: “</w:t>
      </w:r>
      <w:r w:rsidRPr="00AD4D34">
        <w:rPr>
          <w:i/>
        </w:rPr>
        <w:t>ideophones draw much attention to the state of affairs and give distinct description of the event</w:t>
      </w:r>
      <w:r w:rsidRPr="00AD4D34">
        <w:t>”. Asekyer</w:t>
      </w:r>
      <w:r>
        <w:t>ɛ</w:t>
      </w:r>
      <w:r w:rsidRPr="00AD4D34">
        <w:t xml:space="preserve"> ne s</w:t>
      </w:r>
      <w:r>
        <w:t>ɛ</w:t>
      </w:r>
      <w:r w:rsidRPr="00AD4D34">
        <w:t>: “</w:t>
      </w:r>
      <w:r w:rsidRPr="00AD4D34">
        <w:rPr>
          <w:i/>
        </w:rPr>
        <w:t>Nnyegyee</w:t>
      </w:r>
      <w:r>
        <w:rPr>
          <w:i/>
        </w:rPr>
        <w:t>ɛ</w:t>
      </w:r>
      <w:r w:rsidRPr="00AD4D34">
        <w:rPr>
          <w:i/>
        </w:rPr>
        <w:t>-s</w:t>
      </w:r>
      <w:r>
        <w:rPr>
          <w:i/>
        </w:rPr>
        <w:t>ɛ</w:t>
      </w:r>
      <w:r w:rsidRPr="00AD4D34">
        <w:rPr>
          <w:i/>
        </w:rPr>
        <w:t>-adwene taa twe adwene k</w:t>
      </w:r>
      <w:r>
        <w:rPr>
          <w:i/>
        </w:rPr>
        <w:t>ɔ</w:t>
      </w:r>
      <w:r w:rsidRPr="00AD4D34">
        <w:rPr>
          <w:i/>
        </w:rPr>
        <w:t xml:space="preserve"> ade</w:t>
      </w:r>
      <w:r>
        <w:rPr>
          <w:i/>
        </w:rPr>
        <w:t>ɛ</w:t>
      </w:r>
      <w:r w:rsidRPr="00AD4D34">
        <w:rPr>
          <w:i/>
        </w:rPr>
        <w:t xml:space="preserve"> no tebea no so, na akyer</w:t>
      </w:r>
      <w:r>
        <w:rPr>
          <w:i/>
        </w:rPr>
        <w:t>ɛ</w:t>
      </w:r>
      <w:r w:rsidRPr="00AD4D34">
        <w:rPr>
          <w:i/>
        </w:rPr>
        <w:t>kyer</w:t>
      </w:r>
      <w:r>
        <w:rPr>
          <w:i/>
        </w:rPr>
        <w:t>ɛ</w:t>
      </w:r>
      <w:r w:rsidRPr="00AD4D34">
        <w:rPr>
          <w:i/>
        </w:rPr>
        <w:t xml:space="preserve"> dwumadie no su p</w:t>
      </w:r>
      <w:r>
        <w:rPr>
          <w:i/>
        </w:rPr>
        <w:t>ɔ</w:t>
      </w:r>
      <w:r w:rsidRPr="00AD4D34">
        <w:rPr>
          <w:i/>
        </w:rPr>
        <w:t>tee no</w:t>
      </w:r>
      <w:r w:rsidRPr="00AD4D34">
        <w:t xml:space="preserve">”. </w:t>
      </w:r>
      <w:r>
        <w:t>Ɔ</w:t>
      </w:r>
      <w:r w:rsidRPr="00AD4D34">
        <w:t>b</w:t>
      </w:r>
      <w:r>
        <w:t>ɛ</w:t>
      </w:r>
      <w:r w:rsidRPr="00AD4D34">
        <w:t>bufo</w:t>
      </w:r>
      <w:r>
        <w:t>ɔ</w:t>
      </w:r>
      <w:r w:rsidRPr="00AD4D34">
        <w:t xml:space="preserve"> no anka </w:t>
      </w:r>
      <w:r>
        <w:t>ɔ</w:t>
      </w:r>
      <w:r w:rsidRPr="00AD4D34">
        <w:t>kasafo</w:t>
      </w:r>
      <w:r>
        <w:t>ɔ</w:t>
      </w:r>
      <w:r w:rsidRPr="00AD4D34">
        <w:t xml:space="preserve"> no as</w:t>
      </w:r>
      <w:r>
        <w:t>ɛ</w:t>
      </w:r>
      <w:r w:rsidRPr="00AD4D34">
        <w:t>m p</w:t>
      </w:r>
      <w:r>
        <w:t>ɔ</w:t>
      </w:r>
      <w:r w:rsidRPr="00AD4D34">
        <w:t>tee no, nanso watumi de lengwesteks ns</w:t>
      </w:r>
      <w:r>
        <w:t>ɛ</w:t>
      </w:r>
      <w:r w:rsidRPr="00AD4D34">
        <w:t>mfua ne kasasuo yi atwa mfonin no p</w:t>
      </w:r>
      <w:r>
        <w:t>ɛ</w:t>
      </w:r>
      <w:r w:rsidRPr="00AD4D34">
        <w:t>p</w:t>
      </w:r>
      <w:r>
        <w:t>ɛɛ</w:t>
      </w:r>
      <w:r w:rsidRPr="00AD4D34">
        <w:t>p</w:t>
      </w:r>
      <w:r>
        <w:t>ɛ</w:t>
      </w:r>
      <w:r w:rsidRPr="00AD4D34">
        <w:t>. Wakyer</w:t>
      </w:r>
      <w:r>
        <w:t>ɛ</w:t>
      </w:r>
      <w:r w:rsidRPr="00AD4D34">
        <w:t xml:space="preserve"> s</w:t>
      </w:r>
      <w:r>
        <w:t>ɛ</w:t>
      </w:r>
      <w:r w:rsidRPr="00AD4D34">
        <w:t xml:space="preserve"> </w:t>
      </w:r>
      <w:r>
        <w:t>ɔ</w:t>
      </w:r>
      <w:r w:rsidRPr="00AD4D34">
        <w:t>w</w:t>
      </w:r>
      <w:r>
        <w:t>ɔ</w:t>
      </w:r>
      <w:r w:rsidRPr="00AD4D34">
        <w:t xml:space="preserve"> nimde</w:t>
      </w:r>
      <w:r>
        <w:t>ɛ</w:t>
      </w:r>
      <w:r w:rsidRPr="00AD4D34">
        <w:t xml:space="preserve"> w</w:t>
      </w:r>
      <w:r>
        <w:t>ɔ</w:t>
      </w:r>
      <w:r w:rsidRPr="00AD4D34">
        <w:t xml:space="preserve"> Akan kasa ne amammer</w:t>
      </w:r>
      <w:r>
        <w:t>ɛ</w:t>
      </w:r>
      <w:r w:rsidRPr="00AD4D34">
        <w:t xml:space="preserve"> ho. </w:t>
      </w:r>
      <w:ins w:id="93" w:author="Author" w:date="2019-07-06T12:22:00Z">
        <w:r>
          <w:t>[ There should have been another example of the new proverbs]</w:t>
        </w:r>
      </w:ins>
    </w:p>
    <w:p w:rsidR="002B05BC" w:rsidRPr="00AD4D34" w:rsidRDefault="002B05BC" w:rsidP="00AD4D34">
      <w:pPr>
        <w:spacing w:line="480" w:lineRule="auto"/>
        <w:ind w:firstLine="720"/>
        <w:contextualSpacing/>
        <w:jc w:val="both"/>
        <w:rPr>
          <w:lang w:val="la-Latn"/>
        </w:rPr>
      </w:pPr>
    </w:p>
    <w:p w:rsidR="002B05BC" w:rsidRPr="00AD4D34" w:rsidRDefault="002B05BC" w:rsidP="00AD4D34">
      <w:pPr>
        <w:spacing w:line="480" w:lineRule="auto"/>
        <w:jc w:val="both"/>
        <w:rPr>
          <w:b/>
          <w:lang w:val="la-Latn"/>
        </w:rPr>
      </w:pPr>
      <w:r w:rsidRPr="00AD4D34">
        <w:rPr>
          <w:b/>
          <w:lang w:val="la-Latn"/>
        </w:rPr>
        <w:t>7.    Dwumadie no nyinaa Mmoano ne Emu Nimde</w:t>
      </w:r>
      <w:r>
        <w:rPr>
          <w:b/>
          <w:lang w:val="la-Latn"/>
        </w:rPr>
        <w:t>ɛ</w:t>
      </w:r>
      <w:r w:rsidRPr="00AD4D34">
        <w:rPr>
          <w:b/>
          <w:lang w:val="la-Latn"/>
        </w:rPr>
        <w:t xml:space="preserve"> no</w:t>
      </w:r>
    </w:p>
    <w:p w:rsidR="002B05BC" w:rsidRPr="00AD4D34" w:rsidDel="00EB7AFB" w:rsidRDefault="002B05BC" w:rsidP="00AD4D34">
      <w:pPr>
        <w:spacing w:line="480" w:lineRule="auto"/>
        <w:jc w:val="both"/>
        <w:rPr>
          <w:del w:id="94" w:author="Author" w:date="2019-07-06T12:22:00Z"/>
          <w:lang w:val="la-Latn"/>
        </w:rPr>
      </w:pPr>
      <w:r w:rsidRPr="00AD4D34">
        <w:rPr>
          <w:lang w:val="la-Latn"/>
        </w:rPr>
        <w:t>Ada adi w</w:t>
      </w:r>
      <w:r>
        <w:rPr>
          <w:lang w:val="la-Latn"/>
        </w:rPr>
        <w:t>ɔ</w:t>
      </w:r>
      <w:r w:rsidRPr="00AD4D34">
        <w:rPr>
          <w:lang w:val="la-Latn"/>
        </w:rPr>
        <w:t xml:space="preserve"> nhwehw</w:t>
      </w:r>
      <w:r>
        <w:rPr>
          <w:lang w:val="la-Latn"/>
        </w:rPr>
        <w:t>ɛ</w:t>
      </w:r>
      <w:r w:rsidRPr="00AD4D34">
        <w:rPr>
          <w:lang w:val="la-Latn"/>
        </w:rPr>
        <w:t>mu yi mu s</w:t>
      </w:r>
      <w:r>
        <w:rPr>
          <w:lang w:val="la-Latn"/>
        </w:rPr>
        <w:t>ɛ</w:t>
      </w:r>
      <w:r w:rsidRPr="00AD4D34">
        <w:rPr>
          <w:lang w:val="la-Latn"/>
        </w:rPr>
        <w:t>, mm</w:t>
      </w:r>
      <w:r>
        <w:rPr>
          <w:lang w:val="la-Latn"/>
        </w:rPr>
        <w:t>ɛ</w:t>
      </w:r>
      <w:r w:rsidRPr="00AD4D34">
        <w:rPr>
          <w:lang w:val="la-Latn"/>
        </w:rPr>
        <w:t xml:space="preserve"> a w</w:t>
      </w:r>
      <w:r>
        <w:rPr>
          <w:lang w:val="la-Latn"/>
        </w:rPr>
        <w:t>ɔ</w:t>
      </w:r>
      <w:r w:rsidRPr="00AD4D34">
        <w:rPr>
          <w:lang w:val="la-Latn"/>
        </w:rPr>
        <w:t>taa kura sentaks nhyehy</w:t>
      </w:r>
      <w:r>
        <w:rPr>
          <w:lang w:val="la-Latn"/>
        </w:rPr>
        <w:t>ɛ</w:t>
      </w:r>
      <w:r w:rsidRPr="00AD4D34">
        <w:rPr>
          <w:lang w:val="la-Latn"/>
        </w:rPr>
        <w:t>e</w:t>
      </w:r>
      <w:r>
        <w:rPr>
          <w:lang w:val="la-Latn"/>
        </w:rPr>
        <w:t>ɛ</w:t>
      </w:r>
      <w:r w:rsidRPr="00AD4D34">
        <w:rPr>
          <w:lang w:val="la-Latn"/>
        </w:rPr>
        <w:t xml:space="preserve"> </w:t>
      </w:r>
      <w:r w:rsidRPr="00AD4D34">
        <w:rPr>
          <w:b/>
          <w:lang w:val="la-Latn"/>
        </w:rPr>
        <w:t>n</w:t>
      </w:r>
      <w:r w:rsidRPr="00AD4D34">
        <w:rPr>
          <w:b/>
        </w:rPr>
        <w:t>nyinaso</w:t>
      </w:r>
      <w:r>
        <w:rPr>
          <w:b/>
        </w:rPr>
        <w:t>ɔ</w:t>
      </w:r>
      <w:r w:rsidRPr="00AD4D34">
        <w:rPr>
          <w:b/>
        </w:rPr>
        <w:t xml:space="preserve"> kasamufa</w:t>
      </w:r>
      <w:r w:rsidRPr="00AD4D34">
        <w:t xml:space="preserve"> </w:t>
      </w:r>
      <w:r w:rsidRPr="00AD4D34">
        <w:rPr>
          <w:lang w:val="la-Latn"/>
        </w:rPr>
        <w:t>na w</w:t>
      </w:r>
      <w:r>
        <w:rPr>
          <w:lang w:val="la-Latn"/>
        </w:rPr>
        <w:t>ɔ</w:t>
      </w:r>
      <w:r w:rsidRPr="00AD4D34">
        <w:rPr>
          <w:lang w:val="la-Latn"/>
        </w:rPr>
        <w:t>taa de di dwuma s</w:t>
      </w:r>
      <w:r>
        <w:rPr>
          <w:lang w:val="la-Latn"/>
        </w:rPr>
        <w:t>ɛ</w:t>
      </w:r>
      <w:r w:rsidRPr="00AD4D34">
        <w:rPr>
          <w:lang w:val="la-Latn"/>
        </w:rPr>
        <w:t xml:space="preserve"> </w:t>
      </w:r>
      <w:r w:rsidRPr="00AD4D34">
        <w:rPr>
          <w:b/>
        </w:rPr>
        <w:t>as</w:t>
      </w:r>
      <w:r>
        <w:rPr>
          <w:b/>
        </w:rPr>
        <w:t>ɛ</w:t>
      </w:r>
      <w:r w:rsidRPr="00AD4D34">
        <w:rPr>
          <w:b/>
        </w:rPr>
        <w:t>nnah</w:t>
      </w:r>
      <w:r>
        <w:rPr>
          <w:b/>
        </w:rPr>
        <w:t>ɔ</w:t>
      </w:r>
      <w:r w:rsidRPr="00AD4D34">
        <w:rPr>
          <w:b/>
        </w:rPr>
        <w:t xml:space="preserve"> ntotoho </w:t>
      </w:r>
      <w:r w:rsidRPr="00AD4D34">
        <w:t>ne</w:t>
      </w:r>
      <w:r w:rsidRPr="00AD4D34">
        <w:rPr>
          <w:b/>
        </w:rPr>
        <w:t xml:space="preserve"> k</w:t>
      </w:r>
      <w:r>
        <w:rPr>
          <w:b/>
        </w:rPr>
        <w:t>ɔ</w:t>
      </w:r>
      <w:r w:rsidRPr="00AD4D34">
        <w:rPr>
          <w:b/>
        </w:rPr>
        <w:t>k</w:t>
      </w:r>
      <w:r>
        <w:rPr>
          <w:b/>
        </w:rPr>
        <w:t>ɔ</w:t>
      </w:r>
      <w:r w:rsidRPr="00AD4D34">
        <w:rPr>
          <w:b/>
        </w:rPr>
        <w:t>b</w:t>
      </w:r>
      <w:r>
        <w:rPr>
          <w:b/>
        </w:rPr>
        <w:t>ɔ</w:t>
      </w:r>
      <w:r w:rsidRPr="00AD4D34">
        <w:t xml:space="preserve"> bi</w:t>
      </w:r>
      <w:r w:rsidRPr="00AD4D34">
        <w:rPr>
          <w:lang w:val="la-Latn"/>
        </w:rPr>
        <w:t xml:space="preserve">. </w:t>
      </w:r>
    </w:p>
    <w:p w:rsidR="002B05BC" w:rsidRPr="00AD4D34" w:rsidRDefault="002B05BC" w:rsidP="00AD4D34">
      <w:pPr>
        <w:spacing w:line="480" w:lineRule="auto"/>
        <w:jc w:val="both"/>
        <w:rPr>
          <w:lang w:val="la-Latn"/>
        </w:rPr>
      </w:pPr>
      <w:r w:rsidRPr="00AD4D34">
        <w:rPr>
          <w:lang w:val="la-Latn"/>
        </w:rPr>
        <w:t>Saa mm</w:t>
      </w:r>
      <w:r>
        <w:rPr>
          <w:lang w:val="la-Latn"/>
        </w:rPr>
        <w:t>ɛ</w:t>
      </w:r>
      <w:r w:rsidRPr="00AD4D34">
        <w:rPr>
          <w:lang w:val="la-Latn"/>
        </w:rPr>
        <w:t xml:space="preserve"> yi taa kura</w:t>
      </w:r>
      <w:r w:rsidRPr="00AD4D34">
        <w:t xml:space="preserve"> afaanu.</w:t>
      </w:r>
      <w:r w:rsidRPr="00AD4D34">
        <w:rPr>
          <w:b/>
        </w:rPr>
        <w:t xml:space="preserve"> </w:t>
      </w:r>
      <w:r w:rsidRPr="00AD4D34">
        <w:t>W</w:t>
      </w:r>
      <w:r>
        <w:t>ɔ</w:t>
      </w:r>
      <w:r w:rsidRPr="00AD4D34">
        <w:t xml:space="preserve">de </w:t>
      </w:r>
      <w:r>
        <w:t>ɔ</w:t>
      </w:r>
      <w:r w:rsidRPr="00AD4D34">
        <w:t xml:space="preserve">fa a </w:t>
      </w:r>
      <w:r>
        <w:t>ɛ</w:t>
      </w:r>
      <w:r w:rsidRPr="00AD4D34">
        <w:t>di kan kyer</w:t>
      </w:r>
      <w:r>
        <w:t>ɛ</w:t>
      </w:r>
      <w:r w:rsidRPr="00AD4D34">
        <w:t xml:space="preserve"> nsusui</w:t>
      </w:r>
      <w:r>
        <w:t>ɛ</w:t>
      </w:r>
      <w:r w:rsidRPr="00AD4D34">
        <w:t>, suban ne nney</w:t>
      </w:r>
      <w:r>
        <w:t>ɛ</w:t>
      </w:r>
      <w:r w:rsidRPr="00AD4D34">
        <w:t>e</w:t>
      </w:r>
      <w:r>
        <w:t>ɛ</w:t>
      </w:r>
      <w:r w:rsidRPr="00AD4D34">
        <w:t xml:space="preserve"> no, na ntoaso</w:t>
      </w:r>
      <w:r>
        <w:t>ɔ</w:t>
      </w:r>
      <w:r w:rsidRPr="00AD4D34">
        <w:t xml:space="preserve"> no akyer</w:t>
      </w:r>
      <w:r>
        <w:t>ɛ</w:t>
      </w:r>
      <w:r w:rsidRPr="00AD4D34">
        <w:t xml:space="preserve"> nsunsuanso</w:t>
      </w:r>
      <w:r>
        <w:t>ɔ</w:t>
      </w:r>
      <w:r w:rsidRPr="00AD4D34">
        <w:t xml:space="preserve"> b</w:t>
      </w:r>
      <w:r>
        <w:t>ɔ</w:t>
      </w:r>
      <w:r w:rsidRPr="00AD4D34">
        <w:t xml:space="preserve">ne anaa papa a </w:t>
      </w:r>
      <w:r>
        <w:t>ɛ</w:t>
      </w:r>
      <w:r w:rsidRPr="00AD4D34">
        <w:t xml:space="preserve">de ba. </w:t>
      </w:r>
      <w:r w:rsidRPr="00AD4D34">
        <w:rPr>
          <w:lang w:val="la-Latn"/>
        </w:rPr>
        <w:t>Akasafo</w:t>
      </w:r>
      <w:r>
        <w:rPr>
          <w:lang w:val="la-Latn"/>
        </w:rPr>
        <w:t>ɔ</w:t>
      </w:r>
      <w:r w:rsidRPr="00AD4D34">
        <w:rPr>
          <w:lang w:val="la-Latn"/>
        </w:rPr>
        <w:t xml:space="preserve"> no taa </w:t>
      </w:r>
      <w:r w:rsidRPr="00AD4D34">
        <w:t>hw</w:t>
      </w:r>
      <w:r>
        <w:t>ɛ</w:t>
      </w:r>
      <w:r w:rsidRPr="00AD4D34">
        <w:t xml:space="preserve"> fa mm</w:t>
      </w:r>
      <w:r>
        <w:t>ɛ</w:t>
      </w:r>
      <w:r w:rsidRPr="00AD4D34">
        <w:t xml:space="preserve"> a emu ns</w:t>
      </w:r>
      <w:r>
        <w:t>ɛ</w:t>
      </w:r>
      <w:r w:rsidRPr="00AD4D34">
        <w:t>m no te s</w:t>
      </w:r>
      <w:r>
        <w:t>ɛ</w:t>
      </w:r>
      <w:r w:rsidRPr="00AD4D34">
        <w:t xml:space="preserve"> as</w:t>
      </w:r>
      <w:r>
        <w:t>ɛ</w:t>
      </w:r>
      <w:r w:rsidRPr="00AD4D34">
        <w:t xml:space="preserve">m a </w:t>
      </w:r>
      <w:r>
        <w:t>ɔ</w:t>
      </w:r>
      <w:r w:rsidRPr="00AD4D34">
        <w:t>p</w:t>
      </w:r>
      <w:r>
        <w:t>ɛ</w:t>
      </w:r>
      <w:r w:rsidRPr="00AD4D34">
        <w:t xml:space="preserve"> s</w:t>
      </w:r>
      <w:r>
        <w:t>ɛ</w:t>
      </w:r>
      <w:r w:rsidRPr="00AD4D34">
        <w:t xml:space="preserve"> </w:t>
      </w:r>
      <w:r>
        <w:t>ɔ</w:t>
      </w:r>
      <w:r w:rsidRPr="00AD4D34">
        <w:t xml:space="preserve">ka no, na </w:t>
      </w:r>
      <w:r>
        <w:t>ɔ</w:t>
      </w:r>
      <w:r w:rsidRPr="00AD4D34">
        <w:t>de atwa mfonin ak</w:t>
      </w:r>
      <w:r>
        <w:t>ɔ</w:t>
      </w:r>
      <w:r w:rsidRPr="00AD4D34">
        <w:t>si n’as</w:t>
      </w:r>
      <w:r>
        <w:t>ɛ</w:t>
      </w:r>
      <w:r w:rsidRPr="00AD4D34">
        <w:t>m no so p</w:t>
      </w:r>
      <w:r>
        <w:t>ɛ</w:t>
      </w:r>
      <w:r w:rsidRPr="00AD4D34">
        <w:t>p</w:t>
      </w:r>
      <w:r>
        <w:t>ɛɛ</w:t>
      </w:r>
      <w:r w:rsidRPr="00AD4D34">
        <w:t>p</w:t>
      </w:r>
      <w:r>
        <w:t>ɛ</w:t>
      </w:r>
      <w:r w:rsidRPr="00AD4D34">
        <w:t>. As</w:t>
      </w:r>
      <w:r>
        <w:t>ɛ</w:t>
      </w:r>
      <w:r w:rsidRPr="00AD4D34">
        <w:t xml:space="preserve"> </w:t>
      </w:r>
      <w:r>
        <w:t>ɔ</w:t>
      </w:r>
      <w:r w:rsidRPr="00AD4D34">
        <w:t xml:space="preserve">de </w:t>
      </w:r>
      <w:r>
        <w:t>ɛ</w:t>
      </w:r>
      <w:r w:rsidRPr="00AD4D34">
        <w:t>b</w:t>
      </w:r>
      <w:r>
        <w:t>ɛ</w:t>
      </w:r>
      <w:r w:rsidRPr="00AD4D34">
        <w:t xml:space="preserve"> anaa as</w:t>
      </w:r>
      <w:r>
        <w:t>ɛ</w:t>
      </w:r>
      <w:r w:rsidRPr="00AD4D34">
        <w:t>nnah</w:t>
      </w:r>
      <w:r>
        <w:t>ɔ</w:t>
      </w:r>
      <w:r w:rsidRPr="00AD4D34">
        <w:t xml:space="preserve"> no na </w:t>
      </w:r>
      <w:r>
        <w:t>ɛ</w:t>
      </w:r>
      <w:r w:rsidRPr="00AD4D34">
        <w:t>retu otiefo</w:t>
      </w:r>
      <w:r>
        <w:t>ɔ</w:t>
      </w:r>
      <w:r w:rsidRPr="00AD4D34">
        <w:t xml:space="preserve"> no fo, nso na </w:t>
      </w:r>
      <w:r>
        <w:t>ɔ</w:t>
      </w:r>
      <w:r w:rsidRPr="00AD4D34">
        <w:t>de reka n’as</w:t>
      </w:r>
      <w:r>
        <w:t>ɛ</w:t>
      </w:r>
      <w:r w:rsidRPr="00AD4D34">
        <w:t>m no ara.</w:t>
      </w:r>
    </w:p>
    <w:p w:rsidR="002B05BC" w:rsidRPr="00AD4D34" w:rsidRDefault="002B05BC" w:rsidP="00AD4D34">
      <w:pPr>
        <w:spacing w:line="480" w:lineRule="auto"/>
        <w:jc w:val="both"/>
        <w:rPr>
          <w:lang w:val="la-Latn"/>
        </w:rPr>
      </w:pPr>
      <w:r w:rsidRPr="00AD4D34">
        <w:rPr>
          <w:lang w:val="la-Latn"/>
        </w:rPr>
        <w:tab/>
      </w:r>
      <w:r>
        <w:rPr>
          <w:lang w:val="la-Latn"/>
        </w:rPr>
        <w:t>Ɛ</w:t>
      </w:r>
      <w:r w:rsidRPr="00AD4D34">
        <w:rPr>
          <w:lang w:val="la-Latn"/>
        </w:rPr>
        <w:t>san nso daa adi s</w:t>
      </w:r>
      <w:r>
        <w:rPr>
          <w:lang w:val="la-Latn"/>
        </w:rPr>
        <w:t>ɛ</w:t>
      </w:r>
      <w:r w:rsidRPr="00AD4D34">
        <w:rPr>
          <w:lang w:val="la-Latn"/>
        </w:rPr>
        <w:t xml:space="preserve"> akasafo</w:t>
      </w:r>
      <w:r>
        <w:rPr>
          <w:lang w:val="la-Latn"/>
        </w:rPr>
        <w:t>ɔ</w:t>
      </w:r>
      <w:r w:rsidRPr="00AD4D34">
        <w:rPr>
          <w:lang w:val="la-Latn"/>
        </w:rPr>
        <w:t xml:space="preserve"> no bi nso fa mm</w:t>
      </w:r>
      <w:r>
        <w:rPr>
          <w:lang w:val="la-Latn"/>
        </w:rPr>
        <w:t>ɛ</w:t>
      </w:r>
      <w:r w:rsidRPr="00AD4D34">
        <w:rPr>
          <w:lang w:val="la-Latn"/>
        </w:rPr>
        <w:t xml:space="preserve"> bi a </w:t>
      </w:r>
      <w:r>
        <w:rPr>
          <w:lang w:val="la-Latn"/>
        </w:rPr>
        <w:t>ɛ</w:t>
      </w:r>
      <w:r w:rsidRPr="00AD4D34">
        <w:rPr>
          <w:lang w:val="la-Latn"/>
        </w:rPr>
        <w:t>ne w</w:t>
      </w:r>
      <w:r>
        <w:rPr>
          <w:lang w:val="la-Latn"/>
        </w:rPr>
        <w:t>ɔ</w:t>
      </w:r>
      <w:r w:rsidRPr="00AD4D34">
        <w:rPr>
          <w:lang w:val="la-Latn"/>
        </w:rPr>
        <w:t>n ns</w:t>
      </w:r>
      <w:r>
        <w:rPr>
          <w:lang w:val="la-Latn"/>
        </w:rPr>
        <w:t>ɛ</w:t>
      </w:r>
      <w:r w:rsidRPr="00AD4D34">
        <w:rPr>
          <w:lang w:val="la-Latn"/>
        </w:rPr>
        <w:t>m no k</w:t>
      </w:r>
      <w:r>
        <w:rPr>
          <w:lang w:val="la-Latn"/>
        </w:rPr>
        <w:t>ɔ</w:t>
      </w:r>
      <w:r w:rsidRPr="00AD4D34">
        <w:rPr>
          <w:lang w:val="la-Latn"/>
        </w:rPr>
        <w:t xml:space="preserve"> na w</w:t>
      </w:r>
      <w:r>
        <w:rPr>
          <w:lang w:val="la-Latn"/>
        </w:rPr>
        <w:t>ɔ</w:t>
      </w:r>
      <w:r w:rsidRPr="00AD4D34">
        <w:rPr>
          <w:lang w:val="la-Latn"/>
        </w:rPr>
        <w:t>asan asesa mm</w:t>
      </w:r>
      <w:r>
        <w:rPr>
          <w:lang w:val="la-Latn"/>
        </w:rPr>
        <w:t>ɛ</w:t>
      </w:r>
      <w:r w:rsidRPr="00AD4D34">
        <w:rPr>
          <w:lang w:val="la-Latn"/>
        </w:rPr>
        <w:t xml:space="preserve"> no mu aka de w</w:t>
      </w:r>
      <w:r>
        <w:rPr>
          <w:lang w:val="la-Latn"/>
        </w:rPr>
        <w:t>ɔ</w:t>
      </w:r>
      <w:r w:rsidRPr="00AD4D34">
        <w:rPr>
          <w:lang w:val="la-Latn"/>
        </w:rPr>
        <w:t>n ankasa ns</w:t>
      </w:r>
      <w:r>
        <w:rPr>
          <w:lang w:val="la-Latn"/>
        </w:rPr>
        <w:t>ɛ</w:t>
      </w:r>
      <w:r w:rsidRPr="00AD4D34">
        <w:rPr>
          <w:lang w:val="la-Latn"/>
        </w:rPr>
        <w:t>mfua bi ahyehy</w:t>
      </w:r>
      <w:r>
        <w:rPr>
          <w:lang w:val="la-Latn"/>
        </w:rPr>
        <w:t>ɛ</w:t>
      </w:r>
      <w:r w:rsidRPr="00AD4D34">
        <w:rPr>
          <w:lang w:val="la-Latn"/>
        </w:rPr>
        <w:t xml:space="preserve"> mu. W</w:t>
      </w:r>
      <w:r>
        <w:rPr>
          <w:lang w:val="la-Latn"/>
        </w:rPr>
        <w:t>ɔ</w:t>
      </w:r>
      <w:r w:rsidRPr="00AD4D34">
        <w:rPr>
          <w:lang w:val="la-Latn"/>
        </w:rPr>
        <w:t>y</w:t>
      </w:r>
      <w:r>
        <w:rPr>
          <w:lang w:val="la-Latn"/>
        </w:rPr>
        <w:t>ɛ</w:t>
      </w:r>
      <w:r w:rsidRPr="00AD4D34">
        <w:rPr>
          <w:lang w:val="la-Latn"/>
        </w:rPr>
        <w:t xml:space="preserve"> saa s</w:t>
      </w:r>
      <w:r>
        <w:rPr>
          <w:lang w:val="la-Latn"/>
        </w:rPr>
        <w:t>ɛ</w:t>
      </w:r>
      <w:r w:rsidRPr="00AD4D34">
        <w:rPr>
          <w:lang w:val="la-Latn"/>
        </w:rPr>
        <w:t>de</w:t>
      </w:r>
      <w:r>
        <w:rPr>
          <w:lang w:val="la-Latn"/>
        </w:rPr>
        <w:t>ɛ</w:t>
      </w:r>
      <w:r w:rsidRPr="00AD4D34">
        <w:rPr>
          <w:lang w:val="la-Latn"/>
        </w:rPr>
        <w:t xml:space="preserve"> </w:t>
      </w:r>
      <w:r>
        <w:rPr>
          <w:lang w:val="la-Latn"/>
        </w:rPr>
        <w:t>ɛ</w:t>
      </w:r>
      <w:r w:rsidRPr="00AD4D34">
        <w:rPr>
          <w:lang w:val="la-Latn"/>
        </w:rPr>
        <w:t>b</w:t>
      </w:r>
      <w:r>
        <w:rPr>
          <w:lang w:val="la-Latn"/>
        </w:rPr>
        <w:t>ɛ</w:t>
      </w:r>
      <w:r w:rsidRPr="00AD4D34">
        <w:rPr>
          <w:lang w:val="la-Latn"/>
        </w:rPr>
        <w:t xml:space="preserve">ma </w:t>
      </w:r>
      <w:r>
        <w:rPr>
          <w:lang w:val="la-Latn"/>
        </w:rPr>
        <w:t>ɛ</w:t>
      </w:r>
      <w:r w:rsidRPr="00AD4D34">
        <w:rPr>
          <w:lang w:val="la-Latn"/>
        </w:rPr>
        <w:t>b</w:t>
      </w:r>
      <w:r>
        <w:rPr>
          <w:lang w:val="la-Latn"/>
        </w:rPr>
        <w:t>ɛ</w:t>
      </w:r>
      <w:r w:rsidRPr="00AD4D34">
        <w:rPr>
          <w:lang w:val="la-Latn"/>
        </w:rPr>
        <w:t xml:space="preserve"> no mu adwene no ne w</w:t>
      </w:r>
      <w:r>
        <w:rPr>
          <w:lang w:val="la-Latn"/>
        </w:rPr>
        <w:t>ɔ</w:t>
      </w:r>
      <w:r w:rsidRPr="00AD4D34">
        <w:rPr>
          <w:lang w:val="la-Latn"/>
        </w:rPr>
        <w:t>n de</w:t>
      </w:r>
      <w:r>
        <w:rPr>
          <w:lang w:val="la-Latn"/>
        </w:rPr>
        <w:t>ɛ</w:t>
      </w:r>
      <w:r w:rsidRPr="00AD4D34">
        <w:rPr>
          <w:lang w:val="la-Latn"/>
        </w:rPr>
        <w:t xml:space="preserve"> no atoatoa yie. Weinom ma wohunu s</w:t>
      </w:r>
      <w:r>
        <w:rPr>
          <w:lang w:val="la-Latn"/>
        </w:rPr>
        <w:t>ɛ</w:t>
      </w:r>
      <w:r w:rsidRPr="00AD4D34">
        <w:rPr>
          <w:lang w:val="la-Latn"/>
        </w:rPr>
        <w:t xml:space="preserve"> saa akasafo</w:t>
      </w:r>
      <w:r>
        <w:rPr>
          <w:lang w:val="la-Latn"/>
        </w:rPr>
        <w:t>ɔ</w:t>
      </w:r>
      <w:r w:rsidRPr="00AD4D34">
        <w:rPr>
          <w:lang w:val="la-Latn"/>
        </w:rPr>
        <w:t xml:space="preserve"> yi de mm</w:t>
      </w:r>
      <w:r>
        <w:rPr>
          <w:lang w:val="la-Latn"/>
        </w:rPr>
        <w:t>ɛ</w:t>
      </w:r>
      <w:r w:rsidRPr="00AD4D34">
        <w:rPr>
          <w:lang w:val="la-Latn"/>
        </w:rPr>
        <w:t xml:space="preserve"> no y</w:t>
      </w:r>
      <w:r>
        <w:rPr>
          <w:lang w:val="la-Latn"/>
        </w:rPr>
        <w:t>ɛ</w:t>
      </w:r>
      <w:r w:rsidRPr="00AD4D34">
        <w:rPr>
          <w:lang w:val="la-Latn"/>
        </w:rPr>
        <w:t xml:space="preserve"> sabuakwan bi. Nsesamu no nso ma w</w:t>
      </w:r>
      <w:r>
        <w:rPr>
          <w:lang w:val="la-Latn"/>
        </w:rPr>
        <w:t>ɔ</w:t>
      </w:r>
      <w:r w:rsidRPr="00AD4D34">
        <w:rPr>
          <w:lang w:val="la-Latn"/>
        </w:rPr>
        <w:t>n mm</w:t>
      </w:r>
      <w:r>
        <w:rPr>
          <w:lang w:val="la-Latn"/>
        </w:rPr>
        <w:t>ɛ</w:t>
      </w:r>
      <w:r w:rsidRPr="00AD4D34">
        <w:rPr>
          <w:lang w:val="la-Latn"/>
        </w:rPr>
        <w:t xml:space="preserve"> no asekyer</w:t>
      </w:r>
      <w:r>
        <w:rPr>
          <w:lang w:val="la-Latn"/>
        </w:rPr>
        <w:t>ɛ</w:t>
      </w:r>
      <w:r w:rsidRPr="00AD4D34">
        <w:rPr>
          <w:lang w:val="la-Latn"/>
        </w:rPr>
        <w:t xml:space="preserve"> no mu sane kakra ma wotumi hunu </w:t>
      </w:r>
      <w:r>
        <w:rPr>
          <w:lang w:val="la-Latn"/>
        </w:rPr>
        <w:t>ɔ</w:t>
      </w:r>
      <w:r w:rsidRPr="00AD4D34">
        <w:rPr>
          <w:lang w:val="la-Latn"/>
        </w:rPr>
        <w:t>kasafo</w:t>
      </w:r>
      <w:r>
        <w:rPr>
          <w:lang w:val="la-Latn"/>
        </w:rPr>
        <w:t>ɔ</w:t>
      </w:r>
      <w:r w:rsidRPr="00AD4D34">
        <w:rPr>
          <w:lang w:val="la-Latn"/>
        </w:rPr>
        <w:t xml:space="preserve"> no adwene ne ne botae</w:t>
      </w:r>
      <w:r>
        <w:rPr>
          <w:lang w:val="la-Latn"/>
        </w:rPr>
        <w:t>ɛ</w:t>
      </w:r>
      <w:r w:rsidRPr="00AD4D34">
        <w:rPr>
          <w:lang w:val="la-Latn"/>
        </w:rPr>
        <w:t>. Akasafo</w:t>
      </w:r>
      <w:r>
        <w:rPr>
          <w:lang w:val="la-Latn"/>
        </w:rPr>
        <w:t>ɔ</w:t>
      </w:r>
      <w:r w:rsidRPr="00AD4D34">
        <w:rPr>
          <w:lang w:val="la-Latn"/>
        </w:rPr>
        <w:t xml:space="preserve"> bi kyer</w:t>
      </w:r>
      <w:r>
        <w:rPr>
          <w:lang w:val="la-Latn"/>
        </w:rPr>
        <w:t>ɛɛ</w:t>
      </w:r>
      <w:r w:rsidRPr="00AD4D34">
        <w:rPr>
          <w:lang w:val="la-Latn"/>
        </w:rPr>
        <w:t xml:space="preserve"> s</w:t>
      </w:r>
      <w:r>
        <w:rPr>
          <w:lang w:val="la-Latn"/>
        </w:rPr>
        <w:t>ɛ</w:t>
      </w:r>
      <w:r w:rsidRPr="00AD4D34">
        <w:rPr>
          <w:lang w:val="la-Latn"/>
        </w:rPr>
        <w:t xml:space="preserve">, </w:t>
      </w:r>
      <w:r>
        <w:rPr>
          <w:lang w:val="la-Latn"/>
        </w:rPr>
        <w:t>ɛ</w:t>
      </w:r>
      <w:r w:rsidRPr="00AD4D34">
        <w:rPr>
          <w:lang w:val="la-Latn"/>
        </w:rPr>
        <w:t>t</w:t>
      </w:r>
      <w:r>
        <w:rPr>
          <w:lang w:val="la-Latn"/>
        </w:rPr>
        <w:t>ɔ</w:t>
      </w:r>
      <w:r w:rsidRPr="00AD4D34">
        <w:rPr>
          <w:lang w:val="la-Latn"/>
        </w:rPr>
        <w:t xml:space="preserve"> da bi a</w:t>
      </w:r>
      <w:r w:rsidRPr="00AD4D34">
        <w:t xml:space="preserve">, </w:t>
      </w:r>
      <w:r>
        <w:t>ɛ</w:t>
      </w:r>
      <w:r w:rsidRPr="00AD4D34">
        <w:t>b</w:t>
      </w:r>
      <w:r>
        <w:t>ɛ</w:t>
      </w:r>
      <w:r w:rsidRPr="00AD4D34">
        <w:t xml:space="preserve"> no mu ns</w:t>
      </w:r>
      <w:r>
        <w:t>ɛ</w:t>
      </w:r>
      <w:r w:rsidRPr="00AD4D34">
        <w:t>m no nhy</w:t>
      </w:r>
      <w:r>
        <w:t>ɛ</w:t>
      </w:r>
      <w:r w:rsidRPr="00AD4D34">
        <w:t xml:space="preserve"> da nkasa mma </w:t>
      </w:r>
      <w:r w:rsidRPr="00AD4D34">
        <w:rPr>
          <w:lang w:val="la-Latn"/>
        </w:rPr>
        <w:t>w</w:t>
      </w:r>
      <w:r>
        <w:rPr>
          <w:lang w:val="la-Latn"/>
        </w:rPr>
        <w:t>ɔ</w:t>
      </w:r>
      <w:r w:rsidRPr="00AD4D34">
        <w:rPr>
          <w:lang w:val="la-Latn"/>
        </w:rPr>
        <w:t>n</w:t>
      </w:r>
      <w:r w:rsidRPr="00AD4D34">
        <w:t xml:space="preserve"> saa, nti na</w:t>
      </w:r>
      <w:r w:rsidRPr="00AD4D34">
        <w:rPr>
          <w:lang w:val="la-Latn"/>
        </w:rPr>
        <w:t xml:space="preserve"> w</w:t>
      </w:r>
      <w:r>
        <w:rPr>
          <w:lang w:val="la-Latn"/>
        </w:rPr>
        <w:t>ɔ</w:t>
      </w:r>
      <w:r w:rsidRPr="00AD4D34">
        <w:rPr>
          <w:lang w:val="la-Latn"/>
        </w:rPr>
        <w:t>de w</w:t>
      </w:r>
      <w:r>
        <w:rPr>
          <w:lang w:val="la-Latn"/>
        </w:rPr>
        <w:t>ɔ</w:t>
      </w:r>
      <w:r w:rsidRPr="00AD4D34">
        <w:rPr>
          <w:lang w:val="la-Latn"/>
        </w:rPr>
        <w:t>n ankasa ns</w:t>
      </w:r>
      <w:r>
        <w:rPr>
          <w:lang w:val="la-Latn"/>
        </w:rPr>
        <w:t>ɛ</w:t>
      </w:r>
      <w:r w:rsidRPr="00AD4D34">
        <w:rPr>
          <w:lang w:val="la-Latn"/>
        </w:rPr>
        <w:t>m hyehy</w:t>
      </w:r>
      <w:r>
        <w:rPr>
          <w:lang w:val="la-Latn"/>
        </w:rPr>
        <w:t>ɛ</w:t>
      </w:r>
      <w:r w:rsidRPr="00AD4D34">
        <w:rPr>
          <w:lang w:val="la-Latn"/>
        </w:rPr>
        <w:t xml:space="preserve"> mu anaas</w:t>
      </w:r>
      <w:r>
        <w:rPr>
          <w:lang w:val="la-Latn"/>
        </w:rPr>
        <w:t>ɛ</w:t>
      </w:r>
      <w:r w:rsidRPr="00AD4D34">
        <w:t xml:space="preserve"> </w:t>
      </w:r>
      <w:r w:rsidRPr="00AD4D34">
        <w:rPr>
          <w:lang w:val="la-Latn"/>
        </w:rPr>
        <w:t>w</w:t>
      </w:r>
      <w:r>
        <w:t>ɔ</w:t>
      </w:r>
      <w:r w:rsidRPr="00AD4D34">
        <w:t xml:space="preserve">gya </w:t>
      </w:r>
      <w:r w:rsidRPr="00AD4D34">
        <w:rPr>
          <w:lang w:val="la-Latn"/>
        </w:rPr>
        <w:t xml:space="preserve">baabi </w:t>
      </w:r>
      <w:r w:rsidRPr="00AD4D34">
        <w:t>no.</w:t>
      </w:r>
      <w:r w:rsidRPr="00AD4D34">
        <w:rPr>
          <w:lang w:val="la-Latn"/>
        </w:rPr>
        <w:t xml:space="preserve"> Anhw</w:t>
      </w:r>
      <w:r>
        <w:rPr>
          <w:lang w:val="la-Latn"/>
        </w:rPr>
        <w:t>ɛ</w:t>
      </w:r>
      <w:r w:rsidRPr="00AD4D34">
        <w:rPr>
          <w:lang w:val="la-Latn"/>
        </w:rPr>
        <w:t xml:space="preserve"> a, na </w:t>
      </w:r>
      <w:r>
        <w:rPr>
          <w:lang w:val="la-Latn"/>
        </w:rPr>
        <w:t>ɛ</w:t>
      </w:r>
      <w:r w:rsidRPr="00AD4D34">
        <w:rPr>
          <w:lang w:val="la-Latn"/>
        </w:rPr>
        <w:t>h</w:t>
      </w:r>
      <w:r>
        <w:rPr>
          <w:lang w:val="la-Latn"/>
        </w:rPr>
        <w:t>ɔ</w:t>
      </w:r>
      <w:r w:rsidRPr="00AD4D34">
        <w:rPr>
          <w:lang w:val="la-Latn"/>
        </w:rPr>
        <w:t xml:space="preserve"> no de abufuo aba nt</w:t>
      </w:r>
      <w:r>
        <w:rPr>
          <w:lang w:val="la-Latn"/>
        </w:rPr>
        <w:t>ɛ</w:t>
      </w:r>
      <w:r w:rsidRPr="00AD4D34">
        <w:rPr>
          <w:lang w:val="la-Latn"/>
        </w:rPr>
        <w:t>m anaa ayi w</w:t>
      </w:r>
      <w:r>
        <w:rPr>
          <w:lang w:val="la-Latn"/>
        </w:rPr>
        <w:t>ɔ</w:t>
      </w:r>
      <w:r w:rsidRPr="00AD4D34">
        <w:rPr>
          <w:lang w:val="la-Latn"/>
        </w:rPr>
        <w:t>n ama. Baabi nso w</w:t>
      </w:r>
      <w:r>
        <w:rPr>
          <w:lang w:val="la-Latn"/>
        </w:rPr>
        <w:t>ɔ</w:t>
      </w:r>
      <w:r w:rsidRPr="00AD4D34">
        <w:rPr>
          <w:lang w:val="la-Latn"/>
        </w:rPr>
        <w:t xml:space="preserve"> h</w:t>
      </w:r>
      <w:r>
        <w:rPr>
          <w:lang w:val="la-Latn"/>
        </w:rPr>
        <w:t>ɔ</w:t>
      </w:r>
      <w:r w:rsidRPr="00AD4D34">
        <w:rPr>
          <w:lang w:val="la-Latn"/>
        </w:rPr>
        <w:t xml:space="preserve"> a, akasafo</w:t>
      </w:r>
      <w:r>
        <w:rPr>
          <w:lang w:val="la-Latn"/>
        </w:rPr>
        <w:t>ɔ</w:t>
      </w:r>
      <w:r w:rsidRPr="00AD4D34">
        <w:rPr>
          <w:lang w:val="la-Latn"/>
        </w:rPr>
        <w:t xml:space="preserve"> no abu w</w:t>
      </w:r>
      <w:r>
        <w:rPr>
          <w:lang w:val="la-Latn"/>
        </w:rPr>
        <w:t>ɔ</w:t>
      </w:r>
      <w:r w:rsidRPr="00AD4D34">
        <w:rPr>
          <w:lang w:val="la-Latn"/>
        </w:rPr>
        <w:t>n ankasa mm</w:t>
      </w:r>
      <w:r>
        <w:rPr>
          <w:lang w:val="la-Latn"/>
        </w:rPr>
        <w:t>ɛ</w:t>
      </w:r>
      <w:r w:rsidRPr="00AD4D34">
        <w:rPr>
          <w:lang w:val="la-Latn"/>
        </w:rPr>
        <w:t xml:space="preserve"> de rekyer</w:t>
      </w:r>
      <w:r>
        <w:rPr>
          <w:lang w:val="la-Latn"/>
        </w:rPr>
        <w:t>ɛ</w:t>
      </w:r>
      <w:r w:rsidRPr="00AD4D34">
        <w:rPr>
          <w:lang w:val="la-Latn"/>
        </w:rPr>
        <w:t xml:space="preserve"> w</w:t>
      </w:r>
      <w:r>
        <w:rPr>
          <w:lang w:val="la-Latn"/>
        </w:rPr>
        <w:t>ɔ</w:t>
      </w:r>
      <w:r w:rsidRPr="00AD4D34">
        <w:rPr>
          <w:lang w:val="la-Latn"/>
        </w:rPr>
        <w:t>n ab</w:t>
      </w:r>
      <w:r>
        <w:rPr>
          <w:lang w:val="la-Latn"/>
        </w:rPr>
        <w:t>ɛ</w:t>
      </w:r>
      <w:r w:rsidRPr="00AD4D34">
        <w:rPr>
          <w:lang w:val="la-Latn"/>
        </w:rPr>
        <w:t>buo ho nimde</w:t>
      </w:r>
      <w:r>
        <w:rPr>
          <w:lang w:val="la-Latn"/>
        </w:rPr>
        <w:t>ɛ</w:t>
      </w:r>
      <w:r w:rsidRPr="00AD4D34">
        <w:rPr>
          <w:lang w:val="la-Latn"/>
        </w:rPr>
        <w:t xml:space="preserve">. </w:t>
      </w:r>
    </w:p>
    <w:p w:rsidR="002B05BC" w:rsidRPr="00AD4D34" w:rsidRDefault="002B05BC" w:rsidP="00AD4D34">
      <w:pPr>
        <w:spacing w:line="480" w:lineRule="auto"/>
        <w:ind w:firstLine="720"/>
        <w:jc w:val="both"/>
        <w:rPr>
          <w:lang w:val="la-Latn"/>
        </w:rPr>
      </w:pPr>
      <w:r w:rsidRPr="00AD4D34">
        <w:rPr>
          <w:lang w:val="la-Latn"/>
        </w:rPr>
        <w:t>Baabi nso w</w:t>
      </w:r>
      <w:r>
        <w:rPr>
          <w:lang w:val="la-Latn"/>
        </w:rPr>
        <w:t>ɔ</w:t>
      </w:r>
      <w:r w:rsidRPr="00AD4D34">
        <w:rPr>
          <w:lang w:val="la-Latn"/>
        </w:rPr>
        <w:t xml:space="preserve"> h</w:t>
      </w:r>
      <w:r>
        <w:rPr>
          <w:lang w:val="la-Latn"/>
        </w:rPr>
        <w:t>ɔ</w:t>
      </w:r>
      <w:r w:rsidRPr="00AD4D34">
        <w:rPr>
          <w:lang w:val="la-Latn"/>
        </w:rPr>
        <w:t xml:space="preserve"> a, w</w:t>
      </w:r>
      <w:r>
        <w:rPr>
          <w:lang w:val="la-Latn"/>
        </w:rPr>
        <w:t>ɔ</w:t>
      </w:r>
      <w:r w:rsidRPr="00AD4D34">
        <w:rPr>
          <w:lang w:val="la-Latn"/>
        </w:rPr>
        <w:t>afa mm</w:t>
      </w:r>
      <w:r>
        <w:rPr>
          <w:lang w:val="la-Latn"/>
        </w:rPr>
        <w:t>ɛ</w:t>
      </w:r>
      <w:r w:rsidRPr="00AD4D34">
        <w:rPr>
          <w:lang w:val="la-Latn"/>
        </w:rPr>
        <w:t xml:space="preserve"> dada no ara bi na w</w:t>
      </w:r>
      <w:r>
        <w:rPr>
          <w:lang w:val="la-Latn"/>
        </w:rPr>
        <w:t>ɔ</w:t>
      </w:r>
      <w:r w:rsidRPr="00AD4D34">
        <w:rPr>
          <w:lang w:val="la-Latn"/>
        </w:rPr>
        <w:t>de adi dwuma. W</w:t>
      </w:r>
      <w:r>
        <w:rPr>
          <w:lang w:val="la-Latn"/>
        </w:rPr>
        <w:t>ɔ</w:t>
      </w:r>
      <w:r w:rsidRPr="00AD4D34">
        <w:rPr>
          <w:lang w:val="la-Latn"/>
        </w:rPr>
        <w:t>mp</w:t>
      </w:r>
      <w:r>
        <w:rPr>
          <w:lang w:val="la-Latn"/>
        </w:rPr>
        <w:t>ɛ</w:t>
      </w:r>
      <w:r w:rsidRPr="00AD4D34">
        <w:rPr>
          <w:lang w:val="la-Latn"/>
        </w:rPr>
        <w:t xml:space="preserve"> s</w:t>
      </w:r>
      <w:r>
        <w:rPr>
          <w:lang w:val="la-Latn"/>
        </w:rPr>
        <w:t>ɛ</w:t>
      </w:r>
      <w:r w:rsidRPr="00AD4D34">
        <w:rPr>
          <w:lang w:val="la-Latn"/>
        </w:rPr>
        <w:t xml:space="preserve"> atiefo</w:t>
      </w:r>
      <w:r>
        <w:rPr>
          <w:lang w:val="la-Latn"/>
        </w:rPr>
        <w:t>ɔ</w:t>
      </w:r>
      <w:r w:rsidRPr="00AD4D34">
        <w:rPr>
          <w:lang w:val="la-Latn"/>
        </w:rPr>
        <w:t xml:space="preserve"> b</w:t>
      </w:r>
      <w:r>
        <w:rPr>
          <w:lang w:val="la-Latn"/>
        </w:rPr>
        <w:t>ɛ</w:t>
      </w:r>
      <w:r w:rsidRPr="00AD4D34">
        <w:rPr>
          <w:lang w:val="la-Latn"/>
        </w:rPr>
        <w:t>ka s</w:t>
      </w:r>
      <w:r>
        <w:rPr>
          <w:lang w:val="la-Latn"/>
        </w:rPr>
        <w:t>ɛ</w:t>
      </w:r>
      <w:r w:rsidRPr="00AD4D34">
        <w:rPr>
          <w:lang w:val="la-Latn"/>
        </w:rPr>
        <w:t xml:space="preserve"> w</w:t>
      </w:r>
      <w:r>
        <w:rPr>
          <w:lang w:val="la-Latn"/>
        </w:rPr>
        <w:t>ɔ</w:t>
      </w:r>
      <w:r w:rsidRPr="00AD4D34">
        <w:rPr>
          <w:lang w:val="la-Latn"/>
        </w:rPr>
        <w:t>boa pa p</w:t>
      </w:r>
      <w:r>
        <w:rPr>
          <w:lang w:val="la-Latn"/>
        </w:rPr>
        <w:t>ɛ</w:t>
      </w:r>
      <w:r w:rsidRPr="00AD4D34">
        <w:rPr>
          <w:lang w:val="la-Latn"/>
        </w:rPr>
        <w:t xml:space="preserve"> w</w:t>
      </w:r>
      <w:r>
        <w:rPr>
          <w:lang w:val="la-Latn"/>
        </w:rPr>
        <w:t>ɔ</w:t>
      </w:r>
      <w:r w:rsidRPr="00AD4D34">
        <w:rPr>
          <w:lang w:val="la-Latn"/>
        </w:rPr>
        <w:t>n ankasa ns</w:t>
      </w:r>
      <w:r>
        <w:rPr>
          <w:lang w:val="la-Latn"/>
        </w:rPr>
        <w:t>ɛ</w:t>
      </w:r>
      <w:r w:rsidRPr="00AD4D34">
        <w:rPr>
          <w:lang w:val="la-Latn"/>
        </w:rPr>
        <w:t>m bi aka. Saa nti w</w:t>
      </w:r>
      <w:r>
        <w:rPr>
          <w:lang w:val="la-Latn"/>
        </w:rPr>
        <w:t>ɔ</w:t>
      </w:r>
      <w:r w:rsidRPr="00AD4D34">
        <w:rPr>
          <w:lang w:val="la-Latn"/>
        </w:rPr>
        <w:t>de mm</w:t>
      </w:r>
      <w:r>
        <w:rPr>
          <w:lang w:val="la-Latn"/>
        </w:rPr>
        <w:t>ɛ</w:t>
      </w:r>
      <w:r w:rsidRPr="00AD4D34">
        <w:rPr>
          <w:lang w:val="la-Latn"/>
        </w:rPr>
        <w:t xml:space="preserve"> no ay</w:t>
      </w:r>
      <w:r>
        <w:rPr>
          <w:lang w:val="la-Latn"/>
        </w:rPr>
        <w:t>ɛ</w:t>
      </w:r>
      <w:r w:rsidRPr="00AD4D34">
        <w:rPr>
          <w:lang w:val="la-Latn"/>
        </w:rPr>
        <w:t xml:space="preserve"> banb</w:t>
      </w:r>
      <w:r>
        <w:rPr>
          <w:lang w:val="la-Latn"/>
        </w:rPr>
        <w:t>ɔ</w:t>
      </w:r>
      <w:r w:rsidRPr="00AD4D34">
        <w:rPr>
          <w:lang w:val="la-Latn"/>
        </w:rPr>
        <w:t xml:space="preserve"> mprenu. Saa na </w:t>
      </w:r>
      <w:r>
        <w:rPr>
          <w:lang w:val="la-Latn"/>
        </w:rPr>
        <w:t>ɛ</w:t>
      </w:r>
      <w:r w:rsidRPr="00AD4D34">
        <w:rPr>
          <w:lang w:val="la-Latn"/>
        </w:rPr>
        <w:t>da adi s</w:t>
      </w:r>
      <w:r>
        <w:rPr>
          <w:lang w:val="la-Latn"/>
        </w:rPr>
        <w:t>ɛ</w:t>
      </w:r>
      <w:r w:rsidRPr="00AD4D34">
        <w:rPr>
          <w:lang w:val="la-Latn"/>
        </w:rPr>
        <w:t xml:space="preserve"> TV so nso, w</w:t>
      </w:r>
      <w:r>
        <w:rPr>
          <w:lang w:val="la-Latn"/>
        </w:rPr>
        <w:t>ɔ</w:t>
      </w:r>
      <w:r w:rsidRPr="00AD4D34">
        <w:rPr>
          <w:lang w:val="la-Latn"/>
        </w:rPr>
        <w:t>ntaa nsesa mm</w:t>
      </w:r>
      <w:r>
        <w:rPr>
          <w:lang w:val="la-Latn"/>
        </w:rPr>
        <w:t>ɛ</w:t>
      </w:r>
      <w:r w:rsidRPr="00AD4D34">
        <w:rPr>
          <w:lang w:val="la-Latn"/>
        </w:rPr>
        <w:t xml:space="preserve"> no mu. W</w:t>
      </w:r>
      <w:r>
        <w:rPr>
          <w:lang w:val="la-Latn"/>
        </w:rPr>
        <w:t>ɔ</w:t>
      </w:r>
      <w:r w:rsidRPr="00AD4D34">
        <w:rPr>
          <w:lang w:val="la-Latn"/>
        </w:rPr>
        <w:t>y</w:t>
      </w:r>
      <w:r>
        <w:rPr>
          <w:lang w:val="la-Latn"/>
        </w:rPr>
        <w:t>ɛ</w:t>
      </w:r>
      <w:r w:rsidRPr="00AD4D34">
        <w:rPr>
          <w:lang w:val="la-Latn"/>
        </w:rPr>
        <w:t xml:space="preserve"> ahw</w:t>
      </w:r>
      <w:r>
        <w:rPr>
          <w:lang w:val="la-Latn"/>
        </w:rPr>
        <w:t>ɛ</w:t>
      </w:r>
      <w:r w:rsidRPr="00AD4D34">
        <w:rPr>
          <w:lang w:val="la-Latn"/>
        </w:rPr>
        <w:t xml:space="preserve">yie pa ara, </w:t>
      </w:r>
      <w:ins w:id="95" w:author="Author" w:date="2019-07-06T12:23:00Z">
        <w:r>
          <w:rPr>
            <w:lang w:val="la-Latn"/>
          </w:rPr>
          <w:sym w:font="SILDoulos IPA93" w:char="F045"/>
        </w:r>
      </w:ins>
      <w:del w:id="96" w:author="Author" w:date="2019-07-06T12:23:00Z">
        <w:r w:rsidRPr="00AD4D34" w:rsidDel="00EB7AFB">
          <w:rPr>
            <w:lang w:val="la-Latn"/>
          </w:rPr>
          <w:delText>e</w:delText>
        </w:r>
      </w:del>
      <w:r w:rsidRPr="00AD4D34">
        <w:rPr>
          <w:lang w:val="la-Latn"/>
        </w:rPr>
        <w:t>siane s</w:t>
      </w:r>
      <w:r>
        <w:rPr>
          <w:lang w:val="la-Latn"/>
        </w:rPr>
        <w:t>ɛ</w:t>
      </w:r>
      <w:r w:rsidRPr="00AD4D34">
        <w:rPr>
          <w:lang w:val="la-Latn"/>
        </w:rPr>
        <w:t xml:space="preserve"> w</w:t>
      </w:r>
      <w:r>
        <w:rPr>
          <w:lang w:val="la-Latn"/>
        </w:rPr>
        <w:t>ɔ</w:t>
      </w:r>
      <w:r w:rsidRPr="00AD4D34">
        <w:rPr>
          <w:lang w:val="la-Latn"/>
        </w:rPr>
        <w:t xml:space="preserve">hunu </w:t>
      </w:r>
      <w:r>
        <w:rPr>
          <w:lang w:val="la-Latn"/>
        </w:rPr>
        <w:t>ɔ</w:t>
      </w:r>
      <w:r w:rsidRPr="00AD4D34">
        <w:rPr>
          <w:lang w:val="la-Latn"/>
        </w:rPr>
        <w:t>kasafo</w:t>
      </w:r>
      <w:r>
        <w:rPr>
          <w:lang w:val="la-Latn"/>
        </w:rPr>
        <w:t>ɔ</w:t>
      </w:r>
      <w:r w:rsidRPr="00AD4D34">
        <w:rPr>
          <w:lang w:val="la-Latn"/>
        </w:rPr>
        <w:t xml:space="preserve"> no anim.    </w:t>
      </w:r>
    </w:p>
    <w:p w:rsidR="002B05BC" w:rsidRPr="00AD4D34" w:rsidRDefault="002B05BC" w:rsidP="00AD4D34">
      <w:pPr>
        <w:spacing w:line="480" w:lineRule="auto"/>
        <w:jc w:val="both"/>
        <w:rPr>
          <w:b/>
          <w:lang w:val="la-Latn"/>
        </w:rPr>
      </w:pPr>
      <w:r w:rsidRPr="00AD4D34">
        <w:rPr>
          <w:b/>
          <w:lang w:val="la-Latn"/>
        </w:rPr>
        <w:t>8.    Awiee</w:t>
      </w:r>
      <w:r>
        <w:rPr>
          <w:b/>
          <w:lang w:val="la-Latn"/>
        </w:rPr>
        <w:t>ɛ</w:t>
      </w:r>
      <w:r w:rsidRPr="00AD4D34">
        <w:rPr>
          <w:b/>
          <w:lang w:val="la-Latn"/>
        </w:rPr>
        <w:t xml:space="preserve"> Ns</w:t>
      </w:r>
      <w:r>
        <w:rPr>
          <w:b/>
          <w:lang w:val="la-Latn"/>
        </w:rPr>
        <w:t>ɛ</w:t>
      </w:r>
      <w:r w:rsidRPr="00AD4D34">
        <w:rPr>
          <w:b/>
          <w:lang w:val="la-Latn"/>
        </w:rPr>
        <w:t xml:space="preserve">m  </w:t>
      </w:r>
    </w:p>
    <w:p w:rsidR="002B05BC" w:rsidRPr="00AD4D34" w:rsidRDefault="002B05BC" w:rsidP="00AD4D34">
      <w:pPr>
        <w:spacing w:line="480" w:lineRule="auto"/>
        <w:jc w:val="both"/>
        <w:rPr>
          <w:lang w:val="la-Latn"/>
        </w:rPr>
      </w:pPr>
      <w:r>
        <w:rPr>
          <w:lang w:val="la-Latn"/>
        </w:rPr>
        <w:t>Ɛ</w:t>
      </w:r>
      <w:r w:rsidRPr="00AD4D34">
        <w:rPr>
          <w:lang w:val="la-Latn"/>
        </w:rPr>
        <w:t>wom s</w:t>
      </w:r>
      <w:r>
        <w:rPr>
          <w:lang w:val="la-Latn"/>
        </w:rPr>
        <w:t>ɛ</w:t>
      </w:r>
      <w:r w:rsidRPr="00AD4D34">
        <w:rPr>
          <w:lang w:val="la-Latn"/>
        </w:rPr>
        <w:t xml:space="preserve">, </w:t>
      </w:r>
      <w:r>
        <w:rPr>
          <w:lang w:val="la-Latn"/>
        </w:rPr>
        <w:t>ɛ</w:t>
      </w:r>
      <w:r w:rsidRPr="00AD4D34">
        <w:rPr>
          <w:lang w:val="la-Latn"/>
        </w:rPr>
        <w:t>t</w:t>
      </w:r>
      <w:r>
        <w:rPr>
          <w:lang w:val="la-Latn"/>
        </w:rPr>
        <w:t>ɔ</w:t>
      </w:r>
      <w:r w:rsidRPr="00AD4D34">
        <w:rPr>
          <w:lang w:val="la-Latn"/>
        </w:rPr>
        <w:t xml:space="preserve"> da bi a, wode as</w:t>
      </w:r>
      <w:r>
        <w:rPr>
          <w:lang w:val="la-Latn"/>
        </w:rPr>
        <w:t>ɛ</w:t>
      </w:r>
      <w:r w:rsidRPr="00AD4D34">
        <w:rPr>
          <w:lang w:val="la-Latn"/>
        </w:rPr>
        <w:t xml:space="preserve">m bi fa kasasuo bi so a, </w:t>
      </w:r>
      <w:r>
        <w:rPr>
          <w:lang w:val="la-Latn"/>
        </w:rPr>
        <w:t>ɛ</w:t>
      </w:r>
      <w:r w:rsidRPr="00AD4D34">
        <w:rPr>
          <w:lang w:val="la-Latn"/>
        </w:rPr>
        <w:t>nka no s</w:t>
      </w:r>
      <w:r>
        <w:rPr>
          <w:lang w:val="la-Latn"/>
        </w:rPr>
        <w:t>ɛ</w:t>
      </w:r>
      <w:r w:rsidRPr="00AD4D34">
        <w:rPr>
          <w:lang w:val="la-Latn"/>
        </w:rPr>
        <w:t>de</w:t>
      </w:r>
      <w:r>
        <w:rPr>
          <w:lang w:val="la-Latn"/>
        </w:rPr>
        <w:t>ɛ</w:t>
      </w:r>
      <w:r w:rsidRPr="00AD4D34">
        <w:rPr>
          <w:lang w:val="la-Latn"/>
        </w:rPr>
        <w:t xml:space="preserve"> </w:t>
      </w:r>
      <w:r>
        <w:rPr>
          <w:lang w:val="la-Latn"/>
        </w:rPr>
        <w:t>ɛ</w:t>
      </w:r>
      <w:r w:rsidRPr="00AD4D34">
        <w:rPr>
          <w:lang w:val="la-Latn"/>
        </w:rPr>
        <w:t>te</w:t>
      </w:r>
      <w:r>
        <w:rPr>
          <w:lang w:val="la-Latn"/>
        </w:rPr>
        <w:t>ɛ</w:t>
      </w:r>
      <w:r w:rsidRPr="00AD4D34">
        <w:rPr>
          <w:lang w:val="la-Latn"/>
        </w:rPr>
        <w:t xml:space="preserve"> de</w:t>
      </w:r>
      <w:r>
        <w:rPr>
          <w:lang w:val="la-Latn"/>
        </w:rPr>
        <w:t>ɛ</w:t>
      </w:r>
      <w:r w:rsidRPr="00AD4D34">
        <w:rPr>
          <w:lang w:val="la-Latn"/>
        </w:rPr>
        <w:t>, nanso nhwehw</w:t>
      </w:r>
      <w:r>
        <w:rPr>
          <w:lang w:val="la-Latn"/>
        </w:rPr>
        <w:t>ɛ</w:t>
      </w:r>
      <w:r w:rsidRPr="00AD4D34">
        <w:rPr>
          <w:lang w:val="la-Latn"/>
        </w:rPr>
        <w:t>mu yi da no adi s</w:t>
      </w:r>
      <w:r>
        <w:rPr>
          <w:lang w:val="la-Latn"/>
        </w:rPr>
        <w:t>ɛ</w:t>
      </w:r>
      <w:r w:rsidRPr="00AD4D34">
        <w:rPr>
          <w:lang w:val="la-Latn"/>
        </w:rPr>
        <w:t>, ns</w:t>
      </w:r>
      <w:r>
        <w:rPr>
          <w:lang w:val="la-Latn"/>
        </w:rPr>
        <w:t>ɛ</w:t>
      </w:r>
      <w:r w:rsidRPr="00AD4D34">
        <w:rPr>
          <w:lang w:val="la-Latn"/>
        </w:rPr>
        <w:t>m a w</w:t>
      </w:r>
      <w:r>
        <w:rPr>
          <w:lang w:val="la-Latn"/>
        </w:rPr>
        <w:t>ɔ</w:t>
      </w:r>
      <w:r w:rsidRPr="00AD4D34">
        <w:rPr>
          <w:lang w:val="la-Latn"/>
        </w:rPr>
        <w:t>de fa ab</w:t>
      </w:r>
      <w:r>
        <w:rPr>
          <w:lang w:val="la-Latn"/>
        </w:rPr>
        <w:t>ɛ</w:t>
      </w:r>
      <w:r w:rsidRPr="00AD4D34">
        <w:rPr>
          <w:lang w:val="la-Latn"/>
        </w:rPr>
        <w:t>buo turodoo anaas</w:t>
      </w:r>
      <w:r>
        <w:rPr>
          <w:lang w:val="la-Latn"/>
        </w:rPr>
        <w:t>ɛ</w:t>
      </w:r>
      <w:r w:rsidRPr="00AD4D34">
        <w:rPr>
          <w:lang w:val="la-Latn"/>
        </w:rPr>
        <w:t xml:space="preserve"> mpo </w:t>
      </w:r>
      <w:r>
        <w:rPr>
          <w:lang w:val="la-Latn"/>
        </w:rPr>
        <w:t>ɛ</w:t>
      </w:r>
      <w:r w:rsidRPr="00AD4D34">
        <w:rPr>
          <w:lang w:val="la-Latn"/>
        </w:rPr>
        <w:t>b</w:t>
      </w:r>
      <w:r>
        <w:rPr>
          <w:lang w:val="la-Latn"/>
        </w:rPr>
        <w:t>ɛ</w:t>
      </w:r>
      <w:r w:rsidRPr="00AD4D34">
        <w:rPr>
          <w:lang w:val="la-Latn"/>
        </w:rPr>
        <w:t xml:space="preserve"> kwatikwan no boa te kasa no akyiri </w:t>
      </w:r>
      <w:r>
        <w:rPr>
          <w:lang w:val="la-Latn"/>
        </w:rPr>
        <w:t>ɔ</w:t>
      </w:r>
      <w:r w:rsidRPr="00AD4D34">
        <w:rPr>
          <w:lang w:val="la-Latn"/>
        </w:rPr>
        <w:t>haw so. Paemuka ahot</w:t>
      </w:r>
      <w:r>
        <w:rPr>
          <w:lang w:val="la-Latn"/>
        </w:rPr>
        <w:t>ɔ</w:t>
      </w:r>
      <w:r w:rsidRPr="00AD4D34">
        <w:rPr>
          <w:lang w:val="la-Latn"/>
        </w:rPr>
        <w:t xml:space="preserve"> taa y</w:t>
      </w:r>
      <w:r>
        <w:rPr>
          <w:lang w:val="la-Latn"/>
        </w:rPr>
        <w:t>ɛ</w:t>
      </w:r>
      <w:r w:rsidRPr="00AD4D34">
        <w:rPr>
          <w:lang w:val="la-Latn"/>
        </w:rPr>
        <w:t xml:space="preserve"> tiawa. Wotumi nya animguase</w:t>
      </w:r>
      <w:r>
        <w:rPr>
          <w:lang w:val="la-Latn"/>
        </w:rPr>
        <w:t>ɛ</w:t>
      </w:r>
      <w:r w:rsidRPr="00AD4D34">
        <w:rPr>
          <w:lang w:val="la-Latn"/>
        </w:rPr>
        <w:t xml:space="preserve"> anaa amane k</w:t>
      </w:r>
      <w:r>
        <w:rPr>
          <w:lang w:val="la-Latn"/>
        </w:rPr>
        <w:t>ɛ</w:t>
      </w:r>
      <w:r w:rsidRPr="00AD4D34">
        <w:rPr>
          <w:lang w:val="la-Latn"/>
        </w:rPr>
        <w:t>se</w:t>
      </w:r>
      <w:r>
        <w:rPr>
          <w:lang w:val="la-Latn"/>
        </w:rPr>
        <w:t>ɛ</w:t>
      </w:r>
      <w:r w:rsidRPr="00AD4D34">
        <w:rPr>
          <w:lang w:val="la-Latn"/>
        </w:rPr>
        <w:t xml:space="preserve"> bi w</w:t>
      </w:r>
      <w:r>
        <w:rPr>
          <w:lang w:val="la-Latn"/>
        </w:rPr>
        <w:t>ɔ</w:t>
      </w:r>
      <w:r w:rsidRPr="00AD4D34">
        <w:rPr>
          <w:lang w:val="la-Latn"/>
        </w:rPr>
        <w:t xml:space="preserve"> ahot</w:t>
      </w:r>
      <w:r>
        <w:rPr>
          <w:lang w:val="la-Latn"/>
        </w:rPr>
        <w:t>ɔ</w:t>
      </w:r>
      <w:r w:rsidRPr="00AD4D34">
        <w:rPr>
          <w:lang w:val="la-Latn"/>
        </w:rPr>
        <w:t xml:space="preserve"> no akyiri p</w:t>
      </w:r>
      <w:r>
        <w:rPr>
          <w:lang w:val="la-Latn"/>
        </w:rPr>
        <w:t>ɛɛ</w:t>
      </w:r>
      <w:r w:rsidRPr="00AD4D34">
        <w:rPr>
          <w:lang w:val="la-Latn"/>
        </w:rPr>
        <w:t>: “</w:t>
      </w:r>
      <w:r w:rsidRPr="00AD4D34">
        <w:rPr>
          <w:i/>
          <w:lang w:val="la-Latn"/>
        </w:rPr>
        <w:t>Wob</w:t>
      </w:r>
      <w:r>
        <w:rPr>
          <w:i/>
          <w:lang w:val="la-Latn"/>
        </w:rPr>
        <w:t>ɛ</w:t>
      </w:r>
      <w:r w:rsidRPr="00AD4D34">
        <w:rPr>
          <w:i/>
          <w:lang w:val="la-Latn"/>
        </w:rPr>
        <w:t xml:space="preserve">kum </w:t>
      </w:r>
      <w:r>
        <w:rPr>
          <w:i/>
          <w:lang w:val="la-Latn"/>
        </w:rPr>
        <w:t>ɔ</w:t>
      </w:r>
      <w:r w:rsidRPr="00AD4D34">
        <w:rPr>
          <w:i/>
          <w:lang w:val="la-Latn"/>
        </w:rPr>
        <w:t>tor</w:t>
      </w:r>
      <w:r>
        <w:rPr>
          <w:i/>
          <w:lang w:val="la-Latn"/>
        </w:rPr>
        <w:t>ɔ</w:t>
      </w:r>
      <w:r w:rsidRPr="00AD4D34">
        <w:rPr>
          <w:i/>
          <w:lang w:val="la-Latn"/>
        </w:rPr>
        <w:t>mo na wadware sasaduro de</w:t>
      </w:r>
      <w:r>
        <w:rPr>
          <w:i/>
          <w:lang w:val="la-Latn"/>
        </w:rPr>
        <w:t>ɛ</w:t>
      </w:r>
      <w:r w:rsidRPr="00AD4D34">
        <w:rPr>
          <w:i/>
          <w:lang w:val="la-Latn"/>
        </w:rPr>
        <w:t xml:space="preserve">, </w:t>
      </w:r>
      <w:r>
        <w:rPr>
          <w:i/>
          <w:lang w:val="la-Latn"/>
        </w:rPr>
        <w:t>ɛ</w:t>
      </w:r>
      <w:r w:rsidRPr="00AD4D34">
        <w:rPr>
          <w:i/>
          <w:lang w:val="la-Latn"/>
        </w:rPr>
        <w:t>nne</w:t>
      </w:r>
      <w:r>
        <w:rPr>
          <w:i/>
          <w:lang w:val="la-Latn"/>
        </w:rPr>
        <w:t>ɛ</w:t>
      </w:r>
      <w:r w:rsidRPr="00AD4D34">
        <w:rPr>
          <w:i/>
          <w:lang w:val="la-Latn"/>
        </w:rPr>
        <w:t xml:space="preserve"> gyae no ma no nk</w:t>
      </w:r>
      <w:r>
        <w:rPr>
          <w:i/>
          <w:lang w:val="la-Latn"/>
        </w:rPr>
        <w:t>ɔ</w:t>
      </w:r>
      <w:r w:rsidRPr="00AD4D34">
        <w:rPr>
          <w:lang w:val="la-Latn"/>
        </w:rPr>
        <w:t>”. Woduraa as</w:t>
      </w:r>
      <w:r>
        <w:rPr>
          <w:lang w:val="la-Latn"/>
        </w:rPr>
        <w:t>ɛ</w:t>
      </w:r>
      <w:r w:rsidRPr="00AD4D34">
        <w:rPr>
          <w:lang w:val="la-Latn"/>
        </w:rPr>
        <w:t xml:space="preserve">m no ho anaa woamfikyi onii no a, anka </w:t>
      </w:r>
      <w:r>
        <w:rPr>
          <w:lang w:val="la-Latn"/>
        </w:rPr>
        <w:t>ɛ</w:t>
      </w:r>
      <w:r w:rsidRPr="00AD4D34">
        <w:rPr>
          <w:lang w:val="la-Latn"/>
        </w:rPr>
        <w:t>mfa amane</w:t>
      </w:r>
      <w:r>
        <w:rPr>
          <w:lang w:val="la-Latn"/>
        </w:rPr>
        <w:t>ɛ</w:t>
      </w:r>
      <w:r w:rsidRPr="00AD4D34">
        <w:rPr>
          <w:lang w:val="la-Latn"/>
        </w:rPr>
        <w:t xml:space="preserve"> biara mma. </w:t>
      </w:r>
      <w:r>
        <w:rPr>
          <w:lang w:val="la-Latn"/>
        </w:rPr>
        <w:t>Ɛ</w:t>
      </w:r>
      <w:r w:rsidRPr="00AD4D34">
        <w:rPr>
          <w:lang w:val="la-Latn"/>
        </w:rPr>
        <w:t xml:space="preserve">no titire na </w:t>
      </w:r>
      <w:r>
        <w:rPr>
          <w:lang w:val="la-Latn"/>
        </w:rPr>
        <w:t>ɛ</w:t>
      </w:r>
      <w:r w:rsidRPr="00AD4D34">
        <w:rPr>
          <w:lang w:val="la-Latn"/>
        </w:rPr>
        <w:t>ma akasafo</w:t>
      </w:r>
      <w:r>
        <w:rPr>
          <w:lang w:val="la-Latn"/>
        </w:rPr>
        <w:t>ɔ</w:t>
      </w:r>
      <w:r w:rsidRPr="00AD4D34">
        <w:rPr>
          <w:lang w:val="la-Latn"/>
        </w:rPr>
        <w:t xml:space="preserve"> no bi fa sabuakwan so to ns</w:t>
      </w:r>
      <w:r>
        <w:rPr>
          <w:lang w:val="la-Latn"/>
        </w:rPr>
        <w:t>ɛ</w:t>
      </w:r>
      <w:r w:rsidRPr="00AD4D34">
        <w:rPr>
          <w:lang w:val="la-Latn"/>
        </w:rPr>
        <w:t>m no mane fa nsesamu ne nyifirimu ab</w:t>
      </w:r>
      <w:r>
        <w:rPr>
          <w:lang w:val="la-Latn"/>
        </w:rPr>
        <w:t>ɛ</w:t>
      </w:r>
      <w:r w:rsidRPr="00AD4D34">
        <w:rPr>
          <w:lang w:val="la-Latn"/>
        </w:rPr>
        <w:t>buo mu no.</w:t>
      </w:r>
    </w:p>
    <w:p w:rsidR="002B05BC" w:rsidRDefault="002B05BC" w:rsidP="00AD4D34">
      <w:pPr>
        <w:numPr>
          <w:ins w:id="97" w:author="Author" w:date="2019-07-06T12:23:00Z"/>
        </w:numPr>
        <w:spacing w:line="480" w:lineRule="auto"/>
        <w:jc w:val="both"/>
        <w:rPr>
          <w:ins w:id="98" w:author="Author" w:date="2019-07-06T12:23:00Z"/>
          <w:lang w:val="la-Latn"/>
        </w:rPr>
      </w:pPr>
    </w:p>
    <w:p w:rsidR="002B05BC" w:rsidRDefault="002B05BC" w:rsidP="00AD4D34">
      <w:pPr>
        <w:spacing w:line="480" w:lineRule="auto"/>
        <w:jc w:val="both"/>
        <w:rPr>
          <w:ins w:id="99" w:author="Author" w:date="2019-07-06T12:24:00Z"/>
          <w:lang w:val="la-Latn"/>
        </w:rPr>
      </w:pPr>
      <w:ins w:id="100" w:author="Author" w:date="2019-07-06T12:23:00Z">
        <w:r>
          <w:rPr>
            <w:lang w:val="la-Latn"/>
          </w:rPr>
          <w:t xml:space="preserve"> Comments: </w:t>
        </w:r>
      </w:ins>
    </w:p>
    <w:p w:rsidR="002B05BC" w:rsidRDefault="002B05BC" w:rsidP="00EB7AFB">
      <w:pPr>
        <w:numPr>
          <w:ilvl w:val="0"/>
          <w:numId w:val="41"/>
          <w:ins w:id="101" w:author="Author" w:date="2019-07-06T12:24:00Z"/>
        </w:numPr>
        <w:spacing w:line="480" w:lineRule="auto"/>
        <w:jc w:val="both"/>
        <w:rPr>
          <w:ins w:id="102" w:author="Author" w:date="2019-07-06T12:25:00Z"/>
          <w:lang w:val="la-Latn"/>
        </w:rPr>
      </w:pPr>
      <w:ins w:id="103" w:author="Author" w:date="2019-07-06T12:25:00Z">
        <w:r>
          <w:rPr>
            <w:lang w:val="la-Latn"/>
          </w:rPr>
          <w:t xml:space="preserve"> This is  avery good paper  written with impeccable Akan language</w:t>
        </w:r>
      </w:ins>
      <w:ins w:id="104" w:author="Author" w:date="2019-07-06T12:33:00Z">
        <w:r>
          <w:rPr>
            <w:lang w:val="la-Latn"/>
          </w:rPr>
          <w:t xml:space="preserve"> and should be </w:t>
        </w:r>
      </w:ins>
      <w:ins w:id="105" w:author="Author" w:date="2019-07-06T12:35:00Z">
        <w:r>
          <w:rPr>
            <w:lang w:val="la-Latn"/>
          </w:rPr>
          <w:t xml:space="preserve"> </w:t>
        </w:r>
      </w:ins>
      <w:ins w:id="106" w:author="Author" w:date="2019-07-06T12:33:00Z">
        <w:r>
          <w:rPr>
            <w:lang w:val="la-Latn"/>
          </w:rPr>
          <w:t xml:space="preserve">accepted for publication after the </w:t>
        </w:r>
      </w:ins>
      <w:ins w:id="107" w:author="Author" w:date="2019-07-06T12:35:00Z">
        <w:r>
          <w:rPr>
            <w:lang w:val="la-Latn"/>
          </w:rPr>
          <w:t xml:space="preserve"> minor revisions  have been worked on.</w:t>
        </w:r>
      </w:ins>
    </w:p>
    <w:p w:rsidR="002B05BC" w:rsidRDefault="002B05BC" w:rsidP="00EB7AFB">
      <w:pPr>
        <w:numPr>
          <w:ilvl w:val="0"/>
          <w:numId w:val="41"/>
          <w:ins w:id="108" w:author="Author" w:date="2019-07-06T12:24:00Z"/>
        </w:numPr>
        <w:spacing w:line="480" w:lineRule="auto"/>
        <w:jc w:val="both"/>
        <w:rPr>
          <w:ins w:id="109" w:author="Author" w:date="2019-07-06T12:25:00Z"/>
          <w:lang w:val="la-Latn"/>
        </w:rPr>
      </w:pPr>
      <w:ins w:id="110" w:author="Author" w:date="2019-07-06T12:25:00Z">
        <w:r>
          <w:rPr>
            <w:lang w:val="la-Latn"/>
          </w:rPr>
          <w:t>The orthography is superb</w:t>
        </w:r>
      </w:ins>
    </w:p>
    <w:p w:rsidR="002B05BC" w:rsidRDefault="002B05BC" w:rsidP="00EB7AFB">
      <w:pPr>
        <w:numPr>
          <w:ilvl w:val="0"/>
          <w:numId w:val="41"/>
          <w:ins w:id="111" w:author="Author" w:date="2019-07-06T12:24:00Z"/>
        </w:numPr>
        <w:spacing w:line="480" w:lineRule="auto"/>
        <w:jc w:val="both"/>
        <w:rPr>
          <w:ins w:id="112" w:author="Author" w:date="2019-07-06T12:32:00Z"/>
          <w:lang w:val="la-Latn"/>
        </w:rPr>
      </w:pPr>
      <w:ins w:id="113" w:author="Author" w:date="2019-07-06T12:25:00Z">
        <w:r>
          <w:rPr>
            <w:lang w:val="la-Latn"/>
          </w:rPr>
          <w:t>Akan terminologies  are carefully used</w:t>
        </w:r>
      </w:ins>
    </w:p>
    <w:p w:rsidR="002B05BC" w:rsidRDefault="002B05BC" w:rsidP="00EB7AFB">
      <w:pPr>
        <w:numPr>
          <w:ilvl w:val="0"/>
          <w:numId w:val="41"/>
          <w:ins w:id="114" w:author="Author" w:date="2019-07-06T12:24:00Z"/>
        </w:numPr>
        <w:spacing w:line="480" w:lineRule="auto"/>
        <w:jc w:val="both"/>
        <w:rPr>
          <w:ins w:id="115" w:author="Author" w:date="2019-07-06T12:26:00Z"/>
          <w:lang w:val="la-Latn"/>
        </w:rPr>
      </w:pPr>
      <w:ins w:id="116" w:author="Author" w:date="2019-07-06T12:32:00Z">
        <w:r>
          <w:rPr>
            <w:lang w:val="la-Latn"/>
          </w:rPr>
          <w:t>Adequate literature was consulted.</w:t>
        </w:r>
      </w:ins>
    </w:p>
    <w:p w:rsidR="002B05BC" w:rsidRDefault="002B05BC" w:rsidP="00EB7AFB">
      <w:pPr>
        <w:numPr>
          <w:ilvl w:val="0"/>
          <w:numId w:val="41"/>
          <w:ins w:id="117" w:author="Author" w:date="2019-07-06T12:24:00Z"/>
        </w:numPr>
        <w:spacing w:line="480" w:lineRule="auto"/>
        <w:jc w:val="both"/>
        <w:rPr>
          <w:ins w:id="118" w:author="Author" w:date="2019-07-06T12:27:00Z"/>
          <w:lang w:val="la-Latn"/>
        </w:rPr>
      </w:pPr>
      <w:ins w:id="119" w:author="Author" w:date="2019-07-06T12:26:00Z">
        <w:r>
          <w:rPr>
            <w:lang w:val="la-Latn"/>
          </w:rPr>
          <w:t xml:space="preserve">The theoretical framework adopted, i. </w:t>
        </w:r>
      </w:ins>
      <w:ins w:id="120" w:author="Author" w:date="2019-07-06T12:27:00Z">
        <w:r>
          <w:rPr>
            <w:lang w:val="la-Latn"/>
          </w:rPr>
          <w:t>e</w:t>
        </w:r>
      </w:ins>
      <w:ins w:id="121" w:author="Author" w:date="2019-07-06T12:26:00Z">
        <w:r>
          <w:rPr>
            <w:lang w:val="la-Latn"/>
          </w:rPr>
          <w:t xml:space="preserve">.  CDA  and pragmatics are </w:t>
        </w:r>
      </w:ins>
      <w:ins w:id="122" w:author="Author" w:date="2019-07-06T12:27:00Z">
        <w:r>
          <w:rPr>
            <w:lang w:val="la-Latn"/>
          </w:rPr>
          <w:t xml:space="preserve"> effectivelyrendered and used in Akan to discuss the use of  proverbs.</w:t>
        </w:r>
      </w:ins>
    </w:p>
    <w:p w:rsidR="002B05BC" w:rsidRDefault="002B05BC" w:rsidP="00EB7AFB">
      <w:pPr>
        <w:numPr>
          <w:ilvl w:val="0"/>
          <w:numId w:val="41"/>
          <w:ins w:id="123" w:author="Author" w:date="2019-07-06T12:24:00Z"/>
        </w:numPr>
        <w:spacing w:line="480" w:lineRule="auto"/>
        <w:jc w:val="both"/>
        <w:rPr>
          <w:ins w:id="124" w:author="Author" w:date="2019-07-06T12:29:00Z"/>
          <w:lang w:val="la-Latn"/>
        </w:rPr>
      </w:pPr>
      <w:ins w:id="125" w:author="Author" w:date="2019-07-06T12:27:00Z">
        <w:r>
          <w:rPr>
            <w:lang w:val="la-Latn"/>
          </w:rPr>
          <w:t>It is a useful piece of paper pioneering the notion that Akan and our Ghanaian languages can be employed in writing a journal article</w:t>
        </w:r>
      </w:ins>
    </w:p>
    <w:p w:rsidR="002B05BC" w:rsidRDefault="002B05BC" w:rsidP="00EB7AFB">
      <w:pPr>
        <w:numPr>
          <w:ins w:id="126" w:author="Author" w:date="2019-07-06T12:29:00Z"/>
        </w:numPr>
        <w:spacing w:line="480" w:lineRule="auto"/>
        <w:jc w:val="both"/>
        <w:rPr>
          <w:ins w:id="127" w:author="Author" w:date="2019-07-06T12:29:00Z"/>
          <w:lang w:val="la-Latn"/>
        </w:rPr>
      </w:pPr>
    </w:p>
    <w:p w:rsidR="002B05BC" w:rsidRDefault="002B05BC" w:rsidP="00EB7AFB">
      <w:pPr>
        <w:numPr>
          <w:ins w:id="128" w:author="Author" w:date="2019-07-06T12:29:00Z"/>
        </w:numPr>
        <w:spacing w:line="480" w:lineRule="auto"/>
        <w:jc w:val="both"/>
        <w:rPr>
          <w:ins w:id="129" w:author="Author" w:date="2019-07-06T12:26:00Z"/>
          <w:lang w:val="la-Latn"/>
        </w:rPr>
      </w:pPr>
      <w:ins w:id="130" w:author="Author" w:date="2019-07-06T12:29:00Z">
        <w:r>
          <w:rPr>
            <w:lang w:val="la-Latn"/>
          </w:rPr>
          <w:t>Some points to be noted</w:t>
        </w:r>
      </w:ins>
    </w:p>
    <w:p w:rsidR="002B05BC" w:rsidRDefault="002B05BC" w:rsidP="002B05BC">
      <w:pPr>
        <w:numPr>
          <w:ilvl w:val="0"/>
          <w:numId w:val="42"/>
          <w:ins w:id="131" w:author="Author" w:date="2019-07-06T12:29:00Z"/>
        </w:numPr>
        <w:spacing w:line="480" w:lineRule="auto"/>
        <w:jc w:val="both"/>
        <w:rPr>
          <w:ins w:id="132" w:author="Author" w:date="2019-07-06T12:29:00Z"/>
          <w:lang w:val="la-Latn"/>
        </w:rPr>
        <w:pPrChange w:id="133" w:author="Author" w:date="2019-07-06T12:29:00Z">
          <w:pPr>
            <w:numPr>
              <w:numId w:val="42"/>
            </w:numPr>
            <w:tabs>
              <w:tab w:val="num" w:pos="720"/>
            </w:tabs>
            <w:spacing w:line="480" w:lineRule="auto"/>
            <w:ind w:hanging="360"/>
            <w:jc w:val="both"/>
          </w:pPr>
        </w:pPrChange>
      </w:pPr>
      <w:ins w:id="134" w:author="Author" w:date="2019-07-06T12:24:00Z">
        <w:r>
          <w:rPr>
            <w:lang w:val="la-Latn"/>
          </w:rPr>
          <w:t>The conclusion should be expanded</w:t>
        </w:r>
      </w:ins>
    </w:p>
    <w:p w:rsidR="002B05BC" w:rsidRDefault="002B05BC" w:rsidP="002B05BC">
      <w:pPr>
        <w:numPr>
          <w:ilvl w:val="0"/>
          <w:numId w:val="42"/>
          <w:ins w:id="135" w:author="Author" w:date="2019-07-06T12:29:00Z"/>
        </w:numPr>
        <w:spacing w:line="480" w:lineRule="auto"/>
        <w:jc w:val="both"/>
        <w:rPr>
          <w:ins w:id="136" w:author="Author" w:date="2019-07-06T12:29:00Z"/>
          <w:lang w:val="la-Latn"/>
        </w:rPr>
        <w:pPrChange w:id="137" w:author="Author" w:date="2019-07-06T12:29:00Z">
          <w:pPr>
            <w:numPr>
              <w:numId w:val="42"/>
            </w:numPr>
            <w:tabs>
              <w:tab w:val="num" w:pos="720"/>
            </w:tabs>
            <w:spacing w:line="480" w:lineRule="auto"/>
            <w:ind w:hanging="360"/>
            <w:jc w:val="both"/>
          </w:pPr>
        </w:pPrChange>
      </w:pPr>
      <w:ins w:id="138" w:author="Author" w:date="2019-07-06T12:29:00Z">
        <w:r>
          <w:rPr>
            <w:lang w:val="la-Latn"/>
          </w:rPr>
          <w:t>Each of the excerpts should have an ethnographic context indicating the setting  and participants as wellas the subject matter.</w:t>
        </w:r>
      </w:ins>
    </w:p>
    <w:p w:rsidR="002B05BC" w:rsidRDefault="002B05BC" w:rsidP="002B05BC">
      <w:pPr>
        <w:numPr>
          <w:ilvl w:val="0"/>
          <w:numId w:val="42"/>
          <w:ins w:id="139" w:author="Author" w:date="2019-07-06T12:30:00Z"/>
        </w:numPr>
        <w:spacing w:line="480" w:lineRule="auto"/>
        <w:jc w:val="both"/>
        <w:rPr>
          <w:ins w:id="140" w:author="Author" w:date="2019-07-06T12:24:00Z"/>
          <w:lang w:val="la-Latn"/>
        </w:rPr>
        <w:pPrChange w:id="141" w:author="Author" w:date="2019-07-06T12:29:00Z">
          <w:pPr>
            <w:numPr>
              <w:numId w:val="42"/>
            </w:numPr>
            <w:tabs>
              <w:tab w:val="num" w:pos="720"/>
            </w:tabs>
            <w:spacing w:line="480" w:lineRule="auto"/>
            <w:ind w:hanging="360"/>
            <w:jc w:val="both"/>
          </w:pPr>
        </w:pPrChange>
      </w:pPr>
      <w:ins w:id="142" w:author="Author" w:date="2019-07-06T12:30:00Z">
        <w:r>
          <w:rPr>
            <w:lang w:val="la-Latn"/>
          </w:rPr>
          <w:t>There is a little problem with formatting especially in the use of bold and italics fonts, it seems there is no consistence  and that makes the work a little bit clumsy.</w:t>
        </w:r>
      </w:ins>
    </w:p>
    <w:p w:rsidR="002B05BC" w:rsidRPr="00AD4D34" w:rsidRDefault="002B05BC" w:rsidP="00EB7AFB">
      <w:pPr>
        <w:numPr>
          <w:ilvl w:val="0"/>
          <w:numId w:val="42"/>
          <w:ins w:id="143" w:author="Author" w:date="2019-07-06T12:24:00Z"/>
        </w:numPr>
        <w:spacing w:line="480" w:lineRule="auto"/>
        <w:jc w:val="both"/>
        <w:rPr>
          <w:lang w:val="la-Latn"/>
        </w:rPr>
      </w:pPr>
    </w:p>
    <w:p w:rsidR="002B05BC" w:rsidRPr="00AD4D34" w:rsidRDefault="002B05BC" w:rsidP="00AD4D34">
      <w:pPr>
        <w:spacing w:line="360" w:lineRule="auto"/>
        <w:jc w:val="both"/>
        <w:rPr>
          <w:b/>
        </w:rPr>
      </w:pPr>
    </w:p>
    <w:p w:rsidR="002B05BC" w:rsidRPr="00AD4D34" w:rsidRDefault="002B05BC" w:rsidP="00AD4D34">
      <w:pPr>
        <w:spacing w:line="360" w:lineRule="auto"/>
        <w:jc w:val="both"/>
        <w:rPr>
          <w:b/>
        </w:rPr>
      </w:pPr>
    </w:p>
    <w:p w:rsidR="002B05BC" w:rsidRPr="00AD4D34" w:rsidRDefault="002B05BC" w:rsidP="00AD4D34">
      <w:pPr>
        <w:spacing w:line="360" w:lineRule="auto"/>
        <w:jc w:val="both"/>
        <w:rPr>
          <w:b/>
        </w:rPr>
      </w:pPr>
    </w:p>
    <w:p w:rsidR="002B05BC" w:rsidRPr="00AD4D34" w:rsidRDefault="002B05BC" w:rsidP="00AD4D34">
      <w:pPr>
        <w:spacing w:line="360" w:lineRule="auto"/>
        <w:jc w:val="both"/>
        <w:rPr>
          <w:b/>
        </w:rPr>
      </w:pPr>
    </w:p>
    <w:p w:rsidR="002B05BC" w:rsidRDefault="002B05BC" w:rsidP="00AD4D34">
      <w:pPr>
        <w:spacing w:line="360" w:lineRule="auto"/>
        <w:jc w:val="both"/>
        <w:rPr>
          <w:b/>
        </w:rPr>
      </w:pPr>
    </w:p>
    <w:p w:rsidR="002B05BC" w:rsidRDefault="002B05BC" w:rsidP="00AD4D34">
      <w:pPr>
        <w:spacing w:line="360" w:lineRule="auto"/>
        <w:jc w:val="both"/>
        <w:rPr>
          <w:b/>
        </w:rPr>
      </w:pPr>
    </w:p>
    <w:p w:rsidR="002B05BC" w:rsidRPr="00AD4D34" w:rsidRDefault="002B05BC" w:rsidP="00AD4D34">
      <w:pPr>
        <w:spacing w:line="360" w:lineRule="auto"/>
        <w:jc w:val="both"/>
        <w:rPr>
          <w:b/>
        </w:rPr>
      </w:pPr>
    </w:p>
    <w:p w:rsidR="002B05BC" w:rsidRPr="00AD4D34" w:rsidRDefault="002B05BC" w:rsidP="00AD4D34">
      <w:pPr>
        <w:spacing w:line="360" w:lineRule="auto"/>
        <w:jc w:val="both"/>
        <w:rPr>
          <w:b/>
        </w:rPr>
      </w:pPr>
    </w:p>
    <w:p w:rsidR="002B05BC" w:rsidRPr="00AD4D34" w:rsidRDefault="002B05BC" w:rsidP="00AD4D34">
      <w:pPr>
        <w:spacing w:line="360" w:lineRule="auto"/>
        <w:jc w:val="both"/>
        <w:rPr>
          <w:b/>
        </w:rPr>
      </w:pPr>
    </w:p>
    <w:p w:rsidR="002B05BC" w:rsidRPr="00AD4D34" w:rsidRDefault="002B05BC" w:rsidP="00AD4D34">
      <w:pPr>
        <w:spacing w:line="360" w:lineRule="auto"/>
        <w:jc w:val="both"/>
        <w:rPr>
          <w:b/>
        </w:rPr>
      </w:pPr>
    </w:p>
    <w:p w:rsidR="002B05BC" w:rsidRPr="00AD4D34" w:rsidRDefault="002B05BC" w:rsidP="00AD4D34">
      <w:pPr>
        <w:spacing w:line="360" w:lineRule="auto"/>
        <w:jc w:val="both"/>
        <w:rPr>
          <w:b/>
        </w:rPr>
      </w:pPr>
    </w:p>
    <w:p w:rsidR="002B05BC" w:rsidRPr="00AD4D34" w:rsidRDefault="002B05BC" w:rsidP="00AD4D34">
      <w:pPr>
        <w:spacing w:line="360" w:lineRule="auto"/>
        <w:jc w:val="both"/>
        <w:rPr>
          <w:b/>
        </w:rPr>
      </w:pPr>
    </w:p>
    <w:p w:rsidR="002B05BC" w:rsidRPr="00AD4D34" w:rsidRDefault="002B05BC" w:rsidP="00AD4D34">
      <w:pPr>
        <w:spacing w:line="360" w:lineRule="auto"/>
        <w:jc w:val="both"/>
        <w:rPr>
          <w:b/>
          <w:lang w:val="la-Latn"/>
        </w:rPr>
      </w:pPr>
    </w:p>
    <w:p w:rsidR="002B05BC" w:rsidRPr="00AD4D34" w:rsidRDefault="002B05BC" w:rsidP="00AD4D34">
      <w:pPr>
        <w:spacing w:line="360" w:lineRule="auto"/>
        <w:jc w:val="both"/>
        <w:rPr>
          <w:b/>
          <w:lang w:val="la-Latn"/>
        </w:rPr>
      </w:pPr>
    </w:p>
    <w:p w:rsidR="002B05BC" w:rsidRPr="00AD4D34" w:rsidRDefault="002B05BC" w:rsidP="00AD4D34">
      <w:pPr>
        <w:spacing w:line="360" w:lineRule="auto"/>
        <w:jc w:val="both"/>
        <w:rPr>
          <w:b/>
        </w:rPr>
      </w:pPr>
      <w:r w:rsidRPr="00AD4D34">
        <w:rPr>
          <w:b/>
        </w:rPr>
        <w:t>NWOMA AHODO</w:t>
      </w:r>
      <w:r>
        <w:rPr>
          <w:b/>
        </w:rPr>
        <w:t>Ɔ</w:t>
      </w:r>
      <w:r w:rsidRPr="00AD4D34">
        <w:rPr>
          <w:b/>
        </w:rPr>
        <w:t xml:space="preserve"> A Y</w:t>
      </w:r>
      <w:r>
        <w:rPr>
          <w:b/>
        </w:rPr>
        <w:t>Ɛ</w:t>
      </w:r>
      <w:r w:rsidRPr="00AD4D34">
        <w:rPr>
          <w:b/>
        </w:rPr>
        <w:t>NYAA MU MMOA</w:t>
      </w:r>
    </w:p>
    <w:p w:rsidR="002B05BC" w:rsidRPr="00AD4D34" w:rsidRDefault="002B05BC" w:rsidP="00AD4D34">
      <w:pPr>
        <w:spacing w:line="360" w:lineRule="auto"/>
        <w:ind w:left="540" w:hanging="540"/>
        <w:jc w:val="both"/>
      </w:pPr>
      <w:r w:rsidRPr="00AD4D34">
        <w:t xml:space="preserve">Agha, Asif. 2007. </w:t>
      </w:r>
      <w:r w:rsidRPr="00AD4D34">
        <w:rPr>
          <w:i/>
        </w:rPr>
        <w:t>Language and social relations</w:t>
      </w:r>
      <w:r w:rsidRPr="00AD4D34">
        <w:t>. Cambridge: Cambridge</w:t>
      </w:r>
      <w:r>
        <w:t xml:space="preserve"> University </w:t>
      </w:r>
      <w:r w:rsidRPr="00AD4D34">
        <w:t>Press.</w:t>
      </w:r>
    </w:p>
    <w:p w:rsidR="002B05BC" w:rsidRDefault="002B05BC" w:rsidP="00AD4D34">
      <w:pPr>
        <w:spacing w:line="360" w:lineRule="auto"/>
        <w:jc w:val="both"/>
        <w:rPr>
          <w:i/>
        </w:rPr>
      </w:pPr>
      <w:r w:rsidRPr="00AD4D34">
        <w:t xml:space="preserve">Agyekum, Kofi. 2012. </w:t>
      </w:r>
      <w:r w:rsidRPr="00AD4D34">
        <w:rPr>
          <w:i/>
        </w:rPr>
        <w:t>Kasapa-kasahuam ‘polite language’: Towards perfect</w:t>
      </w:r>
      <w:r>
        <w:rPr>
          <w:i/>
        </w:rPr>
        <w:t xml:space="preserve"> </w:t>
      </w:r>
    </w:p>
    <w:p w:rsidR="002B05BC" w:rsidRPr="00AD4D34" w:rsidRDefault="002B05BC" w:rsidP="00AD4D34">
      <w:pPr>
        <w:spacing w:line="360" w:lineRule="auto"/>
        <w:ind w:firstLine="720"/>
        <w:jc w:val="both"/>
        <w:rPr>
          <w:i/>
          <w:lang w:val="la-Latn"/>
        </w:rPr>
      </w:pPr>
      <w:r w:rsidRPr="00AD4D34">
        <w:rPr>
          <w:i/>
        </w:rPr>
        <w:t>communication, national cohesion and peaceful co-existence</w:t>
      </w:r>
      <w:r w:rsidRPr="00AD4D34">
        <w:t>. Inaugural</w:t>
      </w:r>
    </w:p>
    <w:p w:rsidR="002B05BC" w:rsidRPr="00AD4D34" w:rsidRDefault="002B05BC" w:rsidP="00AD4D34">
      <w:pPr>
        <w:spacing w:line="360" w:lineRule="auto"/>
        <w:jc w:val="both"/>
        <w:rPr>
          <w:lang w:val="la-Latn"/>
        </w:rPr>
      </w:pPr>
      <w:r w:rsidRPr="00AD4D34">
        <w:rPr>
          <w:lang w:val="la-Latn"/>
        </w:rPr>
        <w:t xml:space="preserve">      </w:t>
      </w:r>
      <w:r w:rsidRPr="00AD4D34">
        <w:t xml:space="preserve"> </w:t>
      </w:r>
      <w:r>
        <w:tab/>
      </w:r>
      <w:r w:rsidRPr="00AD4D34">
        <w:t>Lecture. University of Ghana, Legon.</w:t>
      </w:r>
    </w:p>
    <w:p w:rsidR="002B05BC" w:rsidRPr="00AD4D34" w:rsidRDefault="002B05BC" w:rsidP="00AD4D34">
      <w:pPr>
        <w:spacing w:line="360" w:lineRule="auto"/>
        <w:jc w:val="both"/>
        <w:rPr>
          <w:lang w:val="la-Latn"/>
        </w:rPr>
      </w:pPr>
      <w:r w:rsidRPr="00AD4D34">
        <w:t xml:space="preserve">Agyekum, Kofi. 2011. </w:t>
      </w:r>
      <w:r w:rsidRPr="00AD4D34">
        <w:rPr>
          <w:i/>
        </w:rPr>
        <w:t>Akan kasadwini</w:t>
      </w:r>
      <w:r w:rsidRPr="00AD4D34">
        <w:t>. Accra: Dwumfour Publication.</w:t>
      </w:r>
    </w:p>
    <w:p w:rsidR="002B05BC" w:rsidRPr="00AD4D34" w:rsidRDefault="002B05BC" w:rsidP="00AD4D34">
      <w:pPr>
        <w:spacing w:line="360" w:lineRule="auto"/>
        <w:ind w:left="540" w:hanging="540"/>
        <w:jc w:val="both"/>
        <w:rPr>
          <w:i/>
        </w:rPr>
      </w:pPr>
      <w:r w:rsidRPr="00AD4D34">
        <w:t xml:space="preserve">Agyekum, Kofi. 2010. </w:t>
      </w:r>
      <w:r w:rsidRPr="00AD4D34">
        <w:rPr>
          <w:i/>
        </w:rPr>
        <w:t>Akan verbal taboos in the context of ethnography</w:t>
      </w:r>
    </w:p>
    <w:p w:rsidR="002B05BC" w:rsidRPr="00AD4D34" w:rsidRDefault="002B05BC" w:rsidP="00AD4D34">
      <w:pPr>
        <w:spacing w:line="360" w:lineRule="auto"/>
        <w:ind w:firstLine="540"/>
        <w:jc w:val="both"/>
        <w:rPr>
          <w:lang w:val="la-Latn"/>
        </w:rPr>
      </w:pPr>
      <w:r w:rsidRPr="00AD4D34">
        <w:rPr>
          <w:i/>
        </w:rPr>
        <w:t>of communication</w:t>
      </w:r>
      <w:r w:rsidRPr="00AD4D34">
        <w:t>. Accra: Ghana Universities Press.</w:t>
      </w:r>
    </w:p>
    <w:p w:rsidR="002B05BC" w:rsidRPr="00AD4D34" w:rsidRDefault="002B05BC" w:rsidP="00AD4D34">
      <w:pPr>
        <w:spacing w:line="360" w:lineRule="auto"/>
        <w:ind w:left="540" w:hanging="540"/>
        <w:jc w:val="both"/>
        <w:rPr>
          <w:i/>
        </w:rPr>
      </w:pPr>
      <w:r w:rsidRPr="00AD4D34">
        <w:t xml:space="preserve">Agyekum, Kofi. 2008. The language of Akan ideophones. </w:t>
      </w:r>
      <w:r w:rsidRPr="00AD4D34">
        <w:rPr>
          <w:i/>
        </w:rPr>
        <w:t>The Journal of</w:t>
      </w:r>
      <w:r>
        <w:rPr>
          <w:i/>
        </w:rPr>
        <w:t xml:space="preserve"> </w:t>
      </w:r>
      <w:r w:rsidRPr="00AD4D34">
        <w:rPr>
          <w:i/>
        </w:rPr>
        <w:t xml:space="preserve">West African Languages </w:t>
      </w:r>
      <w:r w:rsidRPr="00AD4D34">
        <w:t>35. 1-2: 101-129.</w:t>
      </w:r>
    </w:p>
    <w:p w:rsidR="002B05BC" w:rsidRPr="00AD4D34" w:rsidRDefault="002B05BC" w:rsidP="00AD4D34">
      <w:pPr>
        <w:spacing w:line="360" w:lineRule="auto"/>
        <w:ind w:left="540" w:hanging="540"/>
        <w:jc w:val="both"/>
      </w:pPr>
      <w:r w:rsidRPr="00AD4D34">
        <w:t>Agyekum, Kofi. 2006. Akan traditional arbitration: Its structure and</w:t>
      </w:r>
      <w:r>
        <w:t xml:space="preserve"> </w:t>
      </w:r>
      <w:r w:rsidRPr="00AD4D34">
        <w:t xml:space="preserve">language. </w:t>
      </w:r>
      <w:r w:rsidRPr="00AD4D34">
        <w:rPr>
          <w:i/>
        </w:rPr>
        <w:t>The Journal of Multilingual &amp; Multicultural Development</w:t>
      </w:r>
      <w:r w:rsidRPr="00AD4D34">
        <w:rPr>
          <w:lang w:val="la-Latn"/>
        </w:rPr>
        <w:t xml:space="preserve"> </w:t>
      </w:r>
      <w:r w:rsidRPr="00AD4D34">
        <w:t>27.5: 359-374.</w:t>
      </w:r>
    </w:p>
    <w:p w:rsidR="002B05BC" w:rsidRPr="00AD4D34" w:rsidRDefault="002B05BC" w:rsidP="00AD4D34">
      <w:pPr>
        <w:spacing w:line="360" w:lineRule="auto"/>
        <w:ind w:left="540" w:hanging="540"/>
        <w:jc w:val="both"/>
        <w:rPr>
          <w:lang w:val="la-Latn"/>
        </w:rPr>
      </w:pPr>
      <w:r w:rsidRPr="00AD4D34">
        <w:t xml:space="preserve">Agyekum, Kofi. 2004. Invective language in contemporary Ghanaian politics. </w:t>
      </w:r>
      <w:r w:rsidRPr="00AD4D34">
        <w:rPr>
          <w:i/>
        </w:rPr>
        <w:t>Journal of Language and Politics</w:t>
      </w:r>
      <w:r w:rsidRPr="00AD4D34">
        <w:t xml:space="preserve"> 3.2: 345-75.</w:t>
      </w:r>
    </w:p>
    <w:p w:rsidR="002B05BC" w:rsidRDefault="002B05BC" w:rsidP="00AD4D34">
      <w:pPr>
        <w:pStyle w:val="Heading2"/>
        <w:jc w:val="both"/>
        <w:rPr>
          <w:rFonts w:ascii="Times New Roman" w:hAnsi="Times New Roman"/>
          <w:b w:val="0"/>
          <w:i w:val="0"/>
          <w:sz w:val="24"/>
          <w:szCs w:val="24"/>
        </w:rPr>
      </w:pPr>
      <w:r w:rsidRPr="00AD4D34">
        <w:rPr>
          <w:rFonts w:ascii="Times New Roman" w:hAnsi="Times New Roman"/>
          <w:b w:val="0"/>
          <w:i w:val="0"/>
          <w:sz w:val="24"/>
          <w:szCs w:val="24"/>
        </w:rPr>
        <w:t xml:space="preserve">Agyekum, Kofi. 2002. The interpretive markers </w:t>
      </w:r>
      <w:r w:rsidRPr="00AD4D34">
        <w:rPr>
          <w:rFonts w:ascii="Times New Roman" w:hAnsi="Times New Roman"/>
          <w:b w:val="0"/>
          <w:sz w:val="24"/>
          <w:szCs w:val="24"/>
        </w:rPr>
        <w:t>s</w:t>
      </w:r>
      <w:r>
        <w:rPr>
          <w:rFonts w:ascii="Times New Roman" w:hAnsi="Times New Roman"/>
          <w:b w:val="0"/>
          <w:sz w:val="24"/>
          <w:szCs w:val="24"/>
        </w:rPr>
        <w:t>ɛ</w:t>
      </w:r>
      <w:r w:rsidRPr="00AD4D34">
        <w:rPr>
          <w:rFonts w:ascii="Times New Roman" w:hAnsi="Times New Roman"/>
          <w:b w:val="0"/>
          <w:i w:val="0"/>
          <w:sz w:val="24"/>
          <w:szCs w:val="24"/>
        </w:rPr>
        <w:t xml:space="preserve"> in Akan. In Ameka, F. K. &amp; E. K. </w:t>
      </w:r>
    </w:p>
    <w:p w:rsidR="002B05BC" w:rsidRPr="00AD4D34" w:rsidRDefault="002B05BC" w:rsidP="00AD4D34">
      <w:pPr>
        <w:pStyle w:val="Heading2"/>
        <w:ind w:left="720"/>
        <w:jc w:val="both"/>
        <w:rPr>
          <w:rFonts w:ascii="Times New Roman" w:hAnsi="Times New Roman"/>
          <w:b w:val="0"/>
          <w:i w:val="0"/>
          <w:sz w:val="24"/>
          <w:szCs w:val="24"/>
        </w:rPr>
      </w:pPr>
      <w:r w:rsidRPr="00AD4D34">
        <w:rPr>
          <w:rFonts w:ascii="Times New Roman" w:hAnsi="Times New Roman"/>
          <w:b w:val="0"/>
          <w:i w:val="0"/>
          <w:sz w:val="24"/>
          <w:szCs w:val="24"/>
        </w:rPr>
        <w:t xml:space="preserve">Osam (eds), </w:t>
      </w:r>
      <w:r w:rsidRPr="00AD4D34">
        <w:rPr>
          <w:rFonts w:ascii="Times New Roman" w:hAnsi="Times New Roman"/>
          <w:b w:val="0"/>
          <w:sz w:val="24"/>
          <w:szCs w:val="24"/>
        </w:rPr>
        <w:t>New Directions in Ghanaian Linguistics,</w:t>
      </w:r>
      <w:r w:rsidRPr="00AD4D34">
        <w:rPr>
          <w:rFonts w:ascii="Times New Roman" w:hAnsi="Times New Roman"/>
          <w:b w:val="0"/>
          <w:i w:val="0"/>
          <w:sz w:val="24"/>
          <w:szCs w:val="24"/>
        </w:rPr>
        <w:t xml:space="preserve"> pp. 127- 45. Accra: Black Mask Ltd.</w:t>
      </w:r>
    </w:p>
    <w:p w:rsidR="002B05BC" w:rsidRDefault="002B05BC" w:rsidP="00AD4D34">
      <w:pPr>
        <w:spacing w:line="480" w:lineRule="auto"/>
        <w:jc w:val="both"/>
        <w:rPr>
          <w:lang w:bidi="he-IL"/>
        </w:rPr>
      </w:pPr>
      <w:r w:rsidRPr="00AD4D34">
        <w:rPr>
          <w:lang w:bidi="he-IL"/>
        </w:rPr>
        <w:t>Amoakohene, Margaret I. 2005. Advertising and sponsorship trends in</w:t>
      </w:r>
      <w:r>
        <w:rPr>
          <w:lang w:bidi="he-IL"/>
        </w:rPr>
        <w:t xml:space="preserve"> </w:t>
      </w:r>
      <w:r w:rsidRPr="00AD4D34">
        <w:rPr>
          <w:lang w:bidi="he-IL"/>
        </w:rPr>
        <w:t xml:space="preserve">the Ghanaian </w:t>
      </w:r>
    </w:p>
    <w:p w:rsidR="002B05BC" w:rsidRPr="00AD4D34" w:rsidRDefault="002B05BC" w:rsidP="00AD4D34">
      <w:pPr>
        <w:spacing w:line="480" w:lineRule="auto"/>
        <w:ind w:firstLine="540"/>
        <w:jc w:val="both"/>
        <w:rPr>
          <w:lang w:bidi="he-IL"/>
        </w:rPr>
      </w:pPr>
      <w:r w:rsidRPr="00AD4D34">
        <w:rPr>
          <w:lang w:bidi="he-IL"/>
        </w:rPr>
        <w:t xml:space="preserve">electronic media – An Assessment. </w:t>
      </w:r>
      <w:r w:rsidRPr="00AD4D34">
        <w:rPr>
          <w:i/>
          <w:lang w:bidi="he-IL"/>
        </w:rPr>
        <w:t>Ghana Social</w:t>
      </w:r>
      <w:r>
        <w:rPr>
          <w:lang w:bidi="he-IL"/>
        </w:rPr>
        <w:t xml:space="preserve"> </w:t>
      </w:r>
      <w:r w:rsidRPr="00AD4D34">
        <w:rPr>
          <w:i/>
          <w:lang w:bidi="he-IL"/>
        </w:rPr>
        <w:t xml:space="preserve">Science Journal </w:t>
      </w:r>
      <w:r w:rsidRPr="00AD4D34">
        <w:rPr>
          <w:lang w:bidi="he-IL"/>
        </w:rPr>
        <w:t>3.1 &amp; 2: 67 – 90.</w:t>
      </w:r>
    </w:p>
    <w:p w:rsidR="002B05BC" w:rsidRPr="00AD4D34" w:rsidRDefault="002B05BC" w:rsidP="00AD4D34">
      <w:pPr>
        <w:spacing w:line="360" w:lineRule="auto"/>
        <w:ind w:left="540" w:hanging="540"/>
        <w:jc w:val="both"/>
        <w:rPr>
          <w:lang w:val="la-Latn"/>
        </w:rPr>
      </w:pPr>
      <w:r w:rsidRPr="00AD4D34">
        <w:t xml:space="preserve">Bell, Allan. 1995. Language and the media. </w:t>
      </w:r>
      <w:r w:rsidRPr="00AD4D34">
        <w:rPr>
          <w:i/>
        </w:rPr>
        <w:t>Annual Review of Applied Linguistics</w:t>
      </w:r>
      <w:r w:rsidRPr="00AD4D34">
        <w:t xml:space="preserve"> 15: 23-41.</w:t>
      </w:r>
    </w:p>
    <w:p w:rsidR="002B05BC" w:rsidRPr="00AD4D34" w:rsidRDefault="002B05BC" w:rsidP="00AD4D34">
      <w:pPr>
        <w:spacing w:line="360" w:lineRule="auto"/>
        <w:ind w:left="547" w:hanging="547"/>
        <w:jc w:val="both"/>
        <w:rPr>
          <w:lang w:val="la-Latn"/>
        </w:rPr>
      </w:pPr>
      <w:r w:rsidRPr="00AD4D34">
        <w:t xml:space="preserve">Brown, Gillian. &amp; Yule, George. 1985. </w:t>
      </w:r>
      <w:r w:rsidRPr="00AD4D34">
        <w:rPr>
          <w:i/>
        </w:rPr>
        <w:t>Discourse analysis</w:t>
      </w:r>
      <w:r w:rsidRPr="00AD4D34">
        <w:t>. London: Cambridge University Press.</w:t>
      </w:r>
    </w:p>
    <w:p w:rsidR="002B05BC" w:rsidRDefault="002B05BC" w:rsidP="00AD4D34">
      <w:pPr>
        <w:pStyle w:val="Default"/>
        <w:spacing w:line="360" w:lineRule="auto"/>
        <w:jc w:val="both"/>
        <w:rPr>
          <w:rFonts w:ascii="Times New Roman" w:hAnsi="Times New Roman" w:cs="Times New Roman"/>
          <w:i/>
        </w:rPr>
      </w:pPr>
      <w:r w:rsidRPr="00AD4D34">
        <w:rPr>
          <w:rFonts w:ascii="Times New Roman" w:hAnsi="Times New Roman" w:cs="Times New Roman"/>
          <w:color w:val="auto"/>
        </w:rPr>
        <w:t xml:space="preserve">Creswell, John W. 2007. </w:t>
      </w:r>
      <w:r w:rsidRPr="00AD4D34">
        <w:rPr>
          <w:rFonts w:ascii="Times New Roman" w:hAnsi="Times New Roman" w:cs="Times New Roman"/>
          <w:i/>
          <w:color w:val="auto"/>
        </w:rPr>
        <w:t>Qualitative enquiry and reseach design: choosing</w:t>
      </w:r>
      <w:r>
        <w:rPr>
          <w:i/>
        </w:rPr>
        <w:t xml:space="preserve"> </w:t>
      </w:r>
      <w:r w:rsidRPr="00AD4D34">
        <w:rPr>
          <w:rFonts w:ascii="Times New Roman" w:hAnsi="Times New Roman" w:cs="Times New Roman"/>
          <w:i/>
        </w:rPr>
        <w:t xml:space="preserve">among five </w:t>
      </w:r>
    </w:p>
    <w:p w:rsidR="002B05BC" w:rsidRPr="00AD4D34" w:rsidRDefault="002B05BC" w:rsidP="00AD4D34">
      <w:pPr>
        <w:pStyle w:val="Default"/>
        <w:spacing w:line="360" w:lineRule="auto"/>
        <w:ind w:firstLine="720"/>
        <w:jc w:val="both"/>
        <w:rPr>
          <w:rFonts w:ascii="Times New Roman" w:hAnsi="Times New Roman" w:cs="Times New Roman"/>
          <w:i/>
          <w:color w:val="auto"/>
        </w:rPr>
      </w:pPr>
      <w:r w:rsidRPr="00AD4D34">
        <w:rPr>
          <w:rFonts w:ascii="Times New Roman" w:hAnsi="Times New Roman" w:cs="Times New Roman"/>
          <w:i/>
        </w:rPr>
        <w:t>approaches</w:t>
      </w:r>
      <w:r w:rsidRPr="00AD4D34">
        <w:rPr>
          <w:rFonts w:ascii="Times New Roman" w:hAnsi="Times New Roman" w:cs="Times New Roman"/>
        </w:rPr>
        <w:t>. California; Sage Publications.</w:t>
      </w:r>
    </w:p>
    <w:p w:rsidR="002B05BC" w:rsidRDefault="002B05BC" w:rsidP="00AD4D34">
      <w:pPr>
        <w:pStyle w:val="Default"/>
        <w:spacing w:line="360" w:lineRule="auto"/>
        <w:jc w:val="both"/>
        <w:rPr>
          <w:rFonts w:ascii="Times New Roman" w:hAnsi="Times New Roman" w:cs="Times New Roman"/>
          <w:color w:val="auto"/>
        </w:rPr>
      </w:pPr>
      <w:r w:rsidRPr="00AD4D34">
        <w:rPr>
          <w:rFonts w:ascii="Times New Roman" w:hAnsi="Times New Roman" w:cs="Times New Roman"/>
          <w:color w:val="auto"/>
        </w:rPr>
        <w:t xml:space="preserve">Cutting, Joan. 2005. </w:t>
      </w:r>
      <w:r w:rsidRPr="00AD4D34">
        <w:rPr>
          <w:rFonts w:ascii="Times New Roman" w:hAnsi="Times New Roman" w:cs="Times New Roman"/>
          <w:i/>
          <w:color w:val="auto"/>
        </w:rPr>
        <w:t>Pragmatics and discourse: A resource book for students</w:t>
      </w:r>
      <w:r w:rsidRPr="00AD4D34">
        <w:rPr>
          <w:rFonts w:ascii="Times New Roman" w:hAnsi="Times New Roman" w:cs="Times New Roman"/>
          <w:color w:val="auto"/>
        </w:rPr>
        <w:t xml:space="preserve">. London: </w:t>
      </w:r>
    </w:p>
    <w:p w:rsidR="002B05BC" w:rsidRPr="00AD4D34" w:rsidRDefault="002B05BC" w:rsidP="00AD4D34">
      <w:pPr>
        <w:pStyle w:val="Default"/>
        <w:spacing w:line="360" w:lineRule="auto"/>
        <w:ind w:firstLine="720"/>
        <w:jc w:val="both"/>
        <w:rPr>
          <w:rFonts w:ascii="Times New Roman" w:hAnsi="Times New Roman" w:cs="Times New Roman"/>
          <w:color w:val="auto"/>
        </w:rPr>
      </w:pPr>
      <w:r w:rsidRPr="00AD4D34">
        <w:rPr>
          <w:rFonts w:ascii="Times New Roman" w:hAnsi="Times New Roman" w:cs="Times New Roman"/>
          <w:color w:val="auto"/>
        </w:rPr>
        <w:t xml:space="preserve">Routledge. </w:t>
      </w:r>
    </w:p>
    <w:p w:rsidR="002B05BC" w:rsidRDefault="002B05BC" w:rsidP="00AD4D34">
      <w:pPr>
        <w:autoSpaceDE w:val="0"/>
        <w:autoSpaceDN w:val="0"/>
        <w:adjustRightInd w:val="0"/>
        <w:spacing w:line="360" w:lineRule="auto"/>
        <w:jc w:val="both"/>
        <w:rPr>
          <w:bCs/>
        </w:rPr>
      </w:pPr>
      <w:r w:rsidRPr="00AD4D34">
        <w:rPr>
          <w:bCs/>
        </w:rPr>
        <w:t>Diabah, Grace  &amp; Amfo, Nana Aba. A. 2015. Caring supporters or daring</w:t>
      </w:r>
      <w:r>
        <w:rPr>
          <w:bCs/>
        </w:rPr>
        <w:t xml:space="preserve"> </w:t>
      </w:r>
      <w:r w:rsidRPr="00AD4D34">
        <w:rPr>
          <w:bCs/>
        </w:rPr>
        <w:t xml:space="preserve">usurpers? </w:t>
      </w:r>
    </w:p>
    <w:p w:rsidR="002B05BC" w:rsidRPr="00AD4D34" w:rsidRDefault="002B05BC" w:rsidP="00AD4D34">
      <w:pPr>
        <w:autoSpaceDE w:val="0"/>
        <w:autoSpaceDN w:val="0"/>
        <w:adjustRightInd w:val="0"/>
        <w:spacing w:line="360" w:lineRule="auto"/>
        <w:ind w:firstLine="720"/>
        <w:jc w:val="both"/>
        <w:rPr>
          <w:bCs/>
        </w:rPr>
      </w:pPr>
      <w:r w:rsidRPr="00AD4D34">
        <w:rPr>
          <w:bCs/>
        </w:rPr>
        <w:t xml:space="preserve">Representation of women in Akan proverbs. </w:t>
      </w:r>
      <w:r w:rsidRPr="00AD4D34">
        <w:rPr>
          <w:i/>
        </w:rPr>
        <w:t>Discourse &amp; Society</w:t>
      </w:r>
      <w:r w:rsidRPr="00AD4D34">
        <w:t xml:space="preserve"> 26.1: 3– 28.</w:t>
      </w:r>
    </w:p>
    <w:p w:rsidR="002B05BC" w:rsidRPr="00AD4D34" w:rsidRDefault="002B05BC" w:rsidP="00AD4D34">
      <w:pPr>
        <w:spacing w:line="480" w:lineRule="auto"/>
        <w:jc w:val="both"/>
        <w:rPr>
          <w:lang w:bidi="he-IL"/>
        </w:rPr>
      </w:pPr>
      <w:r w:rsidRPr="00AD4D34">
        <w:rPr>
          <w:lang w:bidi="he-IL"/>
        </w:rPr>
        <w:t>Dolphyne, Florence A. &amp; Kropp-Dakubu, Mary E. 1988. The Volta-Comoe</w:t>
      </w:r>
    </w:p>
    <w:p w:rsidR="002B05BC" w:rsidRPr="00AD4D34" w:rsidRDefault="002B05BC" w:rsidP="008A4C56">
      <w:pPr>
        <w:spacing w:line="480" w:lineRule="auto"/>
        <w:ind w:firstLine="720"/>
        <w:jc w:val="both"/>
        <w:rPr>
          <w:lang w:val="la-Latn" w:bidi="he-IL"/>
        </w:rPr>
      </w:pPr>
      <w:r w:rsidRPr="00AD4D34">
        <w:rPr>
          <w:lang w:bidi="he-IL"/>
        </w:rPr>
        <w:t xml:space="preserve">Languages. In M.E. Cropp Dakubu (ed.), </w:t>
      </w:r>
      <w:r w:rsidRPr="00AD4D34">
        <w:rPr>
          <w:i/>
          <w:lang w:bidi="he-IL"/>
        </w:rPr>
        <w:t>The Languages of Ghana</w:t>
      </w:r>
      <w:r w:rsidRPr="00AD4D34">
        <w:rPr>
          <w:lang w:bidi="he-IL"/>
        </w:rPr>
        <w:t>,</w:t>
      </w:r>
    </w:p>
    <w:p w:rsidR="002B05BC" w:rsidRPr="00AD4D34" w:rsidRDefault="002B05BC" w:rsidP="00AD4D34">
      <w:pPr>
        <w:autoSpaceDE w:val="0"/>
        <w:autoSpaceDN w:val="0"/>
        <w:adjustRightInd w:val="0"/>
        <w:spacing w:line="360" w:lineRule="auto"/>
        <w:jc w:val="both"/>
        <w:rPr>
          <w:lang w:val="la-Latn" w:bidi="he-IL"/>
        </w:rPr>
      </w:pPr>
      <w:r w:rsidRPr="00AD4D34">
        <w:rPr>
          <w:lang w:val="la-Latn" w:bidi="he-IL"/>
        </w:rPr>
        <w:t xml:space="preserve">        </w:t>
      </w:r>
      <w:r>
        <w:rPr>
          <w:lang w:bidi="he-IL"/>
        </w:rPr>
        <w:tab/>
      </w:r>
      <w:r w:rsidRPr="00AD4D34">
        <w:rPr>
          <w:lang w:bidi="he-IL"/>
        </w:rPr>
        <w:t>pp. 50-85.London: Kegan Paul.</w:t>
      </w:r>
    </w:p>
    <w:p w:rsidR="002B05BC" w:rsidRPr="00AD4D34" w:rsidRDefault="002B05BC" w:rsidP="00AD4D34">
      <w:pPr>
        <w:autoSpaceDE w:val="0"/>
        <w:autoSpaceDN w:val="0"/>
        <w:adjustRightInd w:val="0"/>
        <w:spacing w:line="360" w:lineRule="auto"/>
        <w:jc w:val="both"/>
        <w:rPr>
          <w:i/>
        </w:rPr>
      </w:pPr>
      <w:r w:rsidRPr="00AD4D34">
        <w:t xml:space="preserve">Gumperz, John J. 1992. </w:t>
      </w:r>
      <w:r w:rsidRPr="00AD4D34">
        <w:rPr>
          <w:i/>
        </w:rPr>
        <w:t>Contextualization revisited</w:t>
      </w:r>
      <w:r w:rsidRPr="00AD4D34">
        <w:t xml:space="preserve">. </w:t>
      </w:r>
      <w:r w:rsidRPr="00AD4D34">
        <w:rPr>
          <w:i/>
        </w:rPr>
        <w:t xml:space="preserve">The Contexualisation of </w:t>
      </w:r>
    </w:p>
    <w:p w:rsidR="002B05BC" w:rsidRPr="00AD4D34" w:rsidRDefault="002B05BC" w:rsidP="008A4C56">
      <w:pPr>
        <w:autoSpaceDE w:val="0"/>
        <w:autoSpaceDN w:val="0"/>
        <w:adjustRightInd w:val="0"/>
        <w:spacing w:line="360" w:lineRule="auto"/>
        <w:ind w:firstLine="720"/>
        <w:jc w:val="both"/>
        <w:rPr>
          <w:lang w:val="la-Latn"/>
        </w:rPr>
      </w:pPr>
      <w:r w:rsidRPr="00AD4D34">
        <w:rPr>
          <w:i/>
        </w:rPr>
        <w:t>Language</w:t>
      </w:r>
      <w:r w:rsidRPr="00AD4D34">
        <w:t>: 39-53.</w:t>
      </w:r>
    </w:p>
    <w:p w:rsidR="002B05BC" w:rsidRPr="008A4C56" w:rsidRDefault="002B05BC" w:rsidP="008A4C56">
      <w:pPr>
        <w:spacing w:line="360" w:lineRule="auto"/>
        <w:ind w:left="540" w:hanging="540"/>
        <w:jc w:val="both"/>
        <w:rPr>
          <w:i/>
        </w:rPr>
      </w:pPr>
      <w:r w:rsidRPr="00AD4D34">
        <w:t xml:space="preserve">Fairclough, Norman. 2012. Critical discourse analysis. </w:t>
      </w:r>
      <w:r w:rsidRPr="00AD4D34">
        <w:rPr>
          <w:i/>
        </w:rPr>
        <w:t>International</w:t>
      </w:r>
      <w:r>
        <w:rPr>
          <w:i/>
        </w:rPr>
        <w:t xml:space="preserve"> </w:t>
      </w:r>
      <w:r w:rsidRPr="00AD4D34">
        <w:rPr>
          <w:i/>
        </w:rPr>
        <w:t>Advances in Engineering and Technology</w:t>
      </w:r>
      <w:r w:rsidRPr="00AD4D34">
        <w:t xml:space="preserve"> 7, 452-87.</w:t>
      </w:r>
    </w:p>
    <w:p w:rsidR="002B05BC" w:rsidRDefault="002B05BC" w:rsidP="008A4C56">
      <w:pPr>
        <w:autoSpaceDE w:val="0"/>
        <w:autoSpaceDN w:val="0"/>
        <w:adjustRightInd w:val="0"/>
        <w:spacing w:line="360" w:lineRule="auto"/>
        <w:jc w:val="both"/>
      </w:pPr>
      <w:r w:rsidRPr="00AD4D34">
        <w:t>Fairclough, Norman &amp; Wodak, Ruth. 1997. Critical discourse analysis. In</w:t>
      </w:r>
      <w:r>
        <w:t xml:space="preserve"> </w:t>
      </w:r>
      <w:r w:rsidRPr="00AD4D34">
        <w:t xml:space="preserve">Teun, A. &amp; </w:t>
      </w:r>
    </w:p>
    <w:p w:rsidR="002B05BC" w:rsidRPr="008A4C56" w:rsidRDefault="002B05BC" w:rsidP="008A4C56">
      <w:pPr>
        <w:autoSpaceDE w:val="0"/>
        <w:autoSpaceDN w:val="0"/>
        <w:adjustRightInd w:val="0"/>
        <w:spacing w:line="360" w:lineRule="auto"/>
        <w:ind w:left="540"/>
        <w:jc w:val="both"/>
      </w:pPr>
      <w:r w:rsidRPr="00AD4D34">
        <w:t xml:space="preserve">T.A. van Dijk (eds.), </w:t>
      </w:r>
      <w:r w:rsidRPr="00AD4D34">
        <w:rPr>
          <w:i/>
        </w:rPr>
        <w:t>Discourse as Social Interaction</w:t>
      </w:r>
      <w:r w:rsidRPr="00AD4D34">
        <w:t>, pp.</w:t>
      </w:r>
      <w:r>
        <w:t xml:space="preserve"> </w:t>
      </w:r>
      <w:r w:rsidRPr="00AD4D34">
        <w:t>258-84. London: Sage Publications.</w:t>
      </w:r>
    </w:p>
    <w:p w:rsidR="002B05BC" w:rsidRPr="00AD4D34" w:rsidRDefault="002B05BC" w:rsidP="00AD4D34">
      <w:pPr>
        <w:spacing w:line="360" w:lineRule="auto"/>
        <w:ind w:left="540" w:hanging="540"/>
        <w:jc w:val="both"/>
        <w:rPr>
          <w:lang w:val="la-Latn"/>
        </w:rPr>
      </w:pPr>
      <w:r w:rsidRPr="00AD4D34">
        <w:t xml:space="preserve">Fairclough, Norman. 1995. </w:t>
      </w:r>
      <w:r w:rsidRPr="00AD4D34">
        <w:rPr>
          <w:i/>
        </w:rPr>
        <w:t>Media discourse</w:t>
      </w:r>
      <w:r w:rsidRPr="00AD4D34">
        <w:t>.</w:t>
      </w:r>
    </w:p>
    <w:p w:rsidR="002B05BC" w:rsidRPr="00AD4D34" w:rsidRDefault="002B05BC" w:rsidP="00AD4D34">
      <w:pPr>
        <w:spacing w:line="360" w:lineRule="auto"/>
        <w:ind w:left="720" w:hanging="720"/>
        <w:jc w:val="both"/>
        <w:rPr>
          <w:lang w:val="la-Latn"/>
        </w:rPr>
      </w:pPr>
      <w:r w:rsidRPr="00AD4D34">
        <w:t>Fowler, Roger. 1991. Language in the news</w:t>
      </w:r>
      <w:r w:rsidRPr="00AD4D34">
        <w:rPr>
          <w:i/>
          <w:iCs/>
        </w:rPr>
        <w:t>.</w:t>
      </w:r>
      <w:r w:rsidRPr="00AD4D34">
        <w:t xml:space="preserve"> London: Routledge.</w:t>
      </w:r>
    </w:p>
    <w:p w:rsidR="002B05BC" w:rsidRPr="008A4C56" w:rsidRDefault="002B05BC" w:rsidP="008A4C56">
      <w:pPr>
        <w:spacing w:line="360" w:lineRule="auto"/>
        <w:ind w:left="720" w:hanging="720"/>
        <w:jc w:val="both"/>
        <w:rPr>
          <w:lang w:bidi="he-IL"/>
        </w:rPr>
      </w:pPr>
      <w:r w:rsidRPr="00AD4D34">
        <w:rPr>
          <w:lang w:bidi="he-IL"/>
        </w:rPr>
        <w:t>Gordon, Cynthia. 2011. Gumperz and interactional sociolinguistics. In</w:t>
      </w:r>
      <w:r>
        <w:rPr>
          <w:lang w:bidi="he-IL"/>
        </w:rPr>
        <w:t xml:space="preserve"> </w:t>
      </w:r>
      <w:r w:rsidRPr="00AD4D34">
        <w:rPr>
          <w:lang w:bidi="he-IL"/>
        </w:rPr>
        <w:t xml:space="preserve">Wodak, R., </w:t>
      </w:r>
      <w:r>
        <w:rPr>
          <w:lang w:bidi="he-IL"/>
        </w:rPr>
        <w:t xml:space="preserve">B. </w:t>
      </w:r>
      <w:r w:rsidRPr="00AD4D34">
        <w:rPr>
          <w:lang w:bidi="he-IL"/>
        </w:rPr>
        <w:t xml:space="preserve">Johnstone &amp; P. Kerswill (eds.), </w:t>
      </w:r>
      <w:r w:rsidRPr="00AD4D34">
        <w:rPr>
          <w:i/>
          <w:lang w:bidi="he-IL"/>
        </w:rPr>
        <w:t>The Sage</w:t>
      </w:r>
      <w:r>
        <w:rPr>
          <w:lang w:bidi="he-IL"/>
        </w:rPr>
        <w:t xml:space="preserve"> </w:t>
      </w:r>
      <w:r w:rsidRPr="00AD4D34">
        <w:rPr>
          <w:i/>
          <w:lang w:bidi="he-IL"/>
        </w:rPr>
        <w:t>Handbook of Sociolinguistics,</w:t>
      </w:r>
      <w:r w:rsidRPr="00AD4D34">
        <w:rPr>
          <w:lang w:bidi="he-IL"/>
        </w:rPr>
        <w:t xml:space="preserve"> pp. 67-84. London: SAGE</w:t>
      </w:r>
      <w:r>
        <w:rPr>
          <w:lang w:bidi="he-IL"/>
        </w:rPr>
        <w:t xml:space="preserve"> </w:t>
      </w:r>
      <w:r w:rsidRPr="00AD4D34">
        <w:rPr>
          <w:lang w:bidi="he-IL"/>
        </w:rPr>
        <w:t xml:space="preserve">Publications Ltd. </w:t>
      </w:r>
    </w:p>
    <w:p w:rsidR="002B05BC" w:rsidRDefault="002B05BC" w:rsidP="008A4C56">
      <w:pPr>
        <w:spacing w:line="360" w:lineRule="auto"/>
        <w:jc w:val="both"/>
      </w:pPr>
      <w:r w:rsidRPr="00AD4D34">
        <w:t>Hartford, Beverly. 2002. Dangerous words in a strange language:</w:t>
      </w:r>
      <w:r>
        <w:t xml:space="preserve"> </w:t>
      </w:r>
      <w:r w:rsidRPr="00AD4D34">
        <w:t xml:space="preserve">References to the other </w:t>
      </w:r>
    </w:p>
    <w:p w:rsidR="002B05BC" w:rsidRPr="008A4C56" w:rsidRDefault="002B05BC" w:rsidP="008A4C56">
      <w:pPr>
        <w:spacing w:line="360" w:lineRule="auto"/>
        <w:ind w:left="720"/>
        <w:jc w:val="both"/>
      </w:pPr>
      <w:r w:rsidRPr="00AD4D34">
        <w:t>in Nepalese political discourse. In</w:t>
      </w:r>
      <w:r>
        <w:t xml:space="preserve"> </w:t>
      </w:r>
      <w:r w:rsidRPr="00AD4D34">
        <w:t xml:space="preserve">Obeng, S. G. &amp; B. Hartford (eds.), </w:t>
      </w:r>
      <w:r w:rsidRPr="00AD4D34">
        <w:rPr>
          <w:i/>
        </w:rPr>
        <w:t>Surviving</w:t>
      </w:r>
      <w:r>
        <w:t xml:space="preserve"> </w:t>
      </w:r>
      <w:r w:rsidRPr="00AD4D34">
        <w:rPr>
          <w:i/>
        </w:rPr>
        <w:t>Through</w:t>
      </w:r>
      <w:r w:rsidRPr="00AD4D34">
        <w:t xml:space="preserve"> </w:t>
      </w:r>
      <w:r w:rsidRPr="00AD4D34">
        <w:rPr>
          <w:i/>
        </w:rPr>
        <w:t>Obliqueness: Language of Politics in</w:t>
      </w:r>
      <w:r w:rsidRPr="00AD4D34">
        <w:t xml:space="preserve"> </w:t>
      </w:r>
      <w:r w:rsidRPr="00AD4D34">
        <w:rPr>
          <w:i/>
        </w:rPr>
        <w:t>Emerging</w:t>
      </w:r>
      <w:r>
        <w:t xml:space="preserve"> </w:t>
      </w:r>
      <w:r w:rsidRPr="00AD4D34">
        <w:rPr>
          <w:i/>
        </w:rPr>
        <w:t>Democracies</w:t>
      </w:r>
      <w:r w:rsidRPr="00AD4D34">
        <w:t>, pp. 113-129. New York: Nova</w:t>
      </w:r>
      <w:r w:rsidRPr="00AD4D34">
        <w:rPr>
          <w:i/>
        </w:rPr>
        <w:t xml:space="preserve"> </w:t>
      </w:r>
      <w:r w:rsidRPr="00AD4D34">
        <w:t>Science Publishers</w:t>
      </w:r>
    </w:p>
    <w:p w:rsidR="002B05BC" w:rsidRDefault="002B05BC" w:rsidP="008A4C56">
      <w:pPr>
        <w:spacing w:line="360" w:lineRule="auto"/>
        <w:jc w:val="both"/>
      </w:pPr>
      <w:r w:rsidRPr="00AD4D34">
        <w:t xml:space="preserve">Hinnenkamp, Volker. 2009. Intercultural communication. In Sentf, G., J-O. Ostman, J. </w:t>
      </w:r>
    </w:p>
    <w:p w:rsidR="002B05BC" w:rsidRPr="00AD4D34" w:rsidRDefault="002B05BC" w:rsidP="008A4C56">
      <w:pPr>
        <w:spacing w:line="360" w:lineRule="auto"/>
        <w:ind w:left="720"/>
        <w:jc w:val="both"/>
      </w:pPr>
      <w:r w:rsidRPr="00AD4D34">
        <w:t xml:space="preserve">Verschueren (eds.), </w:t>
      </w:r>
      <w:r w:rsidRPr="00AD4D34">
        <w:rPr>
          <w:i/>
        </w:rPr>
        <w:t>Culture and</w:t>
      </w:r>
      <w:r w:rsidRPr="00AD4D34">
        <w:t xml:space="preserve"> </w:t>
      </w:r>
      <w:r w:rsidRPr="00AD4D34">
        <w:rPr>
          <w:i/>
        </w:rPr>
        <w:t>Language Use,</w:t>
      </w:r>
      <w:r w:rsidRPr="00AD4D34">
        <w:t xml:space="preserve"> pp. 185-197. Amsterdam: John Benjamins Publishing Company.</w:t>
      </w:r>
    </w:p>
    <w:p w:rsidR="002B05BC" w:rsidRPr="008A4C56" w:rsidRDefault="002B05BC" w:rsidP="008A4C56">
      <w:pPr>
        <w:spacing w:line="360" w:lineRule="auto"/>
        <w:ind w:left="720" w:hanging="720"/>
        <w:jc w:val="both"/>
        <w:rPr>
          <w:i/>
        </w:rPr>
      </w:pPr>
      <w:r w:rsidRPr="00AD4D34">
        <w:t xml:space="preserve">Hymes, Dell. 1974. </w:t>
      </w:r>
      <w:r w:rsidRPr="00AD4D34">
        <w:rPr>
          <w:i/>
        </w:rPr>
        <w:t>Foundations in s</w:t>
      </w:r>
      <w:r>
        <w:rPr>
          <w:i/>
        </w:rPr>
        <w:t xml:space="preserve">ociolinguistics: An ethnographic </w:t>
      </w:r>
      <w:r w:rsidRPr="00AD4D34">
        <w:rPr>
          <w:i/>
        </w:rPr>
        <w:t>approach</w:t>
      </w:r>
      <w:r w:rsidRPr="00AD4D34">
        <w:t>. Philadelphia: University of Pennsylvania Press.</w:t>
      </w:r>
    </w:p>
    <w:p w:rsidR="002B05BC" w:rsidRPr="00AD4D34" w:rsidRDefault="002B05BC" w:rsidP="00AD4D34">
      <w:pPr>
        <w:spacing w:line="360" w:lineRule="auto"/>
        <w:ind w:left="720" w:hanging="720"/>
        <w:jc w:val="both"/>
        <w:rPr>
          <w:lang w:val="la-Latn"/>
        </w:rPr>
      </w:pPr>
      <w:r w:rsidRPr="00AD4D34">
        <w:t xml:space="preserve">Ickes, W., Park, A., &amp; Robinson, R. L. 2011. Fearing rudeness: predicting the propensity to verbal abuse strangers. </w:t>
      </w:r>
      <w:r w:rsidRPr="00AD4D34">
        <w:rPr>
          <w:i/>
          <w:iCs/>
        </w:rPr>
        <w:t xml:space="preserve">Journal of Language and Social Psychology </w:t>
      </w:r>
      <w:r w:rsidRPr="00AD4D34">
        <w:t>31.7: 75-93.</w:t>
      </w:r>
    </w:p>
    <w:p w:rsidR="002B05BC" w:rsidRDefault="002B05BC" w:rsidP="008A4C56">
      <w:pPr>
        <w:spacing w:line="360" w:lineRule="auto"/>
        <w:jc w:val="both"/>
      </w:pPr>
      <w:r w:rsidRPr="00AD4D34">
        <w:t>Irvine, Judith, T. 2001. Formality and informality in communicative events.</w:t>
      </w:r>
      <w:r>
        <w:t xml:space="preserve"> </w:t>
      </w:r>
      <w:r w:rsidRPr="00AD4D34">
        <w:t xml:space="preserve">In D. </w:t>
      </w:r>
    </w:p>
    <w:p w:rsidR="002B05BC" w:rsidRPr="008A4C56" w:rsidRDefault="002B05BC" w:rsidP="008A4C56">
      <w:pPr>
        <w:spacing w:line="360" w:lineRule="auto"/>
        <w:ind w:left="540"/>
        <w:jc w:val="both"/>
      </w:pPr>
      <w:r w:rsidRPr="00AD4D34">
        <w:t xml:space="preserve">Alessandro (ed.), </w:t>
      </w:r>
      <w:r w:rsidRPr="00AD4D34">
        <w:rPr>
          <w:i/>
        </w:rPr>
        <w:t>Linguistics Anthropology: a Reader,</w:t>
      </w:r>
      <w:r>
        <w:t xml:space="preserve"> </w:t>
      </w:r>
      <w:r w:rsidRPr="00AD4D34">
        <w:t>pp.189-207. Malden, M.A: Blackwell Publishing Ltd.</w:t>
      </w:r>
    </w:p>
    <w:p w:rsidR="002B05BC" w:rsidRPr="00AD4D34" w:rsidRDefault="002B05BC" w:rsidP="00AD4D34">
      <w:pPr>
        <w:spacing w:line="360" w:lineRule="auto"/>
        <w:ind w:left="540" w:hanging="540"/>
        <w:jc w:val="both"/>
        <w:rPr>
          <w:i/>
          <w:iCs/>
        </w:rPr>
      </w:pPr>
      <w:r w:rsidRPr="00AD4D34">
        <w:t xml:space="preserve">Jay, Timothy &amp; Janschewitz, Kristin. 2008. The pragmatics of swearing. </w:t>
      </w:r>
      <w:r w:rsidRPr="00AD4D34">
        <w:rPr>
          <w:i/>
          <w:iCs/>
        </w:rPr>
        <w:t>Journal of Politeness Research: Language, Behavior Culture</w:t>
      </w:r>
      <w:r w:rsidRPr="00AD4D34">
        <w:rPr>
          <w:iCs/>
        </w:rPr>
        <w:t xml:space="preserve"> </w:t>
      </w:r>
      <w:r w:rsidRPr="00AD4D34">
        <w:t>4.2: 267-88.</w:t>
      </w:r>
    </w:p>
    <w:p w:rsidR="002B05BC" w:rsidRPr="008A4C56" w:rsidRDefault="002B05BC" w:rsidP="008A4C56">
      <w:pPr>
        <w:spacing w:line="360" w:lineRule="auto"/>
        <w:ind w:left="720" w:hanging="720"/>
        <w:jc w:val="both"/>
        <w:rPr>
          <w:lang w:bidi="he-IL"/>
        </w:rPr>
      </w:pPr>
      <w:r w:rsidRPr="00AD4D34">
        <w:rPr>
          <w:lang w:bidi="he-IL"/>
        </w:rPr>
        <w:t>Kress, Gunther. (1993). Against arbitrariness: The social production of the sign</w:t>
      </w:r>
      <w:r>
        <w:rPr>
          <w:lang w:bidi="he-IL"/>
        </w:rPr>
        <w:t xml:space="preserve"> as a </w:t>
      </w:r>
      <w:r w:rsidRPr="00AD4D34">
        <w:rPr>
          <w:lang w:bidi="he-IL"/>
        </w:rPr>
        <w:t xml:space="preserve">foundation issue in critical discourse analysis. </w:t>
      </w:r>
      <w:r w:rsidRPr="00AD4D34">
        <w:rPr>
          <w:i/>
          <w:lang w:bidi="he-IL"/>
        </w:rPr>
        <w:t>Discourse and</w:t>
      </w:r>
      <w:r>
        <w:rPr>
          <w:lang w:bidi="he-IL"/>
        </w:rPr>
        <w:t xml:space="preserve"> </w:t>
      </w:r>
      <w:r w:rsidRPr="00AD4D34">
        <w:rPr>
          <w:i/>
          <w:lang w:bidi="he-IL"/>
        </w:rPr>
        <w:t>Society</w:t>
      </w:r>
      <w:r w:rsidRPr="00AD4D34">
        <w:rPr>
          <w:lang w:bidi="he-IL"/>
        </w:rPr>
        <w:t xml:space="preserve"> 4.2: 169-91.</w:t>
      </w:r>
    </w:p>
    <w:p w:rsidR="002B05BC" w:rsidRDefault="002B05BC" w:rsidP="008A4C56">
      <w:pPr>
        <w:autoSpaceDE w:val="0"/>
        <w:autoSpaceDN w:val="0"/>
        <w:adjustRightInd w:val="0"/>
        <w:spacing w:line="360" w:lineRule="auto"/>
        <w:jc w:val="both"/>
        <w:rPr>
          <w:i/>
          <w:lang w:bidi="he-IL"/>
        </w:rPr>
      </w:pPr>
      <w:r w:rsidRPr="00AD4D34">
        <w:rPr>
          <w:lang w:bidi="he-IL"/>
        </w:rPr>
        <w:t xml:space="preserve">Malinowski, Bronislaw. 1935. </w:t>
      </w:r>
      <w:r w:rsidRPr="00AD4D34">
        <w:rPr>
          <w:i/>
          <w:lang w:bidi="he-IL"/>
        </w:rPr>
        <w:t>Coral gardens and their magic</w:t>
      </w:r>
      <w:r w:rsidRPr="00AD4D34">
        <w:rPr>
          <w:lang w:bidi="he-IL"/>
        </w:rPr>
        <w:t>:</w:t>
      </w:r>
      <w:r w:rsidRPr="00AD4D34">
        <w:rPr>
          <w:i/>
          <w:lang w:bidi="he-IL"/>
        </w:rPr>
        <w:t xml:space="preserve"> A study of the</w:t>
      </w:r>
      <w:r w:rsidRPr="00AD4D34">
        <w:rPr>
          <w:i/>
          <w:lang w:val="la-Latn" w:bidi="he-IL"/>
        </w:rPr>
        <w:t xml:space="preserve"> </w:t>
      </w:r>
      <w:r w:rsidRPr="00AD4D34">
        <w:rPr>
          <w:i/>
          <w:lang w:bidi="he-IL"/>
        </w:rPr>
        <w:t xml:space="preserve">methods of </w:t>
      </w:r>
    </w:p>
    <w:p w:rsidR="002B05BC" w:rsidRPr="008A4C56" w:rsidRDefault="002B05BC" w:rsidP="008A4C56">
      <w:pPr>
        <w:autoSpaceDE w:val="0"/>
        <w:autoSpaceDN w:val="0"/>
        <w:adjustRightInd w:val="0"/>
        <w:spacing w:line="360" w:lineRule="auto"/>
        <w:ind w:left="720"/>
        <w:jc w:val="both"/>
        <w:rPr>
          <w:i/>
          <w:lang w:bidi="he-IL"/>
        </w:rPr>
      </w:pPr>
      <w:r w:rsidRPr="00AD4D34">
        <w:rPr>
          <w:i/>
          <w:lang w:bidi="he-IL"/>
        </w:rPr>
        <w:t>tilling the soil and of agricultural rites in the Trobriand</w:t>
      </w:r>
      <w:r w:rsidRPr="00AD4D34">
        <w:rPr>
          <w:i/>
          <w:lang w:val="la-Latn" w:bidi="he-IL"/>
        </w:rPr>
        <w:t xml:space="preserve"> </w:t>
      </w:r>
      <w:r w:rsidRPr="00AD4D34">
        <w:rPr>
          <w:i/>
          <w:lang w:bidi="he-IL"/>
        </w:rPr>
        <w:t xml:space="preserve">Islands. </w:t>
      </w:r>
      <w:r w:rsidRPr="00AD4D34">
        <w:rPr>
          <w:lang w:bidi="he-IL"/>
        </w:rPr>
        <w:t>New York: American Book Co.</w:t>
      </w:r>
    </w:p>
    <w:p w:rsidR="002B05BC" w:rsidRPr="008A4C56" w:rsidRDefault="002B05BC" w:rsidP="008A4C56">
      <w:pPr>
        <w:spacing w:line="360" w:lineRule="auto"/>
        <w:ind w:left="720" w:hanging="720"/>
        <w:jc w:val="both"/>
        <w:rPr>
          <w:i/>
        </w:rPr>
      </w:pPr>
      <w:r w:rsidRPr="00AD4D34">
        <w:t xml:space="preserve">Obeng, Samuel G. 2003. </w:t>
      </w:r>
      <w:r w:rsidRPr="00AD4D34">
        <w:rPr>
          <w:i/>
        </w:rPr>
        <w:t>Language in African social interaction: indirection in Akan communication.</w:t>
      </w:r>
      <w:r w:rsidRPr="00AD4D34">
        <w:t xml:space="preserve"> New York: Nova Science</w:t>
      </w:r>
      <w:r>
        <w:rPr>
          <w:i/>
        </w:rPr>
        <w:t xml:space="preserve"> </w:t>
      </w:r>
      <w:r w:rsidRPr="00AD4D34">
        <w:t>Publishers.</w:t>
      </w:r>
    </w:p>
    <w:p w:rsidR="002B05BC" w:rsidRDefault="002B05BC" w:rsidP="008A4C56">
      <w:pPr>
        <w:spacing w:line="360" w:lineRule="auto"/>
        <w:jc w:val="both"/>
      </w:pPr>
      <w:r w:rsidRPr="00AD4D34">
        <w:t>Obeng, Samuel G. 2002. The language of politics. In Obeng, S.G.</w:t>
      </w:r>
      <w:r w:rsidRPr="00AD4D34">
        <w:rPr>
          <w:i/>
        </w:rPr>
        <w:t xml:space="preserve"> </w:t>
      </w:r>
      <w:r w:rsidRPr="00AD4D34">
        <w:t xml:space="preserve">&amp; B. Hartford (eds.), </w:t>
      </w:r>
    </w:p>
    <w:p w:rsidR="002B05BC" w:rsidRPr="008A4C56" w:rsidRDefault="002B05BC" w:rsidP="008A4C56">
      <w:pPr>
        <w:spacing w:line="360" w:lineRule="auto"/>
        <w:ind w:left="720"/>
        <w:jc w:val="both"/>
      </w:pPr>
      <w:r w:rsidRPr="00AD4D34">
        <w:rPr>
          <w:i/>
        </w:rPr>
        <w:t>Surviving Through Obliqueness: Language of Politics in</w:t>
      </w:r>
      <w:r w:rsidRPr="00AD4D34">
        <w:t xml:space="preserve"> </w:t>
      </w:r>
      <w:r w:rsidRPr="00AD4D34">
        <w:rPr>
          <w:i/>
        </w:rPr>
        <w:t>Emerging Democracies</w:t>
      </w:r>
      <w:r w:rsidRPr="00AD4D34">
        <w:t>, pp. 5-16. New York: Nova</w:t>
      </w:r>
      <w:r w:rsidRPr="00AD4D34">
        <w:rPr>
          <w:i/>
        </w:rPr>
        <w:t xml:space="preserve"> </w:t>
      </w:r>
      <w:r w:rsidRPr="00AD4D34">
        <w:t>Science Publishers.</w:t>
      </w:r>
    </w:p>
    <w:p w:rsidR="002B05BC" w:rsidRPr="008A4C56" w:rsidRDefault="002B05BC" w:rsidP="008A4C56">
      <w:pPr>
        <w:spacing w:line="360" w:lineRule="auto"/>
        <w:ind w:left="720" w:hanging="720"/>
        <w:jc w:val="both"/>
      </w:pPr>
      <w:r w:rsidRPr="00AD4D34">
        <w:t>Obeng, Samuel G. 1997. Language and politics: Indirectness in</w:t>
      </w:r>
      <w:r>
        <w:t xml:space="preserve"> </w:t>
      </w:r>
      <w:r w:rsidRPr="00AD4D34">
        <w:t xml:space="preserve">political discourse. </w:t>
      </w:r>
      <w:r w:rsidRPr="00AD4D34">
        <w:rPr>
          <w:i/>
        </w:rPr>
        <w:t>Discourse and Society</w:t>
      </w:r>
      <w:r w:rsidRPr="00AD4D34">
        <w:t xml:space="preserve"> 8.1: 49-83.</w:t>
      </w:r>
    </w:p>
    <w:p w:rsidR="002B05BC" w:rsidRDefault="002B05BC" w:rsidP="00AD4D34">
      <w:pPr>
        <w:autoSpaceDE w:val="0"/>
        <w:autoSpaceDN w:val="0"/>
        <w:adjustRightInd w:val="0"/>
        <w:spacing w:line="360" w:lineRule="auto"/>
        <w:jc w:val="both"/>
        <w:rPr>
          <w:i/>
        </w:rPr>
      </w:pPr>
      <w:r w:rsidRPr="00AD4D34">
        <w:t>Osam, Kweku. 2008. Imaging a President: Rawlings in the Ghanaian Chronicle.</w:t>
      </w:r>
      <w:r>
        <w:t xml:space="preserve"> </w:t>
      </w:r>
      <w:r w:rsidRPr="00AD4D34">
        <w:rPr>
          <w:i/>
        </w:rPr>
        <w:t xml:space="preserve">Legon </w:t>
      </w:r>
    </w:p>
    <w:p w:rsidR="002B05BC" w:rsidRPr="00AD4D34" w:rsidRDefault="002B05BC" w:rsidP="008A4C56">
      <w:pPr>
        <w:autoSpaceDE w:val="0"/>
        <w:autoSpaceDN w:val="0"/>
        <w:adjustRightInd w:val="0"/>
        <w:spacing w:line="360" w:lineRule="auto"/>
        <w:ind w:firstLine="720"/>
        <w:jc w:val="both"/>
        <w:rPr>
          <w:lang w:val="la-Latn"/>
        </w:rPr>
      </w:pPr>
      <w:r w:rsidRPr="00AD4D34">
        <w:rPr>
          <w:i/>
        </w:rPr>
        <w:t xml:space="preserve">Journal of the Humanities </w:t>
      </w:r>
      <w:r w:rsidRPr="00AD4D34">
        <w:t>19: 109-31.</w:t>
      </w:r>
    </w:p>
    <w:p w:rsidR="002B05BC" w:rsidRDefault="002B05BC" w:rsidP="008A4C56">
      <w:pPr>
        <w:spacing w:line="360" w:lineRule="auto"/>
        <w:jc w:val="both"/>
      </w:pPr>
      <w:r w:rsidRPr="00AD4D34">
        <w:t>Rista-Dema, Mimoza. 2002. Political discourse in Albania: Memoirs</w:t>
      </w:r>
      <w:r>
        <w:t xml:space="preserve"> </w:t>
      </w:r>
      <w:r w:rsidRPr="00AD4D34">
        <w:t xml:space="preserve">before the 1990s. In </w:t>
      </w:r>
    </w:p>
    <w:p w:rsidR="002B05BC" w:rsidRPr="008A4C56" w:rsidRDefault="002B05BC" w:rsidP="008A4C56">
      <w:pPr>
        <w:spacing w:line="360" w:lineRule="auto"/>
        <w:ind w:left="720"/>
        <w:jc w:val="both"/>
      </w:pPr>
      <w:r w:rsidRPr="00AD4D34">
        <w:t>Obeng,</w:t>
      </w:r>
      <w:r w:rsidRPr="00AD4D34">
        <w:rPr>
          <w:i/>
        </w:rPr>
        <w:t xml:space="preserve"> </w:t>
      </w:r>
      <w:r w:rsidRPr="00AD4D34">
        <w:t>S. G. &amp; B. Hartford</w:t>
      </w:r>
      <w:r>
        <w:t xml:space="preserve"> </w:t>
      </w:r>
      <w:r w:rsidRPr="00AD4D34">
        <w:t xml:space="preserve">(eds.), </w:t>
      </w:r>
      <w:r w:rsidRPr="00AD4D34">
        <w:rPr>
          <w:i/>
        </w:rPr>
        <w:t>Surviving Through</w:t>
      </w:r>
      <w:r w:rsidRPr="00AD4D34">
        <w:t xml:space="preserve"> </w:t>
      </w:r>
      <w:r w:rsidRPr="00AD4D34">
        <w:rPr>
          <w:i/>
        </w:rPr>
        <w:t>Obliqueness: Language of Politics in</w:t>
      </w:r>
      <w:r>
        <w:t xml:space="preserve"> </w:t>
      </w:r>
      <w:r w:rsidRPr="00AD4D34">
        <w:rPr>
          <w:i/>
        </w:rPr>
        <w:t>Emerging Democracies</w:t>
      </w:r>
      <w:r w:rsidRPr="00AD4D34">
        <w:t>, pp 45-66. New York: Nova</w:t>
      </w:r>
      <w:r w:rsidRPr="00AD4D34">
        <w:rPr>
          <w:i/>
        </w:rPr>
        <w:t xml:space="preserve"> </w:t>
      </w:r>
      <w:r w:rsidRPr="00AD4D34">
        <w:t>Science</w:t>
      </w:r>
      <w:r>
        <w:t xml:space="preserve"> </w:t>
      </w:r>
      <w:r w:rsidRPr="00AD4D34">
        <w:t>Publishers.</w:t>
      </w:r>
    </w:p>
    <w:p w:rsidR="002B05BC" w:rsidRDefault="002B05BC" w:rsidP="008A4C56">
      <w:pPr>
        <w:spacing w:line="360" w:lineRule="auto"/>
        <w:jc w:val="both"/>
      </w:pPr>
      <w:r w:rsidRPr="00AD4D34">
        <w:t xml:space="preserve">Seliger, Herbert W. &amp; Shohamy, E. 2001. </w:t>
      </w:r>
      <w:r w:rsidRPr="00AD4D34">
        <w:rPr>
          <w:i/>
        </w:rPr>
        <w:t>Second language research methods.</w:t>
      </w:r>
      <w:r w:rsidRPr="00AD4D34">
        <w:t xml:space="preserve"> New </w:t>
      </w:r>
    </w:p>
    <w:p w:rsidR="002B05BC" w:rsidRPr="008A4C56" w:rsidRDefault="002B05BC" w:rsidP="008A4C56">
      <w:pPr>
        <w:spacing w:line="360" w:lineRule="auto"/>
        <w:ind w:firstLine="720"/>
        <w:jc w:val="both"/>
        <w:rPr>
          <w:i/>
        </w:rPr>
      </w:pPr>
      <w:r w:rsidRPr="00AD4D34">
        <w:t>York: Oxford University Press.</w:t>
      </w:r>
    </w:p>
    <w:p w:rsidR="002B05BC" w:rsidRDefault="002B05BC" w:rsidP="00AD4D34">
      <w:pPr>
        <w:spacing w:line="360" w:lineRule="auto"/>
        <w:jc w:val="both"/>
      </w:pPr>
      <w:r w:rsidRPr="00AD4D34">
        <w:t xml:space="preserve">van Dijk, Teun A. 2006. Discourse and manipulation. </w:t>
      </w:r>
      <w:r w:rsidRPr="00AD4D34">
        <w:rPr>
          <w:i/>
          <w:iCs/>
        </w:rPr>
        <w:t>Discourse and</w:t>
      </w:r>
      <w:r>
        <w:rPr>
          <w:i/>
          <w:iCs/>
        </w:rPr>
        <w:t xml:space="preserve"> </w:t>
      </w:r>
      <w:r w:rsidRPr="00AD4D34">
        <w:rPr>
          <w:i/>
          <w:iCs/>
        </w:rPr>
        <w:t xml:space="preserve">Society </w:t>
      </w:r>
      <w:r w:rsidRPr="00AD4D34">
        <w:t>17.3: 359-</w:t>
      </w:r>
    </w:p>
    <w:p w:rsidR="002B05BC" w:rsidRPr="008A4C56" w:rsidRDefault="002B05BC" w:rsidP="008A4C56">
      <w:pPr>
        <w:spacing w:line="360" w:lineRule="auto"/>
        <w:ind w:firstLine="720"/>
        <w:jc w:val="both"/>
        <w:rPr>
          <w:i/>
          <w:iCs/>
        </w:rPr>
      </w:pPr>
      <w:r w:rsidRPr="00AD4D34">
        <w:t>83.</w:t>
      </w:r>
    </w:p>
    <w:p w:rsidR="002B05BC" w:rsidRDefault="002B05BC" w:rsidP="008A4C56">
      <w:pPr>
        <w:tabs>
          <w:tab w:val="center" w:pos="4680"/>
        </w:tabs>
        <w:spacing w:line="360" w:lineRule="auto"/>
        <w:jc w:val="both"/>
      </w:pPr>
      <w:r w:rsidRPr="00AD4D34">
        <w:t>Van Dijk, Teun A. 1998. What is political discourse analysis? In</w:t>
      </w:r>
      <w:r>
        <w:t xml:space="preserve"> </w:t>
      </w:r>
      <w:r w:rsidRPr="00AD4D34">
        <w:t xml:space="preserve">Blommaert, J. &amp; C. </w:t>
      </w:r>
    </w:p>
    <w:p w:rsidR="002B05BC" w:rsidRPr="008A4C56" w:rsidRDefault="002B05BC" w:rsidP="008A4C56">
      <w:pPr>
        <w:tabs>
          <w:tab w:val="center" w:pos="4680"/>
        </w:tabs>
        <w:spacing w:line="360" w:lineRule="auto"/>
        <w:jc w:val="both"/>
      </w:pPr>
      <w:r>
        <w:t xml:space="preserve">           </w:t>
      </w:r>
      <w:r w:rsidRPr="00AD4D34">
        <w:t xml:space="preserve">Bulcaen (eds), </w:t>
      </w:r>
      <w:r w:rsidRPr="00AD4D34">
        <w:rPr>
          <w:i/>
        </w:rPr>
        <w:t>Political Linguistics</w:t>
      </w:r>
      <w:r w:rsidRPr="00AD4D34">
        <w:t>, pp. 11-52. Amsterdam: Benjamins.</w:t>
      </w:r>
    </w:p>
    <w:p w:rsidR="002B05BC" w:rsidRDefault="002B05BC" w:rsidP="008A4C56">
      <w:pPr>
        <w:spacing w:line="360" w:lineRule="auto"/>
        <w:jc w:val="both"/>
      </w:pPr>
      <w:r w:rsidRPr="00AD4D34">
        <w:t xml:space="preserve">van Dijk, Teun A. 1995. Aims of critical discourse analysis. </w:t>
      </w:r>
      <w:r w:rsidRPr="00AD4D34">
        <w:rPr>
          <w:i/>
        </w:rPr>
        <w:t>Japanese</w:t>
      </w:r>
      <w:r>
        <w:rPr>
          <w:i/>
        </w:rPr>
        <w:t xml:space="preserve"> </w:t>
      </w:r>
      <w:r w:rsidRPr="00AD4D34">
        <w:rPr>
          <w:i/>
        </w:rPr>
        <w:t>Discourse</w:t>
      </w:r>
      <w:r w:rsidRPr="00AD4D34">
        <w:t xml:space="preserve"> 1: 17-</w:t>
      </w:r>
    </w:p>
    <w:p w:rsidR="002B05BC" w:rsidRPr="008A4C56" w:rsidRDefault="002B05BC" w:rsidP="008A4C56">
      <w:pPr>
        <w:spacing w:line="360" w:lineRule="auto"/>
        <w:ind w:firstLine="720"/>
        <w:jc w:val="both"/>
        <w:rPr>
          <w:i/>
        </w:rPr>
      </w:pPr>
      <w:r w:rsidRPr="00AD4D34">
        <w:t>27.</w:t>
      </w:r>
    </w:p>
    <w:p w:rsidR="002B05BC" w:rsidRDefault="002B05BC" w:rsidP="00AD4D34">
      <w:pPr>
        <w:spacing w:line="360" w:lineRule="auto"/>
        <w:jc w:val="both"/>
      </w:pPr>
      <w:r w:rsidRPr="00AD4D34">
        <w:t>Wafula, Richard. 2002. Language and politics in East African Swahili</w:t>
      </w:r>
      <w:r>
        <w:t xml:space="preserve"> </w:t>
      </w:r>
      <w:r w:rsidRPr="00AD4D34">
        <w:t xml:space="preserve">prose: </w:t>
      </w:r>
    </w:p>
    <w:p w:rsidR="002B05BC" w:rsidRPr="008A4C56" w:rsidRDefault="002B05BC" w:rsidP="008A4C56">
      <w:pPr>
        <w:spacing w:line="360" w:lineRule="auto"/>
        <w:ind w:left="720"/>
        <w:jc w:val="both"/>
      </w:pPr>
      <w:r w:rsidRPr="00AD4D34">
        <w:t>Intertextuality in Kezila</w:t>
      </w:r>
      <w:r>
        <w:t xml:space="preserve">habi’s dunia uwanja wa fujo “The </w:t>
      </w:r>
      <w:r w:rsidRPr="00AD4D34">
        <w:t>world, a playground of chaos”. In Obeng, S.G.</w:t>
      </w:r>
      <w:r w:rsidRPr="00AD4D34">
        <w:rPr>
          <w:i/>
        </w:rPr>
        <w:t xml:space="preserve"> </w:t>
      </w:r>
      <w:r w:rsidRPr="00AD4D34">
        <w:t>&amp;</w:t>
      </w:r>
      <w:r>
        <w:t xml:space="preserve"> </w:t>
      </w:r>
      <w:r w:rsidRPr="00AD4D34">
        <w:t xml:space="preserve">B. Hartford (eds.), </w:t>
      </w:r>
      <w:r w:rsidRPr="00AD4D34">
        <w:rPr>
          <w:i/>
        </w:rPr>
        <w:t>Surviving Through</w:t>
      </w:r>
      <w:r w:rsidRPr="00AD4D34">
        <w:t xml:space="preserve"> </w:t>
      </w:r>
      <w:r w:rsidRPr="00AD4D34">
        <w:rPr>
          <w:i/>
        </w:rPr>
        <w:t>Obliqueness:</w:t>
      </w:r>
    </w:p>
    <w:p w:rsidR="002B05BC" w:rsidRPr="00AD4D34" w:rsidRDefault="002B05BC" w:rsidP="008A4C56">
      <w:pPr>
        <w:spacing w:line="360" w:lineRule="auto"/>
        <w:ind w:left="420"/>
        <w:jc w:val="both"/>
      </w:pPr>
      <w:r w:rsidRPr="00AD4D34">
        <w:rPr>
          <w:i/>
        </w:rPr>
        <w:t>Language of Politics in Emerging Democracies</w:t>
      </w:r>
      <w:r w:rsidRPr="00AD4D34">
        <w:t>, pp 19-29. New</w:t>
      </w:r>
      <w:r>
        <w:t xml:space="preserve"> </w:t>
      </w:r>
      <w:r w:rsidRPr="00AD4D34">
        <w:t>York: Nova</w:t>
      </w:r>
      <w:r w:rsidRPr="00AD4D34">
        <w:rPr>
          <w:i/>
        </w:rPr>
        <w:t xml:space="preserve"> </w:t>
      </w:r>
      <w:r w:rsidRPr="00AD4D34">
        <w:t>Science</w:t>
      </w:r>
      <w:r w:rsidRPr="00AD4D34">
        <w:rPr>
          <w:i/>
        </w:rPr>
        <w:t xml:space="preserve"> </w:t>
      </w:r>
      <w:r w:rsidRPr="00AD4D34">
        <w:t>Publishers.</w:t>
      </w:r>
    </w:p>
    <w:p w:rsidR="002B05BC" w:rsidRDefault="002B05BC" w:rsidP="008A4C56">
      <w:pPr>
        <w:spacing w:line="360" w:lineRule="auto"/>
        <w:jc w:val="both"/>
      </w:pPr>
      <w:r w:rsidRPr="00AD4D34">
        <w:t>Wei, Jennifer M. 2002. Allusion in current Taiwan political discourse: A</w:t>
      </w:r>
      <w:r>
        <w:t xml:space="preserve"> </w:t>
      </w:r>
      <w:r w:rsidRPr="00AD4D34">
        <w:t xml:space="preserve">case study of </w:t>
      </w:r>
    </w:p>
    <w:p w:rsidR="002B05BC" w:rsidRPr="008A4C56" w:rsidRDefault="002B05BC" w:rsidP="008A4C56">
      <w:pPr>
        <w:spacing w:line="360" w:lineRule="auto"/>
        <w:ind w:left="720"/>
        <w:jc w:val="both"/>
      </w:pPr>
      <w:r w:rsidRPr="00AD4D34">
        <w:t>the year 2000 Taiwan presidential election. In</w:t>
      </w:r>
      <w:r>
        <w:t xml:space="preserve"> </w:t>
      </w:r>
      <w:r w:rsidRPr="00AD4D34">
        <w:t>Obeng, S.G.</w:t>
      </w:r>
      <w:r w:rsidRPr="00AD4D34">
        <w:rPr>
          <w:i/>
        </w:rPr>
        <w:t xml:space="preserve"> </w:t>
      </w:r>
      <w:r w:rsidRPr="00AD4D34">
        <w:t xml:space="preserve">&amp; B. Hartford (eds.), </w:t>
      </w:r>
      <w:r w:rsidRPr="00AD4D34">
        <w:rPr>
          <w:i/>
        </w:rPr>
        <w:t>Surviving Through</w:t>
      </w:r>
      <w:r w:rsidRPr="00AD4D34">
        <w:t xml:space="preserve"> </w:t>
      </w:r>
      <w:r w:rsidRPr="00AD4D34">
        <w:rPr>
          <w:i/>
        </w:rPr>
        <w:t>Obliqueness: Language of Politics in</w:t>
      </w:r>
      <w:r w:rsidRPr="00AD4D34">
        <w:t xml:space="preserve"> </w:t>
      </w:r>
      <w:r w:rsidRPr="00AD4D34">
        <w:rPr>
          <w:i/>
        </w:rPr>
        <w:t>Emerging Democracies</w:t>
      </w:r>
      <w:r w:rsidRPr="00AD4D34">
        <w:t>, pp 69-80. New York: Nova</w:t>
      </w:r>
      <w:r w:rsidRPr="00AD4D34">
        <w:rPr>
          <w:i/>
        </w:rPr>
        <w:t xml:space="preserve"> </w:t>
      </w:r>
      <w:r w:rsidRPr="00AD4D34">
        <w:t>Science Publishers.</w:t>
      </w:r>
    </w:p>
    <w:p w:rsidR="002B05BC" w:rsidRDefault="002B05BC" w:rsidP="00AD4D34">
      <w:pPr>
        <w:tabs>
          <w:tab w:val="center" w:pos="4680"/>
        </w:tabs>
        <w:spacing w:line="360" w:lineRule="auto"/>
        <w:jc w:val="both"/>
      </w:pPr>
      <w:r w:rsidRPr="00AD4D34">
        <w:t>XXXX. 20</w:t>
      </w:r>
      <w:r w:rsidRPr="00AD4D34">
        <w:rPr>
          <w:lang w:val="la-Latn"/>
        </w:rPr>
        <w:t>15</w:t>
      </w:r>
      <w:r w:rsidRPr="00AD4D34">
        <w:t xml:space="preserve">. </w:t>
      </w:r>
      <w:r w:rsidRPr="00AD4D34">
        <w:rPr>
          <w:i/>
        </w:rPr>
        <w:t>S</w:t>
      </w:r>
      <w:r>
        <w:rPr>
          <w:i/>
        </w:rPr>
        <w:t>ɛ</w:t>
      </w:r>
      <w:r w:rsidRPr="00AD4D34">
        <w:rPr>
          <w:i/>
        </w:rPr>
        <w:t>de</w:t>
      </w:r>
      <w:r>
        <w:rPr>
          <w:i/>
        </w:rPr>
        <w:t>ɛ</w:t>
      </w:r>
      <w:r w:rsidRPr="00AD4D34">
        <w:rPr>
          <w:i/>
        </w:rPr>
        <w:t xml:space="preserve"> </w:t>
      </w:r>
      <w:r w:rsidRPr="00AD4D34">
        <w:rPr>
          <w:i/>
          <w:lang w:val="la-Latn"/>
        </w:rPr>
        <w:t>wɔde</w:t>
      </w:r>
      <w:r w:rsidRPr="00AD4D34">
        <w:rPr>
          <w:i/>
        </w:rPr>
        <w:t xml:space="preserve"> Akan </w:t>
      </w:r>
      <w:r w:rsidRPr="00AD4D34">
        <w:rPr>
          <w:i/>
          <w:lang w:val="la-Latn"/>
        </w:rPr>
        <w:t>kasa</w:t>
      </w:r>
      <w:r w:rsidRPr="00AD4D34">
        <w:rPr>
          <w:i/>
        </w:rPr>
        <w:t xml:space="preserve"> di dwuma </w:t>
      </w:r>
      <w:r w:rsidRPr="00AD4D34">
        <w:rPr>
          <w:i/>
          <w:lang w:val="la-Latn"/>
        </w:rPr>
        <w:t>ɛnnɛ mmerɛ yi</w:t>
      </w:r>
      <w:r w:rsidRPr="00AD4D34">
        <w:rPr>
          <w:i/>
        </w:rPr>
        <w:t xml:space="preserve"> w</w:t>
      </w:r>
      <w:r>
        <w:rPr>
          <w:i/>
          <w:lang w:bidi="he-IL"/>
        </w:rPr>
        <w:t>ɔ</w:t>
      </w:r>
      <w:r w:rsidRPr="00AD4D34">
        <w:rPr>
          <w:i/>
          <w:lang w:bidi="he-IL"/>
        </w:rPr>
        <w:t xml:space="preserve"> </w:t>
      </w:r>
      <w:r w:rsidRPr="00AD4D34">
        <w:rPr>
          <w:i/>
        </w:rPr>
        <w:t>radio ne television so</w:t>
      </w:r>
      <w:r w:rsidRPr="00AD4D34">
        <w:t xml:space="preserve">. </w:t>
      </w:r>
    </w:p>
    <w:p w:rsidR="002B05BC" w:rsidRPr="00AD4D34" w:rsidRDefault="002B05BC" w:rsidP="00AD4D34">
      <w:pPr>
        <w:tabs>
          <w:tab w:val="center" w:pos="4680"/>
        </w:tabs>
        <w:spacing w:line="360" w:lineRule="auto"/>
        <w:jc w:val="both"/>
        <w:rPr>
          <w:i/>
        </w:rPr>
      </w:pPr>
      <w:r>
        <w:t xml:space="preserve">            </w:t>
      </w:r>
      <w:r w:rsidRPr="00AD4D34">
        <w:rPr>
          <w:lang w:val="la-Latn"/>
        </w:rPr>
        <w:t>Ph.D</w:t>
      </w:r>
      <w:r w:rsidRPr="00AD4D34">
        <w:t xml:space="preserve"> thesis,</w:t>
      </w:r>
      <w:r w:rsidRPr="00AD4D34">
        <w:rPr>
          <w:lang w:val="la-Latn"/>
        </w:rPr>
        <w:t xml:space="preserve"> </w:t>
      </w:r>
      <w:r w:rsidRPr="00AD4D34">
        <w:t>University of Ghana, Legon.</w:t>
      </w:r>
    </w:p>
    <w:p w:rsidR="002B05BC" w:rsidRDefault="002B05BC" w:rsidP="00AD4D34">
      <w:pPr>
        <w:tabs>
          <w:tab w:val="center" w:pos="4680"/>
        </w:tabs>
        <w:spacing w:line="360" w:lineRule="auto"/>
        <w:jc w:val="both"/>
        <w:rPr>
          <w:i/>
        </w:rPr>
      </w:pPr>
      <w:r w:rsidRPr="00AD4D34">
        <w:t xml:space="preserve">XXXX. 2008. </w:t>
      </w:r>
      <w:r w:rsidRPr="00AD4D34">
        <w:rPr>
          <w:i/>
        </w:rPr>
        <w:t>S</w:t>
      </w:r>
      <w:r>
        <w:rPr>
          <w:i/>
        </w:rPr>
        <w:t>ɛ</w:t>
      </w:r>
      <w:r w:rsidRPr="00AD4D34">
        <w:rPr>
          <w:i/>
        </w:rPr>
        <w:t>de</w:t>
      </w:r>
      <w:r>
        <w:rPr>
          <w:i/>
        </w:rPr>
        <w:t>ɛ</w:t>
      </w:r>
      <w:r w:rsidRPr="00AD4D34">
        <w:rPr>
          <w:i/>
        </w:rPr>
        <w:t xml:space="preserve"> </w:t>
      </w:r>
      <w:r w:rsidRPr="00AD4D34">
        <w:t>y</w:t>
      </w:r>
      <w:r>
        <w:t>ɛ</w:t>
      </w:r>
      <w:r w:rsidRPr="00AD4D34">
        <w:t>de</w:t>
      </w:r>
      <w:r w:rsidRPr="00AD4D34">
        <w:rPr>
          <w:i/>
        </w:rPr>
        <w:t xml:space="preserve"> Akanfo</w:t>
      </w:r>
      <w:r>
        <w:rPr>
          <w:i/>
          <w:lang w:bidi="he-IL"/>
        </w:rPr>
        <w:t>ɔ</w:t>
      </w:r>
      <w:r w:rsidRPr="00AD4D34">
        <w:rPr>
          <w:i/>
        </w:rPr>
        <w:t xml:space="preserve"> mm</w:t>
      </w:r>
      <w:r>
        <w:rPr>
          <w:i/>
        </w:rPr>
        <w:t>ɛ</w:t>
      </w:r>
      <w:r w:rsidRPr="00AD4D34">
        <w:rPr>
          <w:i/>
        </w:rPr>
        <w:t xml:space="preserve"> di dwuma w</w:t>
      </w:r>
      <w:r>
        <w:rPr>
          <w:i/>
          <w:lang w:bidi="he-IL"/>
        </w:rPr>
        <w:t xml:space="preserve">ɔ </w:t>
      </w:r>
      <w:r>
        <w:rPr>
          <w:i/>
        </w:rPr>
        <w:t>ɛ</w:t>
      </w:r>
      <w:r w:rsidRPr="00AD4D34">
        <w:rPr>
          <w:i/>
        </w:rPr>
        <w:t>nn</w:t>
      </w:r>
      <w:r>
        <w:rPr>
          <w:i/>
        </w:rPr>
        <w:t>ɛ</w:t>
      </w:r>
      <w:r w:rsidRPr="00AD4D34">
        <w:rPr>
          <w:i/>
        </w:rPr>
        <w:t xml:space="preserve"> mmer</w:t>
      </w:r>
      <w:r>
        <w:rPr>
          <w:i/>
        </w:rPr>
        <w:t>ɛ</w:t>
      </w:r>
      <w:r w:rsidRPr="00AD4D34">
        <w:rPr>
          <w:i/>
        </w:rPr>
        <w:t xml:space="preserve"> yi radio ne television </w:t>
      </w:r>
    </w:p>
    <w:p w:rsidR="002B05BC" w:rsidRPr="008A4C56" w:rsidRDefault="002B05BC" w:rsidP="00AD4D34">
      <w:pPr>
        <w:tabs>
          <w:tab w:val="center" w:pos="4680"/>
        </w:tabs>
        <w:spacing w:line="360" w:lineRule="auto"/>
        <w:jc w:val="both"/>
        <w:rPr>
          <w:i/>
          <w:lang w:bidi="he-IL"/>
        </w:rPr>
      </w:pPr>
      <w:r>
        <w:rPr>
          <w:i/>
        </w:rPr>
        <w:t xml:space="preserve">           </w:t>
      </w:r>
      <w:r w:rsidRPr="00AD4D34">
        <w:rPr>
          <w:i/>
        </w:rPr>
        <w:t>so</w:t>
      </w:r>
      <w:r w:rsidRPr="00AD4D34">
        <w:t>. M.Phil thesis,</w:t>
      </w:r>
      <w:r>
        <w:rPr>
          <w:i/>
          <w:lang w:bidi="he-IL"/>
        </w:rPr>
        <w:t xml:space="preserve"> </w:t>
      </w:r>
      <w:r w:rsidRPr="00AD4D34">
        <w:t>University of Ghana, Legon.</w:t>
      </w:r>
    </w:p>
    <w:p w:rsidR="002B05BC" w:rsidRDefault="002B05BC" w:rsidP="008A4C56">
      <w:pPr>
        <w:tabs>
          <w:tab w:val="right" w:pos="7733"/>
        </w:tabs>
        <w:spacing w:line="360" w:lineRule="auto"/>
        <w:jc w:val="both"/>
      </w:pPr>
      <w:r w:rsidRPr="00AD4D34">
        <w:t xml:space="preserve">Wodak, Ruth &amp; Meyer, Michael. 2009. </w:t>
      </w:r>
      <w:r w:rsidRPr="00AD4D34">
        <w:rPr>
          <w:i/>
        </w:rPr>
        <w:t>Methods for critical discourse analysis</w:t>
      </w:r>
      <w:r w:rsidRPr="00AD4D34">
        <w:t>.</w:t>
      </w:r>
      <w:r>
        <w:t xml:space="preserve"> </w:t>
      </w:r>
      <w:r w:rsidRPr="00AD4D34">
        <w:t xml:space="preserve">London: </w:t>
      </w:r>
    </w:p>
    <w:p w:rsidR="002B05BC" w:rsidRPr="008A4C56" w:rsidRDefault="002B05BC" w:rsidP="008A4C56">
      <w:pPr>
        <w:tabs>
          <w:tab w:val="right" w:pos="7733"/>
        </w:tabs>
        <w:spacing w:line="360" w:lineRule="auto"/>
        <w:jc w:val="both"/>
      </w:pPr>
      <w:r>
        <w:t xml:space="preserve">            </w:t>
      </w:r>
      <w:r w:rsidRPr="00AD4D34">
        <w:t>Sage Publications.</w:t>
      </w:r>
    </w:p>
    <w:p w:rsidR="002B05BC" w:rsidRDefault="002B05BC" w:rsidP="008A4C56">
      <w:pPr>
        <w:autoSpaceDE w:val="0"/>
        <w:autoSpaceDN w:val="0"/>
        <w:adjustRightInd w:val="0"/>
        <w:spacing w:line="360" w:lineRule="auto"/>
        <w:jc w:val="both"/>
        <w:rPr>
          <w:lang w:bidi="he-IL"/>
        </w:rPr>
      </w:pPr>
      <w:r w:rsidRPr="00AD4D34">
        <w:rPr>
          <w:lang w:bidi="he-IL"/>
        </w:rPr>
        <w:t>Yankah, Kwesi. 2004</w:t>
      </w:r>
      <w:r w:rsidRPr="00AD4D34">
        <w:rPr>
          <w:i/>
          <w:lang w:bidi="he-IL"/>
        </w:rPr>
        <w:t>. Language, the mass media and democracy in</w:t>
      </w:r>
      <w:r>
        <w:rPr>
          <w:i/>
          <w:lang w:bidi="he-IL"/>
        </w:rPr>
        <w:t xml:space="preserve"> </w:t>
      </w:r>
      <w:r w:rsidRPr="00AD4D34">
        <w:rPr>
          <w:i/>
          <w:lang w:bidi="he-IL"/>
        </w:rPr>
        <w:t>Ghana</w:t>
      </w:r>
      <w:r w:rsidRPr="00AD4D34">
        <w:rPr>
          <w:lang w:bidi="he-IL"/>
        </w:rPr>
        <w:t xml:space="preserve">. Annual </w:t>
      </w:r>
    </w:p>
    <w:p w:rsidR="002B05BC" w:rsidRPr="008A4C56" w:rsidRDefault="002B05BC" w:rsidP="008A4C56">
      <w:pPr>
        <w:autoSpaceDE w:val="0"/>
        <w:autoSpaceDN w:val="0"/>
        <w:adjustRightInd w:val="0"/>
        <w:spacing w:line="360" w:lineRule="auto"/>
        <w:ind w:firstLine="540"/>
        <w:jc w:val="both"/>
        <w:rPr>
          <w:i/>
          <w:lang w:bidi="he-IL"/>
        </w:rPr>
      </w:pPr>
      <w:r w:rsidRPr="00AD4D34">
        <w:rPr>
          <w:lang w:bidi="he-IL"/>
        </w:rPr>
        <w:t>Lecture in the Humanities. Ghana Academy of Arts</w:t>
      </w:r>
      <w:r>
        <w:rPr>
          <w:i/>
          <w:lang w:bidi="he-IL"/>
        </w:rPr>
        <w:t xml:space="preserve"> </w:t>
      </w:r>
      <w:r w:rsidRPr="00AD4D34">
        <w:rPr>
          <w:lang w:bidi="he-IL"/>
        </w:rPr>
        <w:t>and Science. Accra.</w:t>
      </w:r>
    </w:p>
    <w:p w:rsidR="002B05BC" w:rsidRPr="00AD4D34" w:rsidRDefault="002B05BC" w:rsidP="008A4C56">
      <w:pPr>
        <w:spacing w:line="360" w:lineRule="auto"/>
        <w:ind w:left="540" w:hanging="540"/>
        <w:jc w:val="both"/>
      </w:pPr>
      <w:r w:rsidRPr="00AD4D34">
        <w:rPr>
          <w:lang w:bidi="he-IL"/>
        </w:rPr>
        <w:t xml:space="preserve">Yankah, Kwesi. </w:t>
      </w:r>
      <w:r w:rsidRPr="00AD4D34">
        <w:t>1989</w:t>
      </w:r>
      <w:r w:rsidRPr="00AD4D34">
        <w:rPr>
          <w:i/>
        </w:rPr>
        <w:t>. The proverb in the context of Akan rhetoric</w:t>
      </w:r>
      <w:r w:rsidRPr="00AD4D34">
        <w:t>:</w:t>
      </w:r>
      <w:r>
        <w:t xml:space="preserve"> </w:t>
      </w:r>
      <w:r w:rsidRPr="00AD4D34">
        <w:rPr>
          <w:i/>
        </w:rPr>
        <w:t>A theory of proverbs praxis</w:t>
      </w:r>
      <w:r w:rsidRPr="00AD4D34">
        <w:t>. New York: Peter Lange Publication Inc.</w:t>
      </w:r>
    </w:p>
    <w:p w:rsidR="002B05BC" w:rsidRDefault="002B05BC" w:rsidP="008A4C56">
      <w:pPr>
        <w:spacing w:line="360" w:lineRule="auto"/>
        <w:jc w:val="both"/>
        <w:rPr>
          <w:lang w:bidi="he-IL"/>
        </w:rPr>
      </w:pPr>
      <w:r w:rsidRPr="00AD4D34">
        <w:rPr>
          <w:lang w:bidi="he-IL"/>
        </w:rPr>
        <w:t>Yankah, Kwesi. 1986. Proverb speaking as a creative process: The</w:t>
      </w:r>
      <w:r>
        <w:rPr>
          <w:lang w:bidi="he-IL"/>
        </w:rPr>
        <w:t xml:space="preserve"> </w:t>
      </w:r>
      <w:r w:rsidRPr="00AD4D34">
        <w:rPr>
          <w:lang w:bidi="he-IL"/>
        </w:rPr>
        <w:t xml:space="preserve">Akan of Ghana. </w:t>
      </w:r>
    </w:p>
    <w:p w:rsidR="002B05BC" w:rsidRPr="008A4C56" w:rsidRDefault="002B05BC" w:rsidP="008A4C56">
      <w:pPr>
        <w:spacing w:line="360" w:lineRule="auto"/>
        <w:ind w:firstLine="720"/>
        <w:jc w:val="both"/>
        <w:rPr>
          <w:lang w:bidi="he-IL"/>
        </w:rPr>
      </w:pPr>
      <w:r w:rsidRPr="00AD4D34">
        <w:rPr>
          <w:i/>
          <w:lang w:bidi="he-IL"/>
        </w:rPr>
        <w:t>Proverbium</w:t>
      </w:r>
      <w:r w:rsidRPr="00AD4D34">
        <w:rPr>
          <w:lang w:bidi="he-IL"/>
        </w:rPr>
        <w:t xml:space="preserve"> 3: 195-230.</w:t>
      </w:r>
    </w:p>
    <w:p w:rsidR="002B05BC" w:rsidRPr="00AD4D34" w:rsidRDefault="002B05BC" w:rsidP="00AD4D34">
      <w:pPr>
        <w:spacing w:line="480" w:lineRule="auto"/>
        <w:jc w:val="both"/>
        <w:rPr>
          <w:lang w:val="la-Latn"/>
        </w:rPr>
      </w:pPr>
    </w:p>
    <w:sectPr w:rsidR="002B05BC" w:rsidRPr="00AD4D34" w:rsidSect="002D4D8A">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05BC" w:rsidRDefault="002B05BC" w:rsidP="005D72C2">
      <w:r>
        <w:separator/>
      </w:r>
    </w:p>
  </w:endnote>
  <w:endnote w:type="continuationSeparator" w:id="0">
    <w:p w:rsidR="002B05BC" w:rsidRDefault="002B05BC" w:rsidP="005D72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de">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LDoulos IPA93">
    <w:panose1 w:val="00000400000000000000"/>
    <w:charset w:val="02"/>
    <w:family w:val="auto"/>
    <w:pitch w:val="variable"/>
    <w:sig w:usb0="00000000" w:usb1="10000000" w:usb2="00000000" w:usb3="00000000" w:csb0="80000000" w:csb1="00000000"/>
  </w:font>
  <w:font w:name="West Africa7 SILDoulosL">
    <w:altName w:val="Courier"/>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BC" w:rsidRDefault="002B05BC">
    <w:pPr>
      <w:pStyle w:val="Footer"/>
      <w:jc w:val="center"/>
    </w:pPr>
    <w:fldSimple w:instr=" PAGE   \* MERGEFORMAT ">
      <w:r>
        <w:rPr>
          <w:noProof/>
        </w:rPr>
        <w:t>20</w:t>
      </w:r>
    </w:fldSimple>
  </w:p>
  <w:p w:rsidR="002B05BC" w:rsidRDefault="002B05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05BC" w:rsidRDefault="002B05BC" w:rsidP="005D72C2">
      <w:r>
        <w:separator/>
      </w:r>
    </w:p>
  </w:footnote>
  <w:footnote w:type="continuationSeparator" w:id="0">
    <w:p w:rsidR="002B05BC" w:rsidRDefault="002B05BC" w:rsidP="005D72C2">
      <w:r>
        <w:continuationSeparator/>
      </w:r>
    </w:p>
  </w:footnote>
  <w:footnote w:id="1">
    <w:p w:rsidR="002B05BC" w:rsidRDefault="002B05BC" w:rsidP="003D569D">
      <w:pPr>
        <w:pStyle w:val="FootnoteText"/>
      </w:pPr>
      <w:r>
        <w:rPr>
          <w:rStyle w:val="FootnoteReference"/>
        </w:rPr>
        <w:footnoteRef/>
      </w:r>
      <w:r>
        <w:t xml:space="preserve">  </w:t>
      </w:r>
      <w:r w:rsidRPr="00AD4D34">
        <w:rPr>
          <w:b/>
        </w:rPr>
        <w:t>S</w:t>
      </w:r>
      <w:r>
        <w:rPr>
          <w:b/>
        </w:rPr>
        <w:t>ɛ</w:t>
      </w:r>
      <w:r w:rsidRPr="00AD4D34">
        <w:t xml:space="preserve"> di dwuma ahodo</w:t>
      </w:r>
      <w:r>
        <w:t>ɔ</w:t>
      </w:r>
      <w:r w:rsidRPr="00AD4D34">
        <w:rPr>
          <w:lang w:val="la-Latn"/>
        </w:rPr>
        <w:t xml:space="preserve"> </w:t>
      </w:r>
      <w:r w:rsidRPr="00AD4D34">
        <w:t>w</w:t>
      </w:r>
      <w:r>
        <w:t>ɔ</w:t>
      </w:r>
      <w:r w:rsidRPr="00AD4D34">
        <w:t xml:space="preserve"> Akan kasa nhyehy</w:t>
      </w:r>
      <w:r>
        <w:t>ɛ</w:t>
      </w:r>
      <w:r w:rsidRPr="00AD4D34">
        <w:t>e</w:t>
      </w:r>
      <w:r>
        <w:t>ɛ</w:t>
      </w:r>
      <w:r w:rsidRPr="00AD4D34">
        <w:rPr>
          <w:lang w:val="la-Latn"/>
        </w:rPr>
        <w:t xml:space="preserve"> </w:t>
      </w:r>
      <w:r w:rsidRPr="00AD4D34">
        <w:t xml:space="preserve"> mu. </w:t>
      </w:r>
      <w:r w:rsidRPr="00AD4D34">
        <w:rPr>
          <w:lang w:val="la-Latn"/>
        </w:rPr>
        <w:t xml:space="preserve">  </w:t>
      </w:r>
      <w:r w:rsidRPr="00AD4D34">
        <w:rPr>
          <w:b/>
          <w:lang w:val="la-Latn"/>
        </w:rPr>
        <w:t>S</w:t>
      </w:r>
      <w:r w:rsidRPr="00AD4D34">
        <w:rPr>
          <w:b/>
          <w:lang w:bidi="he-IL"/>
        </w:rPr>
        <w:t>ɛ</w:t>
      </w:r>
      <w:r w:rsidRPr="00AD4D34">
        <w:rPr>
          <w:b/>
          <w:lang w:val="la-Latn"/>
        </w:rPr>
        <w:t xml:space="preserve"> </w:t>
      </w:r>
      <w:r w:rsidRPr="00AD4D34">
        <w:rPr>
          <w:lang w:val="la-Latn"/>
        </w:rPr>
        <w:t>.... no bi nso</w:t>
      </w:r>
      <w:r w:rsidRPr="00AD4D34">
        <w:t xml:space="preserve"> di dwuma s</w:t>
      </w:r>
      <w:r>
        <w:t>ɛ</w:t>
      </w:r>
      <w:r w:rsidRPr="00AD4D34">
        <w:t xml:space="preserve"> adwenemus</w:t>
      </w:r>
      <w:r>
        <w:t>ɛ</w:t>
      </w:r>
      <w:r w:rsidRPr="00AD4D34">
        <w:t>m agyinaehy</w:t>
      </w:r>
      <w:r>
        <w:t>ɛ</w:t>
      </w:r>
      <w:r w:rsidRPr="00AD4D34">
        <w:t>de</w:t>
      </w:r>
      <w:r>
        <w:t>ɛ</w:t>
      </w:r>
      <w:r w:rsidRPr="00AD4D34">
        <w:t xml:space="preserve"> “interpretive marker” (</w:t>
      </w:r>
      <w:r w:rsidRPr="00AD4D34">
        <w:rPr>
          <w:lang w:val="la-Latn"/>
        </w:rPr>
        <w:t>Hw</w:t>
      </w:r>
      <w:r>
        <w:rPr>
          <w:lang w:val="la-Latn"/>
        </w:rPr>
        <w:t>ɛ</w:t>
      </w:r>
      <w:r w:rsidRPr="00AD4D34">
        <w:rPr>
          <w:lang w:val="la-Latn"/>
        </w:rPr>
        <w:t xml:space="preserve"> </w:t>
      </w:r>
      <w:r w:rsidRPr="00AD4D34">
        <w:t>Agyekum 2002).</w:t>
      </w:r>
      <w:r>
        <w:t xml:space="preserve"> </w:t>
      </w:r>
    </w:p>
  </w:footnote>
  <w:footnote w:id="2">
    <w:p w:rsidR="002B05BC" w:rsidRDefault="002B05BC" w:rsidP="00A62729">
      <w:pPr>
        <w:pStyle w:val="FootnoteText"/>
      </w:pPr>
      <w:r>
        <w:rPr>
          <w:rStyle w:val="FootnoteReference"/>
        </w:rPr>
        <w:footnoteRef/>
      </w:r>
      <w:r>
        <w:t xml:space="preserve"> Sabuakwan ne kwatikwan nyinaa da asekyerɛ baako adi, na mmom</w:t>
      </w:r>
      <w:r>
        <w:rPr>
          <w:rFonts w:ascii="West Africa7 SILDoulosL" w:hAnsi="West Africa7 SILDoulosL"/>
        </w:rPr>
        <w:t xml:space="preserve"> s</w:t>
      </w:r>
      <w:r>
        <w:t>ɛ</w:t>
      </w:r>
      <w:r>
        <w:rPr>
          <w:rFonts w:ascii="West Africa7 SILDoulosL" w:hAnsi="West Africa7 SILDoulosL"/>
        </w:rPr>
        <w:t>de</w:t>
      </w:r>
      <w:r>
        <w:t>ɛ</w:t>
      </w:r>
      <w:r>
        <w:rPr>
          <w:rFonts w:ascii="West Africa7 SILDoulosL" w:hAnsi="West Africa7 SILDoulosL"/>
        </w:rPr>
        <w:t xml:space="preserve"> w</w:t>
      </w:r>
      <w:r>
        <w:t>ɔ</w:t>
      </w:r>
      <w:r>
        <w:rPr>
          <w:rFonts w:ascii="West Africa7 SILDoulosL" w:hAnsi="West Africa7 SILDoulosL"/>
        </w:rPr>
        <w:t>de mm</w:t>
      </w:r>
      <w:r>
        <w:t>ɛ</w:t>
      </w:r>
      <w:r>
        <w:rPr>
          <w:rFonts w:ascii="West Africa7 SILDoulosL" w:hAnsi="West Africa7 SILDoulosL"/>
        </w:rPr>
        <w:t xml:space="preserve"> te s</w:t>
      </w:r>
      <w:r>
        <w:t>ɛ</w:t>
      </w:r>
      <w:r>
        <w:rPr>
          <w:rFonts w:ascii="West Africa7 SILDoulosL" w:hAnsi="West Africa7 SILDoulosL"/>
          <w:lang w:val="la-Latn"/>
        </w:rPr>
        <w:t xml:space="preserve"> </w:t>
      </w:r>
      <w:r w:rsidRPr="005F6F1B">
        <w:rPr>
          <w:rFonts w:ascii="West Africa7 SILDoulosL" w:hAnsi="West Africa7 SILDoulosL"/>
          <w:b/>
          <w:lang w:val="la-Latn"/>
        </w:rPr>
        <w:t>1</w:t>
      </w:r>
      <w:r>
        <w:rPr>
          <w:rFonts w:ascii="West Africa7 SILDoulosL" w:hAnsi="West Africa7 SILDoulosL"/>
          <w:lang w:val="la-Latn"/>
        </w:rPr>
        <w:t xml:space="preserve">, </w:t>
      </w:r>
      <w:r w:rsidRPr="005F6F1B">
        <w:rPr>
          <w:rFonts w:ascii="West Africa7 SILDoulosL" w:hAnsi="West Africa7 SILDoulosL"/>
          <w:b/>
          <w:lang w:val="la-Latn"/>
        </w:rPr>
        <w:t>2</w:t>
      </w:r>
      <w:r>
        <w:rPr>
          <w:rFonts w:ascii="West Africa7 SILDoulosL" w:hAnsi="West Africa7 SILDoulosL"/>
          <w:lang w:val="la-Latn"/>
        </w:rPr>
        <w:t xml:space="preserve"> no adi dwuma, </w:t>
      </w:r>
      <w:r>
        <w:rPr>
          <w:lang w:val="la-Latn"/>
        </w:rPr>
        <w:t>ɛ</w:t>
      </w:r>
      <w:r>
        <w:rPr>
          <w:rFonts w:ascii="West Africa7 SILDoulosL" w:hAnsi="West Africa7 SILDoulosL"/>
          <w:lang w:val="la-Latn"/>
        </w:rPr>
        <w:t>nne s</w:t>
      </w:r>
      <w:r>
        <w:rPr>
          <w:lang w:val="la-Latn"/>
        </w:rPr>
        <w:t>ɛ</w:t>
      </w:r>
      <w:r>
        <w:rPr>
          <w:rFonts w:ascii="West Africa7 SILDoulosL" w:hAnsi="West Africa7 SILDoulosL"/>
          <w:lang w:val="la-Latn"/>
        </w:rPr>
        <w:t>de</w:t>
      </w:r>
      <w:r>
        <w:rPr>
          <w:lang w:val="la-Latn"/>
        </w:rPr>
        <w:t>ɛ</w:t>
      </w:r>
      <w:r>
        <w:rPr>
          <w:rFonts w:ascii="West Africa7 SILDoulosL" w:hAnsi="West Africa7 SILDoulosL"/>
          <w:lang w:val="la-Latn"/>
        </w:rPr>
        <w:t xml:space="preserve"> w</w:t>
      </w:r>
      <w:r>
        <w:rPr>
          <w:lang w:val="la-Latn"/>
        </w:rPr>
        <w:t>ɔ</w:t>
      </w:r>
      <w:r>
        <w:rPr>
          <w:rFonts w:ascii="West Africa7 SILDoulosL" w:hAnsi="West Africa7 SILDoulosL"/>
          <w:lang w:val="la-Latn"/>
        </w:rPr>
        <w:t xml:space="preserve">de </w:t>
      </w:r>
      <w:r w:rsidRPr="005F6F1B">
        <w:rPr>
          <w:rFonts w:ascii="West Africa7 SILDoulosL" w:hAnsi="West Africa7 SILDoulosL"/>
          <w:b/>
          <w:lang w:val="la-Latn"/>
        </w:rPr>
        <w:t xml:space="preserve">3 </w:t>
      </w:r>
      <w:r>
        <w:rPr>
          <w:rFonts w:ascii="West Africa7 SILDoulosL" w:hAnsi="West Africa7 SILDoulosL"/>
          <w:lang w:val="la-Latn"/>
        </w:rPr>
        <w:t xml:space="preserve">ne </w:t>
      </w:r>
      <w:r>
        <w:rPr>
          <w:rFonts w:ascii="West Africa7 SILDoulosL" w:hAnsi="West Africa7 SILDoulosL"/>
          <w:b/>
        </w:rPr>
        <w:t>4</w:t>
      </w:r>
      <w:r>
        <w:rPr>
          <w:rFonts w:ascii="West Africa7 SILDoulosL" w:hAnsi="West Africa7 SILDoulosL"/>
        </w:rPr>
        <w:t xml:space="preserve"> no</w:t>
      </w:r>
      <w:r>
        <w:rPr>
          <w:rFonts w:ascii="West Africa7 SILDoulosL" w:hAnsi="West Africa7 SILDoulosL"/>
          <w:lang w:val="la-Latn"/>
        </w:rPr>
        <w:t xml:space="preserve"> nso</w:t>
      </w:r>
      <w:r>
        <w:rPr>
          <w:rFonts w:ascii="West Africa7 SILDoulosL" w:hAnsi="West Africa7 SILDoulosL"/>
        </w:rPr>
        <w:t xml:space="preserve"> adi dwuma no na </w:t>
      </w:r>
      <w:r>
        <w:t>ɛ</w:t>
      </w:r>
      <w:r>
        <w:rPr>
          <w:rFonts w:ascii="West Africa7 SILDoulosL" w:hAnsi="West Africa7 SILDoulosL"/>
        </w:rPr>
        <w:t>ma y</w:t>
      </w:r>
      <w:r>
        <w:t>ɛ</w:t>
      </w:r>
      <w:r>
        <w:rPr>
          <w:rFonts w:ascii="West Africa7 SILDoulosL" w:hAnsi="West Africa7 SILDoulosL"/>
        </w:rPr>
        <w:t>ka s</w:t>
      </w:r>
      <w:r>
        <w:t>ɛ</w:t>
      </w:r>
      <w:r>
        <w:rPr>
          <w:rFonts w:ascii="West Africa7 SILDoulosL" w:hAnsi="West Africa7 SILDoulosL"/>
        </w:rPr>
        <w:t xml:space="preserve"> </w:t>
      </w:r>
      <w:r>
        <w:rPr>
          <w:rFonts w:ascii="West Africa7 SILDoulosL" w:hAnsi="West Africa7 SILDoulosL"/>
          <w:lang w:val="la-Latn"/>
        </w:rPr>
        <w:t xml:space="preserve">3.4 </w:t>
      </w:r>
      <w:r>
        <w:rPr>
          <w:rFonts w:ascii="West Africa7 SILDoulosL" w:hAnsi="West Africa7 SILDoulosL"/>
        </w:rPr>
        <w:t>y</w:t>
      </w:r>
      <w:r>
        <w:t>ɛ</w:t>
      </w:r>
      <w:r>
        <w:rPr>
          <w:rFonts w:ascii="West Africa7 SILDoulosL" w:hAnsi="West Africa7 SILDoulosL"/>
        </w:rPr>
        <w:t xml:space="preserve"> sabuakwan. </w:t>
      </w:r>
      <w:r>
        <w:t>Ɛ</w:t>
      </w:r>
      <w:r>
        <w:rPr>
          <w:rFonts w:ascii="West Africa7 SILDoulosL" w:hAnsi="West Africa7 SILDoulosL"/>
        </w:rPr>
        <w:t>no na y</w:t>
      </w:r>
      <w:r>
        <w:t>ɛ</w:t>
      </w:r>
      <w:r>
        <w:rPr>
          <w:rFonts w:ascii="West Africa7 SILDoulosL" w:hAnsi="West Africa7 SILDoulosL"/>
        </w:rPr>
        <w:t>akyer</w:t>
      </w:r>
      <w:r>
        <w:t>ɛ</w:t>
      </w:r>
      <w:r>
        <w:rPr>
          <w:rFonts w:ascii="West Africa7 SILDoulosL" w:hAnsi="West Africa7 SILDoulosL"/>
        </w:rPr>
        <w:t>kyer</w:t>
      </w:r>
      <w:r>
        <w:t>ɛ</w:t>
      </w:r>
      <w:r>
        <w:rPr>
          <w:rFonts w:ascii="West Africa7 SILDoulosL" w:hAnsi="West Africa7 SILDoulosL"/>
        </w:rPr>
        <w:t xml:space="preserve"> y</w:t>
      </w:r>
      <w:r>
        <w:t>ɛ</w:t>
      </w:r>
      <w:r>
        <w:rPr>
          <w:rFonts w:ascii="West Africa7 SILDoulosL" w:hAnsi="West Africa7 SILDoulosL"/>
        </w:rPr>
        <w:t>n nnyinaso</w:t>
      </w:r>
      <w:r>
        <w:t>ɔ</w:t>
      </w:r>
      <w:r>
        <w:rPr>
          <w:rFonts w:ascii="West Africa7 SILDoulosL" w:hAnsi="West Africa7 SILDoulosL"/>
        </w:rPr>
        <w:t xml:space="preserve"> no nyinaa mu w</w:t>
      </w:r>
      <w:r>
        <w:t>ɔ</w:t>
      </w:r>
      <w:r>
        <w:rPr>
          <w:rFonts w:ascii="West Africa7 SILDoulosL" w:hAnsi="West Africa7 SILDoulosL"/>
        </w:rPr>
        <w:t xml:space="preserve"> soro h</w:t>
      </w:r>
      <w:r>
        <w:t>ɔ</w:t>
      </w:r>
      <w:r>
        <w:rPr>
          <w:rFonts w:ascii="West Africa7 SILDoulosL" w:hAnsi="West Africa7 SILDoulosL"/>
        </w:rPr>
        <w:t xml:space="preserve"> no.</w:t>
      </w:r>
      <w:ins w:id="54" w:author="Author" w:date="2019-07-06T12:07:00Z">
        <w:r>
          <w:rPr>
            <w:rFonts w:ascii="West Africa7 SILDoulosL" w:hAnsi="West Africa7 SILDoulosL"/>
          </w:rPr>
          <w:t xml:space="preserve"> [ Why have you changed the font from the latter part of line 1?] </w:t>
        </w:r>
      </w:ins>
    </w:p>
  </w:footnote>
  <w:footnote w:id="3">
    <w:p w:rsidR="002B05BC" w:rsidRDefault="002B05BC" w:rsidP="001C5D51">
      <w:pPr>
        <w:pStyle w:val="FootnoteText"/>
      </w:pPr>
      <w:r>
        <w:rPr>
          <w:rStyle w:val="FootnoteReference"/>
        </w:rPr>
        <w:footnoteRef/>
      </w:r>
      <w:r>
        <w:t xml:space="preserve"> </w:t>
      </w:r>
      <w:r>
        <w:rPr>
          <w:rFonts w:ascii="West Africa7 SILDoulosL" w:hAnsi="West Africa7 SILDoulosL"/>
        </w:rPr>
        <w:t>Ahemfie mpanimfo</w:t>
      </w:r>
      <w:r>
        <w:t>ɔ</w:t>
      </w:r>
      <w:r>
        <w:rPr>
          <w:rFonts w:ascii="West Africa7 SILDoulosL" w:hAnsi="West Africa7 SILDoulosL"/>
        </w:rPr>
        <w:t xml:space="preserve"> bi nso kyer</w:t>
      </w:r>
      <w:r>
        <w:t>ɛɛ</w:t>
      </w:r>
      <w:r>
        <w:rPr>
          <w:rFonts w:ascii="West Africa7 SILDoulosL" w:hAnsi="West Africa7 SILDoulosL"/>
        </w:rPr>
        <w:t xml:space="preserve"> s</w:t>
      </w:r>
      <w:r>
        <w:t>ɛ</w:t>
      </w:r>
      <w:r>
        <w:rPr>
          <w:rFonts w:ascii="West Africa7 SILDoulosL" w:hAnsi="West Africa7 SILDoulosL"/>
        </w:rPr>
        <w:t>, as</w:t>
      </w:r>
      <w:r>
        <w:t>ɛ</w:t>
      </w:r>
      <w:r>
        <w:rPr>
          <w:rFonts w:ascii="West Africa7 SILDoulosL" w:hAnsi="West Africa7 SILDoulosL"/>
        </w:rPr>
        <w:t xml:space="preserve">nnie </w:t>
      </w:r>
      <w:del w:id="61" w:author="Author" w:date="2019-07-06T12:12:00Z">
        <w:r w:rsidDel="00A24F61">
          <w:rPr>
            <w:rFonts w:ascii="West Africa7 SILDoulosL" w:hAnsi="West Africa7 SILDoulosL"/>
          </w:rPr>
          <w:delText xml:space="preserve">mu </w:delText>
        </w:r>
      </w:del>
      <w:r>
        <w:rPr>
          <w:rFonts w:ascii="West Africa7 SILDoulosL" w:hAnsi="West Africa7 SILDoulosL"/>
        </w:rPr>
        <w:t>anaa mpanimfo</w:t>
      </w:r>
      <w:r>
        <w:t>ɔ</w:t>
      </w:r>
      <w:r>
        <w:rPr>
          <w:rFonts w:ascii="West Africa7 SILDoulosL" w:hAnsi="West Africa7 SILDoulosL"/>
        </w:rPr>
        <w:t xml:space="preserve"> no nk</w:t>
      </w:r>
      <w:r>
        <w:t>ɔ</w:t>
      </w:r>
      <w:r>
        <w:rPr>
          <w:rFonts w:ascii="West Africa7 SILDoulosL" w:hAnsi="West Africa7 SILDoulosL"/>
        </w:rPr>
        <w:t>mm</w:t>
      </w:r>
      <w:r>
        <w:t>ɔ</w:t>
      </w:r>
      <w:r>
        <w:rPr>
          <w:rFonts w:ascii="West Africa7 SILDoulosL" w:hAnsi="West Africa7 SILDoulosL"/>
        </w:rPr>
        <w:t xml:space="preserve"> mu no, w</w:t>
      </w:r>
      <w:r>
        <w:t>ɔ</w:t>
      </w:r>
      <w:r>
        <w:rPr>
          <w:rFonts w:ascii="West Africa7 SILDoulosL" w:hAnsi="West Africa7 SILDoulosL"/>
        </w:rPr>
        <w:t>ntaa nte s</w:t>
      </w:r>
      <w:r>
        <w:t>ɛ</w:t>
      </w:r>
      <w:r>
        <w:rPr>
          <w:rFonts w:ascii="West Africa7 SILDoulosL" w:hAnsi="West Africa7 SILDoulosL"/>
        </w:rPr>
        <w:t xml:space="preserve"> obi de </w:t>
      </w:r>
      <w:r>
        <w:t>ɔ</w:t>
      </w:r>
      <w:r>
        <w:rPr>
          <w:rFonts w:ascii="West Africa7 SILDoulosL" w:hAnsi="West Africa7 SILDoulosL"/>
        </w:rPr>
        <w:t>no ankasa ns</w:t>
      </w:r>
      <w:r>
        <w:t>ɛ</w:t>
      </w:r>
      <w:r>
        <w:rPr>
          <w:rFonts w:ascii="West Africa7 SILDoulosL" w:hAnsi="West Africa7 SILDoulosL"/>
        </w:rPr>
        <w:t>mfua bi ahyehy</w:t>
      </w:r>
      <w:r>
        <w:t>ɛ</w:t>
      </w:r>
      <w:r>
        <w:rPr>
          <w:rFonts w:ascii="West Africa7 SILDoulosL" w:hAnsi="West Africa7 SILDoulosL"/>
        </w:rPr>
        <w:t xml:space="preserve"> </w:t>
      </w:r>
      <w:r>
        <w:t>ɛ</w:t>
      </w:r>
      <w:r>
        <w:rPr>
          <w:rFonts w:ascii="West Africa7 SILDoulosL" w:hAnsi="West Africa7 SILDoulosL"/>
        </w:rPr>
        <w:t>b</w:t>
      </w:r>
      <w:r>
        <w:t>ɛ</w:t>
      </w:r>
      <w:r>
        <w:rPr>
          <w:rFonts w:ascii="West Africa7 SILDoulosL" w:hAnsi="West Africa7 SILDoulosL"/>
        </w:rPr>
        <w:t xml:space="preserve"> dada bi mu de reka n’as</w:t>
      </w:r>
      <w:r>
        <w:t>ɛ</w:t>
      </w:r>
      <w:r>
        <w:rPr>
          <w:rFonts w:ascii="West Africa7 SILDoulosL" w:hAnsi="West Africa7 SILDoulosL"/>
        </w:rPr>
        <w:t>m (Nana A.Y., Ïkyeame A., baanu nk</w:t>
      </w:r>
      <w:r>
        <w:t>ɔ</w:t>
      </w:r>
      <w:r>
        <w:rPr>
          <w:rFonts w:ascii="West Africa7 SILDoulosL" w:hAnsi="West Africa7 SILDoulosL"/>
        </w:rPr>
        <w:t>mm</w:t>
      </w:r>
      <w:r>
        <w:t>ɔ</w:t>
      </w:r>
      <w:r>
        <w:rPr>
          <w:rFonts w:ascii="West Africa7 SILDoulosL" w:hAnsi="West Africa7 SILDoulosL"/>
        </w:rPr>
        <w:t>, K</w:t>
      </w:r>
      <w:r>
        <w:t>ɔ</w:t>
      </w:r>
      <w:r>
        <w:rPr>
          <w:rFonts w:ascii="West Africa7 SILDoulosL" w:hAnsi="West Africa7 SILDoulosL"/>
        </w:rPr>
        <w:t>t</w:t>
      </w:r>
      <w:r>
        <w:t>ɔ</w:t>
      </w:r>
      <w:r>
        <w:rPr>
          <w:rFonts w:ascii="West Africa7 SILDoulosL" w:hAnsi="West Africa7 SILDoulosL"/>
        </w:rPr>
        <w:t>nimma 15, 2015).</w:t>
      </w:r>
      <w:ins w:id="62" w:author="Author" w:date="2019-07-06T12:11:00Z">
        <w:r>
          <w:rPr>
            <w:rFonts w:ascii="West Africa7 SILDoulosL" w:hAnsi="West Africa7 SILDoulosL"/>
          </w:rPr>
          <w:t xml:space="preserve"> [check the change in font]</w:t>
        </w:r>
      </w:ins>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BC" w:rsidRDefault="002B05BC">
    <w:pPr>
      <w:pStyle w:val="Header"/>
      <w:jc w:val="right"/>
    </w:pPr>
    <w:fldSimple w:instr=" PAGE   \* MERGEFORMAT ">
      <w:r>
        <w:rPr>
          <w:noProof/>
        </w:rPr>
        <w:t>20</w:t>
      </w:r>
    </w:fldSimple>
  </w:p>
  <w:p w:rsidR="002B05BC" w:rsidRDefault="002B05B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D5344"/>
    <w:multiLevelType w:val="hybridMultilevel"/>
    <w:tmpl w:val="ADCE585E"/>
    <w:lvl w:ilvl="0" w:tplc="D27C64F6">
      <w:start w:val="1"/>
      <w:numFmt w:val="decimal"/>
      <w:lvlText w:val="%1."/>
      <w:lvlJc w:val="left"/>
      <w:pPr>
        <w:ind w:left="1080" w:hanging="360"/>
      </w:pPr>
      <w:rPr>
        <w:rFonts w:ascii="Times New Roman" w:hAnsi="Times New Roman" w:cs="Times New Roman" w:hint="default"/>
        <w:b/>
        <w:color w:val="00000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08C05765"/>
    <w:multiLevelType w:val="hybridMultilevel"/>
    <w:tmpl w:val="31D65A6C"/>
    <w:lvl w:ilvl="0" w:tplc="545E0BC0">
      <w:start w:val="1"/>
      <w:numFmt w:val="bullet"/>
      <w:lvlText w:val=""/>
      <w:lvlJc w:val="left"/>
      <w:pPr>
        <w:tabs>
          <w:tab w:val="num" w:pos="720"/>
        </w:tabs>
        <w:ind w:left="720" w:hanging="360"/>
      </w:pPr>
      <w:rPr>
        <w:rFonts w:ascii="Wingdings 3" w:hAnsi="Wingdings 3" w:hint="default"/>
      </w:rPr>
    </w:lvl>
    <w:lvl w:ilvl="1" w:tplc="2E8E485A" w:tentative="1">
      <w:start w:val="1"/>
      <w:numFmt w:val="bullet"/>
      <w:lvlText w:val=""/>
      <w:lvlJc w:val="left"/>
      <w:pPr>
        <w:tabs>
          <w:tab w:val="num" w:pos="1440"/>
        </w:tabs>
        <w:ind w:left="1440" w:hanging="360"/>
      </w:pPr>
      <w:rPr>
        <w:rFonts w:ascii="Wingdings 3" w:hAnsi="Wingdings 3" w:hint="default"/>
      </w:rPr>
    </w:lvl>
    <w:lvl w:ilvl="2" w:tplc="31F0521E" w:tentative="1">
      <w:start w:val="1"/>
      <w:numFmt w:val="bullet"/>
      <w:lvlText w:val=""/>
      <w:lvlJc w:val="left"/>
      <w:pPr>
        <w:tabs>
          <w:tab w:val="num" w:pos="2160"/>
        </w:tabs>
        <w:ind w:left="2160" w:hanging="360"/>
      </w:pPr>
      <w:rPr>
        <w:rFonts w:ascii="Wingdings 3" w:hAnsi="Wingdings 3" w:hint="default"/>
      </w:rPr>
    </w:lvl>
    <w:lvl w:ilvl="3" w:tplc="DFAEAFEE" w:tentative="1">
      <w:start w:val="1"/>
      <w:numFmt w:val="bullet"/>
      <w:lvlText w:val=""/>
      <w:lvlJc w:val="left"/>
      <w:pPr>
        <w:tabs>
          <w:tab w:val="num" w:pos="2880"/>
        </w:tabs>
        <w:ind w:left="2880" w:hanging="360"/>
      </w:pPr>
      <w:rPr>
        <w:rFonts w:ascii="Wingdings 3" w:hAnsi="Wingdings 3" w:hint="default"/>
      </w:rPr>
    </w:lvl>
    <w:lvl w:ilvl="4" w:tplc="D7A8ECFE" w:tentative="1">
      <w:start w:val="1"/>
      <w:numFmt w:val="bullet"/>
      <w:lvlText w:val=""/>
      <w:lvlJc w:val="left"/>
      <w:pPr>
        <w:tabs>
          <w:tab w:val="num" w:pos="3600"/>
        </w:tabs>
        <w:ind w:left="3600" w:hanging="360"/>
      </w:pPr>
      <w:rPr>
        <w:rFonts w:ascii="Wingdings 3" w:hAnsi="Wingdings 3" w:hint="default"/>
      </w:rPr>
    </w:lvl>
    <w:lvl w:ilvl="5" w:tplc="6F14BBAE" w:tentative="1">
      <w:start w:val="1"/>
      <w:numFmt w:val="bullet"/>
      <w:lvlText w:val=""/>
      <w:lvlJc w:val="left"/>
      <w:pPr>
        <w:tabs>
          <w:tab w:val="num" w:pos="4320"/>
        </w:tabs>
        <w:ind w:left="4320" w:hanging="360"/>
      </w:pPr>
      <w:rPr>
        <w:rFonts w:ascii="Wingdings 3" w:hAnsi="Wingdings 3" w:hint="default"/>
      </w:rPr>
    </w:lvl>
    <w:lvl w:ilvl="6" w:tplc="A850752A" w:tentative="1">
      <w:start w:val="1"/>
      <w:numFmt w:val="bullet"/>
      <w:lvlText w:val=""/>
      <w:lvlJc w:val="left"/>
      <w:pPr>
        <w:tabs>
          <w:tab w:val="num" w:pos="5040"/>
        </w:tabs>
        <w:ind w:left="5040" w:hanging="360"/>
      </w:pPr>
      <w:rPr>
        <w:rFonts w:ascii="Wingdings 3" w:hAnsi="Wingdings 3" w:hint="default"/>
      </w:rPr>
    </w:lvl>
    <w:lvl w:ilvl="7" w:tplc="5400F2A4" w:tentative="1">
      <w:start w:val="1"/>
      <w:numFmt w:val="bullet"/>
      <w:lvlText w:val=""/>
      <w:lvlJc w:val="left"/>
      <w:pPr>
        <w:tabs>
          <w:tab w:val="num" w:pos="5760"/>
        </w:tabs>
        <w:ind w:left="5760" w:hanging="360"/>
      </w:pPr>
      <w:rPr>
        <w:rFonts w:ascii="Wingdings 3" w:hAnsi="Wingdings 3" w:hint="default"/>
      </w:rPr>
    </w:lvl>
    <w:lvl w:ilvl="8" w:tplc="05607CEC" w:tentative="1">
      <w:start w:val="1"/>
      <w:numFmt w:val="bullet"/>
      <w:lvlText w:val=""/>
      <w:lvlJc w:val="left"/>
      <w:pPr>
        <w:tabs>
          <w:tab w:val="num" w:pos="6480"/>
        </w:tabs>
        <w:ind w:left="6480" w:hanging="360"/>
      </w:pPr>
      <w:rPr>
        <w:rFonts w:ascii="Wingdings 3" w:hAnsi="Wingdings 3" w:hint="default"/>
      </w:rPr>
    </w:lvl>
  </w:abstractNum>
  <w:abstractNum w:abstractNumId="2">
    <w:nsid w:val="0D5D5FBD"/>
    <w:multiLevelType w:val="hybridMultilevel"/>
    <w:tmpl w:val="51769988"/>
    <w:lvl w:ilvl="0" w:tplc="8CB8DB22">
      <w:start w:val="1"/>
      <w:numFmt w:val="bullet"/>
      <w:lvlText w:val=""/>
      <w:lvlJc w:val="left"/>
      <w:pPr>
        <w:tabs>
          <w:tab w:val="num" w:pos="720"/>
        </w:tabs>
        <w:ind w:left="720" w:hanging="360"/>
      </w:pPr>
      <w:rPr>
        <w:rFonts w:ascii="Wingdings 3" w:hAnsi="Wingdings 3" w:hint="default"/>
      </w:rPr>
    </w:lvl>
    <w:lvl w:ilvl="1" w:tplc="3E3ABE48" w:tentative="1">
      <w:start w:val="1"/>
      <w:numFmt w:val="bullet"/>
      <w:lvlText w:val=""/>
      <w:lvlJc w:val="left"/>
      <w:pPr>
        <w:tabs>
          <w:tab w:val="num" w:pos="1440"/>
        </w:tabs>
        <w:ind w:left="1440" w:hanging="360"/>
      </w:pPr>
      <w:rPr>
        <w:rFonts w:ascii="Wingdings 3" w:hAnsi="Wingdings 3" w:hint="default"/>
      </w:rPr>
    </w:lvl>
    <w:lvl w:ilvl="2" w:tplc="5D4A6C08" w:tentative="1">
      <w:start w:val="1"/>
      <w:numFmt w:val="bullet"/>
      <w:lvlText w:val=""/>
      <w:lvlJc w:val="left"/>
      <w:pPr>
        <w:tabs>
          <w:tab w:val="num" w:pos="2160"/>
        </w:tabs>
        <w:ind w:left="2160" w:hanging="360"/>
      </w:pPr>
      <w:rPr>
        <w:rFonts w:ascii="Wingdings 3" w:hAnsi="Wingdings 3" w:hint="default"/>
      </w:rPr>
    </w:lvl>
    <w:lvl w:ilvl="3" w:tplc="C8A03438" w:tentative="1">
      <w:start w:val="1"/>
      <w:numFmt w:val="bullet"/>
      <w:lvlText w:val=""/>
      <w:lvlJc w:val="left"/>
      <w:pPr>
        <w:tabs>
          <w:tab w:val="num" w:pos="2880"/>
        </w:tabs>
        <w:ind w:left="2880" w:hanging="360"/>
      </w:pPr>
      <w:rPr>
        <w:rFonts w:ascii="Wingdings 3" w:hAnsi="Wingdings 3" w:hint="default"/>
      </w:rPr>
    </w:lvl>
    <w:lvl w:ilvl="4" w:tplc="C018CB82" w:tentative="1">
      <w:start w:val="1"/>
      <w:numFmt w:val="bullet"/>
      <w:lvlText w:val=""/>
      <w:lvlJc w:val="left"/>
      <w:pPr>
        <w:tabs>
          <w:tab w:val="num" w:pos="3600"/>
        </w:tabs>
        <w:ind w:left="3600" w:hanging="360"/>
      </w:pPr>
      <w:rPr>
        <w:rFonts w:ascii="Wingdings 3" w:hAnsi="Wingdings 3" w:hint="default"/>
      </w:rPr>
    </w:lvl>
    <w:lvl w:ilvl="5" w:tplc="E9D6543E" w:tentative="1">
      <w:start w:val="1"/>
      <w:numFmt w:val="bullet"/>
      <w:lvlText w:val=""/>
      <w:lvlJc w:val="left"/>
      <w:pPr>
        <w:tabs>
          <w:tab w:val="num" w:pos="4320"/>
        </w:tabs>
        <w:ind w:left="4320" w:hanging="360"/>
      </w:pPr>
      <w:rPr>
        <w:rFonts w:ascii="Wingdings 3" w:hAnsi="Wingdings 3" w:hint="default"/>
      </w:rPr>
    </w:lvl>
    <w:lvl w:ilvl="6" w:tplc="2B7EFF0A" w:tentative="1">
      <w:start w:val="1"/>
      <w:numFmt w:val="bullet"/>
      <w:lvlText w:val=""/>
      <w:lvlJc w:val="left"/>
      <w:pPr>
        <w:tabs>
          <w:tab w:val="num" w:pos="5040"/>
        </w:tabs>
        <w:ind w:left="5040" w:hanging="360"/>
      </w:pPr>
      <w:rPr>
        <w:rFonts w:ascii="Wingdings 3" w:hAnsi="Wingdings 3" w:hint="default"/>
      </w:rPr>
    </w:lvl>
    <w:lvl w:ilvl="7" w:tplc="C51C4860" w:tentative="1">
      <w:start w:val="1"/>
      <w:numFmt w:val="bullet"/>
      <w:lvlText w:val=""/>
      <w:lvlJc w:val="left"/>
      <w:pPr>
        <w:tabs>
          <w:tab w:val="num" w:pos="5760"/>
        </w:tabs>
        <w:ind w:left="5760" w:hanging="360"/>
      </w:pPr>
      <w:rPr>
        <w:rFonts w:ascii="Wingdings 3" w:hAnsi="Wingdings 3" w:hint="default"/>
      </w:rPr>
    </w:lvl>
    <w:lvl w:ilvl="8" w:tplc="00647DE4" w:tentative="1">
      <w:start w:val="1"/>
      <w:numFmt w:val="bullet"/>
      <w:lvlText w:val=""/>
      <w:lvlJc w:val="left"/>
      <w:pPr>
        <w:tabs>
          <w:tab w:val="num" w:pos="6480"/>
        </w:tabs>
        <w:ind w:left="6480" w:hanging="360"/>
      </w:pPr>
      <w:rPr>
        <w:rFonts w:ascii="Wingdings 3" w:hAnsi="Wingdings 3" w:hint="default"/>
      </w:rPr>
    </w:lvl>
  </w:abstractNum>
  <w:abstractNum w:abstractNumId="3">
    <w:nsid w:val="0E4C2E53"/>
    <w:multiLevelType w:val="hybridMultilevel"/>
    <w:tmpl w:val="CCF69A98"/>
    <w:lvl w:ilvl="0" w:tplc="34B8094E">
      <w:start w:val="1"/>
      <w:numFmt w:val="bullet"/>
      <w:lvlText w:val=""/>
      <w:lvlJc w:val="left"/>
      <w:pPr>
        <w:tabs>
          <w:tab w:val="num" w:pos="720"/>
        </w:tabs>
        <w:ind w:left="720" w:hanging="360"/>
      </w:pPr>
      <w:rPr>
        <w:rFonts w:ascii="Wingdings 3" w:hAnsi="Wingdings 3" w:hint="default"/>
      </w:rPr>
    </w:lvl>
    <w:lvl w:ilvl="1" w:tplc="3678EE3A" w:tentative="1">
      <w:start w:val="1"/>
      <w:numFmt w:val="bullet"/>
      <w:lvlText w:val=""/>
      <w:lvlJc w:val="left"/>
      <w:pPr>
        <w:tabs>
          <w:tab w:val="num" w:pos="1440"/>
        </w:tabs>
        <w:ind w:left="1440" w:hanging="360"/>
      </w:pPr>
      <w:rPr>
        <w:rFonts w:ascii="Wingdings 3" w:hAnsi="Wingdings 3" w:hint="default"/>
      </w:rPr>
    </w:lvl>
    <w:lvl w:ilvl="2" w:tplc="B8E47AE4" w:tentative="1">
      <w:start w:val="1"/>
      <w:numFmt w:val="bullet"/>
      <w:lvlText w:val=""/>
      <w:lvlJc w:val="left"/>
      <w:pPr>
        <w:tabs>
          <w:tab w:val="num" w:pos="2160"/>
        </w:tabs>
        <w:ind w:left="2160" w:hanging="360"/>
      </w:pPr>
      <w:rPr>
        <w:rFonts w:ascii="Wingdings 3" w:hAnsi="Wingdings 3" w:hint="default"/>
      </w:rPr>
    </w:lvl>
    <w:lvl w:ilvl="3" w:tplc="04FC7C1C" w:tentative="1">
      <w:start w:val="1"/>
      <w:numFmt w:val="bullet"/>
      <w:lvlText w:val=""/>
      <w:lvlJc w:val="left"/>
      <w:pPr>
        <w:tabs>
          <w:tab w:val="num" w:pos="2880"/>
        </w:tabs>
        <w:ind w:left="2880" w:hanging="360"/>
      </w:pPr>
      <w:rPr>
        <w:rFonts w:ascii="Wingdings 3" w:hAnsi="Wingdings 3" w:hint="default"/>
      </w:rPr>
    </w:lvl>
    <w:lvl w:ilvl="4" w:tplc="B0647DF4" w:tentative="1">
      <w:start w:val="1"/>
      <w:numFmt w:val="bullet"/>
      <w:lvlText w:val=""/>
      <w:lvlJc w:val="left"/>
      <w:pPr>
        <w:tabs>
          <w:tab w:val="num" w:pos="3600"/>
        </w:tabs>
        <w:ind w:left="3600" w:hanging="360"/>
      </w:pPr>
      <w:rPr>
        <w:rFonts w:ascii="Wingdings 3" w:hAnsi="Wingdings 3" w:hint="default"/>
      </w:rPr>
    </w:lvl>
    <w:lvl w:ilvl="5" w:tplc="A1A6EAE0" w:tentative="1">
      <w:start w:val="1"/>
      <w:numFmt w:val="bullet"/>
      <w:lvlText w:val=""/>
      <w:lvlJc w:val="left"/>
      <w:pPr>
        <w:tabs>
          <w:tab w:val="num" w:pos="4320"/>
        </w:tabs>
        <w:ind w:left="4320" w:hanging="360"/>
      </w:pPr>
      <w:rPr>
        <w:rFonts w:ascii="Wingdings 3" w:hAnsi="Wingdings 3" w:hint="default"/>
      </w:rPr>
    </w:lvl>
    <w:lvl w:ilvl="6" w:tplc="59F6B4B8" w:tentative="1">
      <w:start w:val="1"/>
      <w:numFmt w:val="bullet"/>
      <w:lvlText w:val=""/>
      <w:lvlJc w:val="left"/>
      <w:pPr>
        <w:tabs>
          <w:tab w:val="num" w:pos="5040"/>
        </w:tabs>
        <w:ind w:left="5040" w:hanging="360"/>
      </w:pPr>
      <w:rPr>
        <w:rFonts w:ascii="Wingdings 3" w:hAnsi="Wingdings 3" w:hint="default"/>
      </w:rPr>
    </w:lvl>
    <w:lvl w:ilvl="7" w:tplc="93C69C4A" w:tentative="1">
      <w:start w:val="1"/>
      <w:numFmt w:val="bullet"/>
      <w:lvlText w:val=""/>
      <w:lvlJc w:val="left"/>
      <w:pPr>
        <w:tabs>
          <w:tab w:val="num" w:pos="5760"/>
        </w:tabs>
        <w:ind w:left="5760" w:hanging="360"/>
      </w:pPr>
      <w:rPr>
        <w:rFonts w:ascii="Wingdings 3" w:hAnsi="Wingdings 3" w:hint="default"/>
      </w:rPr>
    </w:lvl>
    <w:lvl w:ilvl="8" w:tplc="5DD4F6EA" w:tentative="1">
      <w:start w:val="1"/>
      <w:numFmt w:val="bullet"/>
      <w:lvlText w:val=""/>
      <w:lvlJc w:val="left"/>
      <w:pPr>
        <w:tabs>
          <w:tab w:val="num" w:pos="6480"/>
        </w:tabs>
        <w:ind w:left="6480" w:hanging="360"/>
      </w:pPr>
      <w:rPr>
        <w:rFonts w:ascii="Wingdings 3" w:hAnsi="Wingdings 3" w:hint="default"/>
      </w:rPr>
    </w:lvl>
  </w:abstractNum>
  <w:abstractNum w:abstractNumId="4">
    <w:nsid w:val="120F0488"/>
    <w:multiLevelType w:val="hybridMultilevel"/>
    <w:tmpl w:val="0FF4617C"/>
    <w:lvl w:ilvl="0" w:tplc="41C2366A">
      <w:start w:val="1"/>
      <w:numFmt w:val="bullet"/>
      <w:lvlText w:val=""/>
      <w:lvlJc w:val="left"/>
      <w:pPr>
        <w:tabs>
          <w:tab w:val="num" w:pos="720"/>
        </w:tabs>
        <w:ind w:left="720" w:hanging="360"/>
      </w:pPr>
      <w:rPr>
        <w:rFonts w:ascii="Wingdings" w:hAnsi="Wingdings" w:hint="default"/>
      </w:rPr>
    </w:lvl>
    <w:lvl w:ilvl="1" w:tplc="CE004C64" w:tentative="1">
      <w:start w:val="1"/>
      <w:numFmt w:val="bullet"/>
      <w:lvlText w:val=""/>
      <w:lvlJc w:val="left"/>
      <w:pPr>
        <w:tabs>
          <w:tab w:val="num" w:pos="1440"/>
        </w:tabs>
        <w:ind w:left="1440" w:hanging="360"/>
      </w:pPr>
      <w:rPr>
        <w:rFonts w:ascii="Wingdings" w:hAnsi="Wingdings" w:hint="default"/>
      </w:rPr>
    </w:lvl>
    <w:lvl w:ilvl="2" w:tplc="312245CC" w:tentative="1">
      <w:start w:val="1"/>
      <w:numFmt w:val="bullet"/>
      <w:lvlText w:val=""/>
      <w:lvlJc w:val="left"/>
      <w:pPr>
        <w:tabs>
          <w:tab w:val="num" w:pos="2160"/>
        </w:tabs>
        <w:ind w:left="2160" w:hanging="360"/>
      </w:pPr>
      <w:rPr>
        <w:rFonts w:ascii="Wingdings" w:hAnsi="Wingdings" w:hint="default"/>
      </w:rPr>
    </w:lvl>
    <w:lvl w:ilvl="3" w:tplc="20FA5E7A" w:tentative="1">
      <w:start w:val="1"/>
      <w:numFmt w:val="bullet"/>
      <w:lvlText w:val=""/>
      <w:lvlJc w:val="left"/>
      <w:pPr>
        <w:tabs>
          <w:tab w:val="num" w:pos="2880"/>
        </w:tabs>
        <w:ind w:left="2880" w:hanging="360"/>
      </w:pPr>
      <w:rPr>
        <w:rFonts w:ascii="Wingdings" w:hAnsi="Wingdings" w:hint="default"/>
      </w:rPr>
    </w:lvl>
    <w:lvl w:ilvl="4" w:tplc="C8DAF162" w:tentative="1">
      <w:start w:val="1"/>
      <w:numFmt w:val="bullet"/>
      <w:lvlText w:val=""/>
      <w:lvlJc w:val="left"/>
      <w:pPr>
        <w:tabs>
          <w:tab w:val="num" w:pos="3600"/>
        </w:tabs>
        <w:ind w:left="3600" w:hanging="360"/>
      </w:pPr>
      <w:rPr>
        <w:rFonts w:ascii="Wingdings" w:hAnsi="Wingdings" w:hint="default"/>
      </w:rPr>
    </w:lvl>
    <w:lvl w:ilvl="5" w:tplc="BBFAF470" w:tentative="1">
      <w:start w:val="1"/>
      <w:numFmt w:val="bullet"/>
      <w:lvlText w:val=""/>
      <w:lvlJc w:val="left"/>
      <w:pPr>
        <w:tabs>
          <w:tab w:val="num" w:pos="4320"/>
        </w:tabs>
        <w:ind w:left="4320" w:hanging="360"/>
      </w:pPr>
      <w:rPr>
        <w:rFonts w:ascii="Wingdings" w:hAnsi="Wingdings" w:hint="default"/>
      </w:rPr>
    </w:lvl>
    <w:lvl w:ilvl="6" w:tplc="03982076" w:tentative="1">
      <w:start w:val="1"/>
      <w:numFmt w:val="bullet"/>
      <w:lvlText w:val=""/>
      <w:lvlJc w:val="left"/>
      <w:pPr>
        <w:tabs>
          <w:tab w:val="num" w:pos="5040"/>
        </w:tabs>
        <w:ind w:left="5040" w:hanging="360"/>
      </w:pPr>
      <w:rPr>
        <w:rFonts w:ascii="Wingdings" w:hAnsi="Wingdings" w:hint="default"/>
      </w:rPr>
    </w:lvl>
    <w:lvl w:ilvl="7" w:tplc="A42C98DE" w:tentative="1">
      <w:start w:val="1"/>
      <w:numFmt w:val="bullet"/>
      <w:lvlText w:val=""/>
      <w:lvlJc w:val="left"/>
      <w:pPr>
        <w:tabs>
          <w:tab w:val="num" w:pos="5760"/>
        </w:tabs>
        <w:ind w:left="5760" w:hanging="360"/>
      </w:pPr>
      <w:rPr>
        <w:rFonts w:ascii="Wingdings" w:hAnsi="Wingdings" w:hint="default"/>
      </w:rPr>
    </w:lvl>
    <w:lvl w:ilvl="8" w:tplc="23863CFC" w:tentative="1">
      <w:start w:val="1"/>
      <w:numFmt w:val="bullet"/>
      <w:lvlText w:val=""/>
      <w:lvlJc w:val="left"/>
      <w:pPr>
        <w:tabs>
          <w:tab w:val="num" w:pos="6480"/>
        </w:tabs>
        <w:ind w:left="6480" w:hanging="360"/>
      </w:pPr>
      <w:rPr>
        <w:rFonts w:ascii="Wingdings" w:hAnsi="Wingdings" w:hint="default"/>
      </w:rPr>
    </w:lvl>
  </w:abstractNum>
  <w:abstractNum w:abstractNumId="5">
    <w:nsid w:val="14E13408"/>
    <w:multiLevelType w:val="hybridMultilevel"/>
    <w:tmpl w:val="9B64EBC2"/>
    <w:lvl w:ilvl="0" w:tplc="198A1C06">
      <w:start w:val="1"/>
      <w:numFmt w:val="decimal"/>
      <w:lvlText w:val="%1."/>
      <w:lvlJc w:val="left"/>
      <w:pPr>
        <w:ind w:left="720" w:hanging="360"/>
      </w:pPr>
      <w:rPr>
        <w:rFonts w:ascii="Times New Roman" w:hAnsi="Times New Roman" w:cs="Times New Roman" w:hint="default"/>
        <w:b/>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5CA116F"/>
    <w:multiLevelType w:val="multilevel"/>
    <w:tmpl w:val="2A405D08"/>
    <w:lvl w:ilvl="0">
      <w:start w:val="1"/>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7">
    <w:nsid w:val="1C3D15A0"/>
    <w:multiLevelType w:val="hybridMultilevel"/>
    <w:tmpl w:val="8B22289C"/>
    <w:lvl w:ilvl="0" w:tplc="3CBEC030">
      <w:start w:val="1"/>
      <w:numFmt w:val="bullet"/>
      <w:lvlText w:val=""/>
      <w:lvlJc w:val="left"/>
      <w:pPr>
        <w:tabs>
          <w:tab w:val="num" w:pos="720"/>
        </w:tabs>
        <w:ind w:left="720" w:hanging="360"/>
      </w:pPr>
      <w:rPr>
        <w:rFonts w:ascii="Wingdings" w:hAnsi="Wingdings" w:hint="default"/>
      </w:rPr>
    </w:lvl>
    <w:lvl w:ilvl="1" w:tplc="7F14C922" w:tentative="1">
      <w:start w:val="1"/>
      <w:numFmt w:val="bullet"/>
      <w:lvlText w:val=""/>
      <w:lvlJc w:val="left"/>
      <w:pPr>
        <w:tabs>
          <w:tab w:val="num" w:pos="1440"/>
        </w:tabs>
        <w:ind w:left="1440" w:hanging="360"/>
      </w:pPr>
      <w:rPr>
        <w:rFonts w:ascii="Wingdings" w:hAnsi="Wingdings" w:hint="default"/>
      </w:rPr>
    </w:lvl>
    <w:lvl w:ilvl="2" w:tplc="A3E4F110" w:tentative="1">
      <w:start w:val="1"/>
      <w:numFmt w:val="bullet"/>
      <w:lvlText w:val=""/>
      <w:lvlJc w:val="left"/>
      <w:pPr>
        <w:tabs>
          <w:tab w:val="num" w:pos="2160"/>
        </w:tabs>
        <w:ind w:left="2160" w:hanging="360"/>
      </w:pPr>
      <w:rPr>
        <w:rFonts w:ascii="Wingdings" w:hAnsi="Wingdings" w:hint="default"/>
      </w:rPr>
    </w:lvl>
    <w:lvl w:ilvl="3" w:tplc="89921088" w:tentative="1">
      <w:start w:val="1"/>
      <w:numFmt w:val="bullet"/>
      <w:lvlText w:val=""/>
      <w:lvlJc w:val="left"/>
      <w:pPr>
        <w:tabs>
          <w:tab w:val="num" w:pos="2880"/>
        </w:tabs>
        <w:ind w:left="2880" w:hanging="360"/>
      </w:pPr>
      <w:rPr>
        <w:rFonts w:ascii="Wingdings" w:hAnsi="Wingdings" w:hint="default"/>
      </w:rPr>
    </w:lvl>
    <w:lvl w:ilvl="4" w:tplc="9AF2A044" w:tentative="1">
      <w:start w:val="1"/>
      <w:numFmt w:val="bullet"/>
      <w:lvlText w:val=""/>
      <w:lvlJc w:val="left"/>
      <w:pPr>
        <w:tabs>
          <w:tab w:val="num" w:pos="3600"/>
        </w:tabs>
        <w:ind w:left="3600" w:hanging="360"/>
      </w:pPr>
      <w:rPr>
        <w:rFonts w:ascii="Wingdings" w:hAnsi="Wingdings" w:hint="default"/>
      </w:rPr>
    </w:lvl>
    <w:lvl w:ilvl="5" w:tplc="C8B8CAF4" w:tentative="1">
      <w:start w:val="1"/>
      <w:numFmt w:val="bullet"/>
      <w:lvlText w:val=""/>
      <w:lvlJc w:val="left"/>
      <w:pPr>
        <w:tabs>
          <w:tab w:val="num" w:pos="4320"/>
        </w:tabs>
        <w:ind w:left="4320" w:hanging="360"/>
      </w:pPr>
      <w:rPr>
        <w:rFonts w:ascii="Wingdings" w:hAnsi="Wingdings" w:hint="default"/>
      </w:rPr>
    </w:lvl>
    <w:lvl w:ilvl="6" w:tplc="9B16255E" w:tentative="1">
      <w:start w:val="1"/>
      <w:numFmt w:val="bullet"/>
      <w:lvlText w:val=""/>
      <w:lvlJc w:val="left"/>
      <w:pPr>
        <w:tabs>
          <w:tab w:val="num" w:pos="5040"/>
        </w:tabs>
        <w:ind w:left="5040" w:hanging="360"/>
      </w:pPr>
      <w:rPr>
        <w:rFonts w:ascii="Wingdings" w:hAnsi="Wingdings" w:hint="default"/>
      </w:rPr>
    </w:lvl>
    <w:lvl w:ilvl="7" w:tplc="042EC4F2" w:tentative="1">
      <w:start w:val="1"/>
      <w:numFmt w:val="bullet"/>
      <w:lvlText w:val=""/>
      <w:lvlJc w:val="left"/>
      <w:pPr>
        <w:tabs>
          <w:tab w:val="num" w:pos="5760"/>
        </w:tabs>
        <w:ind w:left="5760" w:hanging="360"/>
      </w:pPr>
      <w:rPr>
        <w:rFonts w:ascii="Wingdings" w:hAnsi="Wingdings" w:hint="default"/>
      </w:rPr>
    </w:lvl>
    <w:lvl w:ilvl="8" w:tplc="31169B40" w:tentative="1">
      <w:start w:val="1"/>
      <w:numFmt w:val="bullet"/>
      <w:lvlText w:val=""/>
      <w:lvlJc w:val="left"/>
      <w:pPr>
        <w:tabs>
          <w:tab w:val="num" w:pos="6480"/>
        </w:tabs>
        <w:ind w:left="6480" w:hanging="360"/>
      </w:pPr>
      <w:rPr>
        <w:rFonts w:ascii="Wingdings" w:hAnsi="Wingdings" w:hint="default"/>
      </w:rPr>
    </w:lvl>
  </w:abstractNum>
  <w:abstractNum w:abstractNumId="8">
    <w:nsid w:val="1DC82D7D"/>
    <w:multiLevelType w:val="hybridMultilevel"/>
    <w:tmpl w:val="B888B06A"/>
    <w:lvl w:ilvl="0" w:tplc="67768C30">
      <w:start w:val="1"/>
      <w:numFmt w:val="bullet"/>
      <w:lvlText w:val=""/>
      <w:lvlJc w:val="left"/>
      <w:pPr>
        <w:tabs>
          <w:tab w:val="num" w:pos="720"/>
        </w:tabs>
        <w:ind w:left="720" w:hanging="360"/>
      </w:pPr>
      <w:rPr>
        <w:rFonts w:ascii="Wingdings 3" w:hAnsi="Wingdings 3" w:hint="default"/>
      </w:rPr>
    </w:lvl>
    <w:lvl w:ilvl="1" w:tplc="8C587242" w:tentative="1">
      <w:start w:val="1"/>
      <w:numFmt w:val="bullet"/>
      <w:lvlText w:val=""/>
      <w:lvlJc w:val="left"/>
      <w:pPr>
        <w:tabs>
          <w:tab w:val="num" w:pos="1440"/>
        </w:tabs>
        <w:ind w:left="1440" w:hanging="360"/>
      </w:pPr>
      <w:rPr>
        <w:rFonts w:ascii="Wingdings 3" w:hAnsi="Wingdings 3" w:hint="default"/>
      </w:rPr>
    </w:lvl>
    <w:lvl w:ilvl="2" w:tplc="BBF63F32" w:tentative="1">
      <w:start w:val="1"/>
      <w:numFmt w:val="bullet"/>
      <w:lvlText w:val=""/>
      <w:lvlJc w:val="left"/>
      <w:pPr>
        <w:tabs>
          <w:tab w:val="num" w:pos="2160"/>
        </w:tabs>
        <w:ind w:left="2160" w:hanging="360"/>
      </w:pPr>
      <w:rPr>
        <w:rFonts w:ascii="Wingdings 3" w:hAnsi="Wingdings 3" w:hint="default"/>
      </w:rPr>
    </w:lvl>
    <w:lvl w:ilvl="3" w:tplc="CD223020" w:tentative="1">
      <w:start w:val="1"/>
      <w:numFmt w:val="bullet"/>
      <w:lvlText w:val=""/>
      <w:lvlJc w:val="left"/>
      <w:pPr>
        <w:tabs>
          <w:tab w:val="num" w:pos="2880"/>
        </w:tabs>
        <w:ind w:left="2880" w:hanging="360"/>
      </w:pPr>
      <w:rPr>
        <w:rFonts w:ascii="Wingdings 3" w:hAnsi="Wingdings 3" w:hint="default"/>
      </w:rPr>
    </w:lvl>
    <w:lvl w:ilvl="4" w:tplc="ACD4D8C6" w:tentative="1">
      <w:start w:val="1"/>
      <w:numFmt w:val="bullet"/>
      <w:lvlText w:val=""/>
      <w:lvlJc w:val="left"/>
      <w:pPr>
        <w:tabs>
          <w:tab w:val="num" w:pos="3600"/>
        </w:tabs>
        <w:ind w:left="3600" w:hanging="360"/>
      </w:pPr>
      <w:rPr>
        <w:rFonts w:ascii="Wingdings 3" w:hAnsi="Wingdings 3" w:hint="default"/>
      </w:rPr>
    </w:lvl>
    <w:lvl w:ilvl="5" w:tplc="BACCB018" w:tentative="1">
      <w:start w:val="1"/>
      <w:numFmt w:val="bullet"/>
      <w:lvlText w:val=""/>
      <w:lvlJc w:val="left"/>
      <w:pPr>
        <w:tabs>
          <w:tab w:val="num" w:pos="4320"/>
        </w:tabs>
        <w:ind w:left="4320" w:hanging="360"/>
      </w:pPr>
      <w:rPr>
        <w:rFonts w:ascii="Wingdings 3" w:hAnsi="Wingdings 3" w:hint="default"/>
      </w:rPr>
    </w:lvl>
    <w:lvl w:ilvl="6" w:tplc="1EF4ECB2" w:tentative="1">
      <w:start w:val="1"/>
      <w:numFmt w:val="bullet"/>
      <w:lvlText w:val=""/>
      <w:lvlJc w:val="left"/>
      <w:pPr>
        <w:tabs>
          <w:tab w:val="num" w:pos="5040"/>
        </w:tabs>
        <w:ind w:left="5040" w:hanging="360"/>
      </w:pPr>
      <w:rPr>
        <w:rFonts w:ascii="Wingdings 3" w:hAnsi="Wingdings 3" w:hint="default"/>
      </w:rPr>
    </w:lvl>
    <w:lvl w:ilvl="7" w:tplc="1F66F980" w:tentative="1">
      <w:start w:val="1"/>
      <w:numFmt w:val="bullet"/>
      <w:lvlText w:val=""/>
      <w:lvlJc w:val="left"/>
      <w:pPr>
        <w:tabs>
          <w:tab w:val="num" w:pos="5760"/>
        </w:tabs>
        <w:ind w:left="5760" w:hanging="360"/>
      </w:pPr>
      <w:rPr>
        <w:rFonts w:ascii="Wingdings 3" w:hAnsi="Wingdings 3" w:hint="default"/>
      </w:rPr>
    </w:lvl>
    <w:lvl w:ilvl="8" w:tplc="4B2E8860" w:tentative="1">
      <w:start w:val="1"/>
      <w:numFmt w:val="bullet"/>
      <w:lvlText w:val=""/>
      <w:lvlJc w:val="left"/>
      <w:pPr>
        <w:tabs>
          <w:tab w:val="num" w:pos="6480"/>
        </w:tabs>
        <w:ind w:left="6480" w:hanging="360"/>
      </w:pPr>
      <w:rPr>
        <w:rFonts w:ascii="Wingdings 3" w:hAnsi="Wingdings 3" w:hint="default"/>
      </w:rPr>
    </w:lvl>
  </w:abstractNum>
  <w:abstractNum w:abstractNumId="9">
    <w:nsid w:val="1E3D3959"/>
    <w:multiLevelType w:val="hybridMultilevel"/>
    <w:tmpl w:val="80AA8504"/>
    <w:lvl w:ilvl="0" w:tplc="68C0EAF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1EC472E2"/>
    <w:multiLevelType w:val="hybridMultilevel"/>
    <w:tmpl w:val="41DE72C6"/>
    <w:lvl w:ilvl="0" w:tplc="96B875D6">
      <w:start w:val="1"/>
      <w:numFmt w:val="bullet"/>
      <w:lvlText w:val=""/>
      <w:lvlJc w:val="left"/>
      <w:pPr>
        <w:tabs>
          <w:tab w:val="num" w:pos="720"/>
        </w:tabs>
        <w:ind w:left="720" w:hanging="360"/>
      </w:pPr>
      <w:rPr>
        <w:rFonts w:ascii="Wingdings" w:hAnsi="Wingdings" w:hint="default"/>
      </w:rPr>
    </w:lvl>
    <w:lvl w:ilvl="1" w:tplc="0F406EC6" w:tentative="1">
      <w:start w:val="1"/>
      <w:numFmt w:val="bullet"/>
      <w:lvlText w:val=""/>
      <w:lvlJc w:val="left"/>
      <w:pPr>
        <w:tabs>
          <w:tab w:val="num" w:pos="1440"/>
        </w:tabs>
        <w:ind w:left="1440" w:hanging="360"/>
      </w:pPr>
      <w:rPr>
        <w:rFonts w:ascii="Wingdings" w:hAnsi="Wingdings" w:hint="default"/>
      </w:rPr>
    </w:lvl>
    <w:lvl w:ilvl="2" w:tplc="00367B58" w:tentative="1">
      <w:start w:val="1"/>
      <w:numFmt w:val="bullet"/>
      <w:lvlText w:val=""/>
      <w:lvlJc w:val="left"/>
      <w:pPr>
        <w:tabs>
          <w:tab w:val="num" w:pos="2160"/>
        </w:tabs>
        <w:ind w:left="2160" w:hanging="360"/>
      </w:pPr>
      <w:rPr>
        <w:rFonts w:ascii="Wingdings" w:hAnsi="Wingdings" w:hint="default"/>
      </w:rPr>
    </w:lvl>
    <w:lvl w:ilvl="3" w:tplc="6EA2D58E" w:tentative="1">
      <w:start w:val="1"/>
      <w:numFmt w:val="bullet"/>
      <w:lvlText w:val=""/>
      <w:lvlJc w:val="left"/>
      <w:pPr>
        <w:tabs>
          <w:tab w:val="num" w:pos="2880"/>
        </w:tabs>
        <w:ind w:left="2880" w:hanging="360"/>
      </w:pPr>
      <w:rPr>
        <w:rFonts w:ascii="Wingdings" w:hAnsi="Wingdings" w:hint="default"/>
      </w:rPr>
    </w:lvl>
    <w:lvl w:ilvl="4" w:tplc="6622AB64" w:tentative="1">
      <w:start w:val="1"/>
      <w:numFmt w:val="bullet"/>
      <w:lvlText w:val=""/>
      <w:lvlJc w:val="left"/>
      <w:pPr>
        <w:tabs>
          <w:tab w:val="num" w:pos="3600"/>
        </w:tabs>
        <w:ind w:left="3600" w:hanging="360"/>
      </w:pPr>
      <w:rPr>
        <w:rFonts w:ascii="Wingdings" w:hAnsi="Wingdings" w:hint="default"/>
      </w:rPr>
    </w:lvl>
    <w:lvl w:ilvl="5" w:tplc="A836B214" w:tentative="1">
      <w:start w:val="1"/>
      <w:numFmt w:val="bullet"/>
      <w:lvlText w:val=""/>
      <w:lvlJc w:val="left"/>
      <w:pPr>
        <w:tabs>
          <w:tab w:val="num" w:pos="4320"/>
        </w:tabs>
        <w:ind w:left="4320" w:hanging="360"/>
      </w:pPr>
      <w:rPr>
        <w:rFonts w:ascii="Wingdings" w:hAnsi="Wingdings" w:hint="default"/>
      </w:rPr>
    </w:lvl>
    <w:lvl w:ilvl="6" w:tplc="1D1038BC" w:tentative="1">
      <w:start w:val="1"/>
      <w:numFmt w:val="bullet"/>
      <w:lvlText w:val=""/>
      <w:lvlJc w:val="left"/>
      <w:pPr>
        <w:tabs>
          <w:tab w:val="num" w:pos="5040"/>
        </w:tabs>
        <w:ind w:left="5040" w:hanging="360"/>
      </w:pPr>
      <w:rPr>
        <w:rFonts w:ascii="Wingdings" w:hAnsi="Wingdings" w:hint="default"/>
      </w:rPr>
    </w:lvl>
    <w:lvl w:ilvl="7" w:tplc="D5C6C15E" w:tentative="1">
      <w:start w:val="1"/>
      <w:numFmt w:val="bullet"/>
      <w:lvlText w:val=""/>
      <w:lvlJc w:val="left"/>
      <w:pPr>
        <w:tabs>
          <w:tab w:val="num" w:pos="5760"/>
        </w:tabs>
        <w:ind w:left="5760" w:hanging="360"/>
      </w:pPr>
      <w:rPr>
        <w:rFonts w:ascii="Wingdings" w:hAnsi="Wingdings" w:hint="default"/>
      </w:rPr>
    </w:lvl>
    <w:lvl w:ilvl="8" w:tplc="B6986C18" w:tentative="1">
      <w:start w:val="1"/>
      <w:numFmt w:val="bullet"/>
      <w:lvlText w:val=""/>
      <w:lvlJc w:val="left"/>
      <w:pPr>
        <w:tabs>
          <w:tab w:val="num" w:pos="6480"/>
        </w:tabs>
        <w:ind w:left="6480" w:hanging="360"/>
      </w:pPr>
      <w:rPr>
        <w:rFonts w:ascii="Wingdings" w:hAnsi="Wingdings" w:hint="default"/>
      </w:rPr>
    </w:lvl>
  </w:abstractNum>
  <w:abstractNum w:abstractNumId="11">
    <w:nsid w:val="2E2333E7"/>
    <w:multiLevelType w:val="hybridMultilevel"/>
    <w:tmpl w:val="12C690AE"/>
    <w:lvl w:ilvl="0" w:tplc="B9E634F6">
      <w:start w:val="1"/>
      <w:numFmt w:val="lowerLetter"/>
      <w:lvlText w:val="(%1)"/>
      <w:lvlJc w:val="left"/>
      <w:pPr>
        <w:ind w:left="1140" w:hanging="4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30C52783"/>
    <w:multiLevelType w:val="hybridMultilevel"/>
    <w:tmpl w:val="138086A4"/>
    <w:lvl w:ilvl="0" w:tplc="D8FE375C">
      <w:start w:val="1"/>
      <w:numFmt w:val="bullet"/>
      <w:lvlText w:val=""/>
      <w:lvlJc w:val="left"/>
      <w:pPr>
        <w:tabs>
          <w:tab w:val="num" w:pos="720"/>
        </w:tabs>
        <w:ind w:left="720" w:hanging="360"/>
      </w:pPr>
      <w:rPr>
        <w:rFonts w:ascii="Wingdings 3" w:hAnsi="Wingdings 3" w:hint="default"/>
      </w:rPr>
    </w:lvl>
    <w:lvl w:ilvl="1" w:tplc="48AAF214" w:tentative="1">
      <w:start w:val="1"/>
      <w:numFmt w:val="bullet"/>
      <w:lvlText w:val=""/>
      <w:lvlJc w:val="left"/>
      <w:pPr>
        <w:tabs>
          <w:tab w:val="num" w:pos="1440"/>
        </w:tabs>
        <w:ind w:left="1440" w:hanging="360"/>
      </w:pPr>
      <w:rPr>
        <w:rFonts w:ascii="Wingdings 3" w:hAnsi="Wingdings 3" w:hint="default"/>
      </w:rPr>
    </w:lvl>
    <w:lvl w:ilvl="2" w:tplc="884C5CC6" w:tentative="1">
      <w:start w:val="1"/>
      <w:numFmt w:val="bullet"/>
      <w:lvlText w:val=""/>
      <w:lvlJc w:val="left"/>
      <w:pPr>
        <w:tabs>
          <w:tab w:val="num" w:pos="2160"/>
        </w:tabs>
        <w:ind w:left="2160" w:hanging="360"/>
      </w:pPr>
      <w:rPr>
        <w:rFonts w:ascii="Wingdings 3" w:hAnsi="Wingdings 3" w:hint="default"/>
      </w:rPr>
    </w:lvl>
    <w:lvl w:ilvl="3" w:tplc="ABBCE564" w:tentative="1">
      <w:start w:val="1"/>
      <w:numFmt w:val="bullet"/>
      <w:lvlText w:val=""/>
      <w:lvlJc w:val="left"/>
      <w:pPr>
        <w:tabs>
          <w:tab w:val="num" w:pos="2880"/>
        </w:tabs>
        <w:ind w:left="2880" w:hanging="360"/>
      </w:pPr>
      <w:rPr>
        <w:rFonts w:ascii="Wingdings 3" w:hAnsi="Wingdings 3" w:hint="default"/>
      </w:rPr>
    </w:lvl>
    <w:lvl w:ilvl="4" w:tplc="CEE0E4F2" w:tentative="1">
      <w:start w:val="1"/>
      <w:numFmt w:val="bullet"/>
      <w:lvlText w:val=""/>
      <w:lvlJc w:val="left"/>
      <w:pPr>
        <w:tabs>
          <w:tab w:val="num" w:pos="3600"/>
        </w:tabs>
        <w:ind w:left="3600" w:hanging="360"/>
      </w:pPr>
      <w:rPr>
        <w:rFonts w:ascii="Wingdings 3" w:hAnsi="Wingdings 3" w:hint="default"/>
      </w:rPr>
    </w:lvl>
    <w:lvl w:ilvl="5" w:tplc="D5862B14" w:tentative="1">
      <w:start w:val="1"/>
      <w:numFmt w:val="bullet"/>
      <w:lvlText w:val=""/>
      <w:lvlJc w:val="left"/>
      <w:pPr>
        <w:tabs>
          <w:tab w:val="num" w:pos="4320"/>
        </w:tabs>
        <w:ind w:left="4320" w:hanging="360"/>
      </w:pPr>
      <w:rPr>
        <w:rFonts w:ascii="Wingdings 3" w:hAnsi="Wingdings 3" w:hint="default"/>
      </w:rPr>
    </w:lvl>
    <w:lvl w:ilvl="6" w:tplc="F9A6F752" w:tentative="1">
      <w:start w:val="1"/>
      <w:numFmt w:val="bullet"/>
      <w:lvlText w:val=""/>
      <w:lvlJc w:val="left"/>
      <w:pPr>
        <w:tabs>
          <w:tab w:val="num" w:pos="5040"/>
        </w:tabs>
        <w:ind w:left="5040" w:hanging="360"/>
      </w:pPr>
      <w:rPr>
        <w:rFonts w:ascii="Wingdings 3" w:hAnsi="Wingdings 3" w:hint="default"/>
      </w:rPr>
    </w:lvl>
    <w:lvl w:ilvl="7" w:tplc="99ACFF82" w:tentative="1">
      <w:start w:val="1"/>
      <w:numFmt w:val="bullet"/>
      <w:lvlText w:val=""/>
      <w:lvlJc w:val="left"/>
      <w:pPr>
        <w:tabs>
          <w:tab w:val="num" w:pos="5760"/>
        </w:tabs>
        <w:ind w:left="5760" w:hanging="360"/>
      </w:pPr>
      <w:rPr>
        <w:rFonts w:ascii="Wingdings 3" w:hAnsi="Wingdings 3" w:hint="default"/>
      </w:rPr>
    </w:lvl>
    <w:lvl w:ilvl="8" w:tplc="BD0E451E" w:tentative="1">
      <w:start w:val="1"/>
      <w:numFmt w:val="bullet"/>
      <w:lvlText w:val=""/>
      <w:lvlJc w:val="left"/>
      <w:pPr>
        <w:tabs>
          <w:tab w:val="num" w:pos="6480"/>
        </w:tabs>
        <w:ind w:left="6480" w:hanging="360"/>
      </w:pPr>
      <w:rPr>
        <w:rFonts w:ascii="Wingdings 3" w:hAnsi="Wingdings 3" w:hint="default"/>
      </w:rPr>
    </w:lvl>
  </w:abstractNum>
  <w:abstractNum w:abstractNumId="13">
    <w:nsid w:val="31F2547E"/>
    <w:multiLevelType w:val="hybridMultilevel"/>
    <w:tmpl w:val="560EEBE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32214C5C"/>
    <w:multiLevelType w:val="hybridMultilevel"/>
    <w:tmpl w:val="33A0E66C"/>
    <w:lvl w:ilvl="0" w:tplc="7B144028">
      <w:start w:val="1"/>
      <w:numFmt w:val="bullet"/>
      <w:lvlText w:val=""/>
      <w:lvlJc w:val="left"/>
      <w:pPr>
        <w:tabs>
          <w:tab w:val="num" w:pos="720"/>
        </w:tabs>
        <w:ind w:left="720" w:hanging="360"/>
      </w:pPr>
      <w:rPr>
        <w:rFonts w:ascii="Wingdings 3" w:hAnsi="Wingdings 3" w:hint="default"/>
      </w:rPr>
    </w:lvl>
    <w:lvl w:ilvl="1" w:tplc="B81CA9D2" w:tentative="1">
      <w:start w:val="1"/>
      <w:numFmt w:val="bullet"/>
      <w:lvlText w:val=""/>
      <w:lvlJc w:val="left"/>
      <w:pPr>
        <w:tabs>
          <w:tab w:val="num" w:pos="1440"/>
        </w:tabs>
        <w:ind w:left="1440" w:hanging="360"/>
      </w:pPr>
      <w:rPr>
        <w:rFonts w:ascii="Wingdings 3" w:hAnsi="Wingdings 3" w:hint="default"/>
      </w:rPr>
    </w:lvl>
    <w:lvl w:ilvl="2" w:tplc="8202F0D0" w:tentative="1">
      <w:start w:val="1"/>
      <w:numFmt w:val="bullet"/>
      <w:lvlText w:val=""/>
      <w:lvlJc w:val="left"/>
      <w:pPr>
        <w:tabs>
          <w:tab w:val="num" w:pos="2160"/>
        </w:tabs>
        <w:ind w:left="2160" w:hanging="360"/>
      </w:pPr>
      <w:rPr>
        <w:rFonts w:ascii="Wingdings 3" w:hAnsi="Wingdings 3" w:hint="default"/>
      </w:rPr>
    </w:lvl>
    <w:lvl w:ilvl="3" w:tplc="00F406EA" w:tentative="1">
      <w:start w:val="1"/>
      <w:numFmt w:val="bullet"/>
      <w:lvlText w:val=""/>
      <w:lvlJc w:val="left"/>
      <w:pPr>
        <w:tabs>
          <w:tab w:val="num" w:pos="2880"/>
        </w:tabs>
        <w:ind w:left="2880" w:hanging="360"/>
      </w:pPr>
      <w:rPr>
        <w:rFonts w:ascii="Wingdings 3" w:hAnsi="Wingdings 3" w:hint="default"/>
      </w:rPr>
    </w:lvl>
    <w:lvl w:ilvl="4" w:tplc="9AD0C210" w:tentative="1">
      <w:start w:val="1"/>
      <w:numFmt w:val="bullet"/>
      <w:lvlText w:val=""/>
      <w:lvlJc w:val="left"/>
      <w:pPr>
        <w:tabs>
          <w:tab w:val="num" w:pos="3600"/>
        </w:tabs>
        <w:ind w:left="3600" w:hanging="360"/>
      </w:pPr>
      <w:rPr>
        <w:rFonts w:ascii="Wingdings 3" w:hAnsi="Wingdings 3" w:hint="default"/>
      </w:rPr>
    </w:lvl>
    <w:lvl w:ilvl="5" w:tplc="6DD26C18" w:tentative="1">
      <w:start w:val="1"/>
      <w:numFmt w:val="bullet"/>
      <w:lvlText w:val=""/>
      <w:lvlJc w:val="left"/>
      <w:pPr>
        <w:tabs>
          <w:tab w:val="num" w:pos="4320"/>
        </w:tabs>
        <w:ind w:left="4320" w:hanging="360"/>
      </w:pPr>
      <w:rPr>
        <w:rFonts w:ascii="Wingdings 3" w:hAnsi="Wingdings 3" w:hint="default"/>
      </w:rPr>
    </w:lvl>
    <w:lvl w:ilvl="6" w:tplc="322AE506" w:tentative="1">
      <w:start w:val="1"/>
      <w:numFmt w:val="bullet"/>
      <w:lvlText w:val=""/>
      <w:lvlJc w:val="left"/>
      <w:pPr>
        <w:tabs>
          <w:tab w:val="num" w:pos="5040"/>
        </w:tabs>
        <w:ind w:left="5040" w:hanging="360"/>
      </w:pPr>
      <w:rPr>
        <w:rFonts w:ascii="Wingdings 3" w:hAnsi="Wingdings 3" w:hint="default"/>
      </w:rPr>
    </w:lvl>
    <w:lvl w:ilvl="7" w:tplc="C65ADF88" w:tentative="1">
      <w:start w:val="1"/>
      <w:numFmt w:val="bullet"/>
      <w:lvlText w:val=""/>
      <w:lvlJc w:val="left"/>
      <w:pPr>
        <w:tabs>
          <w:tab w:val="num" w:pos="5760"/>
        </w:tabs>
        <w:ind w:left="5760" w:hanging="360"/>
      </w:pPr>
      <w:rPr>
        <w:rFonts w:ascii="Wingdings 3" w:hAnsi="Wingdings 3" w:hint="default"/>
      </w:rPr>
    </w:lvl>
    <w:lvl w:ilvl="8" w:tplc="138C234A" w:tentative="1">
      <w:start w:val="1"/>
      <w:numFmt w:val="bullet"/>
      <w:lvlText w:val=""/>
      <w:lvlJc w:val="left"/>
      <w:pPr>
        <w:tabs>
          <w:tab w:val="num" w:pos="6480"/>
        </w:tabs>
        <w:ind w:left="6480" w:hanging="360"/>
      </w:pPr>
      <w:rPr>
        <w:rFonts w:ascii="Wingdings 3" w:hAnsi="Wingdings 3" w:hint="default"/>
      </w:rPr>
    </w:lvl>
  </w:abstractNum>
  <w:abstractNum w:abstractNumId="15">
    <w:nsid w:val="32787157"/>
    <w:multiLevelType w:val="multilevel"/>
    <w:tmpl w:val="B3BCE996"/>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38E72DA7"/>
    <w:multiLevelType w:val="multilevel"/>
    <w:tmpl w:val="0A56C062"/>
    <w:lvl w:ilvl="0">
      <w:start w:val="2"/>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nsid w:val="3A1B650D"/>
    <w:multiLevelType w:val="hybridMultilevel"/>
    <w:tmpl w:val="46D4CAC2"/>
    <w:lvl w:ilvl="0" w:tplc="A1D264D8">
      <w:start w:val="1"/>
      <w:numFmt w:val="decimal"/>
      <w:lvlText w:val="%1."/>
      <w:lvlJc w:val="left"/>
      <w:pPr>
        <w:ind w:left="810" w:hanging="360"/>
      </w:pPr>
      <w:rPr>
        <w:rFonts w:cs="Times New Roman" w:hint="default"/>
        <w:b/>
        <w:color w:val="000000"/>
      </w:rPr>
    </w:lvl>
    <w:lvl w:ilvl="1" w:tplc="04090019" w:tentative="1">
      <w:start w:val="1"/>
      <w:numFmt w:val="lowerLetter"/>
      <w:lvlText w:val="%2."/>
      <w:lvlJc w:val="left"/>
      <w:pPr>
        <w:ind w:left="1530" w:hanging="360"/>
      </w:pPr>
      <w:rPr>
        <w:rFonts w:cs="Times New Roman"/>
      </w:rPr>
    </w:lvl>
    <w:lvl w:ilvl="2" w:tplc="0409001B" w:tentative="1">
      <w:start w:val="1"/>
      <w:numFmt w:val="lowerRoman"/>
      <w:lvlText w:val="%3."/>
      <w:lvlJc w:val="right"/>
      <w:pPr>
        <w:ind w:left="2250" w:hanging="180"/>
      </w:pPr>
      <w:rPr>
        <w:rFonts w:cs="Times New Roman"/>
      </w:rPr>
    </w:lvl>
    <w:lvl w:ilvl="3" w:tplc="0409000F" w:tentative="1">
      <w:start w:val="1"/>
      <w:numFmt w:val="decimal"/>
      <w:lvlText w:val="%4."/>
      <w:lvlJc w:val="left"/>
      <w:pPr>
        <w:ind w:left="2970" w:hanging="360"/>
      </w:pPr>
      <w:rPr>
        <w:rFonts w:cs="Times New Roman"/>
      </w:rPr>
    </w:lvl>
    <w:lvl w:ilvl="4" w:tplc="04090019" w:tentative="1">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18">
    <w:nsid w:val="3B9C0FA2"/>
    <w:multiLevelType w:val="hybridMultilevel"/>
    <w:tmpl w:val="19B20FCE"/>
    <w:lvl w:ilvl="0" w:tplc="1A5E02D6">
      <w:start w:val="1"/>
      <w:numFmt w:val="decimal"/>
      <w:lvlText w:val="%1."/>
      <w:lvlJc w:val="left"/>
      <w:pPr>
        <w:ind w:left="555" w:hanging="360"/>
      </w:pPr>
      <w:rPr>
        <w:rFonts w:cs="Times New Roman" w:hint="default"/>
        <w:b/>
        <w:color w:val="000000"/>
      </w:rPr>
    </w:lvl>
    <w:lvl w:ilvl="1" w:tplc="04090019" w:tentative="1">
      <w:start w:val="1"/>
      <w:numFmt w:val="lowerLetter"/>
      <w:lvlText w:val="%2."/>
      <w:lvlJc w:val="left"/>
      <w:pPr>
        <w:ind w:left="1275" w:hanging="360"/>
      </w:pPr>
      <w:rPr>
        <w:rFonts w:cs="Times New Roman"/>
      </w:rPr>
    </w:lvl>
    <w:lvl w:ilvl="2" w:tplc="0409001B" w:tentative="1">
      <w:start w:val="1"/>
      <w:numFmt w:val="lowerRoman"/>
      <w:lvlText w:val="%3."/>
      <w:lvlJc w:val="right"/>
      <w:pPr>
        <w:ind w:left="1995" w:hanging="180"/>
      </w:pPr>
      <w:rPr>
        <w:rFonts w:cs="Times New Roman"/>
      </w:rPr>
    </w:lvl>
    <w:lvl w:ilvl="3" w:tplc="0409000F" w:tentative="1">
      <w:start w:val="1"/>
      <w:numFmt w:val="decimal"/>
      <w:lvlText w:val="%4."/>
      <w:lvlJc w:val="left"/>
      <w:pPr>
        <w:ind w:left="2715" w:hanging="360"/>
      </w:pPr>
      <w:rPr>
        <w:rFonts w:cs="Times New Roman"/>
      </w:rPr>
    </w:lvl>
    <w:lvl w:ilvl="4" w:tplc="04090019" w:tentative="1">
      <w:start w:val="1"/>
      <w:numFmt w:val="lowerLetter"/>
      <w:lvlText w:val="%5."/>
      <w:lvlJc w:val="left"/>
      <w:pPr>
        <w:ind w:left="3435" w:hanging="360"/>
      </w:pPr>
      <w:rPr>
        <w:rFonts w:cs="Times New Roman"/>
      </w:rPr>
    </w:lvl>
    <w:lvl w:ilvl="5" w:tplc="0409001B" w:tentative="1">
      <w:start w:val="1"/>
      <w:numFmt w:val="lowerRoman"/>
      <w:lvlText w:val="%6."/>
      <w:lvlJc w:val="right"/>
      <w:pPr>
        <w:ind w:left="4155" w:hanging="180"/>
      </w:pPr>
      <w:rPr>
        <w:rFonts w:cs="Times New Roman"/>
      </w:rPr>
    </w:lvl>
    <w:lvl w:ilvl="6" w:tplc="0409000F" w:tentative="1">
      <w:start w:val="1"/>
      <w:numFmt w:val="decimal"/>
      <w:lvlText w:val="%7."/>
      <w:lvlJc w:val="left"/>
      <w:pPr>
        <w:ind w:left="4875" w:hanging="360"/>
      </w:pPr>
      <w:rPr>
        <w:rFonts w:cs="Times New Roman"/>
      </w:rPr>
    </w:lvl>
    <w:lvl w:ilvl="7" w:tplc="04090019" w:tentative="1">
      <w:start w:val="1"/>
      <w:numFmt w:val="lowerLetter"/>
      <w:lvlText w:val="%8."/>
      <w:lvlJc w:val="left"/>
      <w:pPr>
        <w:ind w:left="5595" w:hanging="360"/>
      </w:pPr>
      <w:rPr>
        <w:rFonts w:cs="Times New Roman"/>
      </w:rPr>
    </w:lvl>
    <w:lvl w:ilvl="8" w:tplc="0409001B" w:tentative="1">
      <w:start w:val="1"/>
      <w:numFmt w:val="lowerRoman"/>
      <w:lvlText w:val="%9."/>
      <w:lvlJc w:val="right"/>
      <w:pPr>
        <w:ind w:left="6315" w:hanging="180"/>
      </w:pPr>
      <w:rPr>
        <w:rFonts w:cs="Times New Roman"/>
      </w:rPr>
    </w:lvl>
  </w:abstractNum>
  <w:abstractNum w:abstractNumId="19">
    <w:nsid w:val="3D9B1B9B"/>
    <w:multiLevelType w:val="hybridMultilevel"/>
    <w:tmpl w:val="BA6C3A5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401D4ED2"/>
    <w:multiLevelType w:val="hybridMultilevel"/>
    <w:tmpl w:val="D2E883C4"/>
    <w:lvl w:ilvl="0" w:tplc="A65232E4">
      <w:start w:val="1"/>
      <w:numFmt w:val="decimal"/>
      <w:lvlText w:val="%1."/>
      <w:lvlJc w:val="left"/>
      <w:pPr>
        <w:ind w:left="360" w:hanging="360"/>
      </w:pPr>
      <w:rPr>
        <w:rFonts w:ascii="Calibri" w:hAnsi="Calibri"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40E01AD6"/>
    <w:multiLevelType w:val="hybridMultilevel"/>
    <w:tmpl w:val="8E164DB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488E35B4"/>
    <w:multiLevelType w:val="hybridMultilevel"/>
    <w:tmpl w:val="1B18C79A"/>
    <w:lvl w:ilvl="0" w:tplc="5A3281D4">
      <w:start w:val="1"/>
      <w:numFmt w:val="decimal"/>
      <w:lvlText w:val="%1."/>
      <w:lvlJc w:val="left"/>
      <w:pPr>
        <w:ind w:left="720" w:hanging="360"/>
      </w:pPr>
      <w:rPr>
        <w:rFonts w:cs="Times New Roman" w:hint="default"/>
        <w:b/>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48CD31F6"/>
    <w:multiLevelType w:val="hybridMultilevel"/>
    <w:tmpl w:val="D35E53F2"/>
    <w:lvl w:ilvl="0" w:tplc="D4927F90">
      <w:start w:val="1"/>
      <w:numFmt w:val="bullet"/>
      <w:lvlText w:val=""/>
      <w:lvlJc w:val="left"/>
      <w:pPr>
        <w:tabs>
          <w:tab w:val="num" w:pos="720"/>
        </w:tabs>
        <w:ind w:left="720" w:hanging="360"/>
      </w:pPr>
      <w:rPr>
        <w:rFonts w:ascii="Wingdings 3" w:hAnsi="Wingdings 3" w:hint="default"/>
      </w:rPr>
    </w:lvl>
    <w:lvl w:ilvl="1" w:tplc="1E2E3FE0" w:tentative="1">
      <w:start w:val="1"/>
      <w:numFmt w:val="bullet"/>
      <w:lvlText w:val=""/>
      <w:lvlJc w:val="left"/>
      <w:pPr>
        <w:tabs>
          <w:tab w:val="num" w:pos="1440"/>
        </w:tabs>
        <w:ind w:left="1440" w:hanging="360"/>
      </w:pPr>
      <w:rPr>
        <w:rFonts w:ascii="Wingdings 3" w:hAnsi="Wingdings 3" w:hint="default"/>
      </w:rPr>
    </w:lvl>
    <w:lvl w:ilvl="2" w:tplc="C9A69C16" w:tentative="1">
      <w:start w:val="1"/>
      <w:numFmt w:val="bullet"/>
      <w:lvlText w:val=""/>
      <w:lvlJc w:val="left"/>
      <w:pPr>
        <w:tabs>
          <w:tab w:val="num" w:pos="2160"/>
        </w:tabs>
        <w:ind w:left="2160" w:hanging="360"/>
      </w:pPr>
      <w:rPr>
        <w:rFonts w:ascii="Wingdings 3" w:hAnsi="Wingdings 3" w:hint="default"/>
      </w:rPr>
    </w:lvl>
    <w:lvl w:ilvl="3" w:tplc="5DCCB17E" w:tentative="1">
      <w:start w:val="1"/>
      <w:numFmt w:val="bullet"/>
      <w:lvlText w:val=""/>
      <w:lvlJc w:val="left"/>
      <w:pPr>
        <w:tabs>
          <w:tab w:val="num" w:pos="2880"/>
        </w:tabs>
        <w:ind w:left="2880" w:hanging="360"/>
      </w:pPr>
      <w:rPr>
        <w:rFonts w:ascii="Wingdings 3" w:hAnsi="Wingdings 3" w:hint="default"/>
      </w:rPr>
    </w:lvl>
    <w:lvl w:ilvl="4" w:tplc="CB3AF2B4" w:tentative="1">
      <w:start w:val="1"/>
      <w:numFmt w:val="bullet"/>
      <w:lvlText w:val=""/>
      <w:lvlJc w:val="left"/>
      <w:pPr>
        <w:tabs>
          <w:tab w:val="num" w:pos="3600"/>
        </w:tabs>
        <w:ind w:left="3600" w:hanging="360"/>
      </w:pPr>
      <w:rPr>
        <w:rFonts w:ascii="Wingdings 3" w:hAnsi="Wingdings 3" w:hint="default"/>
      </w:rPr>
    </w:lvl>
    <w:lvl w:ilvl="5" w:tplc="9FDC3CFA" w:tentative="1">
      <w:start w:val="1"/>
      <w:numFmt w:val="bullet"/>
      <w:lvlText w:val=""/>
      <w:lvlJc w:val="left"/>
      <w:pPr>
        <w:tabs>
          <w:tab w:val="num" w:pos="4320"/>
        </w:tabs>
        <w:ind w:left="4320" w:hanging="360"/>
      </w:pPr>
      <w:rPr>
        <w:rFonts w:ascii="Wingdings 3" w:hAnsi="Wingdings 3" w:hint="default"/>
      </w:rPr>
    </w:lvl>
    <w:lvl w:ilvl="6" w:tplc="9684BB02" w:tentative="1">
      <w:start w:val="1"/>
      <w:numFmt w:val="bullet"/>
      <w:lvlText w:val=""/>
      <w:lvlJc w:val="left"/>
      <w:pPr>
        <w:tabs>
          <w:tab w:val="num" w:pos="5040"/>
        </w:tabs>
        <w:ind w:left="5040" w:hanging="360"/>
      </w:pPr>
      <w:rPr>
        <w:rFonts w:ascii="Wingdings 3" w:hAnsi="Wingdings 3" w:hint="default"/>
      </w:rPr>
    </w:lvl>
    <w:lvl w:ilvl="7" w:tplc="AB789D18" w:tentative="1">
      <w:start w:val="1"/>
      <w:numFmt w:val="bullet"/>
      <w:lvlText w:val=""/>
      <w:lvlJc w:val="left"/>
      <w:pPr>
        <w:tabs>
          <w:tab w:val="num" w:pos="5760"/>
        </w:tabs>
        <w:ind w:left="5760" w:hanging="360"/>
      </w:pPr>
      <w:rPr>
        <w:rFonts w:ascii="Wingdings 3" w:hAnsi="Wingdings 3" w:hint="default"/>
      </w:rPr>
    </w:lvl>
    <w:lvl w:ilvl="8" w:tplc="1B0058FA" w:tentative="1">
      <w:start w:val="1"/>
      <w:numFmt w:val="bullet"/>
      <w:lvlText w:val=""/>
      <w:lvlJc w:val="left"/>
      <w:pPr>
        <w:tabs>
          <w:tab w:val="num" w:pos="6480"/>
        </w:tabs>
        <w:ind w:left="6480" w:hanging="360"/>
      </w:pPr>
      <w:rPr>
        <w:rFonts w:ascii="Wingdings 3" w:hAnsi="Wingdings 3" w:hint="default"/>
      </w:rPr>
    </w:lvl>
  </w:abstractNum>
  <w:abstractNum w:abstractNumId="24">
    <w:nsid w:val="4BE8598E"/>
    <w:multiLevelType w:val="hybridMultilevel"/>
    <w:tmpl w:val="CC8C9F64"/>
    <w:lvl w:ilvl="0" w:tplc="7034FDA8">
      <w:start w:val="1"/>
      <w:numFmt w:val="bullet"/>
      <w:lvlText w:val=""/>
      <w:lvlJc w:val="left"/>
      <w:pPr>
        <w:tabs>
          <w:tab w:val="num" w:pos="720"/>
        </w:tabs>
        <w:ind w:left="720" w:hanging="360"/>
      </w:pPr>
      <w:rPr>
        <w:rFonts w:ascii="Wingdings" w:hAnsi="Wingdings" w:hint="default"/>
      </w:rPr>
    </w:lvl>
    <w:lvl w:ilvl="1" w:tplc="A230A9DC" w:tentative="1">
      <w:start w:val="1"/>
      <w:numFmt w:val="bullet"/>
      <w:lvlText w:val=""/>
      <w:lvlJc w:val="left"/>
      <w:pPr>
        <w:tabs>
          <w:tab w:val="num" w:pos="1440"/>
        </w:tabs>
        <w:ind w:left="1440" w:hanging="360"/>
      </w:pPr>
      <w:rPr>
        <w:rFonts w:ascii="Wingdings" w:hAnsi="Wingdings" w:hint="default"/>
      </w:rPr>
    </w:lvl>
    <w:lvl w:ilvl="2" w:tplc="0092385C" w:tentative="1">
      <w:start w:val="1"/>
      <w:numFmt w:val="bullet"/>
      <w:lvlText w:val=""/>
      <w:lvlJc w:val="left"/>
      <w:pPr>
        <w:tabs>
          <w:tab w:val="num" w:pos="2160"/>
        </w:tabs>
        <w:ind w:left="2160" w:hanging="360"/>
      </w:pPr>
      <w:rPr>
        <w:rFonts w:ascii="Wingdings" w:hAnsi="Wingdings" w:hint="default"/>
      </w:rPr>
    </w:lvl>
    <w:lvl w:ilvl="3" w:tplc="AAB2F60E" w:tentative="1">
      <w:start w:val="1"/>
      <w:numFmt w:val="bullet"/>
      <w:lvlText w:val=""/>
      <w:lvlJc w:val="left"/>
      <w:pPr>
        <w:tabs>
          <w:tab w:val="num" w:pos="2880"/>
        </w:tabs>
        <w:ind w:left="2880" w:hanging="360"/>
      </w:pPr>
      <w:rPr>
        <w:rFonts w:ascii="Wingdings" w:hAnsi="Wingdings" w:hint="default"/>
      </w:rPr>
    </w:lvl>
    <w:lvl w:ilvl="4" w:tplc="34EA577A" w:tentative="1">
      <w:start w:val="1"/>
      <w:numFmt w:val="bullet"/>
      <w:lvlText w:val=""/>
      <w:lvlJc w:val="left"/>
      <w:pPr>
        <w:tabs>
          <w:tab w:val="num" w:pos="3600"/>
        </w:tabs>
        <w:ind w:left="3600" w:hanging="360"/>
      </w:pPr>
      <w:rPr>
        <w:rFonts w:ascii="Wingdings" w:hAnsi="Wingdings" w:hint="default"/>
      </w:rPr>
    </w:lvl>
    <w:lvl w:ilvl="5" w:tplc="419AFCA4" w:tentative="1">
      <w:start w:val="1"/>
      <w:numFmt w:val="bullet"/>
      <w:lvlText w:val=""/>
      <w:lvlJc w:val="left"/>
      <w:pPr>
        <w:tabs>
          <w:tab w:val="num" w:pos="4320"/>
        </w:tabs>
        <w:ind w:left="4320" w:hanging="360"/>
      </w:pPr>
      <w:rPr>
        <w:rFonts w:ascii="Wingdings" w:hAnsi="Wingdings" w:hint="default"/>
      </w:rPr>
    </w:lvl>
    <w:lvl w:ilvl="6" w:tplc="C588AA94" w:tentative="1">
      <w:start w:val="1"/>
      <w:numFmt w:val="bullet"/>
      <w:lvlText w:val=""/>
      <w:lvlJc w:val="left"/>
      <w:pPr>
        <w:tabs>
          <w:tab w:val="num" w:pos="5040"/>
        </w:tabs>
        <w:ind w:left="5040" w:hanging="360"/>
      </w:pPr>
      <w:rPr>
        <w:rFonts w:ascii="Wingdings" w:hAnsi="Wingdings" w:hint="default"/>
      </w:rPr>
    </w:lvl>
    <w:lvl w:ilvl="7" w:tplc="97EE0484" w:tentative="1">
      <w:start w:val="1"/>
      <w:numFmt w:val="bullet"/>
      <w:lvlText w:val=""/>
      <w:lvlJc w:val="left"/>
      <w:pPr>
        <w:tabs>
          <w:tab w:val="num" w:pos="5760"/>
        </w:tabs>
        <w:ind w:left="5760" w:hanging="360"/>
      </w:pPr>
      <w:rPr>
        <w:rFonts w:ascii="Wingdings" w:hAnsi="Wingdings" w:hint="default"/>
      </w:rPr>
    </w:lvl>
    <w:lvl w:ilvl="8" w:tplc="770C82FC" w:tentative="1">
      <w:start w:val="1"/>
      <w:numFmt w:val="bullet"/>
      <w:lvlText w:val=""/>
      <w:lvlJc w:val="left"/>
      <w:pPr>
        <w:tabs>
          <w:tab w:val="num" w:pos="6480"/>
        </w:tabs>
        <w:ind w:left="6480" w:hanging="360"/>
      </w:pPr>
      <w:rPr>
        <w:rFonts w:ascii="Wingdings" w:hAnsi="Wingdings" w:hint="default"/>
      </w:rPr>
    </w:lvl>
  </w:abstractNum>
  <w:abstractNum w:abstractNumId="25">
    <w:nsid w:val="502E3BA0"/>
    <w:multiLevelType w:val="hybridMultilevel"/>
    <w:tmpl w:val="BFE64AA8"/>
    <w:lvl w:ilvl="0" w:tplc="063A52F4">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53146761"/>
    <w:multiLevelType w:val="hybridMultilevel"/>
    <w:tmpl w:val="8110D2F8"/>
    <w:lvl w:ilvl="0" w:tplc="2BD86EE4">
      <w:start w:val="1"/>
      <w:numFmt w:val="bullet"/>
      <w:lvlText w:val=""/>
      <w:lvlJc w:val="left"/>
      <w:pPr>
        <w:tabs>
          <w:tab w:val="num" w:pos="720"/>
        </w:tabs>
        <w:ind w:left="720" w:hanging="360"/>
      </w:pPr>
      <w:rPr>
        <w:rFonts w:ascii="Wingdings 3" w:hAnsi="Wingdings 3" w:hint="default"/>
      </w:rPr>
    </w:lvl>
    <w:lvl w:ilvl="1" w:tplc="AE14E1E2" w:tentative="1">
      <w:start w:val="1"/>
      <w:numFmt w:val="bullet"/>
      <w:lvlText w:val=""/>
      <w:lvlJc w:val="left"/>
      <w:pPr>
        <w:tabs>
          <w:tab w:val="num" w:pos="1440"/>
        </w:tabs>
        <w:ind w:left="1440" w:hanging="360"/>
      </w:pPr>
      <w:rPr>
        <w:rFonts w:ascii="Wingdings 3" w:hAnsi="Wingdings 3" w:hint="default"/>
      </w:rPr>
    </w:lvl>
    <w:lvl w:ilvl="2" w:tplc="1B8AEA34" w:tentative="1">
      <w:start w:val="1"/>
      <w:numFmt w:val="bullet"/>
      <w:lvlText w:val=""/>
      <w:lvlJc w:val="left"/>
      <w:pPr>
        <w:tabs>
          <w:tab w:val="num" w:pos="2160"/>
        </w:tabs>
        <w:ind w:left="2160" w:hanging="360"/>
      </w:pPr>
      <w:rPr>
        <w:rFonts w:ascii="Wingdings 3" w:hAnsi="Wingdings 3" w:hint="default"/>
      </w:rPr>
    </w:lvl>
    <w:lvl w:ilvl="3" w:tplc="8BA00A38" w:tentative="1">
      <w:start w:val="1"/>
      <w:numFmt w:val="bullet"/>
      <w:lvlText w:val=""/>
      <w:lvlJc w:val="left"/>
      <w:pPr>
        <w:tabs>
          <w:tab w:val="num" w:pos="2880"/>
        </w:tabs>
        <w:ind w:left="2880" w:hanging="360"/>
      </w:pPr>
      <w:rPr>
        <w:rFonts w:ascii="Wingdings 3" w:hAnsi="Wingdings 3" w:hint="default"/>
      </w:rPr>
    </w:lvl>
    <w:lvl w:ilvl="4" w:tplc="89D642E2" w:tentative="1">
      <w:start w:val="1"/>
      <w:numFmt w:val="bullet"/>
      <w:lvlText w:val=""/>
      <w:lvlJc w:val="left"/>
      <w:pPr>
        <w:tabs>
          <w:tab w:val="num" w:pos="3600"/>
        </w:tabs>
        <w:ind w:left="3600" w:hanging="360"/>
      </w:pPr>
      <w:rPr>
        <w:rFonts w:ascii="Wingdings 3" w:hAnsi="Wingdings 3" w:hint="default"/>
      </w:rPr>
    </w:lvl>
    <w:lvl w:ilvl="5" w:tplc="4C8AB9D6" w:tentative="1">
      <w:start w:val="1"/>
      <w:numFmt w:val="bullet"/>
      <w:lvlText w:val=""/>
      <w:lvlJc w:val="left"/>
      <w:pPr>
        <w:tabs>
          <w:tab w:val="num" w:pos="4320"/>
        </w:tabs>
        <w:ind w:left="4320" w:hanging="360"/>
      </w:pPr>
      <w:rPr>
        <w:rFonts w:ascii="Wingdings 3" w:hAnsi="Wingdings 3" w:hint="default"/>
      </w:rPr>
    </w:lvl>
    <w:lvl w:ilvl="6" w:tplc="EE06F642" w:tentative="1">
      <w:start w:val="1"/>
      <w:numFmt w:val="bullet"/>
      <w:lvlText w:val=""/>
      <w:lvlJc w:val="left"/>
      <w:pPr>
        <w:tabs>
          <w:tab w:val="num" w:pos="5040"/>
        </w:tabs>
        <w:ind w:left="5040" w:hanging="360"/>
      </w:pPr>
      <w:rPr>
        <w:rFonts w:ascii="Wingdings 3" w:hAnsi="Wingdings 3" w:hint="default"/>
      </w:rPr>
    </w:lvl>
    <w:lvl w:ilvl="7" w:tplc="EABCC220" w:tentative="1">
      <w:start w:val="1"/>
      <w:numFmt w:val="bullet"/>
      <w:lvlText w:val=""/>
      <w:lvlJc w:val="left"/>
      <w:pPr>
        <w:tabs>
          <w:tab w:val="num" w:pos="5760"/>
        </w:tabs>
        <w:ind w:left="5760" w:hanging="360"/>
      </w:pPr>
      <w:rPr>
        <w:rFonts w:ascii="Wingdings 3" w:hAnsi="Wingdings 3" w:hint="default"/>
      </w:rPr>
    </w:lvl>
    <w:lvl w:ilvl="8" w:tplc="CC128DF4" w:tentative="1">
      <w:start w:val="1"/>
      <w:numFmt w:val="bullet"/>
      <w:lvlText w:val=""/>
      <w:lvlJc w:val="left"/>
      <w:pPr>
        <w:tabs>
          <w:tab w:val="num" w:pos="6480"/>
        </w:tabs>
        <w:ind w:left="6480" w:hanging="360"/>
      </w:pPr>
      <w:rPr>
        <w:rFonts w:ascii="Wingdings 3" w:hAnsi="Wingdings 3" w:hint="default"/>
      </w:rPr>
    </w:lvl>
  </w:abstractNum>
  <w:abstractNum w:abstractNumId="27">
    <w:nsid w:val="53813808"/>
    <w:multiLevelType w:val="hybridMultilevel"/>
    <w:tmpl w:val="B8EE25AA"/>
    <w:lvl w:ilvl="0" w:tplc="46D27B14">
      <w:start w:val="1"/>
      <w:numFmt w:val="bullet"/>
      <w:lvlText w:val=""/>
      <w:lvlJc w:val="left"/>
      <w:pPr>
        <w:tabs>
          <w:tab w:val="num" w:pos="720"/>
        </w:tabs>
        <w:ind w:left="720" w:hanging="360"/>
      </w:pPr>
      <w:rPr>
        <w:rFonts w:ascii="Wingdings 3" w:hAnsi="Wingdings 3" w:hint="default"/>
      </w:rPr>
    </w:lvl>
    <w:lvl w:ilvl="1" w:tplc="0A76A8EC" w:tentative="1">
      <w:start w:val="1"/>
      <w:numFmt w:val="bullet"/>
      <w:lvlText w:val=""/>
      <w:lvlJc w:val="left"/>
      <w:pPr>
        <w:tabs>
          <w:tab w:val="num" w:pos="1440"/>
        </w:tabs>
        <w:ind w:left="1440" w:hanging="360"/>
      </w:pPr>
      <w:rPr>
        <w:rFonts w:ascii="Wingdings 3" w:hAnsi="Wingdings 3" w:hint="default"/>
      </w:rPr>
    </w:lvl>
    <w:lvl w:ilvl="2" w:tplc="FD52EEB0" w:tentative="1">
      <w:start w:val="1"/>
      <w:numFmt w:val="bullet"/>
      <w:lvlText w:val=""/>
      <w:lvlJc w:val="left"/>
      <w:pPr>
        <w:tabs>
          <w:tab w:val="num" w:pos="2160"/>
        </w:tabs>
        <w:ind w:left="2160" w:hanging="360"/>
      </w:pPr>
      <w:rPr>
        <w:rFonts w:ascii="Wingdings 3" w:hAnsi="Wingdings 3" w:hint="default"/>
      </w:rPr>
    </w:lvl>
    <w:lvl w:ilvl="3" w:tplc="92EE587C" w:tentative="1">
      <w:start w:val="1"/>
      <w:numFmt w:val="bullet"/>
      <w:lvlText w:val=""/>
      <w:lvlJc w:val="left"/>
      <w:pPr>
        <w:tabs>
          <w:tab w:val="num" w:pos="2880"/>
        </w:tabs>
        <w:ind w:left="2880" w:hanging="360"/>
      </w:pPr>
      <w:rPr>
        <w:rFonts w:ascii="Wingdings 3" w:hAnsi="Wingdings 3" w:hint="default"/>
      </w:rPr>
    </w:lvl>
    <w:lvl w:ilvl="4" w:tplc="04C2ED1E" w:tentative="1">
      <w:start w:val="1"/>
      <w:numFmt w:val="bullet"/>
      <w:lvlText w:val=""/>
      <w:lvlJc w:val="left"/>
      <w:pPr>
        <w:tabs>
          <w:tab w:val="num" w:pos="3600"/>
        </w:tabs>
        <w:ind w:left="3600" w:hanging="360"/>
      </w:pPr>
      <w:rPr>
        <w:rFonts w:ascii="Wingdings 3" w:hAnsi="Wingdings 3" w:hint="default"/>
      </w:rPr>
    </w:lvl>
    <w:lvl w:ilvl="5" w:tplc="4018305E" w:tentative="1">
      <w:start w:val="1"/>
      <w:numFmt w:val="bullet"/>
      <w:lvlText w:val=""/>
      <w:lvlJc w:val="left"/>
      <w:pPr>
        <w:tabs>
          <w:tab w:val="num" w:pos="4320"/>
        </w:tabs>
        <w:ind w:left="4320" w:hanging="360"/>
      </w:pPr>
      <w:rPr>
        <w:rFonts w:ascii="Wingdings 3" w:hAnsi="Wingdings 3" w:hint="default"/>
      </w:rPr>
    </w:lvl>
    <w:lvl w:ilvl="6" w:tplc="1388A2FC" w:tentative="1">
      <w:start w:val="1"/>
      <w:numFmt w:val="bullet"/>
      <w:lvlText w:val=""/>
      <w:lvlJc w:val="left"/>
      <w:pPr>
        <w:tabs>
          <w:tab w:val="num" w:pos="5040"/>
        </w:tabs>
        <w:ind w:left="5040" w:hanging="360"/>
      </w:pPr>
      <w:rPr>
        <w:rFonts w:ascii="Wingdings 3" w:hAnsi="Wingdings 3" w:hint="default"/>
      </w:rPr>
    </w:lvl>
    <w:lvl w:ilvl="7" w:tplc="14AC6540" w:tentative="1">
      <w:start w:val="1"/>
      <w:numFmt w:val="bullet"/>
      <w:lvlText w:val=""/>
      <w:lvlJc w:val="left"/>
      <w:pPr>
        <w:tabs>
          <w:tab w:val="num" w:pos="5760"/>
        </w:tabs>
        <w:ind w:left="5760" w:hanging="360"/>
      </w:pPr>
      <w:rPr>
        <w:rFonts w:ascii="Wingdings 3" w:hAnsi="Wingdings 3" w:hint="default"/>
      </w:rPr>
    </w:lvl>
    <w:lvl w:ilvl="8" w:tplc="C7885ED4" w:tentative="1">
      <w:start w:val="1"/>
      <w:numFmt w:val="bullet"/>
      <w:lvlText w:val=""/>
      <w:lvlJc w:val="left"/>
      <w:pPr>
        <w:tabs>
          <w:tab w:val="num" w:pos="6480"/>
        </w:tabs>
        <w:ind w:left="6480" w:hanging="360"/>
      </w:pPr>
      <w:rPr>
        <w:rFonts w:ascii="Wingdings 3" w:hAnsi="Wingdings 3" w:hint="default"/>
      </w:rPr>
    </w:lvl>
  </w:abstractNum>
  <w:abstractNum w:abstractNumId="28">
    <w:nsid w:val="539969B3"/>
    <w:multiLevelType w:val="hybridMultilevel"/>
    <w:tmpl w:val="B22E0B34"/>
    <w:lvl w:ilvl="0" w:tplc="2786A62A">
      <w:start w:val="1"/>
      <w:numFmt w:val="bullet"/>
      <w:lvlText w:val=""/>
      <w:lvlJc w:val="left"/>
      <w:pPr>
        <w:tabs>
          <w:tab w:val="num" w:pos="720"/>
        </w:tabs>
        <w:ind w:left="720" w:hanging="360"/>
      </w:pPr>
      <w:rPr>
        <w:rFonts w:ascii="Wingdings 3" w:hAnsi="Wingdings 3" w:hint="default"/>
      </w:rPr>
    </w:lvl>
    <w:lvl w:ilvl="1" w:tplc="2E58302E" w:tentative="1">
      <w:start w:val="1"/>
      <w:numFmt w:val="bullet"/>
      <w:lvlText w:val=""/>
      <w:lvlJc w:val="left"/>
      <w:pPr>
        <w:tabs>
          <w:tab w:val="num" w:pos="1440"/>
        </w:tabs>
        <w:ind w:left="1440" w:hanging="360"/>
      </w:pPr>
      <w:rPr>
        <w:rFonts w:ascii="Wingdings 3" w:hAnsi="Wingdings 3" w:hint="default"/>
      </w:rPr>
    </w:lvl>
    <w:lvl w:ilvl="2" w:tplc="B1E2DF8A" w:tentative="1">
      <w:start w:val="1"/>
      <w:numFmt w:val="bullet"/>
      <w:lvlText w:val=""/>
      <w:lvlJc w:val="left"/>
      <w:pPr>
        <w:tabs>
          <w:tab w:val="num" w:pos="2160"/>
        </w:tabs>
        <w:ind w:left="2160" w:hanging="360"/>
      </w:pPr>
      <w:rPr>
        <w:rFonts w:ascii="Wingdings 3" w:hAnsi="Wingdings 3" w:hint="default"/>
      </w:rPr>
    </w:lvl>
    <w:lvl w:ilvl="3" w:tplc="72B86EC4" w:tentative="1">
      <w:start w:val="1"/>
      <w:numFmt w:val="bullet"/>
      <w:lvlText w:val=""/>
      <w:lvlJc w:val="left"/>
      <w:pPr>
        <w:tabs>
          <w:tab w:val="num" w:pos="2880"/>
        </w:tabs>
        <w:ind w:left="2880" w:hanging="360"/>
      </w:pPr>
      <w:rPr>
        <w:rFonts w:ascii="Wingdings 3" w:hAnsi="Wingdings 3" w:hint="default"/>
      </w:rPr>
    </w:lvl>
    <w:lvl w:ilvl="4" w:tplc="CC4878B2" w:tentative="1">
      <w:start w:val="1"/>
      <w:numFmt w:val="bullet"/>
      <w:lvlText w:val=""/>
      <w:lvlJc w:val="left"/>
      <w:pPr>
        <w:tabs>
          <w:tab w:val="num" w:pos="3600"/>
        </w:tabs>
        <w:ind w:left="3600" w:hanging="360"/>
      </w:pPr>
      <w:rPr>
        <w:rFonts w:ascii="Wingdings 3" w:hAnsi="Wingdings 3" w:hint="default"/>
      </w:rPr>
    </w:lvl>
    <w:lvl w:ilvl="5" w:tplc="CBB80004" w:tentative="1">
      <w:start w:val="1"/>
      <w:numFmt w:val="bullet"/>
      <w:lvlText w:val=""/>
      <w:lvlJc w:val="left"/>
      <w:pPr>
        <w:tabs>
          <w:tab w:val="num" w:pos="4320"/>
        </w:tabs>
        <w:ind w:left="4320" w:hanging="360"/>
      </w:pPr>
      <w:rPr>
        <w:rFonts w:ascii="Wingdings 3" w:hAnsi="Wingdings 3" w:hint="default"/>
      </w:rPr>
    </w:lvl>
    <w:lvl w:ilvl="6" w:tplc="F7B2083C" w:tentative="1">
      <w:start w:val="1"/>
      <w:numFmt w:val="bullet"/>
      <w:lvlText w:val=""/>
      <w:lvlJc w:val="left"/>
      <w:pPr>
        <w:tabs>
          <w:tab w:val="num" w:pos="5040"/>
        </w:tabs>
        <w:ind w:left="5040" w:hanging="360"/>
      </w:pPr>
      <w:rPr>
        <w:rFonts w:ascii="Wingdings 3" w:hAnsi="Wingdings 3" w:hint="default"/>
      </w:rPr>
    </w:lvl>
    <w:lvl w:ilvl="7" w:tplc="299E0198" w:tentative="1">
      <w:start w:val="1"/>
      <w:numFmt w:val="bullet"/>
      <w:lvlText w:val=""/>
      <w:lvlJc w:val="left"/>
      <w:pPr>
        <w:tabs>
          <w:tab w:val="num" w:pos="5760"/>
        </w:tabs>
        <w:ind w:left="5760" w:hanging="360"/>
      </w:pPr>
      <w:rPr>
        <w:rFonts w:ascii="Wingdings 3" w:hAnsi="Wingdings 3" w:hint="default"/>
      </w:rPr>
    </w:lvl>
    <w:lvl w:ilvl="8" w:tplc="6C04597E" w:tentative="1">
      <w:start w:val="1"/>
      <w:numFmt w:val="bullet"/>
      <w:lvlText w:val=""/>
      <w:lvlJc w:val="left"/>
      <w:pPr>
        <w:tabs>
          <w:tab w:val="num" w:pos="6480"/>
        </w:tabs>
        <w:ind w:left="6480" w:hanging="360"/>
      </w:pPr>
      <w:rPr>
        <w:rFonts w:ascii="Wingdings 3" w:hAnsi="Wingdings 3" w:hint="default"/>
      </w:rPr>
    </w:lvl>
  </w:abstractNum>
  <w:abstractNum w:abstractNumId="29">
    <w:nsid w:val="54133769"/>
    <w:multiLevelType w:val="hybridMultilevel"/>
    <w:tmpl w:val="FB1C003A"/>
    <w:lvl w:ilvl="0" w:tplc="26C23628">
      <w:start w:val="1"/>
      <w:numFmt w:val="bullet"/>
      <w:lvlText w:val=""/>
      <w:lvlJc w:val="left"/>
      <w:pPr>
        <w:tabs>
          <w:tab w:val="num" w:pos="720"/>
        </w:tabs>
        <w:ind w:left="720" w:hanging="360"/>
      </w:pPr>
      <w:rPr>
        <w:rFonts w:ascii="Wingdings 3" w:hAnsi="Wingdings 3" w:hint="default"/>
      </w:rPr>
    </w:lvl>
    <w:lvl w:ilvl="1" w:tplc="0E36756A" w:tentative="1">
      <w:start w:val="1"/>
      <w:numFmt w:val="bullet"/>
      <w:lvlText w:val=""/>
      <w:lvlJc w:val="left"/>
      <w:pPr>
        <w:tabs>
          <w:tab w:val="num" w:pos="1440"/>
        </w:tabs>
        <w:ind w:left="1440" w:hanging="360"/>
      </w:pPr>
      <w:rPr>
        <w:rFonts w:ascii="Wingdings 3" w:hAnsi="Wingdings 3" w:hint="default"/>
      </w:rPr>
    </w:lvl>
    <w:lvl w:ilvl="2" w:tplc="C43E1664" w:tentative="1">
      <w:start w:val="1"/>
      <w:numFmt w:val="bullet"/>
      <w:lvlText w:val=""/>
      <w:lvlJc w:val="left"/>
      <w:pPr>
        <w:tabs>
          <w:tab w:val="num" w:pos="2160"/>
        </w:tabs>
        <w:ind w:left="2160" w:hanging="360"/>
      </w:pPr>
      <w:rPr>
        <w:rFonts w:ascii="Wingdings 3" w:hAnsi="Wingdings 3" w:hint="default"/>
      </w:rPr>
    </w:lvl>
    <w:lvl w:ilvl="3" w:tplc="461291C2" w:tentative="1">
      <w:start w:val="1"/>
      <w:numFmt w:val="bullet"/>
      <w:lvlText w:val=""/>
      <w:lvlJc w:val="left"/>
      <w:pPr>
        <w:tabs>
          <w:tab w:val="num" w:pos="2880"/>
        </w:tabs>
        <w:ind w:left="2880" w:hanging="360"/>
      </w:pPr>
      <w:rPr>
        <w:rFonts w:ascii="Wingdings 3" w:hAnsi="Wingdings 3" w:hint="default"/>
      </w:rPr>
    </w:lvl>
    <w:lvl w:ilvl="4" w:tplc="2784466E" w:tentative="1">
      <w:start w:val="1"/>
      <w:numFmt w:val="bullet"/>
      <w:lvlText w:val=""/>
      <w:lvlJc w:val="left"/>
      <w:pPr>
        <w:tabs>
          <w:tab w:val="num" w:pos="3600"/>
        </w:tabs>
        <w:ind w:left="3600" w:hanging="360"/>
      </w:pPr>
      <w:rPr>
        <w:rFonts w:ascii="Wingdings 3" w:hAnsi="Wingdings 3" w:hint="default"/>
      </w:rPr>
    </w:lvl>
    <w:lvl w:ilvl="5" w:tplc="4790F3E8" w:tentative="1">
      <w:start w:val="1"/>
      <w:numFmt w:val="bullet"/>
      <w:lvlText w:val=""/>
      <w:lvlJc w:val="left"/>
      <w:pPr>
        <w:tabs>
          <w:tab w:val="num" w:pos="4320"/>
        </w:tabs>
        <w:ind w:left="4320" w:hanging="360"/>
      </w:pPr>
      <w:rPr>
        <w:rFonts w:ascii="Wingdings 3" w:hAnsi="Wingdings 3" w:hint="default"/>
      </w:rPr>
    </w:lvl>
    <w:lvl w:ilvl="6" w:tplc="C614A6E2" w:tentative="1">
      <w:start w:val="1"/>
      <w:numFmt w:val="bullet"/>
      <w:lvlText w:val=""/>
      <w:lvlJc w:val="left"/>
      <w:pPr>
        <w:tabs>
          <w:tab w:val="num" w:pos="5040"/>
        </w:tabs>
        <w:ind w:left="5040" w:hanging="360"/>
      </w:pPr>
      <w:rPr>
        <w:rFonts w:ascii="Wingdings 3" w:hAnsi="Wingdings 3" w:hint="default"/>
      </w:rPr>
    </w:lvl>
    <w:lvl w:ilvl="7" w:tplc="C20CF37C" w:tentative="1">
      <w:start w:val="1"/>
      <w:numFmt w:val="bullet"/>
      <w:lvlText w:val=""/>
      <w:lvlJc w:val="left"/>
      <w:pPr>
        <w:tabs>
          <w:tab w:val="num" w:pos="5760"/>
        </w:tabs>
        <w:ind w:left="5760" w:hanging="360"/>
      </w:pPr>
      <w:rPr>
        <w:rFonts w:ascii="Wingdings 3" w:hAnsi="Wingdings 3" w:hint="default"/>
      </w:rPr>
    </w:lvl>
    <w:lvl w:ilvl="8" w:tplc="890AAC92" w:tentative="1">
      <w:start w:val="1"/>
      <w:numFmt w:val="bullet"/>
      <w:lvlText w:val=""/>
      <w:lvlJc w:val="left"/>
      <w:pPr>
        <w:tabs>
          <w:tab w:val="num" w:pos="6480"/>
        </w:tabs>
        <w:ind w:left="6480" w:hanging="360"/>
      </w:pPr>
      <w:rPr>
        <w:rFonts w:ascii="Wingdings 3" w:hAnsi="Wingdings 3" w:hint="default"/>
      </w:rPr>
    </w:lvl>
  </w:abstractNum>
  <w:abstractNum w:abstractNumId="30">
    <w:nsid w:val="550B4E54"/>
    <w:multiLevelType w:val="hybridMultilevel"/>
    <w:tmpl w:val="886AF3CC"/>
    <w:lvl w:ilvl="0" w:tplc="98F09A32">
      <w:start w:val="1"/>
      <w:numFmt w:val="bullet"/>
      <w:lvlText w:val=""/>
      <w:lvlJc w:val="left"/>
      <w:pPr>
        <w:tabs>
          <w:tab w:val="num" w:pos="720"/>
        </w:tabs>
        <w:ind w:left="720" w:hanging="360"/>
      </w:pPr>
      <w:rPr>
        <w:rFonts w:ascii="Wingdings 3" w:hAnsi="Wingdings 3" w:hint="default"/>
      </w:rPr>
    </w:lvl>
    <w:lvl w:ilvl="1" w:tplc="DDFA3C72" w:tentative="1">
      <w:start w:val="1"/>
      <w:numFmt w:val="bullet"/>
      <w:lvlText w:val=""/>
      <w:lvlJc w:val="left"/>
      <w:pPr>
        <w:tabs>
          <w:tab w:val="num" w:pos="1440"/>
        </w:tabs>
        <w:ind w:left="1440" w:hanging="360"/>
      </w:pPr>
      <w:rPr>
        <w:rFonts w:ascii="Wingdings 3" w:hAnsi="Wingdings 3" w:hint="default"/>
      </w:rPr>
    </w:lvl>
    <w:lvl w:ilvl="2" w:tplc="43EADBD4" w:tentative="1">
      <w:start w:val="1"/>
      <w:numFmt w:val="bullet"/>
      <w:lvlText w:val=""/>
      <w:lvlJc w:val="left"/>
      <w:pPr>
        <w:tabs>
          <w:tab w:val="num" w:pos="2160"/>
        </w:tabs>
        <w:ind w:left="2160" w:hanging="360"/>
      </w:pPr>
      <w:rPr>
        <w:rFonts w:ascii="Wingdings 3" w:hAnsi="Wingdings 3" w:hint="default"/>
      </w:rPr>
    </w:lvl>
    <w:lvl w:ilvl="3" w:tplc="082A7F8E" w:tentative="1">
      <w:start w:val="1"/>
      <w:numFmt w:val="bullet"/>
      <w:lvlText w:val=""/>
      <w:lvlJc w:val="left"/>
      <w:pPr>
        <w:tabs>
          <w:tab w:val="num" w:pos="2880"/>
        </w:tabs>
        <w:ind w:left="2880" w:hanging="360"/>
      </w:pPr>
      <w:rPr>
        <w:rFonts w:ascii="Wingdings 3" w:hAnsi="Wingdings 3" w:hint="default"/>
      </w:rPr>
    </w:lvl>
    <w:lvl w:ilvl="4" w:tplc="E62475B8" w:tentative="1">
      <w:start w:val="1"/>
      <w:numFmt w:val="bullet"/>
      <w:lvlText w:val=""/>
      <w:lvlJc w:val="left"/>
      <w:pPr>
        <w:tabs>
          <w:tab w:val="num" w:pos="3600"/>
        </w:tabs>
        <w:ind w:left="3600" w:hanging="360"/>
      </w:pPr>
      <w:rPr>
        <w:rFonts w:ascii="Wingdings 3" w:hAnsi="Wingdings 3" w:hint="default"/>
      </w:rPr>
    </w:lvl>
    <w:lvl w:ilvl="5" w:tplc="9058EC06" w:tentative="1">
      <w:start w:val="1"/>
      <w:numFmt w:val="bullet"/>
      <w:lvlText w:val=""/>
      <w:lvlJc w:val="left"/>
      <w:pPr>
        <w:tabs>
          <w:tab w:val="num" w:pos="4320"/>
        </w:tabs>
        <w:ind w:left="4320" w:hanging="360"/>
      </w:pPr>
      <w:rPr>
        <w:rFonts w:ascii="Wingdings 3" w:hAnsi="Wingdings 3" w:hint="default"/>
      </w:rPr>
    </w:lvl>
    <w:lvl w:ilvl="6" w:tplc="34BEEDF6" w:tentative="1">
      <w:start w:val="1"/>
      <w:numFmt w:val="bullet"/>
      <w:lvlText w:val=""/>
      <w:lvlJc w:val="left"/>
      <w:pPr>
        <w:tabs>
          <w:tab w:val="num" w:pos="5040"/>
        </w:tabs>
        <w:ind w:left="5040" w:hanging="360"/>
      </w:pPr>
      <w:rPr>
        <w:rFonts w:ascii="Wingdings 3" w:hAnsi="Wingdings 3" w:hint="default"/>
      </w:rPr>
    </w:lvl>
    <w:lvl w:ilvl="7" w:tplc="BF62A1B8" w:tentative="1">
      <w:start w:val="1"/>
      <w:numFmt w:val="bullet"/>
      <w:lvlText w:val=""/>
      <w:lvlJc w:val="left"/>
      <w:pPr>
        <w:tabs>
          <w:tab w:val="num" w:pos="5760"/>
        </w:tabs>
        <w:ind w:left="5760" w:hanging="360"/>
      </w:pPr>
      <w:rPr>
        <w:rFonts w:ascii="Wingdings 3" w:hAnsi="Wingdings 3" w:hint="default"/>
      </w:rPr>
    </w:lvl>
    <w:lvl w:ilvl="8" w:tplc="8A88E5F2" w:tentative="1">
      <w:start w:val="1"/>
      <w:numFmt w:val="bullet"/>
      <w:lvlText w:val=""/>
      <w:lvlJc w:val="left"/>
      <w:pPr>
        <w:tabs>
          <w:tab w:val="num" w:pos="6480"/>
        </w:tabs>
        <w:ind w:left="6480" w:hanging="360"/>
      </w:pPr>
      <w:rPr>
        <w:rFonts w:ascii="Wingdings 3" w:hAnsi="Wingdings 3" w:hint="default"/>
      </w:rPr>
    </w:lvl>
  </w:abstractNum>
  <w:abstractNum w:abstractNumId="31">
    <w:nsid w:val="553F1184"/>
    <w:multiLevelType w:val="hybridMultilevel"/>
    <w:tmpl w:val="6F2091CA"/>
    <w:lvl w:ilvl="0" w:tplc="D9C4D874">
      <w:start w:val="1"/>
      <w:numFmt w:val="decimal"/>
      <w:lvlText w:val="%1."/>
      <w:lvlJc w:val="left"/>
      <w:pPr>
        <w:ind w:left="660" w:hanging="360"/>
      </w:pPr>
      <w:rPr>
        <w:rFonts w:ascii="Times New Roman" w:hAnsi="Times New Roman" w:cs="Times New Roman" w:hint="default"/>
        <w:b/>
        <w:color w:val="000000"/>
      </w:rPr>
    </w:lvl>
    <w:lvl w:ilvl="1" w:tplc="04090019" w:tentative="1">
      <w:start w:val="1"/>
      <w:numFmt w:val="lowerLetter"/>
      <w:lvlText w:val="%2."/>
      <w:lvlJc w:val="left"/>
      <w:pPr>
        <w:ind w:left="1380" w:hanging="360"/>
      </w:pPr>
      <w:rPr>
        <w:rFonts w:cs="Times New Roman"/>
      </w:rPr>
    </w:lvl>
    <w:lvl w:ilvl="2" w:tplc="0409001B" w:tentative="1">
      <w:start w:val="1"/>
      <w:numFmt w:val="lowerRoman"/>
      <w:lvlText w:val="%3."/>
      <w:lvlJc w:val="right"/>
      <w:pPr>
        <w:ind w:left="2100" w:hanging="180"/>
      </w:pPr>
      <w:rPr>
        <w:rFonts w:cs="Times New Roman"/>
      </w:rPr>
    </w:lvl>
    <w:lvl w:ilvl="3" w:tplc="0409000F" w:tentative="1">
      <w:start w:val="1"/>
      <w:numFmt w:val="decimal"/>
      <w:lvlText w:val="%4."/>
      <w:lvlJc w:val="left"/>
      <w:pPr>
        <w:ind w:left="2820" w:hanging="360"/>
      </w:pPr>
      <w:rPr>
        <w:rFonts w:cs="Times New Roman"/>
      </w:rPr>
    </w:lvl>
    <w:lvl w:ilvl="4" w:tplc="04090019" w:tentative="1">
      <w:start w:val="1"/>
      <w:numFmt w:val="lowerLetter"/>
      <w:lvlText w:val="%5."/>
      <w:lvlJc w:val="left"/>
      <w:pPr>
        <w:ind w:left="3540" w:hanging="360"/>
      </w:pPr>
      <w:rPr>
        <w:rFonts w:cs="Times New Roman"/>
      </w:rPr>
    </w:lvl>
    <w:lvl w:ilvl="5" w:tplc="0409001B" w:tentative="1">
      <w:start w:val="1"/>
      <w:numFmt w:val="lowerRoman"/>
      <w:lvlText w:val="%6."/>
      <w:lvlJc w:val="right"/>
      <w:pPr>
        <w:ind w:left="4260" w:hanging="180"/>
      </w:pPr>
      <w:rPr>
        <w:rFonts w:cs="Times New Roman"/>
      </w:rPr>
    </w:lvl>
    <w:lvl w:ilvl="6" w:tplc="0409000F" w:tentative="1">
      <w:start w:val="1"/>
      <w:numFmt w:val="decimal"/>
      <w:lvlText w:val="%7."/>
      <w:lvlJc w:val="left"/>
      <w:pPr>
        <w:ind w:left="4980" w:hanging="360"/>
      </w:pPr>
      <w:rPr>
        <w:rFonts w:cs="Times New Roman"/>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abstractNum w:abstractNumId="32">
    <w:nsid w:val="583128AF"/>
    <w:multiLevelType w:val="multilevel"/>
    <w:tmpl w:val="A1D63BB2"/>
    <w:lvl w:ilvl="0">
      <w:start w:val="1"/>
      <w:numFmt w:val="decimal"/>
      <w:lvlText w:val="%1.0"/>
      <w:lvlJc w:val="left"/>
      <w:pPr>
        <w:ind w:left="720" w:hanging="72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560" w:hanging="1800"/>
      </w:pPr>
      <w:rPr>
        <w:rFonts w:cs="Times New Roman" w:hint="default"/>
      </w:rPr>
    </w:lvl>
  </w:abstractNum>
  <w:abstractNum w:abstractNumId="33">
    <w:nsid w:val="58CA0EE7"/>
    <w:multiLevelType w:val="hybridMultilevel"/>
    <w:tmpl w:val="B970B542"/>
    <w:lvl w:ilvl="0" w:tplc="210A06B6">
      <w:start w:val="1"/>
      <w:numFmt w:val="bullet"/>
      <w:lvlText w:val=""/>
      <w:lvlJc w:val="left"/>
      <w:pPr>
        <w:tabs>
          <w:tab w:val="num" w:pos="720"/>
        </w:tabs>
        <w:ind w:left="720" w:hanging="360"/>
      </w:pPr>
      <w:rPr>
        <w:rFonts w:ascii="Wingdings 3" w:hAnsi="Wingdings 3" w:hint="default"/>
      </w:rPr>
    </w:lvl>
    <w:lvl w:ilvl="1" w:tplc="C20CE442">
      <w:start w:val="1"/>
      <w:numFmt w:val="bullet"/>
      <w:lvlText w:val=""/>
      <w:lvlJc w:val="left"/>
      <w:pPr>
        <w:tabs>
          <w:tab w:val="num" w:pos="1440"/>
        </w:tabs>
        <w:ind w:left="1440" w:hanging="360"/>
      </w:pPr>
      <w:rPr>
        <w:rFonts w:ascii="Wingdings 3" w:hAnsi="Wingdings 3" w:hint="default"/>
      </w:rPr>
    </w:lvl>
    <w:lvl w:ilvl="2" w:tplc="6A221D0C" w:tentative="1">
      <w:start w:val="1"/>
      <w:numFmt w:val="bullet"/>
      <w:lvlText w:val=""/>
      <w:lvlJc w:val="left"/>
      <w:pPr>
        <w:tabs>
          <w:tab w:val="num" w:pos="2160"/>
        </w:tabs>
        <w:ind w:left="2160" w:hanging="360"/>
      </w:pPr>
      <w:rPr>
        <w:rFonts w:ascii="Wingdings 3" w:hAnsi="Wingdings 3" w:hint="default"/>
      </w:rPr>
    </w:lvl>
    <w:lvl w:ilvl="3" w:tplc="99AA9BF2" w:tentative="1">
      <w:start w:val="1"/>
      <w:numFmt w:val="bullet"/>
      <w:lvlText w:val=""/>
      <w:lvlJc w:val="left"/>
      <w:pPr>
        <w:tabs>
          <w:tab w:val="num" w:pos="2880"/>
        </w:tabs>
        <w:ind w:left="2880" w:hanging="360"/>
      </w:pPr>
      <w:rPr>
        <w:rFonts w:ascii="Wingdings 3" w:hAnsi="Wingdings 3" w:hint="default"/>
      </w:rPr>
    </w:lvl>
    <w:lvl w:ilvl="4" w:tplc="0F8A85C4" w:tentative="1">
      <w:start w:val="1"/>
      <w:numFmt w:val="bullet"/>
      <w:lvlText w:val=""/>
      <w:lvlJc w:val="left"/>
      <w:pPr>
        <w:tabs>
          <w:tab w:val="num" w:pos="3600"/>
        </w:tabs>
        <w:ind w:left="3600" w:hanging="360"/>
      </w:pPr>
      <w:rPr>
        <w:rFonts w:ascii="Wingdings 3" w:hAnsi="Wingdings 3" w:hint="default"/>
      </w:rPr>
    </w:lvl>
    <w:lvl w:ilvl="5" w:tplc="29EA7DB8" w:tentative="1">
      <w:start w:val="1"/>
      <w:numFmt w:val="bullet"/>
      <w:lvlText w:val=""/>
      <w:lvlJc w:val="left"/>
      <w:pPr>
        <w:tabs>
          <w:tab w:val="num" w:pos="4320"/>
        </w:tabs>
        <w:ind w:left="4320" w:hanging="360"/>
      </w:pPr>
      <w:rPr>
        <w:rFonts w:ascii="Wingdings 3" w:hAnsi="Wingdings 3" w:hint="default"/>
      </w:rPr>
    </w:lvl>
    <w:lvl w:ilvl="6" w:tplc="62EEA1FA" w:tentative="1">
      <w:start w:val="1"/>
      <w:numFmt w:val="bullet"/>
      <w:lvlText w:val=""/>
      <w:lvlJc w:val="left"/>
      <w:pPr>
        <w:tabs>
          <w:tab w:val="num" w:pos="5040"/>
        </w:tabs>
        <w:ind w:left="5040" w:hanging="360"/>
      </w:pPr>
      <w:rPr>
        <w:rFonts w:ascii="Wingdings 3" w:hAnsi="Wingdings 3" w:hint="default"/>
      </w:rPr>
    </w:lvl>
    <w:lvl w:ilvl="7" w:tplc="7F1E0230" w:tentative="1">
      <w:start w:val="1"/>
      <w:numFmt w:val="bullet"/>
      <w:lvlText w:val=""/>
      <w:lvlJc w:val="left"/>
      <w:pPr>
        <w:tabs>
          <w:tab w:val="num" w:pos="5760"/>
        </w:tabs>
        <w:ind w:left="5760" w:hanging="360"/>
      </w:pPr>
      <w:rPr>
        <w:rFonts w:ascii="Wingdings 3" w:hAnsi="Wingdings 3" w:hint="default"/>
      </w:rPr>
    </w:lvl>
    <w:lvl w:ilvl="8" w:tplc="5FAA8684" w:tentative="1">
      <w:start w:val="1"/>
      <w:numFmt w:val="bullet"/>
      <w:lvlText w:val=""/>
      <w:lvlJc w:val="left"/>
      <w:pPr>
        <w:tabs>
          <w:tab w:val="num" w:pos="6480"/>
        </w:tabs>
        <w:ind w:left="6480" w:hanging="360"/>
      </w:pPr>
      <w:rPr>
        <w:rFonts w:ascii="Wingdings 3" w:hAnsi="Wingdings 3" w:hint="default"/>
      </w:rPr>
    </w:lvl>
  </w:abstractNum>
  <w:abstractNum w:abstractNumId="34">
    <w:nsid w:val="5936410A"/>
    <w:multiLevelType w:val="hybridMultilevel"/>
    <w:tmpl w:val="6E504E3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636A36ED"/>
    <w:multiLevelType w:val="hybridMultilevel"/>
    <w:tmpl w:val="E76E2316"/>
    <w:lvl w:ilvl="0" w:tplc="6D7E0F98">
      <w:start w:val="1"/>
      <w:numFmt w:val="bullet"/>
      <w:lvlText w:val=""/>
      <w:lvlJc w:val="left"/>
      <w:pPr>
        <w:tabs>
          <w:tab w:val="num" w:pos="720"/>
        </w:tabs>
        <w:ind w:left="720" w:hanging="360"/>
      </w:pPr>
      <w:rPr>
        <w:rFonts w:ascii="Wingdings 3" w:hAnsi="Wingdings 3" w:hint="default"/>
      </w:rPr>
    </w:lvl>
    <w:lvl w:ilvl="1" w:tplc="BB9CEB90" w:tentative="1">
      <w:start w:val="1"/>
      <w:numFmt w:val="bullet"/>
      <w:lvlText w:val=""/>
      <w:lvlJc w:val="left"/>
      <w:pPr>
        <w:tabs>
          <w:tab w:val="num" w:pos="1440"/>
        </w:tabs>
        <w:ind w:left="1440" w:hanging="360"/>
      </w:pPr>
      <w:rPr>
        <w:rFonts w:ascii="Wingdings 3" w:hAnsi="Wingdings 3" w:hint="default"/>
      </w:rPr>
    </w:lvl>
    <w:lvl w:ilvl="2" w:tplc="95488664" w:tentative="1">
      <w:start w:val="1"/>
      <w:numFmt w:val="bullet"/>
      <w:lvlText w:val=""/>
      <w:lvlJc w:val="left"/>
      <w:pPr>
        <w:tabs>
          <w:tab w:val="num" w:pos="2160"/>
        </w:tabs>
        <w:ind w:left="2160" w:hanging="360"/>
      </w:pPr>
      <w:rPr>
        <w:rFonts w:ascii="Wingdings 3" w:hAnsi="Wingdings 3" w:hint="default"/>
      </w:rPr>
    </w:lvl>
    <w:lvl w:ilvl="3" w:tplc="1B8E9B32" w:tentative="1">
      <w:start w:val="1"/>
      <w:numFmt w:val="bullet"/>
      <w:lvlText w:val=""/>
      <w:lvlJc w:val="left"/>
      <w:pPr>
        <w:tabs>
          <w:tab w:val="num" w:pos="2880"/>
        </w:tabs>
        <w:ind w:left="2880" w:hanging="360"/>
      </w:pPr>
      <w:rPr>
        <w:rFonts w:ascii="Wingdings 3" w:hAnsi="Wingdings 3" w:hint="default"/>
      </w:rPr>
    </w:lvl>
    <w:lvl w:ilvl="4" w:tplc="477A9A14" w:tentative="1">
      <w:start w:val="1"/>
      <w:numFmt w:val="bullet"/>
      <w:lvlText w:val=""/>
      <w:lvlJc w:val="left"/>
      <w:pPr>
        <w:tabs>
          <w:tab w:val="num" w:pos="3600"/>
        </w:tabs>
        <w:ind w:left="3600" w:hanging="360"/>
      </w:pPr>
      <w:rPr>
        <w:rFonts w:ascii="Wingdings 3" w:hAnsi="Wingdings 3" w:hint="default"/>
      </w:rPr>
    </w:lvl>
    <w:lvl w:ilvl="5" w:tplc="87E4E036" w:tentative="1">
      <w:start w:val="1"/>
      <w:numFmt w:val="bullet"/>
      <w:lvlText w:val=""/>
      <w:lvlJc w:val="left"/>
      <w:pPr>
        <w:tabs>
          <w:tab w:val="num" w:pos="4320"/>
        </w:tabs>
        <w:ind w:left="4320" w:hanging="360"/>
      </w:pPr>
      <w:rPr>
        <w:rFonts w:ascii="Wingdings 3" w:hAnsi="Wingdings 3" w:hint="default"/>
      </w:rPr>
    </w:lvl>
    <w:lvl w:ilvl="6" w:tplc="09C419D2" w:tentative="1">
      <w:start w:val="1"/>
      <w:numFmt w:val="bullet"/>
      <w:lvlText w:val=""/>
      <w:lvlJc w:val="left"/>
      <w:pPr>
        <w:tabs>
          <w:tab w:val="num" w:pos="5040"/>
        </w:tabs>
        <w:ind w:left="5040" w:hanging="360"/>
      </w:pPr>
      <w:rPr>
        <w:rFonts w:ascii="Wingdings 3" w:hAnsi="Wingdings 3" w:hint="default"/>
      </w:rPr>
    </w:lvl>
    <w:lvl w:ilvl="7" w:tplc="CD92066E" w:tentative="1">
      <w:start w:val="1"/>
      <w:numFmt w:val="bullet"/>
      <w:lvlText w:val=""/>
      <w:lvlJc w:val="left"/>
      <w:pPr>
        <w:tabs>
          <w:tab w:val="num" w:pos="5760"/>
        </w:tabs>
        <w:ind w:left="5760" w:hanging="360"/>
      </w:pPr>
      <w:rPr>
        <w:rFonts w:ascii="Wingdings 3" w:hAnsi="Wingdings 3" w:hint="default"/>
      </w:rPr>
    </w:lvl>
    <w:lvl w:ilvl="8" w:tplc="E81C1AA8" w:tentative="1">
      <w:start w:val="1"/>
      <w:numFmt w:val="bullet"/>
      <w:lvlText w:val=""/>
      <w:lvlJc w:val="left"/>
      <w:pPr>
        <w:tabs>
          <w:tab w:val="num" w:pos="6480"/>
        </w:tabs>
        <w:ind w:left="6480" w:hanging="360"/>
      </w:pPr>
      <w:rPr>
        <w:rFonts w:ascii="Wingdings 3" w:hAnsi="Wingdings 3" w:hint="default"/>
      </w:rPr>
    </w:lvl>
  </w:abstractNum>
  <w:abstractNum w:abstractNumId="36">
    <w:nsid w:val="64A25AF3"/>
    <w:multiLevelType w:val="hybridMultilevel"/>
    <w:tmpl w:val="60BC866C"/>
    <w:lvl w:ilvl="0" w:tplc="0409000F">
      <w:start w:val="5"/>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nsid w:val="69AF35F9"/>
    <w:multiLevelType w:val="hybridMultilevel"/>
    <w:tmpl w:val="C3367CB2"/>
    <w:lvl w:ilvl="0" w:tplc="99283C18">
      <w:start w:val="1"/>
      <w:numFmt w:val="decimal"/>
      <w:lvlText w:val="%1."/>
      <w:lvlJc w:val="left"/>
      <w:pPr>
        <w:ind w:left="630" w:hanging="360"/>
      </w:pPr>
      <w:rPr>
        <w:rFonts w:cs="Times New Roman" w:hint="default"/>
        <w:b/>
        <w:color w:val="000000"/>
      </w:rPr>
    </w:lvl>
    <w:lvl w:ilvl="1" w:tplc="04090019" w:tentative="1">
      <w:start w:val="1"/>
      <w:numFmt w:val="lowerLetter"/>
      <w:lvlText w:val="%2."/>
      <w:lvlJc w:val="left"/>
      <w:pPr>
        <w:ind w:left="1350" w:hanging="360"/>
      </w:pPr>
      <w:rPr>
        <w:rFonts w:cs="Times New Roman"/>
      </w:rPr>
    </w:lvl>
    <w:lvl w:ilvl="2" w:tplc="0409001B" w:tentative="1">
      <w:start w:val="1"/>
      <w:numFmt w:val="lowerRoman"/>
      <w:lvlText w:val="%3."/>
      <w:lvlJc w:val="right"/>
      <w:pPr>
        <w:ind w:left="2070" w:hanging="180"/>
      </w:pPr>
      <w:rPr>
        <w:rFonts w:cs="Times New Roman"/>
      </w:rPr>
    </w:lvl>
    <w:lvl w:ilvl="3" w:tplc="0409000F" w:tentative="1">
      <w:start w:val="1"/>
      <w:numFmt w:val="decimal"/>
      <w:lvlText w:val="%4."/>
      <w:lvlJc w:val="left"/>
      <w:pPr>
        <w:ind w:left="2790" w:hanging="360"/>
      </w:pPr>
      <w:rPr>
        <w:rFonts w:cs="Times New Roman"/>
      </w:rPr>
    </w:lvl>
    <w:lvl w:ilvl="4" w:tplc="04090019" w:tentative="1">
      <w:start w:val="1"/>
      <w:numFmt w:val="lowerLetter"/>
      <w:lvlText w:val="%5."/>
      <w:lvlJc w:val="left"/>
      <w:pPr>
        <w:ind w:left="3510" w:hanging="360"/>
      </w:pPr>
      <w:rPr>
        <w:rFonts w:cs="Times New Roman"/>
      </w:rPr>
    </w:lvl>
    <w:lvl w:ilvl="5" w:tplc="0409001B" w:tentative="1">
      <w:start w:val="1"/>
      <w:numFmt w:val="lowerRoman"/>
      <w:lvlText w:val="%6."/>
      <w:lvlJc w:val="right"/>
      <w:pPr>
        <w:ind w:left="4230" w:hanging="180"/>
      </w:pPr>
      <w:rPr>
        <w:rFonts w:cs="Times New Roman"/>
      </w:rPr>
    </w:lvl>
    <w:lvl w:ilvl="6" w:tplc="0409000F" w:tentative="1">
      <w:start w:val="1"/>
      <w:numFmt w:val="decimal"/>
      <w:lvlText w:val="%7."/>
      <w:lvlJc w:val="left"/>
      <w:pPr>
        <w:ind w:left="4950" w:hanging="360"/>
      </w:pPr>
      <w:rPr>
        <w:rFonts w:cs="Times New Roman"/>
      </w:rPr>
    </w:lvl>
    <w:lvl w:ilvl="7" w:tplc="04090019" w:tentative="1">
      <w:start w:val="1"/>
      <w:numFmt w:val="lowerLetter"/>
      <w:lvlText w:val="%8."/>
      <w:lvlJc w:val="left"/>
      <w:pPr>
        <w:ind w:left="5670" w:hanging="360"/>
      </w:pPr>
      <w:rPr>
        <w:rFonts w:cs="Times New Roman"/>
      </w:rPr>
    </w:lvl>
    <w:lvl w:ilvl="8" w:tplc="0409001B" w:tentative="1">
      <w:start w:val="1"/>
      <w:numFmt w:val="lowerRoman"/>
      <w:lvlText w:val="%9."/>
      <w:lvlJc w:val="right"/>
      <w:pPr>
        <w:ind w:left="6390" w:hanging="180"/>
      </w:pPr>
      <w:rPr>
        <w:rFonts w:cs="Times New Roman"/>
      </w:rPr>
    </w:lvl>
  </w:abstractNum>
  <w:abstractNum w:abstractNumId="38">
    <w:nsid w:val="70204312"/>
    <w:multiLevelType w:val="hybridMultilevel"/>
    <w:tmpl w:val="949ED450"/>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9">
    <w:nsid w:val="745539A4"/>
    <w:multiLevelType w:val="hybridMultilevel"/>
    <w:tmpl w:val="057E2AFE"/>
    <w:lvl w:ilvl="0" w:tplc="15D63290">
      <w:start w:val="1"/>
      <w:numFmt w:val="decimal"/>
      <w:lvlText w:val="%1."/>
      <w:lvlJc w:val="left"/>
      <w:pPr>
        <w:ind w:left="720" w:hanging="360"/>
      </w:pPr>
      <w:rPr>
        <w:rFonts w:cs="Times New Roman" w:hint="default"/>
        <w:b/>
        <w:color w:val="00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nsid w:val="7CE536E2"/>
    <w:multiLevelType w:val="hybridMultilevel"/>
    <w:tmpl w:val="5D66A77E"/>
    <w:lvl w:ilvl="0" w:tplc="2FB0E034">
      <w:start w:val="1"/>
      <w:numFmt w:val="bullet"/>
      <w:lvlText w:val=""/>
      <w:lvlJc w:val="left"/>
      <w:pPr>
        <w:tabs>
          <w:tab w:val="num" w:pos="720"/>
        </w:tabs>
        <w:ind w:left="720" w:hanging="360"/>
      </w:pPr>
      <w:rPr>
        <w:rFonts w:ascii="Wingdings 3" w:hAnsi="Wingdings 3" w:hint="default"/>
      </w:rPr>
    </w:lvl>
    <w:lvl w:ilvl="1" w:tplc="E41A3EFC" w:tentative="1">
      <w:start w:val="1"/>
      <w:numFmt w:val="bullet"/>
      <w:lvlText w:val=""/>
      <w:lvlJc w:val="left"/>
      <w:pPr>
        <w:tabs>
          <w:tab w:val="num" w:pos="1440"/>
        </w:tabs>
        <w:ind w:left="1440" w:hanging="360"/>
      </w:pPr>
      <w:rPr>
        <w:rFonts w:ascii="Wingdings 3" w:hAnsi="Wingdings 3" w:hint="default"/>
      </w:rPr>
    </w:lvl>
    <w:lvl w:ilvl="2" w:tplc="C66E07AA" w:tentative="1">
      <w:start w:val="1"/>
      <w:numFmt w:val="bullet"/>
      <w:lvlText w:val=""/>
      <w:lvlJc w:val="left"/>
      <w:pPr>
        <w:tabs>
          <w:tab w:val="num" w:pos="2160"/>
        </w:tabs>
        <w:ind w:left="2160" w:hanging="360"/>
      </w:pPr>
      <w:rPr>
        <w:rFonts w:ascii="Wingdings 3" w:hAnsi="Wingdings 3" w:hint="default"/>
      </w:rPr>
    </w:lvl>
    <w:lvl w:ilvl="3" w:tplc="625833E8" w:tentative="1">
      <w:start w:val="1"/>
      <w:numFmt w:val="bullet"/>
      <w:lvlText w:val=""/>
      <w:lvlJc w:val="left"/>
      <w:pPr>
        <w:tabs>
          <w:tab w:val="num" w:pos="2880"/>
        </w:tabs>
        <w:ind w:left="2880" w:hanging="360"/>
      </w:pPr>
      <w:rPr>
        <w:rFonts w:ascii="Wingdings 3" w:hAnsi="Wingdings 3" w:hint="default"/>
      </w:rPr>
    </w:lvl>
    <w:lvl w:ilvl="4" w:tplc="BC2C8846" w:tentative="1">
      <w:start w:val="1"/>
      <w:numFmt w:val="bullet"/>
      <w:lvlText w:val=""/>
      <w:lvlJc w:val="left"/>
      <w:pPr>
        <w:tabs>
          <w:tab w:val="num" w:pos="3600"/>
        </w:tabs>
        <w:ind w:left="3600" w:hanging="360"/>
      </w:pPr>
      <w:rPr>
        <w:rFonts w:ascii="Wingdings 3" w:hAnsi="Wingdings 3" w:hint="default"/>
      </w:rPr>
    </w:lvl>
    <w:lvl w:ilvl="5" w:tplc="7CE84850" w:tentative="1">
      <w:start w:val="1"/>
      <w:numFmt w:val="bullet"/>
      <w:lvlText w:val=""/>
      <w:lvlJc w:val="left"/>
      <w:pPr>
        <w:tabs>
          <w:tab w:val="num" w:pos="4320"/>
        </w:tabs>
        <w:ind w:left="4320" w:hanging="360"/>
      </w:pPr>
      <w:rPr>
        <w:rFonts w:ascii="Wingdings 3" w:hAnsi="Wingdings 3" w:hint="default"/>
      </w:rPr>
    </w:lvl>
    <w:lvl w:ilvl="6" w:tplc="74068D4E" w:tentative="1">
      <w:start w:val="1"/>
      <w:numFmt w:val="bullet"/>
      <w:lvlText w:val=""/>
      <w:lvlJc w:val="left"/>
      <w:pPr>
        <w:tabs>
          <w:tab w:val="num" w:pos="5040"/>
        </w:tabs>
        <w:ind w:left="5040" w:hanging="360"/>
      </w:pPr>
      <w:rPr>
        <w:rFonts w:ascii="Wingdings 3" w:hAnsi="Wingdings 3" w:hint="default"/>
      </w:rPr>
    </w:lvl>
    <w:lvl w:ilvl="7" w:tplc="938254DA" w:tentative="1">
      <w:start w:val="1"/>
      <w:numFmt w:val="bullet"/>
      <w:lvlText w:val=""/>
      <w:lvlJc w:val="left"/>
      <w:pPr>
        <w:tabs>
          <w:tab w:val="num" w:pos="5760"/>
        </w:tabs>
        <w:ind w:left="5760" w:hanging="360"/>
      </w:pPr>
      <w:rPr>
        <w:rFonts w:ascii="Wingdings 3" w:hAnsi="Wingdings 3" w:hint="default"/>
      </w:rPr>
    </w:lvl>
    <w:lvl w:ilvl="8" w:tplc="964ECBF8" w:tentative="1">
      <w:start w:val="1"/>
      <w:numFmt w:val="bullet"/>
      <w:lvlText w:val=""/>
      <w:lvlJc w:val="left"/>
      <w:pPr>
        <w:tabs>
          <w:tab w:val="num" w:pos="6480"/>
        </w:tabs>
        <w:ind w:left="6480" w:hanging="360"/>
      </w:pPr>
      <w:rPr>
        <w:rFonts w:ascii="Wingdings 3" w:hAnsi="Wingdings 3" w:hint="default"/>
      </w:rPr>
    </w:lvl>
  </w:abstractNum>
  <w:abstractNum w:abstractNumId="41">
    <w:nsid w:val="7D42291E"/>
    <w:multiLevelType w:val="hybridMultilevel"/>
    <w:tmpl w:val="D2E883C4"/>
    <w:lvl w:ilvl="0" w:tplc="A65232E4">
      <w:start w:val="1"/>
      <w:numFmt w:val="decimal"/>
      <w:lvlText w:val="%1."/>
      <w:lvlJc w:val="left"/>
      <w:pPr>
        <w:ind w:left="360" w:hanging="360"/>
      </w:pPr>
      <w:rPr>
        <w:rFonts w:ascii="Calibri" w:hAnsi="Calibri"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3"/>
  </w:num>
  <w:num w:numId="2">
    <w:abstractNumId w:val="6"/>
  </w:num>
  <w:num w:numId="3">
    <w:abstractNumId w:val="41"/>
  </w:num>
  <w:num w:numId="4">
    <w:abstractNumId w:val="20"/>
  </w:num>
  <w:num w:numId="5">
    <w:abstractNumId w:val="32"/>
  </w:num>
  <w:num w:numId="6">
    <w:abstractNumId w:val="24"/>
  </w:num>
  <w:num w:numId="7">
    <w:abstractNumId w:val="3"/>
  </w:num>
  <w:num w:numId="8">
    <w:abstractNumId w:val="15"/>
  </w:num>
  <w:num w:numId="9">
    <w:abstractNumId w:val="34"/>
  </w:num>
  <w:num w:numId="10">
    <w:abstractNumId w:val="25"/>
  </w:num>
  <w:num w:numId="11">
    <w:abstractNumId w:val="21"/>
  </w:num>
  <w:num w:numId="12">
    <w:abstractNumId w:val="2"/>
  </w:num>
  <w:num w:numId="13">
    <w:abstractNumId w:val="27"/>
  </w:num>
  <w:num w:numId="14">
    <w:abstractNumId w:val="16"/>
  </w:num>
  <w:num w:numId="15">
    <w:abstractNumId w:val="36"/>
  </w:num>
  <w:num w:numId="16">
    <w:abstractNumId w:val="33"/>
  </w:num>
  <w:num w:numId="17">
    <w:abstractNumId w:val="8"/>
  </w:num>
  <w:num w:numId="18">
    <w:abstractNumId w:val="29"/>
  </w:num>
  <w:num w:numId="19">
    <w:abstractNumId w:val="26"/>
  </w:num>
  <w:num w:numId="20">
    <w:abstractNumId w:val="28"/>
  </w:num>
  <w:num w:numId="21">
    <w:abstractNumId w:val="14"/>
  </w:num>
  <w:num w:numId="22">
    <w:abstractNumId w:val="40"/>
  </w:num>
  <w:num w:numId="23">
    <w:abstractNumId w:val="30"/>
  </w:num>
  <w:num w:numId="24">
    <w:abstractNumId w:val="35"/>
  </w:num>
  <w:num w:numId="25">
    <w:abstractNumId w:val="23"/>
  </w:num>
  <w:num w:numId="26">
    <w:abstractNumId w:val="7"/>
  </w:num>
  <w:num w:numId="27">
    <w:abstractNumId w:val="12"/>
  </w:num>
  <w:num w:numId="28">
    <w:abstractNumId w:val="4"/>
  </w:num>
  <w:num w:numId="29">
    <w:abstractNumId w:val="10"/>
  </w:num>
  <w:num w:numId="30">
    <w:abstractNumId w:val="1"/>
  </w:num>
  <w:num w:numId="31">
    <w:abstractNumId w:val="9"/>
  </w:num>
  <w:num w:numId="32">
    <w:abstractNumId w:val="22"/>
  </w:num>
  <w:num w:numId="33">
    <w:abstractNumId w:val="39"/>
  </w:num>
  <w:num w:numId="34">
    <w:abstractNumId w:val="17"/>
  </w:num>
  <w:num w:numId="35">
    <w:abstractNumId w:val="5"/>
  </w:num>
  <w:num w:numId="36">
    <w:abstractNumId w:val="0"/>
  </w:num>
  <w:num w:numId="37">
    <w:abstractNumId w:val="31"/>
  </w:num>
  <w:num w:numId="38">
    <w:abstractNumId w:val="18"/>
  </w:num>
  <w:num w:numId="39">
    <w:abstractNumId w:val="37"/>
  </w:num>
  <w:num w:numId="40">
    <w:abstractNumId w:val="11"/>
  </w:num>
  <w:num w:numId="41">
    <w:abstractNumId w:val="19"/>
  </w:num>
  <w:num w:numId="42">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removePersonalInformation/>
  <w:trackRevision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018DD"/>
    <w:rsid w:val="00001214"/>
    <w:rsid w:val="00001357"/>
    <w:rsid w:val="00005753"/>
    <w:rsid w:val="0000670C"/>
    <w:rsid w:val="00013026"/>
    <w:rsid w:val="00013109"/>
    <w:rsid w:val="00016151"/>
    <w:rsid w:val="00016389"/>
    <w:rsid w:val="0001658E"/>
    <w:rsid w:val="00016CFE"/>
    <w:rsid w:val="00020147"/>
    <w:rsid w:val="0002186A"/>
    <w:rsid w:val="000233BF"/>
    <w:rsid w:val="00023A0E"/>
    <w:rsid w:val="000240FF"/>
    <w:rsid w:val="00024CF8"/>
    <w:rsid w:val="00026C45"/>
    <w:rsid w:val="00027A53"/>
    <w:rsid w:val="00030DAC"/>
    <w:rsid w:val="00031013"/>
    <w:rsid w:val="0003142B"/>
    <w:rsid w:val="0003340F"/>
    <w:rsid w:val="000339AB"/>
    <w:rsid w:val="000348DF"/>
    <w:rsid w:val="00035E22"/>
    <w:rsid w:val="0003655D"/>
    <w:rsid w:val="00036EA0"/>
    <w:rsid w:val="00037B0C"/>
    <w:rsid w:val="000412A4"/>
    <w:rsid w:val="0004331D"/>
    <w:rsid w:val="000435B0"/>
    <w:rsid w:val="000450AB"/>
    <w:rsid w:val="00047624"/>
    <w:rsid w:val="0005051E"/>
    <w:rsid w:val="000512B8"/>
    <w:rsid w:val="00051F90"/>
    <w:rsid w:val="00052E98"/>
    <w:rsid w:val="00054484"/>
    <w:rsid w:val="000572DB"/>
    <w:rsid w:val="00061F9C"/>
    <w:rsid w:val="00063228"/>
    <w:rsid w:val="00063E7E"/>
    <w:rsid w:val="00066AA2"/>
    <w:rsid w:val="00066FDD"/>
    <w:rsid w:val="000702E0"/>
    <w:rsid w:val="000721E1"/>
    <w:rsid w:val="0007222E"/>
    <w:rsid w:val="00073E8D"/>
    <w:rsid w:val="0007485E"/>
    <w:rsid w:val="000748EA"/>
    <w:rsid w:val="00074B94"/>
    <w:rsid w:val="00075261"/>
    <w:rsid w:val="00075AE9"/>
    <w:rsid w:val="00081FD0"/>
    <w:rsid w:val="00082624"/>
    <w:rsid w:val="00083181"/>
    <w:rsid w:val="00083AA8"/>
    <w:rsid w:val="000846BD"/>
    <w:rsid w:val="00085324"/>
    <w:rsid w:val="00086927"/>
    <w:rsid w:val="000922A2"/>
    <w:rsid w:val="000927B5"/>
    <w:rsid w:val="00095806"/>
    <w:rsid w:val="000A091E"/>
    <w:rsid w:val="000A1874"/>
    <w:rsid w:val="000A222E"/>
    <w:rsid w:val="000A6A0D"/>
    <w:rsid w:val="000B4C97"/>
    <w:rsid w:val="000B548E"/>
    <w:rsid w:val="000B58FE"/>
    <w:rsid w:val="000B69AB"/>
    <w:rsid w:val="000B6E8C"/>
    <w:rsid w:val="000C0B66"/>
    <w:rsid w:val="000C0EDB"/>
    <w:rsid w:val="000C4382"/>
    <w:rsid w:val="000C64DB"/>
    <w:rsid w:val="000C6777"/>
    <w:rsid w:val="000C7716"/>
    <w:rsid w:val="000C7768"/>
    <w:rsid w:val="000D1F91"/>
    <w:rsid w:val="000D5084"/>
    <w:rsid w:val="000E01C8"/>
    <w:rsid w:val="000E0DE2"/>
    <w:rsid w:val="000E2B80"/>
    <w:rsid w:val="000F0158"/>
    <w:rsid w:val="000F4C91"/>
    <w:rsid w:val="00101750"/>
    <w:rsid w:val="00101BD9"/>
    <w:rsid w:val="001029C9"/>
    <w:rsid w:val="00102B23"/>
    <w:rsid w:val="00103BE3"/>
    <w:rsid w:val="00104210"/>
    <w:rsid w:val="00105B27"/>
    <w:rsid w:val="00106087"/>
    <w:rsid w:val="001062FF"/>
    <w:rsid w:val="00111512"/>
    <w:rsid w:val="001133AA"/>
    <w:rsid w:val="001153B6"/>
    <w:rsid w:val="0011720A"/>
    <w:rsid w:val="00117B11"/>
    <w:rsid w:val="00120982"/>
    <w:rsid w:val="00122B61"/>
    <w:rsid w:val="00122E5E"/>
    <w:rsid w:val="00122FE0"/>
    <w:rsid w:val="00123D86"/>
    <w:rsid w:val="001275C1"/>
    <w:rsid w:val="00127711"/>
    <w:rsid w:val="00127D64"/>
    <w:rsid w:val="00131C1F"/>
    <w:rsid w:val="001320EE"/>
    <w:rsid w:val="00133270"/>
    <w:rsid w:val="00135CD2"/>
    <w:rsid w:val="00140D9C"/>
    <w:rsid w:val="00141BBD"/>
    <w:rsid w:val="00143B89"/>
    <w:rsid w:val="001444CF"/>
    <w:rsid w:val="001446AF"/>
    <w:rsid w:val="001453CD"/>
    <w:rsid w:val="00152043"/>
    <w:rsid w:val="00152985"/>
    <w:rsid w:val="00157A7B"/>
    <w:rsid w:val="00160882"/>
    <w:rsid w:val="00160A87"/>
    <w:rsid w:val="0016155A"/>
    <w:rsid w:val="00161A72"/>
    <w:rsid w:val="0016259B"/>
    <w:rsid w:val="00167060"/>
    <w:rsid w:val="00167D2D"/>
    <w:rsid w:val="00171ABF"/>
    <w:rsid w:val="00174949"/>
    <w:rsid w:val="00175E72"/>
    <w:rsid w:val="001772FD"/>
    <w:rsid w:val="00177B96"/>
    <w:rsid w:val="00180508"/>
    <w:rsid w:val="00180993"/>
    <w:rsid w:val="00182827"/>
    <w:rsid w:val="001838B6"/>
    <w:rsid w:val="0018428F"/>
    <w:rsid w:val="00186768"/>
    <w:rsid w:val="00186A55"/>
    <w:rsid w:val="00190D2D"/>
    <w:rsid w:val="00190DFC"/>
    <w:rsid w:val="00191742"/>
    <w:rsid w:val="001917B4"/>
    <w:rsid w:val="0019418A"/>
    <w:rsid w:val="00196150"/>
    <w:rsid w:val="001A014F"/>
    <w:rsid w:val="001A01D1"/>
    <w:rsid w:val="001A11BC"/>
    <w:rsid w:val="001A17D8"/>
    <w:rsid w:val="001A3252"/>
    <w:rsid w:val="001A4720"/>
    <w:rsid w:val="001A6A09"/>
    <w:rsid w:val="001B0047"/>
    <w:rsid w:val="001B3312"/>
    <w:rsid w:val="001C0732"/>
    <w:rsid w:val="001C176E"/>
    <w:rsid w:val="001C3803"/>
    <w:rsid w:val="001C57D2"/>
    <w:rsid w:val="001C5D51"/>
    <w:rsid w:val="001C6D30"/>
    <w:rsid w:val="001D0EDD"/>
    <w:rsid w:val="001D14C8"/>
    <w:rsid w:val="001D68D6"/>
    <w:rsid w:val="001D7D40"/>
    <w:rsid w:val="001E0114"/>
    <w:rsid w:val="001E02DB"/>
    <w:rsid w:val="001E172C"/>
    <w:rsid w:val="001E235B"/>
    <w:rsid w:val="001E380A"/>
    <w:rsid w:val="001E5560"/>
    <w:rsid w:val="001E5B69"/>
    <w:rsid w:val="001E6D5B"/>
    <w:rsid w:val="001F1E37"/>
    <w:rsid w:val="001F7144"/>
    <w:rsid w:val="001F756B"/>
    <w:rsid w:val="002000ED"/>
    <w:rsid w:val="00201702"/>
    <w:rsid w:val="002026CD"/>
    <w:rsid w:val="00202A38"/>
    <w:rsid w:val="00202CA2"/>
    <w:rsid w:val="0020328A"/>
    <w:rsid w:val="00203728"/>
    <w:rsid w:val="002056E6"/>
    <w:rsid w:val="002075ED"/>
    <w:rsid w:val="0020762D"/>
    <w:rsid w:val="00211849"/>
    <w:rsid w:val="00213B1C"/>
    <w:rsid w:val="00216559"/>
    <w:rsid w:val="00220EF4"/>
    <w:rsid w:val="00222E02"/>
    <w:rsid w:val="00227980"/>
    <w:rsid w:val="00230690"/>
    <w:rsid w:val="00230ED6"/>
    <w:rsid w:val="00232399"/>
    <w:rsid w:val="002363DB"/>
    <w:rsid w:val="00236CA7"/>
    <w:rsid w:val="0024019F"/>
    <w:rsid w:val="002401AC"/>
    <w:rsid w:val="002418CF"/>
    <w:rsid w:val="0024227B"/>
    <w:rsid w:val="00243368"/>
    <w:rsid w:val="002516A3"/>
    <w:rsid w:val="00255BC1"/>
    <w:rsid w:val="00256B85"/>
    <w:rsid w:val="00257F28"/>
    <w:rsid w:val="00261B7F"/>
    <w:rsid w:val="0026352D"/>
    <w:rsid w:val="0026371E"/>
    <w:rsid w:val="00264665"/>
    <w:rsid w:val="00271EE3"/>
    <w:rsid w:val="00273564"/>
    <w:rsid w:val="00274A93"/>
    <w:rsid w:val="0027500C"/>
    <w:rsid w:val="0027787C"/>
    <w:rsid w:val="0028059B"/>
    <w:rsid w:val="00280737"/>
    <w:rsid w:val="0028153A"/>
    <w:rsid w:val="00283B7A"/>
    <w:rsid w:val="00283C14"/>
    <w:rsid w:val="00285BCE"/>
    <w:rsid w:val="002869DF"/>
    <w:rsid w:val="00290124"/>
    <w:rsid w:val="00293BD2"/>
    <w:rsid w:val="00294B6A"/>
    <w:rsid w:val="00296278"/>
    <w:rsid w:val="00296A34"/>
    <w:rsid w:val="002A1909"/>
    <w:rsid w:val="002A1ECE"/>
    <w:rsid w:val="002A2E63"/>
    <w:rsid w:val="002A4F9A"/>
    <w:rsid w:val="002A7801"/>
    <w:rsid w:val="002B05BC"/>
    <w:rsid w:val="002B0FCF"/>
    <w:rsid w:val="002B13AF"/>
    <w:rsid w:val="002C0D7C"/>
    <w:rsid w:val="002C7D4E"/>
    <w:rsid w:val="002C7F34"/>
    <w:rsid w:val="002D0AE4"/>
    <w:rsid w:val="002D442F"/>
    <w:rsid w:val="002D4D8A"/>
    <w:rsid w:val="002D50AA"/>
    <w:rsid w:val="002D6404"/>
    <w:rsid w:val="002D71F0"/>
    <w:rsid w:val="002D7C9D"/>
    <w:rsid w:val="002D7FBD"/>
    <w:rsid w:val="002E08D5"/>
    <w:rsid w:val="002E46E4"/>
    <w:rsid w:val="002E4BCE"/>
    <w:rsid w:val="002E5742"/>
    <w:rsid w:val="002F04B1"/>
    <w:rsid w:val="002F3F91"/>
    <w:rsid w:val="002F52BC"/>
    <w:rsid w:val="002F5C1A"/>
    <w:rsid w:val="002F6C9F"/>
    <w:rsid w:val="002F7FEA"/>
    <w:rsid w:val="00300FA6"/>
    <w:rsid w:val="00302107"/>
    <w:rsid w:val="003033CB"/>
    <w:rsid w:val="00307305"/>
    <w:rsid w:val="00307A40"/>
    <w:rsid w:val="00310BA8"/>
    <w:rsid w:val="00311C0E"/>
    <w:rsid w:val="00311E52"/>
    <w:rsid w:val="00312690"/>
    <w:rsid w:val="00321C90"/>
    <w:rsid w:val="003227A9"/>
    <w:rsid w:val="003262FF"/>
    <w:rsid w:val="003309E9"/>
    <w:rsid w:val="00334948"/>
    <w:rsid w:val="0033662D"/>
    <w:rsid w:val="003366F0"/>
    <w:rsid w:val="00340A89"/>
    <w:rsid w:val="00342016"/>
    <w:rsid w:val="00343515"/>
    <w:rsid w:val="00343BA0"/>
    <w:rsid w:val="00346368"/>
    <w:rsid w:val="003471A5"/>
    <w:rsid w:val="0035018D"/>
    <w:rsid w:val="003523C8"/>
    <w:rsid w:val="00352AE1"/>
    <w:rsid w:val="0035357E"/>
    <w:rsid w:val="00354DDA"/>
    <w:rsid w:val="0035647F"/>
    <w:rsid w:val="00356B90"/>
    <w:rsid w:val="003571A5"/>
    <w:rsid w:val="00360B59"/>
    <w:rsid w:val="00362426"/>
    <w:rsid w:val="00365CBB"/>
    <w:rsid w:val="00366123"/>
    <w:rsid w:val="00366A16"/>
    <w:rsid w:val="00366F83"/>
    <w:rsid w:val="00370130"/>
    <w:rsid w:val="0037242D"/>
    <w:rsid w:val="003724FD"/>
    <w:rsid w:val="00373E07"/>
    <w:rsid w:val="00374498"/>
    <w:rsid w:val="00375BA3"/>
    <w:rsid w:val="00375E6C"/>
    <w:rsid w:val="00380532"/>
    <w:rsid w:val="00383F1D"/>
    <w:rsid w:val="00383F3D"/>
    <w:rsid w:val="00385360"/>
    <w:rsid w:val="0038597F"/>
    <w:rsid w:val="00385F71"/>
    <w:rsid w:val="003863CE"/>
    <w:rsid w:val="00386812"/>
    <w:rsid w:val="003934F7"/>
    <w:rsid w:val="00395410"/>
    <w:rsid w:val="00396003"/>
    <w:rsid w:val="003963C8"/>
    <w:rsid w:val="00396AFA"/>
    <w:rsid w:val="00396F7E"/>
    <w:rsid w:val="0039702C"/>
    <w:rsid w:val="003A0539"/>
    <w:rsid w:val="003A11B7"/>
    <w:rsid w:val="003A2163"/>
    <w:rsid w:val="003A36F2"/>
    <w:rsid w:val="003A3EDC"/>
    <w:rsid w:val="003A464E"/>
    <w:rsid w:val="003A663D"/>
    <w:rsid w:val="003B3316"/>
    <w:rsid w:val="003B3593"/>
    <w:rsid w:val="003B4914"/>
    <w:rsid w:val="003B75EA"/>
    <w:rsid w:val="003B7C05"/>
    <w:rsid w:val="003C0D12"/>
    <w:rsid w:val="003C3B0A"/>
    <w:rsid w:val="003C499F"/>
    <w:rsid w:val="003C5DF7"/>
    <w:rsid w:val="003C626D"/>
    <w:rsid w:val="003C6DA8"/>
    <w:rsid w:val="003D0CC6"/>
    <w:rsid w:val="003D1F0A"/>
    <w:rsid w:val="003D2BAA"/>
    <w:rsid w:val="003D4809"/>
    <w:rsid w:val="003D569D"/>
    <w:rsid w:val="003D5BDC"/>
    <w:rsid w:val="003D6794"/>
    <w:rsid w:val="003E0B72"/>
    <w:rsid w:val="003E1FE5"/>
    <w:rsid w:val="003E4179"/>
    <w:rsid w:val="003E49A0"/>
    <w:rsid w:val="003F2969"/>
    <w:rsid w:val="003F53A5"/>
    <w:rsid w:val="003F5B0C"/>
    <w:rsid w:val="003F6127"/>
    <w:rsid w:val="00400CD3"/>
    <w:rsid w:val="0040130F"/>
    <w:rsid w:val="004018DD"/>
    <w:rsid w:val="00402172"/>
    <w:rsid w:val="00404B6A"/>
    <w:rsid w:val="004058CF"/>
    <w:rsid w:val="00405E7D"/>
    <w:rsid w:val="00412B5B"/>
    <w:rsid w:val="00414D2C"/>
    <w:rsid w:val="00422E51"/>
    <w:rsid w:val="00423C2F"/>
    <w:rsid w:val="00424460"/>
    <w:rsid w:val="004248C3"/>
    <w:rsid w:val="004264CA"/>
    <w:rsid w:val="00427B5B"/>
    <w:rsid w:val="004313CD"/>
    <w:rsid w:val="004318CE"/>
    <w:rsid w:val="00436D76"/>
    <w:rsid w:val="00440774"/>
    <w:rsid w:val="0044309A"/>
    <w:rsid w:val="00443A99"/>
    <w:rsid w:val="00443B59"/>
    <w:rsid w:val="00444E27"/>
    <w:rsid w:val="0044629B"/>
    <w:rsid w:val="00447D38"/>
    <w:rsid w:val="00447F95"/>
    <w:rsid w:val="0045096B"/>
    <w:rsid w:val="0045360A"/>
    <w:rsid w:val="00463F36"/>
    <w:rsid w:val="00463FCE"/>
    <w:rsid w:val="00464678"/>
    <w:rsid w:val="00464AB4"/>
    <w:rsid w:val="004677B2"/>
    <w:rsid w:val="00472596"/>
    <w:rsid w:val="004726CD"/>
    <w:rsid w:val="00472A6A"/>
    <w:rsid w:val="00481833"/>
    <w:rsid w:val="00481F13"/>
    <w:rsid w:val="004830D7"/>
    <w:rsid w:val="004842B3"/>
    <w:rsid w:val="004901D7"/>
    <w:rsid w:val="00490446"/>
    <w:rsid w:val="00490899"/>
    <w:rsid w:val="00492378"/>
    <w:rsid w:val="0049501F"/>
    <w:rsid w:val="00495C38"/>
    <w:rsid w:val="0049647B"/>
    <w:rsid w:val="004A22CB"/>
    <w:rsid w:val="004A42B8"/>
    <w:rsid w:val="004A7AE2"/>
    <w:rsid w:val="004B02A0"/>
    <w:rsid w:val="004B31CC"/>
    <w:rsid w:val="004B706D"/>
    <w:rsid w:val="004C0193"/>
    <w:rsid w:val="004C093E"/>
    <w:rsid w:val="004C2BC7"/>
    <w:rsid w:val="004C6375"/>
    <w:rsid w:val="004D0370"/>
    <w:rsid w:val="004D05AB"/>
    <w:rsid w:val="004D0B8B"/>
    <w:rsid w:val="004D1313"/>
    <w:rsid w:val="004D1764"/>
    <w:rsid w:val="004D220B"/>
    <w:rsid w:val="004D3DC8"/>
    <w:rsid w:val="004D572A"/>
    <w:rsid w:val="004D5A81"/>
    <w:rsid w:val="004D65D1"/>
    <w:rsid w:val="004D77D2"/>
    <w:rsid w:val="004D7B19"/>
    <w:rsid w:val="004E034A"/>
    <w:rsid w:val="004E3273"/>
    <w:rsid w:val="004E4CA0"/>
    <w:rsid w:val="004E6832"/>
    <w:rsid w:val="004F2836"/>
    <w:rsid w:val="004F293E"/>
    <w:rsid w:val="004F6712"/>
    <w:rsid w:val="004F6D92"/>
    <w:rsid w:val="004F7038"/>
    <w:rsid w:val="00501A40"/>
    <w:rsid w:val="00502797"/>
    <w:rsid w:val="00503C4C"/>
    <w:rsid w:val="005051B5"/>
    <w:rsid w:val="005053C0"/>
    <w:rsid w:val="0051012D"/>
    <w:rsid w:val="00510BB9"/>
    <w:rsid w:val="005112C0"/>
    <w:rsid w:val="005128FA"/>
    <w:rsid w:val="00512F1D"/>
    <w:rsid w:val="00516A84"/>
    <w:rsid w:val="00517ACF"/>
    <w:rsid w:val="0052022F"/>
    <w:rsid w:val="0052539B"/>
    <w:rsid w:val="00525838"/>
    <w:rsid w:val="00527B1E"/>
    <w:rsid w:val="00530837"/>
    <w:rsid w:val="0053203E"/>
    <w:rsid w:val="00537CF2"/>
    <w:rsid w:val="0054140F"/>
    <w:rsid w:val="00546480"/>
    <w:rsid w:val="005500B2"/>
    <w:rsid w:val="005509E7"/>
    <w:rsid w:val="0055508D"/>
    <w:rsid w:val="005566C1"/>
    <w:rsid w:val="00557A2A"/>
    <w:rsid w:val="00557AA2"/>
    <w:rsid w:val="00562E27"/>
    <w:rsid w:val="005632E6"/>
    <w:rsid w:val="0056551E"/>
    <w:rsid w:val="005673F9"/>
    <w:rsid w:val="00570A27"/>
    <w:rsid w:val="00570F2F"/>
    <w:rsid w:val="00571C27"/>
    <w:rsid w:val="00572A35"/>
    <w:rsid w:val="005763E4"/>
    <w:rsid w:val="00576593"/>
    <w:rsid w:val="005777D8"/>
    <w:rsid w:val="0058203C"/>
    <w:rsid w:val="00583F1E"/>
    <w:rsid w:val="00585E3D"/>
    <w:rsid w:val="00585FFD"/>
    <w:rsid w:val="0058602A"/>
    <w:rsid w:val="00586F8F"/>
    <w:rsid w:val="00592861"/>
    <w:rsid w:val="005928FF"/>
    <w:rsid w:val="005929EC"/>
    <w:rsid w:val="00592C4E"/>
    <w:rsid w:val="00595F64"/>
    <w:rsid w:val="005965F4"/>
    <w:rsid w:val="005A0B17"/>
    <w:rsid w:val="005A3A38"/>
    <w:rsid w:val="005A5B27"/>
    <w:rsid w:val="005A7945"/>
    <w:rsid w:val="005B1420"/>
    <w:rsid w:val="005C08E7"/>
    <w:rsid w:val="005C0DFA"/>
    <w:rsid w:val="005C13C3"/>
    <w:rsid w:val="005C1687"/>
    <w:rsid w:val="005C29F0"/>
    <w:rsid w:val="005C59EF"/>
    <w:rsid w:val="005C6A1D"/>
    <w:rsid w:val="005D0D15"/>
    <w:rsid w:val="005D1AF0"/>
    <w:rsid w:val="005D3911"/>
    <w:rsid w:val="005D3BE5"/>
    <w:rsid w:val="005D466E"/>
    <w:rsid w:val="005D5B8C"/>
    <w:rsid w:val="005D6DBB"/>
    <w:rsid w:val="005D72C2"/>
    <w:rsid w:val="005D774F"/>
    <w:rsid w:val="005D7B43"/>
    <w:rsid w:val="005E0675"/>
    <w:rsid w:val="005E2F30"/>
    <w:rsid w:val="005E4042"/>
    <w:rsid w:val="005E4B91"/>
    <w:rsid w:val="005E661A"/>
    <w:rsid w:val="005E6A6B"/>
    <w:rsid w:val="005F18C2"/>
    <w:rsid w:val="005F5B2D"/>
    <w:rsid w:val="005F6F1B"/>
    <w:rsid w:val="005F7CB1"/>
    <w:rsid w:val="00600EA0"/>
    <w:rsid w:val="006016D4"/>
    <w:rsid w:val="00602956"/>
    <w:rsid w:val="006036F7"/>
    <w:rsid w:val="00607688"/>
    <w:rsid w:val="00607BDB"/>
    <w:rsid w:val="00610598"/>
    <w:rsid w:val="00611796"/>
    <w:rsid w:val="00611C56"/>
    <w:rsid w:val="00611E45"/>
    <w:rsid w:val="00615174"/>
    <w:rsid w:val="006157B4"/>
    <w:rsid w:val="00616C5A"/>
    <w:rsid w:val="00620026"/>
    <w:rsid w:val="006234DF"/>
    <w:rsid w:val="00624AC8"/>
    <w:rsid w:val="0062561F"/>
    <w:rsid w:val="006261B3"/>
    <w:rsid w:val="00627D90"/>
    <w:rsid w:val="00631EB9"/>
    <w:rsid w:val="0063581F"/>
    <w:rsid w:val="00636C74"/>
    <w:rsid w:val="00637250"/>
    <w:rsid w:val="00640696"/>
    <w:rsid w:val="00643BCB"/>
    <w:rsid w:val="00643F48"/>
    <w:rsid w:val="006455A1"/>
    <w:rsid w:val="00646260"/>
    <w:rsid w:val="006468F5"/>
    <w:rsid w:val="006500CE"/>
    <w:rsid w:val="00652098"/>
    <w:rsid w:val="0065221B"/>
    <w:rsid w:val="006527D0"/>
    <w:rsid w:val="006544C4"/>
    <w:rsid w:val="006545D9"/>
    <w:rsid w:val="00654FB1"/>
    <w:rsid w:val="006553D3"/>
    <w:rsid w:val="0066551D"/>
    <w:rsid w:val="00666380"/>
    <w:rsid w:val="0066734D"/>
    <w:rsid w:val="00667903"/>
    <w:rsid w:val="00667923"/>
    <w:rsid w:val="00667C01"/>
    <w:rsid w:val="00671DAA"/>
    <w:rsid w:val="0067218B"/>
    <w:rsid w:val="00672834"/>
    <w:rsid w:val="00672BBF"/>
    <w:rsid w:val="00674D7F"/>
    <w:rsid w:val="00680D3D"/>
    <w:rsid w:val="006816B3"/>
    <w:rsid w:val="006817C5"/>
    <w:rsid w:val="006819A8"/>
    <w:rsid w:val="00681EC7"/>
    <w:rsid w:val="006822BB"/>
    <w:rsid w:val="00683333"/>
    <w:rsid w:val="00687583"/>
    <w:rsid w:val="0069193B"/>
    <w:rsid w:val="00692023"/>
    <w:rsid w:val="00692887"/>
    <w:rsid w:val="006928EE"/>
    <w:rsid w:val="006932CD"/>
    <w:rsid w:val="006944D5"/>
    <w:rsid w:val="00697041"/>
    <w:rsid w:val="006A2A37"/>
    <w:rsid w:val="006A2D4F"/>
    <w:rsid w:val="006A3A30"/>
    <w:rsid w:val="006A65CF"/>
    <w:rsid w:val="006B09A0"/>
    <w:rsid w:val="006B23A0"/>
    <w:rsid w:val="006B3A1B"/>
    <w:rsid w:val="006B3DEF"/>
    <w:rsid w:val="006B544E"/>
    <w:rsid w:val="006B7D28"/>
    <w:rsid w:val="006C0568"/>
    <w:rsid w:val="006C1E74"/>
    <w:rsid w:val="006C435D"/>
    <w:rsid w:val="006C7110"/>
    <w:rsid w:val="006C756D"/>
    <w:rsid w:val="006D0083"/>
    <w:rsid w:val="006D3CAF"/>
    <w:rsid w:val="006D576C"/>
    <w:rsid w:val="006D7198"/>
    <w:rsid w:val="006E5FFD"/>
    <w:rsid w:val="006E668C"/>
    <w:rsid w:val="006E6CE1"/>
    <w:rsid w:val="006E7283"/>
    <w:rsid w:val="006F1354"/>
    <w:rsid w:val="006F1B64"/>
    <w:rsid w:val="006F2A62"/>
    <w:rsid w:val="006F31F5"/>
    <w:rsid w:val="006F4319"/>
    <w:rsid w:val="006F5041"/>
    <w:rsid w:val="007009A0"/>
    <w:rsid w:val="00700E7C"/>
    <w:rsid w:val="00702B32"/>
    <w:rsid w:val="00702E2D"/>
    <w:rsid w:val="007030F7"/>
    <w:rsid w:val="00703BD1"/>
    <w:rsid w:val="007045D4"/>
    <w:rsid w:val="007048AC"/>
    <w:rsid w:val="007055AD"/>
    <w:rsid w:val="00706D73"/>
    <w:rsid w:val="00706F96"/>
    <w:rsid w:val="00710593"/>
    <w:rsid w:val="0071135E"/>
    <w:rsid w:val="00715805"/>
    <w:rsid w:val="0071611F"/>
    <w:rsid w:val="00717AAE"/>
    <w:rsid w:val="00723F1A"/>
    <w:rsid w:val="00724C1B"/>
    <w:rsid w:val="00726699"/>
    <w:rsid w:val="00726C4D"/>
    <w:rsid w:val="007273B4"/>
    <w:rsid w:val="00732F82"/>
    <w:rsid w:val="0073430B"/>
    <w:rsid w:val="00735507"/>
    <w:rsid w:val="0074152C"/>
    <w:rsid w:val="00741C59"/>
    <w:rsid w:val="0074481E"/>
    <w:rsid w:val="00747758"/>
    <w:rsid w:val="00747CB1"/>
    <w:rsid w:val="00750488"/>
    <w:rsid w:val="00751A39"/>
    <w:rsid w:val="00752EF9"/>
    <w:rsid w:val="00753D83"/>
    <w:rsid w:val="00754349"/>
    <w:rsid w:val="00754630"/>
    <w:rsid w:val="00757E00"/>
    <w:rsid w:val="00766B3D"/>
    <w:rsid w:val="00766B66"/>
    <w:rsid w:val="00766BFC"/>
    <w:rsid w:val="00767C9D"/>
    <w:rsid w:val="007718F3"/>
    <w:rsid w:val="0077341F"/>
    <w:rsid w:val="007746B0"/>
    <w:rsid w:val="00775095"/>
    <w:rsid w:val="00775657"/>
    <w:rsid w:val="00775822"/>
    <w:rsid w:val="0077683A"/>
    <w:rsid w:val="00780A02"/>
    <w:rsid w:val="00781BD7"/>
    <w:rsid w:val="007858DD"/>
    <w:rsid w:val="00785ACB"/>
    <w:rsid w:val="0079242A"/>
    <w:rsid w:val="00793EAF"/>
    <w:rsid w:val="00794A2A"/>
    <w:rsid w:val="007960F4"/>
    <w:rsid w:val="00797BCA"/>
    <w:rsid w:val="007A029B"/>
    <w:rsid w:val="007A2DD2"/>
    <w:rsid w:val="007A3178"/>
    <w:rsid w:val="007A50D7"/>
    <w:rsid w:val="007A5E5A"/>
    <w:rsid w:val="007A65CB"/>
    <w:rsid w:val="007B244F"/>
    <w:rsid w:val="007B2A2F"/>
    <w:rsid w:val="007B357D"/>
    <w:rsid w:val="007B46E9"/>
    <w:rsid w:val="007B6B68"/>
    <w:rsid w:val="007C21F3"/>
    <w:rsid w:val="007C3490"/>
    <w:rsid w:val="007C5476"/>
    <w:rsid w:val="007C61FA"/>
    <w:rsid w:val="007D0BD0"/>
    <w:rsid w:val="007D19BE"/>
    <w:rsid w:val="007D4815"/>
    <w:rsid w:val="007D5795"/>
    <w:rsid w:val="007D7676"/>
    <w:rsid w:val="007E0660"/>
    <w:rsid w:val="007E08B7"/>
    <w:rsid w:val="007E2F9F"/>
    <w:rsid w:val="007E42E1"/>
    <w:rsid w:val="007E7591"/>
    <w:rsid w:val="007E7849"/>
    <w:rsid w:val="007F1215"/>
    <w:rsid w:val="007F2E37"/>
    <w:rsid w:val="007F355A"/>
    <w:rsid w:val="007F5349"/>
    <w:rsid w:val="00800428"/>
    <w:rsid w:val="00801F7F"/>
    <w:rsid w:val="00805504"/>
    <w:rsid w:val="00805B90"/>
    <w:rsid w:val="008127D1"/>
    <w:rsid w:val="00812C6C"/>
    <w:rsid w:val="008155E8"/>
    <w:rsid w:val="00817E25"/>
    <w:rsid w:val="00820DB6"/>
    <w:rsid w:val="00821407"/>
    <w:rsid w:val="00822C68"/>
    <w:rsid w:val="0082324F"/>
    <w:rsid w:val="00823FF3"/>
    <w:rsid w:val="00824541"/>
    <w:rsid w:val="008248C0"/>
    <w:rsid w:val="00827008"/>
    <w:rsid w:val="0083033A"/>
    <w:rsid w:val="00832772"/>
    <w:rsid w:val="00834FC8"/>
    <w:rsid w:val="00835104"/>
    <w:rsid w:val="00835367"/>
    <w:rsid w:val="00837298"/>
    <w:rsid w:val="00840844"/>
    <w:rsid w:val="00840A66"/>
    <w:rsid w:val="008413B9"/>
    <w:rsid w:val="00841560"/>
    <w:rsid w:val="00841C93"/>
    <w:rsid w:val="00841D09"/>
    <w:rsid w:val="00842971"/>
    <w:rsid w:val="008456B4"/>
    <w:rsid w:val="0084588F"/>
    <w:rsid w:val="008465C1"/>
    <w:rsid w:val="00847934"/>
    <w:rsid w:val="00851E05"/>
    <w:rsid w:val="0085304E"/>
    <w:rsid w:val="00854D7D"/>
    <w:rsid w:val="00855C4F"/>
    <w:rsid w:val="008600A3"/>
    <w:rsid w:val="00861FA4"/>
    <w:rsid w:val="00862437"/>
    <w:rsid w:val="00863481"/>
    <w:rsid w:val="008638AB"/>
    <w:rsid w:val="00866412"/>
    <w:rsid w:val="008671B1"/>
    <w:rsid w:val="008675E5"/>
    <w:rsid w:val="0087099D"/>
    <w:rsid w:val="008728A0"/>
    <w:rsid w:val="00874A6F"/>
    <w:rsid w:val="00875274"/>
    <w:rsid w:val="008759C8"/>
    <w:rsid w:val="00875AA1"/>
    <w:rsid w:val="008804C7"/>
    <w:rsid w:val="008833FA"/>
    <w:rsid w:val="0088389C"/>
    <w:rsid w:val="008840A9"/>
    <w:rsid w:val="00887741"/>
    <w:rsid w:val="00887CA2"/>
    <w:rsid w:val="0089084C"/>
    <w:rsid w:val="0089379F"/>
    <w:rsid w:val="0089756C"/>
    <w:rsid w:val="00897A35"/>
    <w:rsid w:val="00897E8F"/>
    <w:rsid w:val="00897F61"/>
    <w:rsid w:val="008A0B0A"/>
    <w:rsid w:val="008A1457"/>
    <w:rsid w:val="008A440B"/>
    <w:rsid w:val="008A4C56"/>
    <w:rsid w:val="008A5D2C"/>
    <w:rsid w:val="008A69CD"/>
    <w:rsid w:val="008B13F1"/>
    <w:rsid w:val="008B1D72"/>
    <w:rsid w:val="008B1D7A"/>
    <w:rsid w:val="008B267C"/>
    <w:rsid w:val="008B2C43"/>
    <w:rsid w:val="008B463A"/>
    <w:rsid w:val="008B53ED"/>
    <w:rsid w:val="008B6B0A"/>
    <w:rsid w:val="008B6C49"/>
    <w:rsid w:val="008C18A5"/>
    <w:rsid w:val="008C1BA5"/>
    <w:rsid w:val="008C2F01"/>
    <w:rsid w:val="008C305A"/>
    <w:rsid w:val="008C5B9C"/>
    <w:rsid w:val="008C6FF8"/>
    <w:rsid w:val="008D250F"/>
    <w:rsid w:val="008D4CB5"/>
    <w:rsid w:val="008D5094"/>
    <w:rsid w:val="008D615F"/>
    <w:rsid w:val="008D6196"/>
    <w:rsid w:val="008D75BF"/>
    <w:rsid w:val="008E0337"/>
    <w:rsid w:val="008E4B17"/>
    <w:rsid w:val="008E5789"/>
    <w:rsid w:val="008E70EE"/>
    <w:rsid w:val="008F0662"/>
    <w:rsid w:val="008F1F5D"/>
    <w:rsid w:val="008F2562"/>
    <w:rsid w:val="008F438E"/>
    <w:rsid w:val="008F7B91"/>
    <w:rsid w:val="0090103E"/>
    <w:rsid w:val="00901442"/>
    <w:rsid w:val="00901AC6"/>
    <w:rsid w:val="009041EF"/>
    <w:rsid w:val="00904AD4"/>
    <w:rsid w:val="00907564"/>
    <w:rsid w:val="0091169F"/>
    <w:rsid w:val="00915D6B"/>
    <w:rsid w:val="0092004B"/>
    <w:rsid w:val="009233B9"/>
    <w:rsid w:val="009234D7"/>
    <w:rsid w:val="00924DFD"/>
    <w:rsid w:val="00925E73"/>
    <w:rsid w:val="00926234"/>
    <w:rsid w:val="0092778A"/>
    <w:rsid w:val="00930400"/>
    <w:rsid w:val="00930661"/>
    <w:rsid w:val="0093073C"/>
    <w:rsid w:val="00931AA7"/>
    <w:rsid w:val="009320FA"/>
    <w:rsid w:val="00934991"/>
    <w:rsid w:val="00934A34"/>
    <w:rsid w:val="00935F34"/>
    <w:rsid w:val="0093791F"/>
    <w:rsid w:val="009410B9"/>
    <w:rsid w:val="009413F1"/>
    <w:rsid w:val="00942F72"/>
    <w:rsid w:val="00943FBB"/>
    <w:rsid w:val="0094401A"/>
    <w:rsid w:val="00944C9C"/>
    <w:rsid w:val="00946194"/>
    <w:rsid w:val="009512B0"/>
    <w:rsid w:val="00951914"/>
    <w:rsid w:val="00953B37"/>
    <w:rsid w:val="009573F0"/>
    <w:rsid w:val="00960C0F"/>
    <w:rsid w:val="00966A0D"/>
    <w:rsid w:val="00970D9E"/>
    <w:rsid w:val="00974145"/>
    <w:rsid w:val="0097442D"/>
    <w:rsid w:val="0097477F"/>
    <w:rsid w:val="0097748D"/>
    <w:rsid w:val="0098051F"/>
    <w:rsid w:val="00981331"/>
    <w:rsid w:val="00983926"/>
    <w:rsid w:val="009877DF"/>
    <w:rsid w:val="00987E50"/>
    <w:rsid w:val="009942F2"/>
    <w:rsid w:val="00995EBD"/>
    <w:rsid w:val="009969FC"/>
    <w:rsid w:val="00996A74"/>
    <w:rsid w:val="009A0A51"/>
    <w:rsid w:val="009A29CC"/>
    <w:rsid w:val="009A32CE"/>
    <w:rsid w:val="009A54FF"/>
    <w:rsid w:val="009A6399"/>
    <w:rsid w:val="009A6C53"/>
    <w:rsid w:val="009B3600"/>
    <w:rsid w:val="009B3F80"/>
    <w:rsid w:val="009C07AA"/>
    <w:rsid w:val="009C11B3"/>
    <w:rsid w:val="009C1816"/>
    <w:rsid w:val="009C24C0"/>
    <w:rsid w:val="009C2ACC"/>
    <w:rsid w:val="009C3214"/>
    <w:rsid w:val="009C64E8"/>
    <w:rsid w:val="009C7237"/>
    <w:rsid w:val="009D02EE"/>
    <w:rsid w:val="009D0CD9"/>
    <w:rsid w:val="009D134D"/>
    <w:rsid w:val="009D4A6C"/>
    <w:rsid w:val="009D6B0E"/>
    <w:rsid w:val="009D779B"/>
    <w:rsid w:val="009D77B6"/>
    <w:rsid w:val="009E03A5"/>
    <w:rsid w:val="009E0E8E"/>
    <w:rsid w:val="009E5263"/>
    <w:rsid w:val="009E6142"/>
    <w:rsid w:val="009F02B7"/>
    <w:rsid w:val="009F1907"/>
    <w:rsid w:val="009F2CA0"/>
    <w:rsid w:val="009F65A1"/>
    <w:rsid w:val="009F6CB0"/>
    <w:rsid w:val="00A002B7"/>
    <w:rsid w:val="00A030A8"/>
    <w:rsid w:val="00A03BBB"/>
    <w:rsid w:val="00A0474B"/>
    <w:rsid w:val="00A04D4E"/>
    <w:rsid w:val="00A0551D"/>
    <w:rsid w:val="00A05E12"/>
    <w:rsid w:val="00A0726D"/>
    <w:rsid w:val="00A07AD3"/>
    <w:rsid w:val="00A10E51"/>
    <w:rsid w:val="00A14EC7"/>
    <w:rsid w:val="00A15461"/>
    <w:rsid w:val="00A1606D"/>
    <w:rsid w:val="00A2020B"/>
    <w:rsid w:val="00A20F65"/>
    <w:rsid w:val="00A22528"/>
    <w:rsid w:val="00A243D7"/>
    <w:rsid w:val="00A24F61"/>
    <w:rsid w:val="00A24FB2"/>
    <w:rsid w:val="00A26565"/>
    <w:rsid w:val="00A2707A"/>
    <w:rsid w:val="00A31E90"/>
    <w:rsid w:val="00A31F3B"/>
    <w:rsid w:val="00A329C9"/>
    <w:rsid w:val="00A34626"/>
    <w:rsid w:val="00A35C00"/>
    <w:rsid w:val="00A36136"/>
    <w:rsid w:val="00A43FB3"/>
    <w:rsid w:val="00A468C9"/>
    <w:rsid w:val="00A46C63"/>
    <w:rsid w:val="00A47E28"/>
    <w:rsid w:val="00A53EF4"/>
    <w:rsid w:val="00A54986"/>
    <w:rsid w:val="00A57D5C"/>
    <w:rsid w:val="00A60A43"/>
    <w:rsid w:val="00A62729"/>
    <w:rsid w:val="00A634B1"/>
    <w:rsid w:val="00A6372A"/>
    <w:rsid w:val="00A63A05"/>
    <w:rsid w:val="00A63C09"/>
    <w:rsid w:val="00A6559A"/>
    <w:rsid w:val="00A666C1"/>
    <w:rsid w:val="00A70CA6"/>
    <w:rsid w:val="00A71E15"/>
    <w:rsid w:val="00A72FFA"/>
    <w:rsid w:val="00A75CD0"/>
    <w:rsid w:val="00A760EA"/>
    <w:rsid w:val="00A76393"/>
    <w:rsid w:val="00A82F7F"/>
    <w:rsid w:val="00A83D63"/>
    <w:rsid w:val="00A85D16"/>
    <w:rsid w:val="00A878B2"/>
    <w:rsid w:val="00A91FF2"/>
    <w:rsid w:val="00A93D1A"/>
    <w:rsid w:val="00A94973"/>
    <w:rsid w:val="00A952FE"/>
    <w:rsid w:val="00A9586E"/>
    <w:rsid w:val="00A96C1E"/>
    <w:rsid w:val="00AA296D"/>
    <w:rsid w:val="00AA365E"/>
    <w:rsid w:val="00AA5467"/>
    <w:rsid w:val="00AB1C2B"/>
    <w:rsid w:val="00AB2871"/>
    <w:rsid w:val="00AB2FCC"/>
    <w:rsid w:val="00AB3891"/>
    <w:rsid w:val="00AB47C8"/>
    <w:rsid w:val="00AB51DA"/>
    <w:rsid w:val="00AC31B7"/>
    <w:rsid w:val="00AC493E"/>
    <w:rsid w:val="00AC634F"/>
    <w:rsid w:val="00AC7652"/>
    <w:rsid w:val="00AC787F"/>
    <w:rsid w:val="00AC7978"/>
    <w:rsid w:val="00AC7B77"/>
    <w:rsid w:val="00AD0993"/>
    <w:rsid w:val="00AD1BAA"/>
    <w:rsid w:val="00AD3C3F"/>
    <w:rsid w:val="00AD3F8B"/>
    <w:rsid w:val="00AD4D34"/>
    <w:rsid w:val="00AD5F5B"/>
    <w:rsid w:val="00AD6016"/>
    <w:rsid w:val="00AD77D2"/>
    <w:rsid w:val="00AD7925"/>
    <w:rsid w:val="00AE31CB"/>
    <w:rsid w:val="00AE48C4"/>
    <w:rsid w:val="00AF2ADB"/>
    <w:rsid w:val="00AF50CF"/>
    <w:rsid w:val="00AF7166"/>
    <w:rsid w:val="00AF7770"/>
    <w:rsid w:val="00B00E3A"/>
    <w:rsid w:val="00B02D3A"/>
    <w:rsid w:val="00B0478D"/>
    <w:rsid w:val="00B11DB7"/>
    <w:rsid w:val="00B15A51"/>
    <w:rsid w:val="00B16B5B"/>
    <w:rsid w:val="00B21532"/>
    <w:rsid w:val="00B21687"/>
    <w:rsid w:val="00B222A9"/>
    <w:rsid w:val="00B22A21"/>
    <w:rsid w:val="00B235D5"/>
    <w:rsid w:val="00B23DE3"/>
    <w:rsid w:val="00B25704"/>
    <w:rsid w:val="00B30D76"/>
    <w:rsid w:val="00B312E5"/>
    <w:rsid w:val="00B31BB8"/>
    <w:rsid w:val="00B34FE1"/>
    <w:rsid w:val="00B36349"/>
    <w:rsid w:val="00B37B74"/>
    <w:rsid w:val="00B401E0"/>
    <w:rsid w:val="00B40A78"/>
    <w:rsid w:val="00B415F1"/>
    <w:rsid w:val="00B439EF"/>
    <w:rsid w:val="00B4696B"/>
    <w:rsid w:val="00B471EB"/>
    <w:rsid w:val="00B51AE3"/>
    <w:rsid w:val="00B520FD"/>
    <w:rsid w:val="00B53F68"/>
    <w:rsid w:val="00B55B47"/>
    <w:rsid w:val="00B55DE7"/>
    <w:rsid w:val="00B567F8"/>
    <w:rsid w:val="00B56CC8"/>
    <w:rsid w:val="00B57D29"/>
    <w:rsid w:val="00B60E60"/>
    <w:rsid w:val="00B61627"/>
    <w:rsid w:val="00B64278"/>
    <w:rsid w:val="00B6638B"/>
    <w:rsid w:val="00B709C7"/>
    <w:rsid w:val="00B70B7F"/>
    <w:rsid w:val="00B714D9"/>
    <w:rsid w:val="00B71606"/>
    <w:rsid w:val="00B72F5C"/>
    <w:rsid w:val="00B73CBF"/>
    <w:rsid w:val="00B757D3"/>
    <w:rsid w:val="00B767F9"/>
    <w:rsid w:val="00B76A13"/>
    <w:rsid w:val="00B802DA"/>
    <w:rsid w:val="00B81826"/>
    <w:rsid w:val="00B83F17"/>
    <w:rsid w:val="00B85844"/>
    <w:rsid w:val="00B92C89"/>
    <w:rsid w:val="00B95876"/>
    <w:rsid w:val="00B9664A"/>
    <w:rsid w:val="00BA2707"/>
    <w:rsid w:val="00BA4F38"/>
    <w:rsid w:val="00BA607E"/>
    <w:rsid w:val="00BA6701"/>
    <w:rsid w:val="00BA6E7C"/>
    <w:rsid w:val="00BB0B34"/>
    <w:rsid w:val="00BB1897"/>
    <w:rsid w:val="00BB28E1"/>
    <w:rsid w:val="00BB500F"/>
    <w:rsid w:val="00BB7385"/>
    <w:rsid w:val="00BC00C9"/>
    <w:rsid w:val="00BC1874"/>
    <w:rsid w:val="00BC310B"/>
    <w:rsid w:val="00BC42E5"/>
    <w:rsid w:val="00BD047D"/>
    <w:rsid w:val="00BD0609"/>
    <w:rsid w:val="00BD11D6"/>
    <w:rsid w:val="00BD19FA"/>
    <w:rsid w:val="00BD2BF4"/>
    <w:rsid w:val="00BD44FB"/>
    <w:rsid w:val="00BD5CAC"/>
    <w:rsid w:val="00BD6D3A"/>
    <w:rsid w:val="00BE2480"/>
    <w:rsid w:val="00BE4704"/>
    <w:rsid w:val="00BE5346"/>
    <w:rsid w:val="00BE5C61"/>
    <w:rsid w:val="00BF2206"/>
    <w:rsid w:val="00BF306C"/>
    <w:rsid w:val="00BF40ED"/>
    <w:rsid w:val="00BF5A20"/>
    <w:rsid w:val="00C02FA7"/>
    <w:rsid w:val="00C04454"/>
    <w:rsid w:val="00C052A1"/>
    <w:rsid w:val="00C07B7F"/>
    <w:rsid w:val="00C10889"/>
    <w:rsid w:val="00C109F4"/>
    <w:rsid w:val="00C110DD"/>
    <w:rsid w:val="00C1181D"/>
    <w:rsid w:val="00C11A08"/>
    <w:rsid w:val="00C11E26"/>
    <w:rsid w:val="00C1245D"/>
    <w:rsid w:val="00C12F0A"/>
    <w:rsid w:val="00C13340"/>
    <w:rsid w:val="00C15525"/>
    <w:rsid w:val="00C20DDA"/>
    <w:rsid w:val="00C22083"/>
    <w:rsid w:val="00C238C9"/>
    <w:rsid w:val="00C24F2F"/>
    <w:rsid w:val="00C27DFF"/>
    <w:rsid w:val="00C3351C"/>
    <w:rsid w:val="00C35C30"/>
    <w:rsid w:val="00C370BC"/>
    <w:rsid w:val="00C41725"/>
    <w:rsid w:val="00C429AA"/>
    <w:rsid w:val="00C43C54"/>
    <w:rsid w:val="00C43CF5"/>
    <w:rsid w:val="00C44085"/>
    <w:rsid w:val="00C440D1"/>
    <w:rsid w:val="00C45D9F"/>
    <w:rsid w:val="00C50443"/>
    <w:rsid w:val="00C5216D"/>
    <w:rsid w:val="00C53087"/>
    <w:rsid w:val="00C561F3"/>
    <w:rsid w:val="00C56C98"/>
    <w:rsid w:val="00C60704"/>
    <w:rsid w:val="00C623D3"/>
    <w:rsid w:val="00C6457A"/>
    <w:rsid w:val="00C65111"/>
    <w:rsid w:val="00C677D8"/>
    <w:rsid w:val="00C711A0"/>
    <w:rsid w:val="00C71D90"/>
    <w:rsid w:val="00C75E36"/>
    <w:rsid w:val="00C761CC"/>
    <w:rsid w:val="00C76786"/>
    <w:rsid w:val="00C82CC7"/>
    <w:rsid w:val="00C834C2"/>
    <w:rsid w:val="00C83F87"/>
    <w:rsid w:val="00C85318"/>
    <w:rsid w:val="00C87624"/>
    <w:rsid w:val="00C90CEB"/>
    <w:rsid w:val="00C90DFD"/>
    <w:rsid w:val="00C931A4"/>
    <w:rsid w:val="00C95F20"/>
    <w:rsid w:val="00C9620D"/>
    <w:rsid w:val="00C968FB"/>
    <w:rsid w:val="00C97273"/>
    <w:rsid w:val="00C978A2"/>
    <w:rsid w:val="00CA081B"/>
    <w:rsid w:val="00CA18E8"/>
    <w:rsid w:val="00CA3128"/>
    <w:rsid w:val="00CA33D4"/>
    <w:rsid w:val="00CA3C10"/>
    <w:rsid w:val="00CA4B80"/>
    <w:rsid w:val="00CA67CF"/>
    <w:rsid w:val="00CB41D4"/>
    <w:rsid w:val="00CB41D8"/>
    <w:rsid w:val="00CB424A"/>
    <w:rsid w:val="00CB4B25"/>
    <w:rsid w:val="00CB61CF"/>
    <w:rsid w:val="00CB6ABF"/>
    <w:rsid w:val="00CC0678"/>
    <w:rsid w:val="00CC35E6"/>
    <w:rsid w:val="00CC65AE"/>
    <w:rsid w:val="00CC6794"/>
    <w:rsid w:val="00CD04D4"/>
    <w:rsid w:val="00CD17D8"/>
    <w:rsid w:val="00CD1DD2"/>
    <w:rsid w:val="00CD3627"/>
    <w:rsid w:val="00CD4BB0"/>
    <w:rsid w:val="00CE064B"/>
    <w:rsid w:val="00CE165C"/>
    <w:rsid w:val="00CE177E"/>
    <w:rsid w:val="00CE2919"/>
    <w:rsid w:val="00CE45FB"/>
    <w:rsid w:val="00CE568A"/>
    <w:rsid w:val="00CE568F"/>
    <w:rsid w:val="00CE6112"/>
    <w:rsid w:val="00CF051B"/>
    <w:rsid w:val="00CF0A17"/>
    <w:rsid w:val="00CF10E0"/>
    <w:rsid w:val="00CF1C61"/>
    <w:rsid w:val="00CF3220"/>
    <w:rsid w:val="00CF5356"/>
    <w:rsid w:val="00CF65CB"/>
    <w:rsid w:val="00CF7B03"/>
    <w:rsid w:val="00D03205"/>
    <w:rsid w:val="00D040DA"/>
    <w:rsid w:val="00D048F6"/>
    <w:rsid w:val="00D063A4"/>
    <w:rsid w:val="00D112F9"/>
    <w:rsid w:val="00D13613"/>
    <w:rsid w:val="00D16157"/>
    <w:rsid w:val="00D2072A"/>
    <w:rsid w:val="00D22605"/>
    <w:rsid w:val="00D226A1"/>
    <w:rsid w:val="00D23217"/>
    <w:rsid w:val="00D2338D"/>
    <w:rsid w:val="00D2426F"/>
    <w:rsid w:val="00D24C0F"/>
    <w:rsid w:val="00D2501D"/>
    <w:rsid w:val="00D26D33"/>
    <w:rsid w:val="00D311E3"/>
    <w:rsid w:val="00D317AA"/>
    <w:rsid w:val="00D327B0"/>
    <w:rsid w:val="00D33A18"/>
    <w:rsid w:val="00D33C5F"/>
    <w:rsid w:val="00D36375"/>
    <w:rsid w:val="00D3718E"/>
    <w:rsid w:val="00D423FB"/>
    <w:rsid w:val="00D457D2"/>
    <w:rsid w:val="00D45D3C"/>
    <w:rsid w:val="00D50A62"/>
    <w:rsid w:val="00D52455"/>
    <w:rsid w:val="00D52C88"/>
    <w:rsid w:val="00D52F37"/>
    <w:rsid w:val="00D536E1"/>
    <w:rsid w:val="00D5375A"/>
    <w:rsid w:val="00D556BD"/>
    <w:rsid w:val="00D55B49"/>
    <w:rsid w:val="00D5626A"/>
    <w:rsid w:val="00D5649E"/>
    <w:rsid w:val="00D62FB7"/>
    <w:rsid w:val="00D644C2"/>
    <w:rsid w:val="00D660FC"/>
    <w:rsid w:val="00D70CFD"/>
    <w:rsid w:val="00D73D6B"/>
    <w:rsid w:val="00D74A0D"/>
    <w:rsid w:val="00D75ABD"/>
    <w:rsid w:val="00D75E9C"/>
    <w:rsid w:val="00D767E2"/>
    <w:rsid w:val="00D820FD"/>
    <w:rsid w:val="00D828C1"/>
    <w:rsid w:val="00D8346A"/>
    <w:rsid w:val="00D8418F"/>
    <w:rsid w:val="00D8507B"/>
    <w:rsid w:val="00D86E33"/>
    <w:rsid w:val="00D90DD9"/>
    <w:rsid w:val="00D90F6D"/>
    <w:rsid w:val="00D914B4"/>
    <w:rsid w:val="00D93463"/>
    <w:rsid w:val="00D934C4"/>
    <w:rsid w:val="00D94E85"/>
    <w:rsid w:val="00D952FD"/>
    <w:rsid w:val="00D95711"/>
    <w:rsid w:val="00DA0B31"/>
    <w:rsid w:val="00DA0E21"/>
    <w:rsid w:val="00DA0F02"/>
    <w:rsid w:val="00DA29ED"/>
    <w:rsid w:val="00DA4BD4"/>
    <w:rsid w:val="00DA52AE"/>
    <w:rsid w:val="00DA60F2"/>
    <w:rsid w:val="00DB33D8"/>
    <w:rsid w:val="00DB78B1"/>
    <w:rsid w:val="00DB7A49"/>
    <w:rsid w:val="00DC0541"/>
    <w:rsid w:val="00DC150F"/>
    <w:rsid w:val="00DC15B2"/>
    <w:rsid w:val="00DC2231"/>
    <w:rsid w:val="00DC2796"/>
    <w:rsid w:val="00DC346A"/>
    <w:rsid w:val="00DC36BE"/>
    <w:rsid w:val="00DC4130"/>
    <w:rsid w:val="00DC4305"/>
    <w:rsid w:val="00DD0E8E"/>
    <w:rsid w:val="00DD26CF"/>
    <w:rsid w:val="00DD44AA"/>
    <w:rsid w:val="00DD643F"/>
    <w:rsid w:val="00DD6C65"/>
    <w:rsid w:val="00DD7F74"/>
    <w:rsid w:val="00DE0392"/>
    <w:rsid w:val="00DE1223"/>
    <w:rsid w:val="00DE1EB4"/>
    <w:rsid w:val="00DE452A"/>
    <w:rsid w:val="00DE57FD"/>
    <w:rsid w:val="00DE6849"/>
    <w:rsid w:val="00DE6AB2"/>
    <w:rsid w:val="00DF05F4"/>
    <w:rsid w:val="00DF1804"/>
    <w:rsid w:val="00DF2387"/>
    <w:rsid w:val="00E01B3C"/>
    <w:rsid w:val="00E02E0B"/>
    <w:rsid w:val="00E03B8E"/>
    <w:rsid w:val="00E04EC8"/>
    <w:rsid w:val="00E14547"/>
    <w:rsid w:val="00E148EB"/>
    <w:rsid w:val="00E16CF9"/>
    <w:rsid w:val="00E2090D"/>
    <w:rsid w:val="00E21A74"/>
    <w:rsid w:val="00E22174"/>
    <w:rsid w:val="00E22633"/>
    <w:rsid w:val="00E2276A"/>
    <w:rsid w:val="00E23312"/>
    <w:rsid w:val="00E2392B"/>
    <w:rsid w:val="00E248F7"/>
    <w:rsid w:val="00E2715F"/>
    <w:rsid w:val="00E27B79"/>
    <w:rsid w:val="00E27C96"/>
    <w:rsid w:val="00E33819"/>
    <w:rsid w:val="00E34E7B"/>
    <w:rsid w:val="00E3580B"/>
    <w:rsid w:val="00E40234"/>
    <w:rsid w:val="00E41EF3"/>
    <w:rsid w:val="00E46B4D"/>
    <w:rsid w:val="00E51A6C"/>
    <w:rsid w:val="00E52290"/>
    <w:rsid w:val="00E52CC9"/>
    <w:rsid w:val="00E5330E"/>
    <w:rsid w:val="00E54BBC"/>
    <w:rsid w:val="00E55BDB"/>
    <w:rsid w:val="00E61F45"/>
    <w:rsid w:val="00E62048"/>
    <w:rsid w:val="00E6277E"/>
    <w:rsid w:val="00E62B09"/>
    <w:rsid w:val="00E63D03"/>
    <w:rsid w:val="00E70A24"/>
    <w:rsid w:val="00E7113D"/>
    <w:rsid w:val="00E71A7C"/>
    <w:rsid w:val="00E7540C"/>
    <w:rsid w:val="00E75964"/>
    <w:rsid w:val="00E75BE4"/>
    <w:rsid w:val="00E7609B"/>
    <w:rsid w:val="00E7743C"/>
    <w:rsid w:val="00E81112"/>
    <w:rsid w:val="00E81398"/>
    <w:rsid w:val="00E81F0C"/>
    <w:rsid w:val="00E86318"/>
    <w:rsid w:val="00E86515"/>
    <w:rsid w:val="00E87666"/>
    <w:rsid w:val="00E87A7F"/>
    <w:rsid w:val="00E91B36"/>
    <w:rsid w:val="00E91C27"/>
    <w:rsid w:val="00E91FC1"/>
    <w:rsid w:val="00EA07E9"/>
    <w:rsid w:val="00EA0902"/>
    <w:rsid w:val="00EA0FD2"/>
    <w:rsid w:val="00EA3BC3"/>
    <w:rsid w:val="00EA5043"/>
    <w:rsid w:val="00EA5530"/>
    <w:rsid w:val="00EA5706"/>
    <w:rsid w:val="00EA6C19"/>
    <w:rsid w:val="00EB0B35"/>
    <w:rsid w:val="00EB30B0"/>
    <w:rsid w:val="00EB7AFB"/>
    <w:rsid w:val="00EB7B81"/>
    <w:rsid w:val="00EC11FC"/>
    <w:rsid w:val="00EC28A6"/>
    <w:rsid w:val="00EC43AA"/>
    <w:rsid w:val="00EC62D1"/>
    <w:rsid w:val="00EC63F6"/>
    <w:rsid w:val="00ED2540"/>
    <w:rsid w:val="00ED37EE"/>
    <w:rsid w:val="00ED3B13"/>
    <w:rsid w:val="00ED56AA"/>
    <w:rsid w:val="00EE0BB3"/>
    <w:rsid w:val="00EE140D"/>
    <w:rsid w:val="00EE19F6"/>
    <w:rsid w:val="00EE2AAE"/>
    <w:rsid w:val="00EE6D2F"/>
    <w:rsid w:val="00EF0069"/>
    <w:rsid w:val="00EF0507"/>
    <w:rsid w:val="00EF0F5E"/>
    <w:rsid w:val="00EF0F9B"/>
    <w:rsid w:val="00EF1B99"/>
    <w:rsid w:val="00EF2DB1"/>
    <w:rsid w:val="00EF351B"/>
    <w:rsid w:val="00EF7A74"/>
    <w:rsid w:val="00EF7EDB"/>
    <w:rsid w:val="00F0035E"/>
    <w:rsid w:val="00F006DE"/>
    <w:rsid w:val="00F00767"/>
    <w:rsid w:val="00F01599"/>
    <w:rsid w:val="00F02088"/>
    <w:rsid w:val="00F02978"/>
    <w:rsid w:val="00F057AB"/>
    <w:rsid w:val="00F077E7"/>
    <w:rsid w:val="00F07A74"/>
    <w:rsid w:val="00F10AE2"/>
    <w:rsid w:val="00F126A3"/>
    <w:rsid w:val="00F1364C"/>
    <w:rsid w:val="00F137E2"/>
    <w:rsid w:val="00F14314"/>
    <w:rsid w:val="00F1551A"/>
    <w:rsid w:val="00F17609"/>
    <w:rsid w:val="00F17C93"/>
    <w:rsid w:val="00F20503"/>
    <w:rsid w:val="00F21624"/>
    <w:rsid w:val="00F24EA8"/>
    <w:rsid w:val="00F27B53"/>
    <w:rsid w:val="00F30415"/>
    <w:rsid w:val="00F308C2"/>
    <w:rsid w:val="00F31867"/>
    <w:rsid w:val="00F31F2F"/>
    <w:rsid w:val="00F32FE9"/>
    <w:rsid w:val="00F34B32"/>
    <w:rsid w:val="00F3697C"/>
    <w:rsid w:val="00F429C8"/>
    <w:rsid w:val="00F42B5D"/>
    <w:rsid w:val="00F434E2"/>
    <w:rsid w:val="00F46353"/>
    <w:rsid w:val="00F46EDC"/>
    <w:rsid w:val="00F4720C"/>
    <w:rsid w:val="00F51725"/>
    <w:rsid w:val="00F527F9"/>
    <w:rsid w:val="00F53BB4"/>
    <w:rsid w:val="00F55377"/>
    <w:rsid w:val="00F57BB8"/>
    <w:rsid w:val="00F60795"/>
    <w:rsid w:val="00F60B24"/>
    <w:rsid w:val="00F6182E"/>
    <w:rsid w:val="00F61843"/>
    <w:rsid w:val="00F62325"/>
    <w:rsid w:val="00F62365"/>
    <w:rsid w:val="00F6252F"/>
    <w:rsid w:val="00F628BD"/>
    <w:rsid w:val="00F62A83"/>
    <w:rsid w:val="00F64A1A"/>
    <w:rsid w:val="00F67F88"/>
    <w:rsid w:val="00F71381"/>
    <w:rsid w:val="00F72790"/>
    <w:rsid w:val="00F73407"/>
    <w:rsid w:val="00F737C3"/>
    <w:rsid w:val="00F77127"/>
    <w:rsid w:val="00F807F6"/>
    <w:rsid w:val="00F80938"/>
    <w:rsid w:val="00F8416B"/>
    <w:rsid w:val="00F854F7"/>
    <w:rsid w:val="00F867BD"/>
    <w:rsid w:val="00F86A73"/>
    <w:rsid w:val="00F87097"/>
    <w:rsid w:val="00F87113"/>
    <w:rsid w:val="00F90C2B"/>
    <w:rsid w:val="00F92C2A"/>
    <w:rsid w:val="00F94363"/>
    <w:rsid w:val="00FA0070"/>
    <w:rsid w:val="00FA0FAE"/>
    <w:rsid w:val="00FA1927"/>
    <w:rsid w:val="00FA4068"/>
    <w:rsid w:val="00FA4B9B"/>
    <w:rsid w:val="00FA5CD9"/>
    <w:rsid w:val="00FA65E3"/>
    <w:rsid w:val="00FA675F"/>
    <w:rsid w:val="00FA7317"/>
    <w:rsid w:val="00FB1124"/>
    <w:rsid w:val="00FB1C88"/>
    <w:rsid w:val="00FB29F1"/>
    <w:rsid w:val="00FB30E3"/>
    <w:rsid w:val="00FB3B4A"/>
    <w:rsid w:val="00FB6752"/>
    <w:rsid w:val="00FC1331"/>
    <w:rsid w:val="00FC2293"/>
    <w:rsid w:val="00FC45AC"/>
    <w:rsid w:val="00FC7FCF"/>
    <w:rsid w:val="00FD0409"/>
    <w:rsid w:val="00FD1AA1"/>
    <w:rsid w:val="00FD1DA4"/>
    <w:rsid w:val="00FD2441"/>
    <w:rsid w:val="00FD2B5D"/>
    <w:rsid w:val="00FD2B98"/>
    <w:rsid w:val="00FD2BB7"/>
    <w:rsid w:val="00FD2C5B"/>
    <w:rsid w:val="00FD3708"/>
    <w:rsid w:val="00FD42B6"/>
    <w:rsid w:val="00FD53E4"/>
    <w:rsid w:val="00FD6673"/>
    <w:rsid w:val="00FD68C5"/>
    <w:rsid w:val="00FE125C"/>
    <w:rsid w:val="00FE1D40"/>
    <w:rsid w:val="00FE2C1E"/>
    <w:rsid w:val="00FE2DE2"/>
    <w:rsid w:val="00FE37AB"/>
    <w:rsid w:val="00FE44B2"/>
    <w:rsid w:val="00FE4CF0"/>
    <w:rsid w:val="00FE5FC5"/>
    <w:rsid w:val="00FE7194"/>
    <w:rsid w:val="00FF0781"/>
    <w:rsid w:val="00FF1812"/>
    <w:rsid w:val="00FF261D"/>
    <w:rsid w:val="00FF4613"/>
    <w:rsid w:val="00FF4941"/>
    <w:rsid w:val="00FF62F6"/>
    <w:rsid w:val="00FF6E3E"/>
    <w:rsid w:val="00FF711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8DD"/>
    <w:rPr>
      <w:rFonts w:ascii="Times New Roman" w:eastAsia="Times New Roman" w:hAnsi="Times New Roman"/>
      <w:sz w:val="24"/>
      <w:szCs w:val="24"/>
    </w:rPr>
  </w:style>
  <w:style w:type="paragraph" w:styleId="Heading2">
    <w:name w:val="heading 2"/>
    <w:basedOn w:val="Normal"/>
    <w:next w:val="Normal"/>
    <w:link w:val="Heading2Char"/>
    <w:uiPriority w:val="99"/>
    <w:qFormat/>
    <w:rsid w:val="00672BBF"/>
    <w:pPr>
      <w:keepNext/>
      <w:spacing w:before="240" w:after="60"/>
      <w:outlineLvl w:val="1"/>
    </w:pPr>
    <w:rPr>
      <w:rFonts w:ascii="Cambria" w:hAnsi="Cambria"/>
      <w:b/>
      <w:bCs/>
      <w:i/>
      <w:i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672BBF"/>
    <w:rPr>
      <w:rFonts w:ascii="Cambria" w:hAnsi="Cambria"/>
      <w:b/>
      <w:i/>
      <w:sz w:val="28"/>
    </w:rPr>
  </w:style>
  <w:style w:type="paragraph" w:styleId="Header">
    <w:name w:val="header"/>
    <w:basedOn w:val="Normal"/>
    <w:link w:val="HeaderChar"/>
    <w:uiPriority w:val="99"/>
    <w:rsid w:val="005D72C2"/>
    <w:pPr>
      <w:tabs>
        <w:tab w:val="center" w:pos="4680"/>
        <w:tab w:val="right" w:pos="9360"/>
      </w:tabs>
    </w:pPr>
  </w:style>
  <w:style w:type="character" w:customStyle="1" w:styleId="HeaderChar">
    <w:name w:val="Header Char"/>
    <w:basedOn w:val="DefaultParagraphFont"/>
    <w:link w:val="Header"/>
    <w:uiPriority w:val="99"/>
    <w:locked/>
    <w:rsid w:val="005D72C2"/>
    <w:rPr>
      <w:rFonts w:ascii="Times New Roman" w:hAnsi="Times New Roman"/>
      <w:sz w:val="24"/>
    </w:rPr>
  </w:style>
  <w:style w:type="paragraph" w:styleId="Footer">
    <w:name w:val="footer"/>
    <w:basedOn w:val="Normal"/>
    <w:link w:val="FooterChar"/>
    <w:uiPriority w:val="99"/>
    <w:rsid w:val="005D72C2"/>
    <w:pPr>
      <w:tabs>
        <w:tab w:val="center" w:pos="4680"/>
        <w:tab w:val="right" w:pos="9360"/>
      </w:tabs>
    </w:pPr>
  </w:style>
  <w:style w:type="character" w:customStyle="1" w:styleId="FooterChar">
    <w:name w:val="Footer Char"/>
    <w:basedOn w:val="DefaultParagraphFont"/>
    <w:link w:val="Footer"/>
    <w:uiPriority w:val="99"/>
    <w:locked/>
    <w:rsid w:val="005D72C2"/>
    <w:rPr>
      <w:rFonts w:ascii="Times New Roman" w:hAnsi="Times New Roman"/>
      <w:sz w:val="24"/>
    </w:rPr>
  </w:style>
  <w:style w:type="character" w:styleId="Hyperlink">
    <w:name w:val="Hyperlink"/>
    <w:basedOn w:val="DefaultParagraphFont"/>
    <w:uiPriority w:val="99"/>
    <w:rsid w:val="00624AC8"/>
    <w:rPr>
      <w:rFonts w:cs="Times New Roman"/>
      <w:color w:val="0000FF"/>
      <w:u w:val="single"/>
    </w:rPr>
  </w:style>
  <w:style w:type="paragraph" w:styleId="ListParagraph">
    <w:name w:val="List Paragraph"/>
    <w:basedOn w:val="Normal"/>
    <w:uiPriority w:val="99"/>
    <w:qFormat/>
    <w:rsid w:val="00F21624"/>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uiPriority w:val="99"/>
    <w:rsid w:val="00842971"/>
    <w:pPr>
      <w:spacing w:line="360" w:lineRule="auto"/>
      <w:jc w:val="both"/>
    </w:pPr>
    <w:rPr>
      <w:lang w:val="en-GB" w:eastAsia="en-GB"/>
    </w:rPr>
  </w:style>
  <w:style w:type="character" w:customStyle="1" w:styleId="BodyTextChar">
    <w:name w:val="Body Text Char"/>
    <w:basedOn w:val="DefaultParagraphFont"/>
    <w:link w:val="BodyText"/>
    <w:uiPriority w:val="99"/>
    <w:locked/>
    <w:rsid w:val="00842971"/>
    <w:rPr>
      <w:rFonts w:ascii="Times New Roman" w:hAnsi="Times New Roman"/>
      <w:sz w:val="24"/>
      <w:lang w:val="en-GB" w:eastAsia="en-GB"/>
    </w:rPr>
  </w:style>
  <w:style w:type="character" w:customStyle="1" w:styleId="gi">
    <w:name w:val="gi"/>
    <w:basedOn w:val="DefaultParagraphFont"/>
    <w:uiPriority w:val="99"/>
    <w:rsid w:val="00700E7C"/>
    <w:rPr>
      <w:rFonts w:cs="Times New Roman"/>
    </w:rPr>
  </w:style>
  <w:style w:type="paragraph" w:styleId="NormalWeb">
    <w:name w:val="Normal (Web)"/>
    <w:basedOn w:val="Normal"/>
    <w:uiPriority w:val="99"/>
    <w:rsid w:val="00667903"/>
    <w:pPr>
      <w:spacing w:before="100" w:beforeAutospacing="1" w:after="100" w:afterAutospacing="1"/>
    </w:pPr>
  </w:style>
  <w:style w:type="paragraph" w:styleId="FootnoteText">
    <w:name w:val="footnote text"/>
    <w:basedOn w:val="Normal"/>
    <w:link w:val="FootnoteTextChar"/>
    <w:uiPriority w:val="99"/>
    <w:semiHidden/>
    <w:rsid w:val="003D569D"/>
    <w:rPr>
      <w:sz w:val="20"/>
      <w:szCs w:val="20"/>
    </w:rPr>
  </w:style>
  <w:style w:type="character" w:customStyle="1" w:styleId="FootnoteTextChar">
    <w:name w:val="Footnote Text Char"/>
    <w:basedOn w:val="DefaultParagraphFont"/>
    <w:link w:val="FootnoteText"/>
    <w:uiPriority w:val="99"/>
    <w:semiHidden/>
    <w:locked/>
    <w:rsid w:val="003D569D"/>
    <w:rPr>
      <w:rFonts w:ascii="Times New Roman" w:hAnsi="Times New Roman"/>
    </w:rPr>
  </w:style>
  <w:style w:type="character" w:styleId="FootnoteReference">
    <w:name w:val="footnote reference"/>
    <w:basedOn w:val="DefaultParagraphFont"/>
    <w:uiPriority w:val="99"/>
    <w:semiHidden/>
    <w:rsid w:val="003D569D"/>
    <w:rPr>
      <w:rFonts w:cs="Times New Roman"/>
      <w:vertAlign w:val="superscript"/>
    </w:rPr>
  </w:style>
  <w:style w:type="paragraph" w:customStyle="1" w:styleId="Default">
    <w:name w:val="Default"/>
    <w:uiPriority w:val="99"/>
    <w:rsid w:val="00841560"/>
    <w:pPr>
      <w:autoSpaceDE w:val="0"/>
      <w:autoSpaceDN w:val="0"/>
      <w:adjustRightInd w:val="0"/>
    </w:pPr>
    <w:rPr>
      <w:rFonts w:ascii="Code" w:eastAsia="Times New Roman" w:hAnsi="Code" w:cs="Code"/>
      <w:color w:val="000000"/>
      <w:sz w:val="24"/>
      <w:szCs w:val="24"/>
    </w:rPr>
  </w:style>
  <w:style w:type="paragraph" w:styleId="BalloonText">
    <w:name w:val="Balloon Text"/>
    <w:basedOn w:val="Normal"/>
    <w:link w:val="BalloonTextChar"/>
    <w:uiPriority w:val="99"/>
    <w:semiHidden/>
    <w:rsid w:val="009C24C0"/>
    <w:rPr>
      <w:rFonts w:ascii="Tahoma" w:hAnsi="Tahoma" w:cs="Tahoma"/>
      <w:sz w:val="16"/>
      <w:szCs w:val="16"/>
    </w:rPr>
  </w:style>
  <w:style w:type="character" w:customStyle="1" w:styleId="BalloonTextChar">
    <w:name w:val="Balloon Text Char"/>
    <w:basedOn w:val="DefaultParagraphFont"/>
    <w:link w:val="BalloonText"/>
    <w:uiPriority w:val="99"/>
    <w:semiHidden/>
    <w:rsid w:val="004E0CA4"/>
    <w:rPr>
      <w:rFonts w:ascii="Times New Roman" w:eastAsia="Times New Roman" w:hAnsi="Times New Roman"/>
      <w:sz w:val="0"/>
      <w:szCs w:val="0"/>
    </w:rPr>
  </w:style>
</w:styles>
</file>

<file path=word/webSettings.xml><?xml version="1.0" encoding="utf-8"?>
<w:webSettings xmlns:r="http://schemas.openxmlformats.org/officeDocument/2006/relationships" xmlns:w="http://schemas.openxmlformats.org/wordprocessingml/2006/main">
  <w:divs>
    <w:div w:id="530383487">
      <w:marLeft w:val="0"/>
      <w:marRight w:val="0"/>
      <w:marTop w:val="0"/>
      <w:marBottom w:val="0"/>
      <w:divBdr>
        <w:top w:val="none" w:sz="0" w:space="0" w:color="auto"/>
        <w:left w:val="none" w:sz="0" w:space="0" w:color="auto"/>
        <w:bottom w:val="none" w:sz="0" w:space="0" w:color="auto"/>
        <w:right w:val="none" w:sz="0" w:space="0" w:color="auto"/>
      </w:divBdr>
      <w:divsChild>
        <w:div w:id="530383479">
          <w:marLeft w:val="547"/>
          <w:marRight w:val="0"/>
          <w:marTop w:val="200"/>
          <w:marBottom w:val="0"/>
          <w:divBdr>
            <w:top w:val="none" w:sz="0" w:space="0" w:color="auto"/>
            <w:left w:val="none" w:sz="0" w:space="0" w:color="auto"/>
            <w:bottom w:val="none" w:sz="0" w:space="0" w:color="auto"/>
            <w:right w:val="none" w:sz="0" w:space="0" w:color="auto"/>
          </w:divBdr>
        </w:div>
        <w:div w:id="530383493">
          <w:marLeft w:val="547"/>
          <w:marRight w:val="0"/>
          <w:marTop w:val="200"/>
          <w:marBottom w:val="0"/>
          <w:divBdr>
            <w:top w:val="none" w:sz="0" w:space="0" w:color="auto"/>
            <w:left w:val="none" w:sz="0" w:space="0" w:color="auto"/>
            <w:bottom w:val="none" w:sz="0" w:space="0" w:color="auto"/>
            <w:right w:val="none" w:sz="0" w:space="0" w:color="auto"/>
          </w:divBdr>
        </w:div>
        <w:div w:id="530383500">
          <w:marLeft w:val="547"/>
          <w:marRight w:val="0"/>
          <w:marTop w:val="200"/>
          <w:marBottom w:val="0"/>
          <w:divBdr>
            <w:top w:val="none" w:sz="0" w:space="0" w:color="auto"/>
            <w:left w:val="none" w:sz="0" w:space="0" w:color="auto"/>
            <w:bottom w:val="none" w:sz="0" w:space="0" w:color="auto"/>
            <w:right w:val="none" w:sz="0" w:space="0" w:color="auto"/>
          </w:divBdr>
        </w:div>
        <w:div w:id="530383530">
          <w:marLeft w:val="547"/>
          <w:marRight w:val="0"/>
          <w:marTop w:val="200"/>
          <w:marBottom w:val="0"/>
          <w:divBdr>
            <w:top w:val="none" w:sz="0" w:space="0" w:color="auto"/>
            <w:left w:val="none" w:sz="0" w:space="0" w:color="auto"/>
            <w:bottom w:val="none" w:sz="0" w:space="0" w:color="auto"/>
            <w:right w:val="none" w:sz="0" w:space="0" w:color="auto"/>
          </w:divBdr>
        </w:div>
      </w:divsChild>
    </w:div>
    <w:div w:id="530383490">
      <w:marLeft w:val="0"/>
      <w:marRight w:val="0"/>
      <w:marTop w:val="0"/>
      <w:marBottom w:val="0"/>
      <w:divBdr>
        <w:top w:val="none" w:sz="0" w:space="0" w:color="auto"/>
        <w:left w:val="none" w:sz="0" w:space="0" w:color="auto"/>
        <w:bottom w:val="none" w:sz="0" w:space="0" w:color="auto"/>
        <w:right w:val="none" w:sz="0" w:space="0" w:color="auto"/>
      </w:divBdr>
      <w:divsChild>
        <w:div w:id="530383478">
          <w:marLeft w:val="547"/>
          <w:marRight w:val="0"/>
          <w:marTop w:val="200"/>
          <w:marBottom w:val="0"/>
          <w:divBdr>
            <w:top w:val="none" w:sz="0" w:space="0" w:color="auto"/>
            <w:left w:val="none" w:sz="0" w:space="0" w:color="auto"/>
            <w:bottom w:val="none" w:sz="0" w:space="0" w:color="auto"/>
            <w:right w:val="none" w:sz="0" w:space="0" w:color="auto"/>
          </w:divBdr>
        </w:div>
        <w:div w:id="530383491">
          <w:marLeft w:val="547"/>
          <w:marRight w:val="0"/>
          <w:marTop w:val="200"/>
          <w:marBottom w:val="0"/>
          <w:divBdr>
            <w:top w:val="none" w:sz="0" w:space="0" w:color="auto"/>
            <w:left w:val="none" w:sz="0" w:space="0" w:color="auto"/>
            <w:bottom w:val="none" w:sz="0" w:space="0" w:color="auto"/>
            <w:right w:val="none" w:sz="0" w:space="0" w:color="auto"/>
          </w:divBdr>
        </w:div>
        <w:div w:id="530383498">
          <w:marLeft w:val="547"/>
          <w:marRight w:val="0"/>
          <w:marTop w:val="200"/>
          <w:marBottom w:val="0"/>
          <w:divBdr>
            <w:top w:val="none" w:sz="0" w:space="0" w:color="auto"/>
            <w:left w:val="none" w:sz="0" w:space="0" w:color="auto"/>
            <w:bottom w:val="none" w:sz="0" w:space="0" w:color="auto"/>
            <w:right w:val="none" w:sz="0" w:space="0" w:color="auto"/>
          </w:divBdr>
        </w:div>
      </w:divsChild>
    </w:div>
    <w:div w:id="530383503">
      <w:marLeft w:val="0"/>
      <w:marRight w:val="0"/>
      <w:marTop w:val="0"/>
      <w:marBottom w:val="0"/>
      <w:divBdr>
        <w:top w:val="none" w:sz="0" w:space="0" w:color="auto"/>
        <w:left w:val="none" w:sz="0" w:space="0" w:color="auto"/>
        <w:bottom w:val="none" w:sz="0" w:space="0" w:color="auto"/>
        <w:right w:val="none" w:sz="0" w:space="0" w:color="auto"/>
      </w:divBdr>
      <w:divsChild>
        <w:div w:id="530383483">
          <w:marLeft w:val="547"/>
          <w:marRight w:val="0"/>
          <w:marTop w:val="0"/>
          <w:marBottom w:val="0"/>
          <w:divBdr>
            <w:top w:val="none" w:sz="0" w:space="0" w:color="auto"/>
            <w:left w:val="none" w:sz="0" w:space="0" w:color="auto"/>
            <w:bottom w:val="none" w:sz="0" w:space="0" w:color="auto"/>
            <w:right w:val="none" w:sz="0" w:space="0" w:color="auto"/>
          </w:divBdr>
        </w:div>
      </w:divsChild>
    </w:div>
    <w:div w:id="530383504">
      <w:marLeft w:val="0"/>
      <w:marRight w:val="0"/>
      <w:marTop w:val="0"/>
      <w:marBottom w:val="0"/>
      <w:divBdr>
        <w:top w:val="none" w:sz="0" w:space="0" w:color="auto"/>
        <w:left w:val="none" w:sz="0" w:space="0" w:color="auto"/>
        <w:bottom w:val="none" w:sz="0" w:space="0" w:color="auto"/>
        <w:right w:val="none" w:sz="0" w:space="0" w:color="auto"/>
      </w:divBdr>
      <w:divsChild>
        <w:div w:id="530383527">
          <w:marLeft w:val="547"/>
          <w:marRight w:val="0"/>
          <w:marTop w:val="0"/>
          <w:marBottom w:val="0"/>
          <w:divBdr>
            <w:top w:val="none" w:sz="0" w:space="0" w:color="auto"/>
            <w:left w:val="none" w:sz="0" w:space="0" w:color="auto"/>
            <w:bottom w:val="none" w:sz="0" w:space="0" w:color="auto"/>
            <w:right w:val="none" w:sz="0" w:space="0" w:color="auto"/>
          </w:divBdr>
        </w:div>
      </w:divsChild>
    </w:div>
    <w:div w:id="530383505">
      <w:marLeft w:val="0"/>
      <w:marRight w:val="0"/>
      <w:marTop w:val="0"/>
      <w:marBottom w:val="0"/>
      <w:divBdr>
        <w:top w:val="none" w:sz="0" w:space="0" w:color="auto"/>
        <w:left w:val="none" w:sz="0" w:space="0" w:color="auto"/>
        <w:bottom w:val="none" w:sz="0" w:space="0" w:color="auto"/>
        <w:right w:val="none" w:sz="0" w:space="0" w:color="auto"/>
      </w:divBdr>
      <w:divsChild>
        <w:div w:id="530383502">
          <w:marLeft w:val="547"/>
          <w:marRight w:val="0"/>
          <w:marTop w:val="200"/>
          <w:marBottom w:val="0"/>
          <w:divBdr>
            <w:top w:val="none" w:sz="0" w:space="0" w:color="auto"/>
            <w:left w:val="none" w:sz="0" w:space="0" w:color="auto"/>
            <w:bottom w:val="none" w:sz="0" w:space="0" w:color="auto"/>
            <w:right w:val="none" w:sz="0" w:space="0" w:color="auto"/>
          </w:divBdr>
        </w:div>
        <w:div w:id="530383510">
          <w:marLeft w:val="547"/>
          <w:marRight w:val="0"/>
          <w:marTop w:val="200"/>
          <w:marBottom w:val="0"/>
          <w:divBdr>
            <w:top w:val="none" w:sz="0" w:space="0" w:color="auto"/>
            <w:left w:val="none" w:sz="0" w:space="0" w:color="auto"/>
            <w:bottom w:val="none" w:sz="0" w:space="0" w:color="auto"/>
            <w:right w:val="none" w:sz="0" w:space="0" w:color="auto"/>
          </w:divBdr>
        </w:div>
        <w:div w:id="530383522">
          <w:marLeft w:val="547"/>
          <w:marRight w:val="0"/>
          <w:marTop w:val="200"/>
          <w:marBottom w:val="0"/>
          <w:divBdr>
            <w:top w:val="none" w:sz="0" w:space="0" w:color="auto"/>
            <w:left w:val="none" w:sz="0" w:space="0" w:color="auto"/>
            <w:bottom w:val="none" w:sz="0" w:space="0" w:color="auto"/>
            <w:right w:val="none" w:sz="0" w:space="0" w:color="auto"/>
          </w:divBdr>
        </w:div>
      </w:divsChild>
    </w:div>
    <w:div w:id="530383506">
      <w:marLeft w:val="0"/>
      <w:marRight w:val="0"/>
      <w:marTop w:val="0"/>
      <w:marBottom w:val="0"/>
      <w:divBdr>
        <w:top w:val="none" w:sz="0" w:space="0" w:color="auto"/>
        <w:left w:val="none" w:sz="0" w:space="0" w:color="auto"/>
        <w:bottom w:val="none" w:sz="0" w:space="0" w:color="auto"/>
        <w:right w:val="none" w:sz="0" w:space="0" w:color="auto"/>
      </w:divBdr>
      <w:divsChild>
        <w:div w:id="530383482">
          <w:marLeft w:val="547"/>
          <w:marRight w:val="0"/>
          <w:marTop w:val="200"/>
          <w:marBottom w:val="0"/>
          <w:divBdr>
            <w:top w:val="none" w:sz="0" w:space="0" w:color="auto"/>
            <w:left w:val="none" w:sz="0" w:space="0" w:color="auto"/>
            <w:bottom w:val="none" w:sz="0" w:space="0" w:color="auto"/>
            <w:right w:val="none" w:sz="0" w:space="0" w:color="auto"/>
          </w:divBdr>
        </w:div>
        <w:div w:id="530383501">
          <w:marLeft w:val="547"/>
          <w:marRight w:val="0"/>
          <w:marTop w:val="200"/>
          <w:marBottom w:val="0"/>
          <w:divBdr>
            <w:top w:val="none" w:sz="0" w:space="0" w:color="auto"/>
            <w:left w:val="none" w:sz="0" w:space="0" w:color="auto"/>
            <w:bottom w:val="none" w:sz="0" w:space="0" w:color="auto"/>
            <w:right w:val="none" w:sz="0" w:space="0" w:color="auto"/>
          </w:divBdr>
        </w:div>
      </w:divsChild>
    </w:div>
    <w:div w:id="530383507">
      <w:marLeft w:val="0"/>
      <w:marRight w:val="0"/>
      <w:marTop w:val="0"/>
      <w:marBottom w:val="0"/>
      <w:divBdr>
        <w:top w:val="none" w:sz="0" w:space="0" w:color="auto"/>
        <w:left w:val="none" w:sz="0" w:space="0" w:color="auto"/>
        <w:bottom w:val="none" w:sz="0" w:space="0" w:color="auto"/>
        <w:right w:val="none" w:sz="0" w:space="0" w:color="auto"/>
      </w:divBdr>
      <w:divsChild>
        <w:div w:id="530383528">
          <w:marLeft w:val="547"/>
          <w:marRight w:val="0"/>
          <w:marTop w:val="200"/>
          <w:marBottom w:val="0"/>
          <w:divBdr>
            <w:top w:val="none" w:sz="0" w:space="0" w:color="auto"/>
            <w:left w:val="none" w:sz="0" w:space="0" w:color="auto"/>
            <w:bottom w:val="none" w:sz="0" w:space="0" w:color="auto"/>
            <w:right w:val="none" w:sz="0" w:space="0" w:color="auto"/>
          </w:divBdr>
        </w:div>
      </w:divsChild>
    </w:div>
    <w:div w:id="530383509">
      <w:marLeft w:val="0"/>
      <w:marRight w:val="0"/>
      <w:marTop w:val="0"/>
      <w:marBottom w:val="0"/>
      <w:divBdr>
        <w:top w:val="none" w:sz="0" w:space="0" w:color="auto"/>
        <w:left w:val="none" w:sz="0" w:space="0" w:color="auto"/>
        <w:bottom w:val="none" w:sz="0" w:space="0" w:color="auto"/>
        <w:right w:val="none" w:sz="0" w:space="0" w:color="auto"/>
      </w:divBdr>
    </w:div>
    <w:div w:id="530383511">
      <w:marLeft w:val="0"/>
      <w:marRight w:val="0"/>
      <w:marTop w:val="0"/>
      <w:marBottom w:val="0"/>
      <w:divBdr>
        <w:top w:val="none" w:sz="0" w:space="0" w:color="auto"/>
        <w:left w:val="none" w:sz="0" w:space="0" w:color="auto"/>
        <w:bottom w:val="none" w:sz="0" w:space="0" w:color="auto"/>
        <w:right w:val="none" w:sz="0" w:space="0" w:color="auto"/>
      </w:divBdr>
      <w:divsChild>
        <w:div w:id="530383484">
          <w:marLeft w:val="547"/>
          <w:marRight w:val="0"/>
          <w:marTop w:val="120"/>
          <w:marBottom w:val="0"/>
          <w:divBdr>
            <w:top w:val="none" w:sz="0" w:space="0" w:color="auto"/>
            <w:left w:val="none" w:sz="0" w:space="0" w:color="auto"/>
            <w:bottom w:val="none" w:sz="0" w:space="0" w:color="auto"/>
            <w:right w:val="none" w:sz="0" w:space="0" w:color="auto"/>
          </w:divBdr>
        </w:div>
        <w:div w:id="530383518">
          <w:marLeft w:val="547"/>
          <w:marRight w:val="0"/>
          <w:marTop w:val="120"/>
          <w:marBottom w:val="0"/>
          <w:divBdr>
            <w:top w:val="none" w:sz="0" w:space="0" w:color="auto"/>
            <w:left w:val="none" w:sz="0" w:space="0" w:color="auto"/>
            <w:bottom w:val="none" w:sz="0" w:space="0" w:color="auto"/>
            <w:right w:val="none" w:sz="0" w:space="0" w:color="auto"/>
          </w:divBdr>
        </w:div>
      </w:divsChild>
    </w:div>
    <w:div w:id="530383512">
      <w:marLeft w:val="0"/>
      <w:marRight w:val="0"/>
      <w:marTop w:val="0"/>
      <w:marBottom w:val="0"/>
      <w:divBdr>
        <w:top w:val="none" w:sz="0" w:space="0" w:color="auto"/>
        <w:left w:val="none" w:sz="0" w:space="0" w:color="auto"/>
        <w:bottom w:val="none" w:sz="0" w:space="0" w:color="auto"/>
        <w:right w:val="none" w:sz="0" w:space="0" w:color="auto"/>
      </w:divBdr>
    </w:div>
    <w:div w:id="530383513">
      <w:marLeft w:val="0"/>
      <w:marRight w:val="0"/>
      <w:marTop w:val="0"/>
      <w:marBottom w:val="0"/>
      <w:divBdr>
        <w:top w:val="none" w:sz="0" w:space="0" w:color="auto"/>
        <w:left w:val="none" w:sz="0" w:space="0" w:color="auto"/>
        <w:bottom w:val="none" w:sz="0" w:space="0" w:color="auto"/>
        <w:right w:val="none" w:sz="0" w:space="0" w:color="auto"/>
      </w:divBdr>
      <w:divsChild>
        <w:div w:id="530383497">
          <w:marLeft w:val="547"/>
          <w:marRight w:val="0"/>
          <w:marTop w:val="200"/>
          <w:marBottom w:val="0"/>
          <w:divBdr>
            <w:top w:val="none" w:sz="0" w:space="0" w:color="auto"/>
            <w:left w:val="none" w:sz="0" w:space="0" w:color="auto"/>
            <w:bottom w:val="none" w:sz="0" w:space="0" w:color="auto"/>
            <w:right w:val="none" w:sz="0" w:space="0" w:color="auto"/>
          </w:divBdr>
        </w:div>
        <w:div w:id="530383499">
          <w:marLeft w:val="547"/>
          <w:marRight w:val="0"/>
          <w:marTop w:val="200"/>
          <w:marBottom w:val="0"/>
          <w:divBdr>
            <w:top w:val="none" w:sz="0" w:space="0" w:color="auto"/>
            <w:left w:val="none" w:sz="0" w:space="0" w:color="auto"/>
            <w:bottom w:val="none" w:sz="0" w:space="0" w:color="auto"/>
            <w:right w:val="none" w:sz="0" w:space="0" w:color="auto"/>
          </w:divBdr>
        </w:div>
        <w:div w:id="530383523">
          <w:marLeft w:val="547"/>
          <w:marRight w:val="0"/>
          <w:marTop w:val="200"/>
          <w:marBottom w:val="0"/>
          <w:divBdr>
            <w:top w:val="none" w:sz="0" w:space="0" w:color="auto"/>
            <w:left w:val="none" w:sz="0" w:space="0" w:color="auto"/>
            <w:bottom w:val="none" w:sz="0" w:space="0" w:color="auto"/>
            <w:right w:val="none" w:sz="0" w:space="0" w:color="auto"/>
          </w:divBdr>
        </w:div>
        <w:div w:id="530383524">
          <w:marLeft w:val="547"/>
          <w:marRight w:val="0"/>
          <w:marTop w:val="200"/>
          <w:marBottom w:val="0"/>
          <w:divBdr>
            <w:top w:val="none" w:sz="0" w:space="0" w:color="auto"/>
            <w:left w:val="none" w:sz="0" w:space="0" w:color="auto"/>
            <w:bottom w:val="none" w:sz="0" w:space="0" w:color="auto"/>
            <w:right w:val="none" w:sz="0" w:space="0" w:color="auto"/>
          </w:divBdr>
        </w:div>
      </w:divsChild>
    </w:div>
    <w:div w:id="530383514">
      <w:marLeft w:val="0"/>
      <w:marRight w:val="0"/>
      <w:marTop w:val="0"/>
      <w:marBottom w:val="0"/>
      <w:divBdr>
        <w:top w:val="none" w:sz="0" w:space="0" w:color="auto"/>
        <w:left w:val="none" w:sz="0" w:space="0" w:color="auto"/>
        <w:bottom w:val="none" w:sz="0" w:space="0" w:color="auto"/>
        <w:right w:val="none" w:sz="0" w:space="0" w:color="auto"/>
      </w:divBdr>
    </w:div>
    <w:div w:id="530383515">
      <w:marLeft w:val="0"/>
      <w:marRight w:val="0"/>
      <w:marTop w:val="0"/>
      <w:marBottom w:val="0"/>
      <w:divBdr>
        <w:top w:val="none" w:sz="0" w:space="0" w:color="auto"/>
        <w:left w:val="none" w:sz="0" w:space="0" w:color="auto"/>
        <w:bottom w:val="none" w:sz="0" w:space="0" w:color="auto"/>
        <w:right w:val="none" w:sz="0" w:space="0" w:color="auto"/>
      </w:divBdr>
      <w:divsChild>
        <w:div w:id="530383485">
          <w:marLeft w:val="720"/>
          <w:marRight w:val="0"/>
          <w:marTop w:val="200"/>
          <w:marBottom w:val="0"/>
          <w:divBdr>
            <w:top w:val="none" w:sz="0" w:space="0" w:color="auto"/>
            <w:left w:val="none" w:sz="0" w:space="0" w:color="auto"/>
            <w:bottom w:val="none" w:sz="0" w:space="0" w:color="auto"/>
            <w:right w:val="none" w:sz="0" w:space="0" w:color="auto"/>
          </w:divBdr>
        </w:div>
        <w:div w:id="530383488">
          <w:marLeft w:val="720"/>
          <w:marRight w:val="0"/>
          <w:marTop w:val="200"/>
          <w:marBottom w:val="0"/>
          <w:divBdr>
            <w:top w:val="none" w:sz="0" w:space="0" w:color="auto"/>
            <w:left w:val="none" w:sz="0" w:space="0" w:color="auto"/>
            <w:bottom w:val="none" w:sz="0" w:space="0" w:color="auto"/>
            <w:right w:val="none" w:sz="0" w:space="0" w:color="auto"/>
          </w:divBdr>
        </w:div>
      </w:divsChild>
    </w:div>
    <w:div w:id="530383516">
      <w:marLeft w:val="0"/>
      <w:marRight w:val="0"/>
      <w:marTop w:val="0"/>
      <w:marBottom w:val="0"/>
      <w:divBdr>
        <w:top w:val="none" w:sz="0" w:space="0" w:color="auto"/>
        <w:left w:val="none" w:sz="0" w:space="0" w:color="auto"/>
        <w:bottom w:val="none" w:sz="0" w:space="0" w:color="auto"/>
        <w:right w:val="none" w:sz="0" w:space="0" w:color="auto"/>
      </w:divBdr>
      <w:divsChild>
        <w:div w:id="530383480">
          <w:marLeft w:val="547"/>
          <w:marRight w:val="0"/>
          <w:marTop w:val="200"/>
          <w:marBottom w:val="0"/>
          <w:divBdr>
            <w:top w:val="none" w:sz="0" w:space="0" w:color="auto"/>
            <w:left w:val="none" w:sz="0" w:space="0" w:color="auto"/>
            <w:bottom w:val="none" w:sz="0" w:space="0" w:color="auto"/>
            <w:right w:val="none" w:sz="0" w:space="0" w:color="auto"/>
          </w:divBdr>
        </w:div>
        <w:div w:id="530383486">
          <w:marLeft w:val="547"/>
          <w:marRight w:val="0"/>
          <w:marTop w:val="200"/>
          <w:marBottom w:val="0"/>
          <w:divBdr>
            <w:top w:val="none" w:sz="0" w:space="0" w:color="auto"/>
            <w:left w:val="none" w:sz="0" w:space="0" w:color="auto"/>
            <w:bottom w:val="none" w:sz="0" w:space="0" w:color="auto"/>
            <w:right w:val="none" w:sz="0" w:space="0" w:color="auto"/>
          </w:divBdr>
        </w:div>
        <w:div w:id="530383489">
          <w:marLeft w:val="547"/>
          <w:marRight w:val="0"/>
          <w:marTop w:val="0"/>
          <w:marBottom w:val="0"/>
          <w:divBdr>
            <w:top w:val="none" w:sz="0" w:space="0" w:color="auto"/>
            <w:left w:val="none" w:sz="0" w:space="0" w:color="auto"/>
            <w:bottom w:val="none" w:sz="0" w:space="0" w:color="auto"/>
            <w:right w:val="none" w:sz="0" w:space="0" w:color="auto"/>
          </w:divBdr>
        </w:div>
        <w:div w:id="530383508">
          <w:marLeft w:val="547"/>
          <w:marRight w:val="0"/>
          <w:marTop w:val="200"/>
          <w:marBottom w:val="0"/>
          <w:divBdr>
            <w:top w:val="none" w:sz="0" w:space="0" w:color="auto"/>
            <w:left w:val="none" w:sz="0" w:space="0" w:color="auto"/>
            <w:bottom w:val="none" w:sz="0" w:space="0" w:color="auto"/>
            <w:right w:val="none" w:sz="0" w:space="0" w:color="auto"/>
          </w:divBdr>
        </w:div>
      </w:divsChild>
    </w:div>
    <w:div w:id="530383520">
      <w:marLeft w:val="0"/>
      <w:marRight w:val="0"/>
      <w:marTop w:val="0"/>
      <w:marBottom w:val="0"/>
      <w:divBdr>
        <w:top w:val="none" w:sz="0" w:space="0" w:color="auto"/>
        <w:left w:val="none" w:sz="0" w:space="0" w:color="auto"/>
        <w:bottom w:val="none" w:sz="0" w:space="0" w:color="auto"/>
        <w:right w:val="none" w:sz="0" w:space="0" w:color="auto"/>
      </w:divBdr>
      <w:divsChild>
        <w:div w:id="530383494">
          <w:marLeft w:val="547"/>
          <w:marRight w:val="0"/>
          <w:marTop w:val="120"/>
          <w:marBottom w:val="0"/>
          <w:divBdr>
            <w:top w:val="none" w:sz="0" w:space="0" w:color="auto"/>
            <w:left w:val="none" w:sz="0" w:space="0" w:color="auto"/>
            <w:bottom w:val="none" w:sz="0" w:space="0" w:color="auto"/>
            <w:right w:val="none" w:sz="0" w:space="0" w:color="auto"/>
          </w:divBdr>
        </w:div>
        <w:div w:id="530383495">
          <w:marLeft w:val="547"/>
          <w:marRight w:val="0"/>
          <w:marTop w:val="120"/>
          <w:marBottom w:val="0"/>
          <w:divBdr>
            <w:top w:val="none" w:sz="0" w:space="0" w:color="auto"/>
            <w:left w:val="none" w:sz="0" w:space="0" w:color="auto"/>
            <w:bottom w:val="none" w:sz="0" w:space="0" w:color="auto"/>
            <w:right w:val="none" w:sz="0" w:space="0" w:color="auto"/>
          </w:divBdr>
        </w:div>
        <w:div w:id="530383517">
          <w:marLeft w:val="547"/>
          <w:marRight w:val="0"/>
          <w:marTop w:val="120"/>
          <w:marBottom w:val="0"/>
          <w:divBdr>
            <w:top w:val="none" w:sz="0" w:space="0" w:color="auto"/>
            <w:left w:val="none" w:sz="0" w:space="0" w:color="auto"/>
            <w:bottom w:val="none" w:sz="0" w:space="0" w:color="auto"/>
            <w:right w:val="none" w:sz="0" w:space="0" w:color="auto"/>
          </w:divBdr>
        </w:div>
      </w:divsChild>
    </w:div>
    <w:div w:id="530383525">
      <w:marLeft w:val="0"/>
      <w:marRight w:val="0"/>
      <w:marTop w:val="0"/>
      <w:marBottom w:val="0"/>
      <w:divBdr>
        <w:top w:val="none" w:sz="0" w:space="0" w:color="auto"/>
        <w:left w:val="none" w:sz="0" w:space="0" w:color="auto"/>
        <w:bottom w:val="none" w:sz="0" w:space="0" w:color="auto"/>
        <w:right w:val="none" w:sz="0" w:space="0" w:color="auto"/>
      </w:divBdr>
    </w:div>
    <w:div w:id="530383531">
      <w:marLeft w:val="0"/>
      <w:marRight w:val="0"/>
      <w:marTop w:val="0"/>
      <w:marBottom w:val="0"/>
      <w:divBdr>
        <w:top w:val="none" w:sz="0" w:space="0" w:color="auto"/>
        <w:left w:val="none" w:sz="0" w:space="0" w:color="auto"/>
        <w:bottom w:val="none" w:sz="0" w:space="0" w:color="auto"/>
        <w:right w:val="none" w:sz="0" w:space="0" w:color="auto"/>
      </w:divBdr>
      <w:divsChild>
        <w:div w:id="530383496">
          <w:marLeft w:val="893"/>
          <w:marRight w:val="0"/>
          <w:marTop w:val="200"/>
          <w:marBottom w:val="0"/>
          <w:divBdr>
            <w:top w:val="none" w:sz="0" w:space="0" w:color="auto"/>
            <w:left w:val="none" w:sz="0" w:space="0" w:color="auto"/>
            <w:bottom w:val="none" w:sz="0" w:space="0" w:color="auto"/>
            <w:right w:val="none" w:sz="0" w:space="0" w:color="auto"/>
          </w:divBdr>
        </w:div>
        <w:div w:id="530383521">
          <w:marLeft w:val="893"/>
          <w:marRight w:val="0"/>
          <w:marTop w:val="200"/>
          <w:marBottom w:val="0"/>
          <w:divBdr>
            <w:top w:val="none" w:sz="0" w:space="0" w:color="auto"/>
            <w:left w:val="none" w:sz="0" w:space="0" w:color="auto"/>
            <w:bottom w:val="none" w:sz="0" w:space="0" w:color="auto"/>
            <w:right w:val="none" w:sz="0" w:space="0" w:color="auto"/>
          </w:divBdr>
        </w:div>
        <w:div w:id="530383529">
          <w:marLeft w:val="893"/>
          <w:marRight w:val="0"/>
          <w:marTop w:val="200"/>
          <w:marBottom w:val="0"/>
          <w:divBdr>
            <w:top w:val="none" w:sz="0" w:space="0" w:color="auto"/>
            <w:left w:val="none" w:sz="0" w:space="0" w:color="auto"/>
            <w:bottom w:val="none" w:sz="0" w:space="0" w:color="auto"/>
            <w:right w:val="none" w:sz="0" w:space="0" w:color="auto"/>
          </w:divBdr>
        </w:div>
      </w:divsChild>
    </w:div>
    <w:div w:id="530383532">
      <w:marLeft w:val="0"/>
      <w:marRight w:val="0"/>
      <w:marTop w:val="0"/>
      <w:marBottom w:val="0"/>
      <w:divBdr>
        <w:top w:val="none" w:sz="0" w:space="0" w:color="auto"/>
        <w:left w:val="none" w:sz="0" w:space="0" w:color="auto"/>
        <w:bottom w:val="none" w:sz="0" w:space="0" w:color="auto"/>
        <w:right w:val="none" w:sz="0" w:space="0" w:color="auto"/>
      </w:divBdr>
      <w:divsChild>
        <w:div w:id="530383481">
          <w:marLeft w:val="547"/>
          <w:marRight w:val="0"/>
          <w:marTop w:val="200"/>
          <w:marBottom w:val="0"/>
          <w:divBdr>
            <w:top w:val="none" w:sz="0" w:space="0" w:color="auto"/>
            <w:left w:val="none" w:sz="0" w:space="0" w:color="auto"/>
            <w:bottom w:val="none" w:sz="0" w:space="0" w:color="auto"/>
            <w:right w:val="none" w:sz="0" w:space="0" w:color="auto"/>
          </w:divBdr>
        </w:div>
        <w:div w:id="530383492">
          <w:marLeft w:val="547"/>
          <w:marRight w:val="0"/>
          <w:marTop w:val="200"/>
          <w:marBottom w:val="0"/>
          <w:divBdr>
            <w:top w:val="none" w:sz="0" w:space="0" w:color="auto"/>
            <w:left w:val="none" w:sz="0" w:space="0" w:color="auto"/>
            <w:bottom w:val="none" w:sz="0" w:space="0" w:color="auto"/>
            <w:right w:val="none" w:sz="0" w:space="0" w:color="auto"/>
          </w:divBdr>
        </w:div>
        <w:div w:id="530383519">
          <w:marLeft w:val="547"/>
          <w:marRight w:val="0"/>
          <w:marTop w:val="200"/>
          <w:marBottom w:val="0"/>
          <w:divBdr>
            <w:top w:val="none" w:sz="0" w:space="0" w:color="auto"/>
            <w:left w:val="none" w:sz="0" w:space="0" w:color="auto"/>
            <w:bottom w:val="none" w:sz="0" w:space="0" w:color="auto"/>
            <w:right w:val="none" w:sz="0" w:space="0" w:color="auto"/>
          </w:divBdr>
        </w:div>
        <w:div w:id="53038352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24</Pages>
  <Words>5947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MƆFƆ-SENTATEK NE SOHYIƆ-PRAGMATEK MPƐNSƐMPƐNSƐNMU FA RADIO NE TV SO MMƐ BI HO</dc:title>
  <dc:subject/>
  <dc:creator/>
  <cp:keywords/>
  <dc:description/>
  <cp:lastModifiedBy/>
  <cp:revision>4</cp:revision>
  <dcterms:created xsi:type="dcterms:W3CDTF">2019-07-06T12:36:00Z</dcterms:created>
  <dcterms:modified xsi:type="dcterms:W3CDTF">2019-07-06T12:56:00Z</dcterms:modified>
</cp:coreProperties>
</file>