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F6675AA" w14:textId="61F6D663" w:rsidR="00061E7B" w:rsidRDefault="00F93DA2">
      <w:pPr>
        <w:pStyle w:val="Heading2"/>
        <w:pBdr>
          <w:top w:val="nil"/>
          <w:left w:val="nil"/>
          <w:bottom w:val="nil"/>
          <w:right w:val="nil"/>
          <w:between w:val="nil"/>
        </w:pBdr>
        <w:spacing w:before="0" w:line="288" w:lineRule="auto"/>
        <w:rPr>
          <w:rFonts w:ascii="Open Sans" w:eastAsia="Open Sans" w:hAnsi="Open Sans" w:cs="Open Sans"/>
          <w:color w:val="695D46"/>
          <w:sz w:val="24"/>
          <w:szCs w:val="24"/>
        </w:rPr>
      </w:pPr>
      <w:bookmarkStart w:id="0" w:name="_bwkb1jyp17hd" w:colFirst="0" w:colLast="0"/>
      <w:bookmarkEnd w:id="0"/>
      <w:r>
        <w:rPr>
          <w:noProof/>
        </w:rPr>
        <w:drawing>
          <wp:anchor distT="0" distB="0" distL="114300" distR="114300" simplePos="0" relativeHeight="251658240" behindDoc="0" locked="0" layoutInCell="1" allowOverlap="1" wp14:anchorId="107A786B" wp14:editId="631CC678">
            <wp:simplePos x="0" y="0"/>
            <wp:positionH relativeFrom="margin">
              <wp:align>left</wp:align>
            </wp:positionH>
            <wp:positionV relativeFrom="paragraph">
              <wp:posOffset>-498475</wp:posOffset>
            </wp:positionV>
            <wp:extent cx="3609975" cy="2133600"/>
            <wp:effectExtent l="0" t="0" r="0" b="0"/>
            <wp:wrapNone/>
            <wp:docPr id="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r="1010" b="26488"/>
                    <a:stretch>
                      <a:fillRect/>
                    </a:stretch>
                  </pic:blipFill>
                  <pic:spPr bwMode="auto">
                    <a:xfrm>
                      <a:off x="0" y="0"/>
                      <a:ext cx="360997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CB535" w14:textId="77777777" w:rsidR="00061E7B" w:rsidRDefault="00061E7B"/>
    <w:p w14:paraId="4A805971" w14:textId="77777777" w:rsidR="00061E7B" w:rsidRDefault="00061E7B"/>
    <w:p w14:paraId="38F41DD1" w14:textId="77777777" w:rsidR="00061E7B" w:rsidRDefault="00061E7B">
      <w:pPr>
        <w:pBdr>
          <w:top w:val="nil"/>
          <w:left w:val="nil"/>
          <w:bottom w:val="nil"/>
          <w:right w:val="nil"/>
          <w:between w:val="nil"/>
        </w:pBdr>
      </w:pPr>
    </w:p>
    <w:p w14:paraId="0828A5A2" w14:textId="77777777" w:rsidR="00061E7B" w:rsidRDefault="001131CA" w:rsidP="005C21D8">
      <w:pPr>
        <w:pStyle w:val="Title"/>
        <w:pBdr>
          <w:top w:val="nil"/>
          <w:left w:val="nil"/>
          <w:bottom w:val="nil"/>
          <w:right w:val="nil"/>
          <w:between w:val="nil"/>
        </w:pBdr>
        <w:spacing w:line="276" w:lineRule="auto"/>
        <w:rPr>
          <w:rFonts w:ascii="Times New Roman" w:eastAsia="Times New Roman" w:hAnsi="Times New Roman" w:cs="Times New Roman"/>
          <w:color w:val="000000"/>
          <w:sz w:val="36"/>
          <w:szCs w:val="36"/>
        </w:rPr>
      </w:pPr>
      <w:bookmarkStart w:id="1" w:name="_2gazcsgmxkub" w:colFirst="0" w:colLast="0"/>
      <w:bookmarkEnd w:id="1"/>
      <w:r>
        <w:rPr>
          <w:rFonts w:ascii="Times New Roman" w:eastAsia="Times New Roman" w:hAnsi="Times New Roman" w:cs="Times New Roman"/>
          <w:color w:val="000000"/>
          <w:sz w:val="36"/>
          <w:szCs w:val="36"/>
        </w:rPr>
        <w:br/>
      </w:r>
      <w:r>
        <w:rPr>
          <w:rFonts w:ascii="Times New Roman" w:eastAsia="Times New Roman" w:hAnsi="Times New Roman" w:cs="Times New Roman"/>
          <w:color w:val="000000"/>
          <w:sz w:val="36"/>
          <w:szCs w:val="36"/>
        </w:rPr>
        <w:br/>
      </w:r>
      <w:r w:rsidR="00243569">
        <w:rPr>
          <w:rFonts w:ascii="Times New Roman" w:eastAsia="Times New Roman" w:hAnsi="Times New Roman" w:cs="Times New Roman"/>
          <w:color w:val="000000"/>
          <w:sz w:val="36"/>
          <w:szCs w:val="36"/>
        </w:rPr>
        <w:t xml:space="preserve">The Genetic Linguistic Relationship of Nubian </w:t>
      </w:r>
      <w:r w:rsidR="006F5965">
        <w:rPr>
          <w:rFonts w:ascii="Times New Roman" w:eastAsia="Times New Roman" w:hAnsi="Times New Roman" w:cs="Times New Roman"/>
          <w:color w:val="000000"/>
          <w:sz w:val="36"/>
          <w:szCs w:val="36"/>
        </w:rPr>
        <w:t>Dongolawi with</w:t>
      </w:r>
      <w:r w:rsidR="00243569">
        <w:rPr>
          <w:rFonts w:ascii="Times New Roman" w:eastAsia="Times New Roman" w:hAnsi="Times New Roman" w:cs="Times New Roman"/>
          <w:color w:val="000000"/>
          <w:sz w:val="36"/>
          <w:szCs w:val="36"/>
        </w:rPr>
        <w:t xml:space="preserve"> Pharaonic Egyptian </w:t>
      </w:r>
      <w:r w:rsidR="006F5965">
        <w:rPr>
          <w:rFonts w:ascii="Times New Roman" w:eastAsia="Times New Roman" w:hAnsi="Times New Roman" w:cs="Times New Roman"/>
          <w:color w:val="000000"/>
          <w:sz w:val="36"/>
          <w:szCs w:val="36"/>
        </w:rPr>
        <w:t>(mdu</w:t>
      </w:r>
      <w:r w:rsidR="00243569">
        <w:rPr>
          <w:rFonts w:ascii="Times New Roman" w:eastAsia="Times New Roman" w:hAnsi="Times New Roman" w:cs="Times New Roman"/>
          <w:color w:val="000000"/>
          <w:sz w:val="36"/>
          <w:szCs w:val="36"/>
        </w:rPr>
        <w:t xml:space="preserve"> </w:t>
      </w:r>
      <w:r w:rsidR="006F5965">
        <w:rPr>
          <w:rFonts w:ascii="Times New Roman" w:eastAsia="Times New Roman" w:hAnsi="Times New Roman" w:cs="Times New Roman"/>
          <w:color w:val="000000"/>
          <w:sz w:val="36"/>
          <w:szCs w:val="36"/>
        </w:rPr>
        <w:t>ntr)</w:t>
      </w:r>
    </w:p>
    <w:p w14:paraId="1A66EF00" w14:textId="77777777" w:rsidR="00061E7B" w:rsidRDefault="00061E7B">
      <w:pPr>
        <w:pStyle w:val="Subtitle"/>
        <w:pBdr>
          <w:top w:val="nil"/>
          <w:left w:val="nil"/>
          <w:bottom w:val="nil"/>
          <w:right w:val="nil"/>
          <w:between w:val="nil"/>
        </w:pBdr>
        <w:rPr>
          <w:color w:val="000000"/>
        </w:rPr>
      </w:pPr>
      <w:bookmarkStart w:id="2" w:name="_ng30guuqqp2v" w:colFirst="0" w:colLast="0"/>
      <w:bookmarkEnd w:id="2"/>
    </w:p>
    <w:p w14:paraId="79EBA0D9" w14:textId="2B6741D7" w:rsidR="00061E7B" w:rsidRPr="00307083" w:rsidRDefault="001131CA" w:rsidP="005D0A99">
      <w:pPr>
        <w:pBdr>
          <w:top w:val="nil"/>
          <w:left w:val="nil"/>
          <w:bottom w:val="nil"/>
          <w:right w:val="nil"/>
          <w:between w:val="nil"/>
        </w:pBdr>
        <w:spacing w:before="0" w:after="144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br/>
      </w:r>
      <w:r w:rsidR="00243569">
        <w:rPr>
          <w:rFonts w:ascii="Times New Roman" w:eastAsia="Times New Roman" w:hAnsi="Times New Roman" w:cs="Times New Roman"/>
          <w:b/>
          <w:sz w:val="24"/>
          <w:szCs w:val="24"/>
        </w:rPr>
        <w:br/>
      </w:r>
      <w:r w:rsidR="00243569">
        <w:rPr>
          <w:rFonts w:ascii="Times New Roman" w:eastAsia="Times New Roman" w:hAnsi="Times New Roman" w:cs="Times New Roman"/>
          <w:b/>
          <w:sz w:val="24"/>
          <w:szCs w:val="24"/>
        </w:rPr>
        <w:br/>
      </w:r>
      <w:r w:rsidRPr="00031EA4">
        <w:rPr>
          <w:rFonts w:ascii="Times New Roman" w:eastAsia="Times New Roman" w:hAnsi="Times New Roman" w:cs="Times New Roman"/>
          <w:b/>
          <w:color w:val="000000"/>
          <w:sz w:val="20"/>
          <w:szCs w:val="20"/>
        </w:rPr>
        <w:t>Neter</w:t>
      </w:r>
      <w:r w:rsidR="00243569" w:rsidRPr="00031EA4">
        <w:rPr>
          <w:rFonts w:ascii="Times New Roman" w:eastAsia="Times New Roman" w:hAnsi="Times New Roman" w:cs="Times New Roman"/>
          <w:b/>
          <w:color w:val="000000"/>
          <w:sz w:val="20"/>
          <w:szCs w:val="20"/>
        </w:rPr>
        <w:t xml:space="preserve"> Neb</w:t>
      </w:r>
      <w:commentRangeStart w:id="3"/>
      <w:r w:rsidR="00243569" w:rsidRPr="00031EA4">
        <w:rPr>
          <w:rFonts w:ascii="Times New Roman" w:eastAsia="Times New Roman" w:hAnsi="Times New Roman" w:cs="Times New Roman"/>
          <w:b/>
          <w:color w:val="000000"/>
          <w:sz w:val="20"/>
          <w:szCs w:val="20"/>
        </w:rPr>
        <w:t xml:space="preserve"> ,</w:t>
      </w:r>
      <w:commentRangeEnd w:id="3"/>
      <w:r w:rsidR="00893B3E">
        <w:rPr>
          <w:rStyle w:val="CommentReference"/>
        </w:rPr>
        <w:commentReference w:id="3"/>
      </w:r>
      <w:r w:rsidR="00243569" w:rsidRPr="00031EA4">
        <w:rPr>
          <w:rFonts w:ascii="Times New Roman" w:eastAsia="Times New Roman" w:hAnsi="Times New Roman" w:cs="Times New Roman"/>
          <w:b/>
          <w:color w:val="000000"/>
          <w:sz w:val="20"/>
          <w:szCs w:val="20"/>
        </w:rPr>
        <w:t xml:space="preserve">Kennard D Hartley </w:t>
      </w:r>
      <w:r w:rsidR="00243569" w:rsidRPr="00031EA4">
        <w:rPr>
          <w:rFonts w:ascii="Times New Roman" w:eastAsia="Times New Roman" w:hAnsi="Times New Roman" w:cs="Times New Roman"/>
          <w:color w:val="000000"/>
          <w:sz w:val="20"/>
          <w:szCs w:val="20"/>
        </w:rPr>
        <w:br/>
        <w:t xml:space="preserve">Student Institute of Kemetic Philology ,Instructor </w:t>
      </w:r>
      <w:r w:rsidR="00031EA4" w:rsidRPr="00031EA4">
        <w:rPr>
          <w:rFonts w:ascii="Times New Roman" w:eastAsia="Times New Roman" w:hAnsi="Times New Roman" w:cs="Times New Roman"/>
          <w:color w:val="000000"/>
          <w:sz w:val="20"/>
          <w:szCs w:val="20"/>
        </w:rPr>
        <w:t>Rkhty Amen , Egyptian t</w:t>
      </w:r>
      <w:r w:rsidR="00243569" w:rsidRPr="00031EA4">
        <w:rPr>
          <w:rFonts w:ascii="Times New Roman" w:eastAsia="Times New Roman" w:hAnsi="Times New Roman" w:cs="Times New Roman"/>
          <w:color w:val="000000"/>
          <w:sz w:val="20"/>
          <w:szCs w:val="20"/>
        </w:rPr>
        <w:t xml:space="preserve">ranslations </w:t>
      </w:r>
      <w:r w:rsidR="00031EA4" w:rsidRPr="00031EA4">
        <w:rPr>
          <w:rFonts w:ascii="Times New Roman" w:eastAsia="Times New Roman" w:hAnsi="Times New Roman" w:cs="Times New Roman"/>
          <w:color w:val="000000"/>
          <w:sz w:val="20"/>
          <w:szCs w:val="20"/>
        </w:rPr>
        <w:t>,grammar and l</w:t>
      </w:r>
      <w:r w:rsidR="00243569" w:rsidRPr="00031EA4">
        <w:rPr>
          <w:rFonts w:ascii="Times New Roman" w:eastAsia="Times New Roman" w:hAnsi="Times New Roman" w:cs="Times New Roman"/>
          <w:color w:val="000000"/>
          <w:sz w:val="20"/>
          <w:szCs w:val="20"/>
        </w:rPr>
        <w:t xml:space="preserve">inguistics </w:t>
      </w:r>
      <w:r w:rsidR="00031EA4" w:rsidRPr="00031EA4">
        <w:rPr>
          <w:rFonts w:ascii="Times New Roman" w:eastAsia="Times New Roman" w:hAnsi="Times New Roman" w:cs="Times New Roman"/>
          <w:color w:val="000000"/>
          <w:sz w:val="20"/>
          <w:szCs w:val="20"/>
        </w:rPr>
        <w:br/>
        <w:t xml:space="preserve">Email : prntrlinguistics@gmail.com </w:t>
      </w:r>
      <w:r w:rsidR="00031EA4" w:rsidRPr="00031EA4">
        <w:rPr>
          <w:rFonts w:ascii="Times New Roman" w:eastAsia="Times New Roman" w:hAnsi="Times New Roman" w:cs="Times New Roman"/>
          <w:color w:val="000000"/>
          <w:sz w:val="20"/>
          <w:szCs w:val="20"/>
        </w:rPr>
        <w:br/>
        <w:t xml:space="preserve">American Public University ,Associates Program Business Management </w:t>
      </w:r>
      <w:r w:rsidR="00031EA4" w:rsidRPr="00031EA4">
        <w:rPr>
          <w:rFonts w:ascii="Times New Roman" w:eastAsia="Times New Roman" w:hAnsi="Times New Roman" w:cs="Times New Roman"/>
          <w:color w:val="000000"/>
          <w:sz w:val="20"/>
          <w:szCs w:val="20"/>
        </w:rPr>
        <w:br/>
        <w:t>kennard.hartley.edu</w:t>
      </w:r>
      <w:r>
        <w:rPr>
          <w:rFonts w:ascii="Times New Roman" w:eastAsia="Times New Roman" w:hAnsi="Times New Roman" w:cs="Times New Roman"/>
          <w:color w:val="000000"/>
          <w:sz w:val="20"/>
          <w:szCs w:val="20"/>
        </w:rPr>
        <w:t xml:space="preserve"> / 4435009055</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br/>
      </w:r>
      <w:r w:rsidR="00243569" w:rsidRPr="001131CA">
        <w:rPr>
          <w:rFonts w:ascii="Times New Roman" w:eastAsia="Times New Roman" w:hAnsi="Times New Roman" w:cs="Times New Roman"/>
          <w:b/>
          <w:color w:val="000000"/>
          <w:sz w:val="20"/>
          <w:szCs w:val="20"/>
        </w:rPr>
        <w:t xml:space="preserve">Dr. Nasir Satti </w:t>
      </w:r>
      <w:r w:rsidR="00031EA4" w:rsidRPr="001131CA">
        <w:rPr>
          <w:rFonts w:ascii="Times New Roman" w:eastAsia="Times New Roman" w:hAnsi="Times New Roman" w:cs="Times New Roman"/>
          <w:b/>
          <w:color w:val="000000"/>
          <w:sz w:val="20"/>
          <w:szCs w:val="20"/>
        </w:rPr>
        <w:t>PhD</w:t>
      </w:r>
      <w:r w:rsidR="00243569" w:rsidRPr="001131CA">
        <w:rPr>
          <w:rFonts w:ascii="Times New Roman" w:eastAsia="Times New Roman" w:hAnsi="Times New Roman" w:cs="Times New Roman"/>
          <w:color w:val="000000"/>
          <w:sz w:val="20"/>
          <w:szCs w:val="20"/>
        </w:rPr>
        <w:br/>
        <w:t xml:space="preserve">Assistant Professor of Linguistics, Linguistics Department, University of Khartoum </w:t>
      </w:r>
      <w:r w:rsidR="00243569" w:rsidRPr="001131CA">
        <w:rPr>
          <w:rFonts w:ascii="Times New Roman" w:eastAsia="Times New Roman" w:hAnsi="Times New Roman" w:cs="Times New Roman"/>
          <w:sz w:val="20"/>
          <w:szCs w:val="20"/>
        </w:rPr>
        <w:br/>
      </w:r>
      <w:r w:rsidRPr="001131CA">
        <w:rPr>
          <w:rFonts w:ascii="Times New Roman" w:eastAsia="Times New Roman" w:hAnsi="Times New Roman" w:cs="Times New Roman"/>
          <w:color w:val="auto"/>
          <w:sz w:val="20"/>
          <w:szCs w:val="20"/>
        </w:rPr>
        <w:t>Email : nassat204@gmail.com</w:t>
      </w:r>
      <w:r w:rsidRPr="001131CA">
        <w:rPr>
          <w:rFonts w:ascii="Times New Roman" w:eastAsia="Times New Roman" w:hAnsi="Times New Roman" w:cs="Times New Roman"/>
          <w:sz w:val="20"/>
          <w:szCs w:val="20"/>
        </w:rPr>
        <w:br/>
      </w:r>
      <w:r w:rsidRPr="001131CA">
        <w:rPr>
          <w:rFonts w:ascii="Times New Roman" w:eastAsia="Times New Roman" w:hAnsi="Times New Roman" w:cs="Times New Roman"/>
          <w:sz w:val="20"/>
          <w:szCs w:val="20"/>
        </w:rPr>
        <w:br/>
      </w:r>
      <w:r w:rsidR="00243569" w:rsidRPr="001131CA">
        <w:rPr>
          <w:rFonts w:ascii="Times New Roman" w:eastAsia="Times New Roman" w:hAnsi="Times New Roman" w:cs="Times New Roman"/>
          <w:sz w:val="20"/>
          <w:szCs w:val="20"/>
        </w:rPr>
        <w:br/>
      </w:r>
      <w:r w:rsidR="00243569" w:rsidRPr="001131CA">
        <w:rPr>
          <w:rFonts w:ascii="Times New Roman" w:eastAsia="Times New Roman" w:hAnsi="Times New Roman" w:cs="Times New Roman"/>
          <w:b/>
          <w:color w:val="000000"/>
          <w:sz w:val="20"/>
          <w:szCs w:val="20"/>
        </w:rPr>
        <w:t xml:space="preserve">Anna Gibson </w:t>
      </w:r>
      <w:r w:rsidR="00243569" w:rsidRPr="001131CA">
        <w:rPr>
          <w:rFonts w:ascii="Times New Roman" w:eastAsia="Times New Roman" w:hAnsi="Times New Roman" w:cs="Times New Roman"/>
          <w:color w:val="000000"/>
          <w:sz w:val="20"/>
          <w:szCs w:val="20"/>
        </w:rPr>
        <w:br/>
        <w:t>Associates in Liberal Arts,  Journalism at Wayne State University, Assistant Editor</w:t>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rsidR="00243569">
        <w:br/>
      </w:r>
      <w:r>
        <w:br/>
      </w:r>
      <w:r>
        <w:br/>
      </w:r>
      <w:r>
        <w:br/>
      </w:r>
      <w:r>
        <w:br/>
      </w:r>
      <w:r>
        <w:br/>
      </w:r>
      <w:r>
        <w:br/>
      </w:r>
      <w:r>
        <w:lastRenderedPageBreak/>
        <w:br/>
      </w:r>
      <w:r>
        <w:br/>
      </w:r>
      <w:r w:rsidR="00243569">
        <w:br/>
      </w:r>
      <w:r w:rsidR="00243569">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sidRPr="005D0A99">
        <w:rPr>
          <w:rFonts w:ascii="Times New Roman" w:eastAsia="Times New Roman" w:hAnsi="Times New Roman" w:cs="Times New Roman"/>
          <w:color w:val="auto"/>
          <w:sz w:val="36"/>
          <w:szCs w:val="36"/>
        </w:rPr>
        <w:t>The Genetic Linguistic Relationship of Nubian Dongolawi with Pharaonic Egyptian (</w:t>
      </w:r>
      <w:del w:id="4" w:author="Author">
        <w:r w:rsidR="000B3F36" w:rsidRPr="005D0A99" w:rsidDel="00F93DA2">
          <w:rPr>
            <w:rFonts w:ascii="Times New Roman" w:eastAsia="Times New Roman" w:hAnsi="Times New Roman" w:cs="Times New Roman"/>
            <w:color w:val="auto"/>
            <w:sz w:val="36"/>
            <w:szCs w:val="36"/>
          </w:rPr>
          <w:delText xml:space="preserve"> </w:delText>
        </w:r>
      </w:del>
      <w:r w:rsidR="000B3F36" w:rsidRPr="005D0A99">
        <w:rPr>
          <w:rFonts w:ascii="Times New Roman" w:eastAsia="Times New Roman" w:hAnsi="Times New Roman" w:cs="Times New Roman"/>
          <w:color w:val="auto"/>
          <w:sz w:val="36"/>
          <w:szCs w:val="36"/>
        </w:rPr>
        <w:t>mdu ntr</w:t>
      </w:r>
      <w:del w:id="5" w:author="Author">
        <w:r w:rsidR="000B3F36" w:rsidRPr="005D0A99" w:rsidDel="00F93DA2">
          <w:rPr>
            <w:rFonts w:ascii="Times New Roman" w:eastAsia="Times New Roman" w:hAnsi="Times New Roman" w:cs="Times New Roman"/>
            <w:color w:val="auto"/>
            <w:sz w:val="36"/>
            <w:szCs w:val="36"/>
          </w:rPr>
          <w:delText xml:space="preserve"> </w:delText>
        </w:r>
      </w:del>
      <w:r w:rsidR="000B3F36" w:rsidRPr="005D0A99">
        <w:rPr>
          <w:rFonts w:ascii="Times New Roman" w:eastAsia="Times New Roman" w:hAnsi="Times New Roman" w:cs="Times New Roman"/>
          <w:color w:val="auto"/>
          <w:sz w:val="36"/>
          <w:szCs w:val="36"/>
        </w:rPr>
        <w:t>)</w:t>
      </w:r>
      <w:r w:rsidR="000B3F36" w:rsidRPr="000B3F36">
        <w:rPr>
          <w:rFonts w:ascii="Times New Roman" w:eastAsia="Times New Roman" w:hAnsi="Times New Roman" w:cs="Times New Roman"/>
          <w:color w:val="auto"/>
          <w:sz w:val="36"/>
          <w:szCs w:val="36"/>
        </w:rPr>
        <w:t xml:space="preserve"> </w:t>
      </w:r>
      <w:r w:rsidR="000B3F36" w:rsidRPr="000B3F36">
        <w:rPr>
          <w:rFonts w:ascii="Times New Roman" w:eastAsia="Times New Roman" w:hAnsi="Times New Roman" w:cs="Times New Roman"/>
          <w:color w:val="auto"/>
          <w:sz w:val="36"/>
          <w:szCs w:val="36"/>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color w:val="auto"/>
          <w:sz w:val="36"/>
          <w:szCs w:val="36"/>
        </w:rPr>
        <w:t xml:space="preserve">                                         </w:t>
      </w:r>
      <w:r w:rsidR="000B3F36">
        <w:rPr>
          <w:rFonts w:ascii="Times New Roman" w:eastAsia="Times New Roman" w:hAnsi="Times New Roman" w:cs="Times New Roman"/>
          <w:color w:val="auto"/>
          <w:sz w:val="36"/>
          <w:szCs w:val="36"/>
        </w:rPr>
        <w:br/>
      </w:r>
      <w:r w:rsidR="000B3F36">
        <w:rPr>
          <w:rFonts w:ascii="Times New Roman" w:eastAsia="Times New Roman" w:hAnsi="Times New Roman" w:cs="Times New Roman"/>
          <w:color w:val="auto"/>
          <w:sz w:val="36"/>
          <w:szCs w:val="36"/>
        </w:rPr>
        <w:br/>
      </w:r>
      <w:r w:rsidR="000B3F36">
        <w:rPr>
          <w:rFonts w:ascii="Times New Roman" w:eastAsia="Times New Roman" w:hAnsi="Times New Roman" w:cs="Times New Roman"/>
          <w:color w:val="auto"/>
          <w:sz w:val="36"/>
          <w:szCs w:val="36"/>
        </w:rPr>
        <w:br/>
      </w:r>
      <w:r w:rsidR="000B3F36" w:rsidRPr="005D0A99">
        <w:rPr>
          <w:rFonts w:ascii="Times New Roman" w:eastAsia="Times New Roman" w:hAnsi="Times New Roman" w:cs="Times New Roman"/>
          <w:color w:val="auto"/>
          <w:sz w:val="24"/>
          <w:szCs w:val="24"/>
        </w:rPr>
        <w:t xml:space="preserve">                                           </w:t>
      </w:r>
      <w:r w:rsidR="005D0A99">
        <w:rPr>
          <w:rFonts w:ascii="Times New Roman" w:eastAsia="Times New Roman" w:hAnsi="Times New Roman" w:cs="Times New Roman"/>
          <w:color w:val="auto"/>
          <w:sz w:val="24"/>
          <w:szCs w:val="24"/>
        </w:rPr>
        <w:t xml:space="preserve">                      </w:t>
      </w:r>
      <w:r w:rsidR="000B3F36" w:rsidRPr="005D0A99">
        <w:rPr>
          <w:rFonts w:ascii="Times New Roman" w:eastAsia="Times New Roman" w:hAnsi="Times New Roman" w:cs="Times New Roman"/>
          <w:color w:val="auto"/>
          <w:sz w:val="24"/>
          <w:szCs w:val="24"/>
        </w:rPr>
        <w:t xml:space="preserve">Abstract </w:t>
      </w:r>
      <w:r w:rsidR="000B3F36" w:rsidRPr="005D0A99">
        <w:rPr>
          <w:rFonts w:ascii="Times New Roman" w:eastAsia="Times New Roman" w:hAnsi="Times New Roman" w:cs="Times New Roman"/>
          <w:color w:val="auto"/>
          <w:sz w:val="24"/>
          <w:szCs w:val="24"/>
        </w:rPr>
        <w:br/>
      </w:r>
      <w:r w:rsidR="000B3F36" w:rsidRPr="005D0A99">
        <w:rPr>
          <w:rFonts w:ascii="Times New Roman" w:eastAsia="Times New Roman" w:hAnsi="Times New Roman" w:cs="Times New Roman"/>
          <w:color w:val="auto"/>
          <w:sz w:val="24"/>
          <w:szCs w:val="24"/>
        </w:rPr>
        <w:br/>
        <w:t>The present paper is a comparative linguistic study</w:t>
      </w:r>
      <w:commentRangeStart w:id="6"/>
      <w:r w:rsidR="000B3F36" w:rsidRPr="005D0A99">
        <w:rPr>
          <w:rFonts w:ascii="Times New Roman" w:eastAsia="Times New Roman" w:hAnsi="Times New Roman" w:cs="Times New Roman"/>
          <w:color w:val="auto"/>
          <w:sz w:val="24"/>
          <w:szCs w:val="24"/>
        </w:rPr>
        <w:t xml:space="preserve"> </w:t>
      </w:r>
      <w:commentRangeEnd w:id="6"/>
      <w:r w:rsidR="00F93DA2">
        <w:rPr>
          <w:rStyle w:val="CommentReference"/>
        </w:rPr>
        <w:commentReference w:id="6"/>
      </w:r>
      <w:r w:rsidR="000B3F36" w:rsidRPr="005D0A99">
        <w:rPr>
          <w:rFonts w:ascii="Times New Roman" w:eastAsia="Times New Roman" w:hAnsi="Times New Roman" w:cs="Times New Roman"/>
          <w:color w:val="auto"/>
          <w:sz w:val="24"/>
          <w:szCs w:val="24"/>
        </w:rPr>
        <w:t xml:space="preserve">.It aims at investigating the relationship between Nubian Dongolawi language with Ancient Egyptian ( mdu ntr ) alongside </w:t>
      </w:r>
      <w:r w:rsidR="002D5DBD" w:rsidRPr="005D0A99">
        <w:rPr>
          <w:rFonts w:ascii="Times New Roman" w:eastAsia="Times New Roman" w:hAnsi="Times New Roman" w:cs="Times New Roman"/>
          <w:color w:val="auto"/>
          <w:sz w:val="24"/>
          <w:szCs w:val="24"/>
        </w:rPr>
        <w:t xml:space="preserve">showing affinity with </w:t>
      </w:r>
      <w:r w:rsidR="000B3F36" w:rsidRPr="005D0A99">
        <w:rPr>
          <w:rFonts w:ascii="Times New Roman" w:eastAsia="Times New Roman" w:hAnsi="Times New Roman" w:cs="Times New Roman"/>
          <w:color w:val="auto"/>
          <w:sz w:val="24"/>
          <w:szCs w:val="24"/>
        </w:rPr>
        <w:t xml:space="preserve">other African languages as Dinka ,Kalenjin ( group ) ,Yoruba , Akan </w:t>
      </w:r>
      <w:r w:rsidR="002D5DBD" w:rsidRPr="005D0A99">
        <w:rPr>
          <w:rFonts w:ascii="Times New Roman" w:eastAsia="Times New Roman" w:hAnsi="Times New Roman" w:cs="Times New Roman"/>
          <w:color w:val="auto"/>
          <w:sz w:val="24"/>
          <w:szCs w:val="24"/>
        </w:rPr>
        <w:t xml:space="preserve"> and Dogon Tommo So as well as Coptic . Utilizing the comparative linguistics </w:t>
      </w:r>
      <w:del w:id="7" w:author="Author">
        <w:r w:rsidR="002D5DBD" w:rsidRPr="005D0A99" w:rsidDel="00F93DA2">
          <w:rPr>
            <w:rFonts w:ascii="Times New Roman" w:eastAsia="Times New Roman" w:hAnsi="Times New Roman" w:cs="Times New Roman"/>
            <w:color w:val="auto"/>
            <w:sz w:val="24"/>
            <w:szCs w:val="24"/>
          </w:rPr>
          <w:delText>method</w:delText>
        </w:r>
      </w:del>
      <w:ins w:id="8" w:author="Author">
        <w:r w:rsidR="00F93DA2" w:rsidRPr="005D0A99">
          <w:rPr>
            <w:rFonts w:ascii="Times New Roman" w:eastAsia="Times New Roman" w:hAnsi="Times New Roman" w:cs="Times New Roman"/>
            <w:color w:val="auto"/>
            <w:sz w:val="24"/>
            <w:szCs w:val="24"/>
          </w:rPr>
          <w:t>method,</w:t>
        </w:r>
      </w:ins>
      <w:r w:rsidR="002D5DBD" w:rsidRPr="005D0A99">
        <w:rPr>
          <w:rFonts w:ascii="Times New Roman" w:eastAsia="Times New Roman" w:hAnsi="Times New Roman" w:cs="Times New Roman"/>
          <w:color w:val="auto"/>
          <w:sz w:val="24"/>
          <w:szCs w:val="24"/>
        </w:rPr>
        <w:t xml:space="preserve"> we have established a number of sound correspondences between Nubian Dongolawi and Ancient Egyptian within the basic vocabulary (pronouns, body parts, verbs, and colors, senses</w:t>
      </w:r>
      <w:r w:rsidR="005D0A99" w:rsidRPr="005D0A99">
        <w:rPr>
          <w:rFonts w:ascii="Times New Roman" w:eastAsia="Times New Roman" w:hAnsi="Times New Roman" w:cs="Times New Roman"/>
          <w:color w:val="auto"/>
          <w:sz w:val="24"/>
          <w:szCs w:val="24"/>
        </w:rPr>
        <w:t>, negation)</w:t>
      </w:r>
      <w:r w:rsidR="002D5DBD" w:rsidRPr="005D0A99">
        <w:rPr>
          <w:rFonts w:ascii="Times New Roman" w:eastAsia="Times New Roman" w:hAnsi="Times New Roman" w:cs="Times New Roman"/>
          <w:color w:val="auto"/>
          <w:sz w:val="24"/>
          <w:szCs w:val="24"/>
        </w:rPr>
        <w:t xml:space="preserve"> to avoid borrowings and chance similarities. Morphological correspondences as the plural suffix stem and the adjective modifier construction all suggest a possible linguistic genetic relationship and possibly indicating the same predialectical mother tongue for Nubian Dongolawi and Ancient Egyptian. </w:t>
      </w:r>
      <w:r w:rsidR="000B3F36" w:rsidRPr="005D0A99">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5D0A99">
        <w:rPr>
          <w:rFonts w:ascii="Times New Roman" w:eastAsia="Times New Roman" w:hAnsi="Times New Roman" w:cs="Times New Roman"/>
          <w:sz w:val="24"/>
          <w:szCs w:val="24"/>
        </w:rPr>
        <w:t xml:space="preserve">                                                                   </w:t>
      </w:r>
      <w:r w:rsidR="000B3F36">
        <w:rPr>
          <w:rFonts w:ascii="Times New Roman" w:eastAsia="Times New Roman" w:hAnsi="Times New Roman" w:cs="Times New Roman"/>
          <w:sz w:val="24"/>
          <w:szCs w:val="24"/>
        </w:rPr>
        <w:br/>
      </w:r>
      <w:r w:rsidR="00B8683E">
        <w:rPr>
          <w:rFonts w:ascii="Times New Roman" w:eastAsia="Times New Roman" w:hAnsi="Times New Roman" w:cs="Times New Roman"/>
          <w:sz w:val="24"/>
          <w:szCs w:val="24"/>
        </w:rPr>
        <w:t xml:space="preserve">                                                                 </w:t>
      </w:r>
      <w:r w:rsidR="00B8683E" w:rsidRPr="00B8683E">
        <w:rPr>
          <w:rFonts w:ascii="Times New Roman" w:eastAsia="Times New Roman" w:hAnsi="Times New Roman" w:cs="Times New Roman"/>
          <w:color w:val="auto"/>
          <w:sz w:val="24"/>
          <w:szCs w:val="24"/>
        </w:rPr>
        <w:t>Résumé</w:t>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65307A" w:rsidRPr="0065307A">
        <w:rPr>
          <w:rFonts w:ascii="Times New Roman" w:eastAsia="Times New Roman" w:hAnsi="Times New Roman" w:cs="Times New Roman"/>
          <w:color w:val="auto"/>
          <w:sz w:val="24"/>
          <w:szCs w:val="24"/>
        </w:rPr>
        <w:t>Résumé le présent document est une étude linguistique comparative. IL a pour but d’étudier la relation entre la langue nubienne Dongolawi avec l’égyptien ancien (mdu ntr) aux côtés de l’affichage des affinités avec les autres langues africaines comme Dinka, Kalenjin (groupe), Yoruba, Akan et Dogon Tommo si et copte. Utilisant la méthode de la linguistique comparative, nous avons établi un certain nombre de correspondances sonores entre Dongolawi nubien et égyptien ancien dans le vocabulaire de base (pronoms, parties du corps, les verbes et les couleurs, sens, négation) afin d’éviter des emprunts et similitudes de chance. Correspondances morphologiques comme la tige de suffixe pluriel et la construction de modificateur adjectif tous suggèrent une possible linguistique relation génétique et ce qui indique peut-être la même langue maternelle predialectical pour Dongolawi nubien et égyptien ancien.</w:t>
      </w:r>
      <w:r w:rsidR="000B3F36">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lastRenderedPageBreak/>
        <w:br/>
      </w:r>
      <w:r w:rsidR="0065307A">
        <w:rPr>
          <w:rFonts w:ascii="Times New Roman" w:eastAsia="Times New Roman" w:hAnsi="Times New Roman" w:cs="Times New Roman"/>
          <w:sz w:val="24"/>
          <w:szCs w:val="24"/>
        </w:rPr>
        <w:br/>
      </w:r>
      <w:r w:rsidR="0065307A">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r w:rsidR="000B3F36">
        <w:rPr>
          <w:rFonts w:ascii="Times New Roman" w:eastAsia="Times New Roman" w:hAnsi="Times New Roman" w:cs="Times New Roman"/>
          <w:sz w:val="24"/>
          <w:szCs w:val="24"/>
        </w:rPr>
        <w:br/>
      </w:r>
      <w:commentRangeStart w:id="9"/>
      <w:r w:rsidR="00243569">
        <w:rPr>
          <w:rFonts w:ascii="Times New Roman" w:eastAsia="Times New Roman" w:hAnsi="Times New Roman" w:cs="Times New Roman"/>
          <w:sz w:val="24"/>
          <w:szCs w:val="24"/>
        </w:rPr>
        <w:t>Tables of Contents</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i/>
          <w:sz w:val="24"/>
          <w:szCs w:val="24"/>
        </w:rPr>
        <w:t xml:space="preserve"> </w:t>
      </w:r>
      <w:r w:rsidR="00243569">
        <w:rPr>
          <w:rFonts w:ascii="Times New Roman" w:eastAsia="Times New Roman" w:hAnsi="Times New Roman" w:cs="Times New Roman"/>
          <w:i/>
          <w:color w:val="000000"/>
          <w:sz w:val="24"/>
          <w:szCs w:val="24"/>
        </w:rPr>
        <w:br/>
      </w:r>
      <w:r w:rsidR="0065307A">
        <w:rPr>
          <w:rFonts w:ascii="Times New Roman" w:eastAsia="Times New Roman" w:hAnsi="Times New Roman" w:cs="Times New Roman"/>
          <w:b/>
          <w:color w:val="000000"/>
          <w:sz w:val="24"/>
          <w:szCs w:val="24"/>
        </w:rPr>
        <w:t>1.1 General</w:t>
      </w:r>
      <w:r w:rsidR="00243569">
        <w:rPr>
          <w:rFonts w:ascii="Times New Roman" w:eastAsia="Times New Roman" w:hAnsi="Times New Roman" w:cs="Times New Roman"/>
          <w:b/>
          <w:color w:val="000000"/>
          <w:sz w:val="24"/>
          <w:szCs w:val="24"/>
        </w:rPr>
        <w:t xml:space="preserve"> </w:t>
      </w:r>
      <w:r w:rsidR="0065307A">
        <w:rPr>
          <w:rFonts w:ascii="Times New Roman" w:eastAsia="Times New Roman" w:hAnsi="Times New Roman" w:cs="Times New Roman"/>
          <w:b/>
          <w:color w:val="000000"/>
          <w:sz w:val="24"/>
          <w:szCs w:val="24"/>
        </w:rPr>
        <w:t>Overview:</w:t>
      </w:r>
      <w:r w:rsidR="00243569">
        <w:rPr>
          <w:rFonts w:ascii="Times New Roman" w:eastAsia="Times New Roman" w:hAnsi="Times New Roman" w:cs="Times New Roman"/>
          <w:b/>
          <w:color w:val="000000"/>
          <w:sz w:val="24"/>
          <w:szCs w:val="24"/>
        </w:rPr>
        <w:t xml:space="preserve"> Introduction </w:t>
      </w:r>
      <w:r w:rsidR="00243569">
        <w:rPr>
          <w:rFonts w:ascii="Times New Roman" w:eastAsia="Times New Roman" w:hAnsi="Times New Roman" w:cs="Times New Roman"/>
          <w:color w:val="000000"/>
          <w:sz w:val="24"/>
          <w:szCs w:val="24"/>
        </w:rPr>
        <w:br/>
      </w:r>
      <w:r w:rsidR="00606AB0">
        <w:rPr>
          <w:rFonts w:ascii="Times New Roman" w:eastAsia="Times New Roman" w:hAnsi="Times New Roman" w:cs="Times New Roman"/>
          <w:color w:val="000000"/>
          <w:sz w:val="24"/>
          <w:szCs w:val="24"/>
        </w:rPr>
        <w:t xml:space="preserve">We explain the comparative linguistic methods giving an example of </w:t>
      </w:r>
      <w:r w:rsidR="00784614">
        <w:rPr>
          <w:rFonts w:ascii="Times New Roman" w:eastAsia="Times New Roman" w:hAnsi="Times New Roman" w:cs="Times New Roman"/>
          <w:color w:val="000000"/>
          <w:sz w:val="24"/>
          <w:szCs w:val="24"/>
        </w:rPr>
        <w:t xml:space="preserve">initial </w:t>
      </w:r>
      <w:r w:rsidR="00606AB0">
        <w:rPr>
          <w:rFonts w:ascii="Times New Roman" w:eastAsia="Times New Roman" w:hAnsi="Times New Roman" w:cs="Times New Roman"/>
          <w:color w:val="000000"/>
          <w:sz w:val="24"/>
          <w:szCs w:val="24"/>
        </w:rPr>
        <w:t xml:space="preserve">w&gt;w/u correspondences.  </w:t>
      </w:r>
      <w:r w:rsidR="007C243F">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2.1 Linguistic Demonstration and Methods </w:t>
      </w:r>
      <w:r w:rsidR="00243569">
        <w:rPr>
          <w:rFonts w:ascii="Times New Roman" w:eastAsia="Times New Roman" w:hAnsi="Times New Roman" w:cs="Times New Roman"/>
          <w:color w:val="000000"/>
          <w:sz w:val="24"/>
          <w:szCs w:val="24"/>
        </w:rPr>
        <w:br/>
        <w:t xml:space="preserve">We give examples of </w:t>
      </w:r>
      <w:r w:rsidR="007C243F">
        <w:rPr>
          <w:rFonts w:ascii="Times New Roman" w:eastAsia="Times New Roman" w:hAnsi="Times New Roman" w:cs="Times New Roman"/>
          <w:color w:val="000000"/>
          <w:sz w:val="24"/>
          <w:szCs w:val="24"/>
        </w:rPr>
        <w:t xml:space="preserve">the method and </w:t>
      </w:r>
      <w:r w:rsidR="00243569">
        <w:rPr>
          <w:rFonts w:ascii="Times New Roman" w:eastAsia="Times New Roman" w:hAnsi="Times New Roman" w:cs="Times New Roman"/>
          <w:color w:val="000000"/>
          <w:sz w:val="24"/>
          <w:szCs w:val="24"/>
        </w:rPr>
        <w:t xml:space="preserve">linguistic demonstrations such as what’s found in </w:t>
      </w:r>
      <w:del w:id="10" w:author="Author">
        <w:r w:rsidR="00243569" w:rsidDel="00F93DA2">
          <w:rPr>
            <w:rFonts w:ascii="Times New Roman" w:eastAsia="Times New Roman" w:hAnsi="Times New Roman" w:cs="Times New Roman"/>
            <w:color w:val="000000"/>
            <w:sz w:val="24"/>
            <w:szCs w:val="24"/>
          </w:rPr>
          <w:delText>Dr.Theophile</w:delText>
        </w:r>
      </w:del>
      <w:ins w:id="11" w:author="Author">
        <w:r w:rsidR="00F93DA2">
          <w:rPr>
            <w:rFonts w:ascii="Times New Roman" w:eastAsia="Times New Roman" w:hAnsi="Times New Roman" w:cs="Times New Roman"/>
            <w:color w:val="000000"/>
            <w:sz w:val="24"/>
            <w:szCs w:val="24"/>
          </w:rPr>
          <w:t>Dr. Théophile</w:t>
        </w:r>
      </w:ins>
      <w:r w:rsidR="00243569">
        <w:rPr>
          <w:rFonts w:ascii="Times New Roman" w:eastAsia="Times New Roman" w:hAnsi="Times New Roman" w:cs="Times New Roman"/>
          <w:color w:val="000000"/>
          <w:sz w:val="24"/>
          <w:szCs w:val="24"/>
        </w:rPr>
        <w:t xml:space="preserve"> Obenga’s work. As we shall see, this type of phonetic regularity is found by establishing sound </w:t>
      </w:r>
      <w:del w:id="12" w:author="Author">
        <w:r w:rsidR="007C243F" w:rsidDel="00F93DA2">
          <w:rPr>
            <w:rFonts w:ascii="Times New Roman" w:eastAsia="Times New Roman" w:hAnsi="Times New Roman" w:cs="Times New Roman"/>
            <w:color w:val="000000"/>
            <w:sz w:val="24"/>
            <w:szCs w:val="24"/>
          </w:rPr>
          <w:delText>laws .We</w:delText>
        </w:r>
      </w:del>
      <w:ins w:id="13" w:author="Author">
        <w:r w:rsidR="00F93DA2">
          <w:rPr>
            <w:rFonts w:ascii="Times New Roman" w:eastAsia="Times New Roman" w:hAnsi="Times New Roman" w:cs="Times New Roman"/>
            <w:color w:val="000000"/>
            <w:sz w:val="24"/>
            <w:szCs w:val="24"/>
          </w:rPr>
          <w:t>laws. We</w:t>
        </w:r>
      </w:ins>
      <w:r w:rsidR="007C243F">
        <w:rPr>
          <w:rFonts w:ascii="Times New Roman" w:eastAsia="Times New Roman" w:hAnsi="Times New Roman" w:cs="Times New Roman"/>
          <w:color w:val="000000"/>
          <w:sz w:val="24"/>
          <w:szCs w:val="24"/>
        </w:rPr>
        <w:t xml:space="preserve"> apply this same methodology. </w:t>
      </w:r>
      <w:r w:rsidR="0081285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2.2 Ancient Egyptian and Nubian/Dongolawi Phonetic Correspondences and Explanations of Sound Change </w:t>
      </w:r>
      <w:r w:rsidR="00243569">
        <w:rPr>
          <w:rFonts w:ascii="Times New Roman" w:eastAsia="Times New Roman" w:hAnsi="Times New Roman" w:cs="Times New Roman"/>
          <w:color w:val="000000"/>
          <w:sz w:val="24"/>
          <w:szCs w:val="24"/>
        </w:rPr>
        <w:br/>
        <w:t>We’ve utilized the comparative method of establishing sound correspondences within basic vocabulary items. We have established phonetic regularity distributed in over</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9 separate sets of sound laws, creating a large set of sound paths</w:t>
      </w:r>
      <w:r w:rsidR="00331549">
        <w:rPr>
          <w:rFonts w:ascii="Times New Roman" w:eastAsia="Times New Roman" w:hAnsi="Times New Roman" w:cs="Times New Roman"/>
          <w:color w:val="000000"/>
          <w:sz w:val="24"/>
          <w:szCs w:val="24"/>
        </w:rPr>
        <w:t>.</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3.1 Morphological Correspondences: Plural Stem and Adjective Modifiers (noun + plural stem, noun +adj) </w:t>
      </w:r>
      <w:r w:rsidR="00243569">
        <w:rPr>
          <w:rFonts w:ascii="Times New Roman" w:eastAsia="Times New Roman" w:hAnsi="Times New Roman" w:cs="Times New Roman"/>
          <w:color w:val="000000"/>
          <w:sz w:val="24"/>
          <w:szCs w:val="24"/>
        </w:rPr>
        <w:br/>
        <w:t xml:space="preserve">Morphological suffixes indicating plurality and the attached adjective modifier are both observed in Dongolawi Nubian and Ancient Egyptian grammar. </w:t>
      </w:r>
      <w:r w:rsidR="0081285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 xml:space="preserve">3.2 Shared pronouns found in Ancient Egyptian and Dongolawi (Nubian) Pronouns: </w:t>
      </w:r>
      <w:r w:rsidR="00331549">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-I/-k/-T/-nu</w:t>
      </w:r>
      <w:r w:rsidR="00243569">
        <w:rPr>
          <w:rFonts w:ascii="Times New Roman" w:eastAsia="Times New Roman" w:hAnsi="Times New Roman" w:cs="Times New Roman"/>
          <w:color w:val="000000"/>
          <w:sz w:val="24"/>
          <w:szCs w:val="24"/>
        </w:rPr>
        <w:br/>
        <w:t xml:space="preserve">Four pronouns have been observed to be identical based on genetic correspondences. </w:t>
      </w:r>
      <w:r w:rsidR="00812854">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b/>
          <w:color w:val="000000"/>
          <w:sz w:val="24"/>
          <w:szCs w:val="24"/>
        </w:rPr>
        <w:t>4.1 Body Parts (Historical Etymology): Comparative Vocabulary with Nubian, Ancient Egyptian, Dogon, Dinka, Yoruba, and Coptic and *Proto Nubian</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 Similarities can be seen in terms that refer to body parts. Basic vocabulary indicates a close relationship as will be demonstrated throughout this paper</w:t>
      </w:r>
      <w:r w:rsidR="00607B29">
        <w:rPr>
          <w:rFonts w:ascii="Times New Roman" w:eastAsia="Times New Roman" w:hAnsi="Times New Roman" w:cs="Times New Roman"/>
          <w:color w:val="000000"/>
          <w:sz w:val="24"/>
          <w:szCs w:val="24"/>
        </w:rPr>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b/>
          <w:color w:val="000000"/>
          <w:sz w:val="24"/>
          <w:szCs w:val="24"/>
        </w:rPr>
        <w:t xml:space="preserve">5.1 Linguistic Conclusion: Commentary </w:t>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 xml:space="preserve">The results section describes the genetic relationship based on primary research. They confirm that a high frequency of sound correspondences </w:t>
      </w:r>
      <w:del w:id="14" w:author="Author">
        <w:r w:rsidR="00243569" w:rsidDel="00F93DA2">
          <w:rPr>
            <w:rFonts w:ascii="Times New Roman" w:eastAsia="Times New Roman" w:hAnsi="Times New Roman" w:cs="Times New Roman"/>
            <w:color w:val="000000"/>
            <w:sz w:val="24"/>
            <w:szCs w:val="24"/>
          </w:rPr>
          <w:delText>exist</w:delText>
        </w:r>
      </w:del>
      <w:ins w:id="15" w:author="Author">
        <w:r w:rsidR="00F93DA2">
          <w:rPr>
            <w:rFonts w:ascii="Times New Roman" w:eastAsia="Times New Roman" w:hAnsi="Times New Roman" w:cs="Times New Roman"/>
            <w:color w:val="000000"/>
            <w:sz w:val="24"/>
            <w:szCs w:val="24"/>
          </w:rPr>
          <w:t>exists</w:t>
        </w:r>
      </w:ins>
      <w:r w:rsidR="00243569">
        <w:rPr>
          <w:rFonts w:ascii="Times New Roman" w:eastAsia="Times New Roman" w:hAnsi="Times New Roman" w:cs="Times New Roman"/>
          <w:color w:val="000000"/>
          <w:sz w:val="24"/>
          <w:szCs w:val="24"/>
        </w:rPr>
        <w:t xml:space="preserve"> between the Nubian Dongolawi and Ancient Egyptian language basic vocabulary. </w:t>
      </w:r>
      <w:r w:rsidR="00243569">
        <w:rPr>
          <w:color w:val="000000"/>
          <w:sz w:val="36"/>
          <w:szCs w:val="36"/>
        </w:rPr>
        <w:br/>
      </w:r>
      <w:commentRangeEnd w:id="9"/>
      <w:r w:rsidR="004D6C26">
        <w:rPr>
          <w:rStyle w:val="CommentReference"/>
        </w:rPr>
        <w:commentReference w:id="9"/>
      </w:r>
      <w:r w:rsidR="00243569">
        <w:br/>
      </w:r>
      <w:r w:rsidR="00243569">
        <w:br/>
      </w:r>
      <w:r w:rsidR="00243569">
        <w:br/>
      </w:r>
      <w:r w:rsidR="00243569">
        <w:br/>
      </w:r>
      <w:r w:rsidR="00243569">
        <w:br/>
      </w:r>
      <w:r w:rsidR="00243569">
        <w:br/>
      </w:r>
      <w:r w:rsidR="00243569">
        <w:br/>
      </w:r>
      <w:r w:rsidR="00243569">
        <w:br/>
      </w:r>
      <w:r w:rsidR="00243569">
        <w:lastRenderedPageBreak/>
        <w:br/>
      </w:r>
      <w:r w:rsidR="00243569">
        <w:br/>
      </w:r>
      <w:r w:rsidR="00243569">
        <w:br/>
      </w:r>
      <w:r w:rsidR="002C6A69">
        <w:br/>
      </w:r>
      <w:r w:rsidR="002C6A69">
        <w:br/>
      </w:r>
      <w:r w:rsidR="007F61EE">
        <w:br/>
      </w:r>
      <w:r w:rsidR="00243569">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commentRangeStart w:id="16"/>
      <w:r w:rsidR="00500673">
        <w:rPr>
          <w:rFonts w:ascii="Times New Roman" w:eastAsia="Times New Roman" w:hAnsi="Times New Roman" w:cs="Times New Roman"/>
          <w:b/>
          <w:color w:val="000000"/>
          <w:sz w:val="24"/>
          <w:szCs w:val="24"/>
        </w:rPr>
        <w:t xml:space="preserve">Basic Notation </w:t>
      </w:r>
      <w:commentRangeEnd w:id="16"/>
      <w:r w:rsidR="001077F1">
        <w:rPr>
          <w:rStyle w:val="CommentReference"/>
        </w:rPr>
        <w:commentReference w:id="16"/>
      </w:r>
      <w:r w:rsidR="00500673">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sidRPr="00500673">
        <w:rPr>
          <w:rFonts w:ascii="Times New Roman" w:eastAsia="Times New Roman" w:hAnsi="Times New Roman" w:cs="Times New Roman"/>
          <w:color w:val="000000"/>
          <w:sz w:val="24"/>
          <w:szCs w:val="24"/>
        </w:rPr>
        <w:t>One used basic notation while see</w:t>
      </w:r>
      <w:r w:rsidR="00500673" w:rsidRPr="00500673">
        <w:rPr>
          <w:rFonts w:ascii="Times New Roman" w:eastAsia="Times New Roman" w:hAnsi="Times New Roman" w:cs="Times New Roman"/>
          <w:color w:val="000000"/>
          <w:sz w:val="24"/>
          <w:szCs w:val="24"/>
        </w:rPr>
        <w:t xml:space="preserve">king </w:t>
      </w:r>
      <w:r w:rsidR="000D577A" w:rsidRPr="00500673">
        <w:rPr>
          <w:rFonts w:ascii="Times New Roman" w:eastAsia="Times New Roman" w:hAnsi="Times New Roman" w:cs="Times New Roman"/>
          <w:color w:val="000000"/>
          <w:sz w:val="24"/>
          <w:szCs w:val="24"/>
        </w:rPr>
        <w:t>to explain the linguistic data.  One will explain phones as” []”, and Meta - phonemes -correspondence between languages as “//”. One will also use “</w:t>
      </w:r>
      <w:del w:id="17" w:author="Author">
        <w:r w:rsidR="000D577A" w:rsidRPr="00500673" w:rsidDel="00F93DA2">
          <w:rPr>
            <w:rFonts w:ascii="Times New Roman" w:eastAsia="Times New Roman" w:hAnsi="Times New Roman" w:cs="Times New Roman"/>
            <w:color w:val="000000"/>
            <w:sz w:val="24"/>
            <w:szCs w:val="24"/>
          </w:rPr>
          <w:delText>[ ]</w:delText>
        </w:r>
      </w:del>
      <w:ins w:id="18" w:author="Author">
        <w:r w:rsidR="00F93DA2" w:rsidRPr="00500673">
          <w:rPr>
            <w:rFonts w:ascii="Times New Roman" w:eastAsia="Times New Roman" w:hAnsi="Times New Roman" w:cs="Times New Roman"/>
            <w:color w:val="000000"/>
            <w:sz w:val="24"/>
            <w:szCs w:val="24"/>
          </w:rPr>
          <w:t>[]</w:t>
        </w:r>
      </w:ins>
      <w:r w:rsidR="000D577A" w:rsidRPr="00500673">
        <w:rPr>
          <w:rFonts w:ascii="Times New Roman" w:eastAsia="Times New Roman" w:hAnsi="Times New Roman" w:cs="Times New Roman"/>
          <w:color w:val="000000"/>
          <w:sz w:val="24"/>
          <w:szCs w:val="24"/>
        </w:rPr>
        <w:t>” to explain phonetic realiza</w:t>
      </w:r>
      <w:r w:rsidR="00331549">
        <w:rPr>
          <w:rFonts w:ascii="Times New Roman" w:eastAsia="Times New Roman" w:hAnsi="Times New Roman" w:cs="Times New Roman"/>
          <w:color w:val="000000"/>
          <w:sz w:val="24"/>
          <w:szCs w:val="24"/>
        </w:rPr>
        <w:t>tions “{}” to explain morphological</w:t>
      </w:r>
      <w:r w:rsidR="000D577A" w:rsidRPr="00500673">
        <w:rPr>
          <w:rFonts w:ascii="Times New Roman" w:eastAsia="Times New Roman" w:hAnsi="Times New Roman" w:cs="Times New Roman"/>
          <w:color w:val="000000"/>
          <w:sz w:val="24"/>
          <w:szCs w:val="24"/>
        </w:rPr>
        <w:t xml:space="preserve"> attachments.  For Egyptian transliteration standards we are using basic Manuel de Codage </w:t>
      </w:r>
      <w:del w:id="19" w:author="Author">
        <w:r w:rsidR="000D577A" w:rsidRPr="00500673" w:rsidDel="00F93DA2">
          <w:rPr>
            <w:rFonts w:ascii="Times New Roman" w:eastAsia="Times New Roman" w:hAnsi="Times New Roman" w:cs="Times New Roman"/>
            <w:color w:val="000000"/>
            <w:sz w:val="24"/>
            <w:szCs w:val="24"/>
          </w:rPr>
          <w:delText>( Md</w:delText>
        </w:r>
      </w:del>
      <w:ins w:id="20" w:author="Author">
        <w:r w:rsidR="00F93DA2" w:rsidRPr="00500673">
          <w:rPr>
            <w:rFonts w:ascii="Times New Roman" w:eastAsia="Times New Roman" w:hAnsi="Times New Roman" w:cs="Times New Roman"/>
            <w:color w:val="000000"/>
            <w:sz w:val="24"/>
            <w:szCs w:val="24"/>
          </w:rPr>
          <w:t>(MdC</w:t>
        </w:r>
      </w:ins>
      <w:del w:id="21" w:author="Author">
        <w:r w:rsidR="000D577A" w:rsidRPr="00500673" w:rsidDel="00F93DA2">
          <w:rPr>
            <w:rFonts w:ascii="Times New Roman" w:eastAsia="Times New Roman" w:hAnsi="Times New Roman" w:cs="Times New Roman"/>
            <w:color w:val="000000"/>
            <w:sz w:val="24"/>
            <w:szCs w:val="24"/>
          </w:rPr>
          <w:delText>c</w:delText>
        </w:r>
      </w:del>
      <w:r w:rsidR="000D577A" w:rsidRPr="00500673">
        <w:rPr>
          <w:rFonts w:ascii="Times New Roman" w:eastAsia="Times New Roman" w:hAnsi="Times New Roman" w:cs="Times New Roman"/>
          <w:color w:val="000000"/>
          <w:sz w:val="24"/>
          <w:szCs w:val="24"/>
        </w:rPr>
        <w:t xml:space="preserve"> ) . Symbols using “+” are for added stems at the beginning or end of word roots, - is for deletion of sound and “&lt; &gt;” is for basic terms orthographic spellings &lt; mdu &gt; words.  The symbol “&gt;” is for correspondences. The” &gt;” points to the derived sound change, certain cognates have numbers that indicate a footnote insertion with more information on the item</w:t>
      </w:r>
      <w:r w:rsidR="007B3A16">
        <w:rPr>
          <w:rFonts w:ascii="Times New Roman" w:eastAsia="Times New Roman" w:hAnsi="Times New Roman" w:cs="Times New Roman"/>
          <w:color w:val="000000"/>
          <w:sz w:val="24"/>
          <w:szCs w:val="24"/>
        </w:rPr>
        <w:t>.</w:t>
      </w:r>
      <w:r w:rsidR="000D577A" w:rsidRPr="00500673">
        <w:rPr>
          <w:rFonts w:ascii="Times New Roman" w:eastAsia="Times New Roman" w:hAnsi="Times New Roman" w:cs="Times New Roman"/>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 ] – phones , meta phonemic realizations across languages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w:t>
      </w:r>
      <w:r w:rsidR="00500673" w:rsidRPr="00D8087A">
        <w:rPr>
          <w:rFonts w:ascii="Times New Roman" w:eastAsia="Times New Roman" w:hAnsi="Times New Roman" w:cs="Times New Roman"/>
          <w:b/>
          <w:color w:val="auto"/>
          <w:sz w:val="24"/>
          <w:szCs w:val="24"/>
        </w:rPr>
        <w:t xml:space="preserve">/ / </w:t>
      </w:r>
      <w:r w:rsidR="00500673">
        <w:rPr>
          <w:rFonts w:ascii="Times New Roman" w:eastAsia="Times New Roman" w:hAnsi="Times New Roman" w:cs="Times New Roman"/>
          <w:b/>
          <w:color w:val="000000"/>
          <w:sz w:val="24"/>
          <w:szCs w:val="24"/>
        </w:rPr>
        <w:t xml:space="preserve">- meta phonemes across languages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w:t>
      </w:r>
      <w:r w:rsidR="00500673" w:rsidRPr="00500673">
        <w:rPr>
          <w:rFonts w:ascii="Times New Roman" w:eastAsia="Times New Roman" w:hAnsi="Times New Roman" w:cs="Times New Roman"/>
          <w:b/>
          <w:color w:val="000000"/>
          <w:sz w:val="24"/>
          <w:szCs w:val="24"/>
        </w:rPr>
        <w:t>}</w:t>
      </w:r>
      <w:r w:rsidR="00500673">
        <w:rPr>
          <w:rFonts w:ascii="Times New Roman" w:eastAsia="Times New Roman" w:hAnsi="Times New Roman" w:cs="Times New Roman"/>
          <w:b/>
          <w:color w:val="000000"/>
          <w:sz w:val="24"/>
          <w:szCs w:val="24"/>
        </w:rPr>
        <w:t xml:space="preserve">- morphological attachments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added sounds at beginning or ending of words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t xml:space="preserve">/ - / - deletion of sounds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 xml:space="preserve">&lt; &gt; - basic orthographic spellings </w:t>
      </w:r>
      <w:r w:rsidR="00500673">
        <w:rPr>
          <w:rFonts w:ascii="Times New Roman" w:eastAsia="Times New Roman" w:hAnsi="Times New Roman" w:cs="Times New Roman"/>
          <w:b/>
          <w:color w:val="000000"/>
          <w:sz w:val="24"/>
          <w:szCs w:val="24"/>
        </w:rPr>
        <w:br/>
      </w:r>
      <w:r w:rsidR="00500673">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w:t>
      </w:r>
      <w:r w:rsidR="00500673">
        <w:rPr>
          <w:rFonts w:ascii="Times New Roman" w:eastAsia="Times New Roman" w:hAnsi="Times New Roman" w:cs="Times New Roman"/>
          <w:b/>
          <w:color w:val="000000"/>
          <w:sz w:val="24"/>
          <w:szCs w:val="24"/>
        </w:rPr>
        <w:t xml:space="preserve">&gt; - for correspondences sound laws  ,points to derived sound change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D8087A">
        <w:rPr>
          <w:rFonts w:ascii="Times New Roman" w:eastAsia="Times New Roman" w:hAnsi="Times New Roman" w:cs="Times New Roman"/>
          <w:b/>
          <w:color w:val="000000"/>
          <w:sz w:val="24"/>
          <w:szCs w:val="24"/>
        </w:rPr>
        <w:t xml:space="preserve">- ~ - </w:t>
      </w:r>
      <w:r w:rsidR="00307083">
        <w:rPr>
          <w:rFonts w:ascii="Times New Roman" w:eastAsia="Times New Roman" w:hAnsi="Times New Roman" w:cs="Times New Roman"/>
          <w:b/>
          <w:color w:val="000000"/>
          <w:sz w:val="24"/>
          <w:szCs w:val="24"/>
        </w:rPr>
        <w:t>reduplication</w:t>
      </w:r>
      <w:r w:rsidR="00331549">
        <w:rPr>
          <w:rFonts w:ascii="Times New Roman" w:eastAsia="Times New Roman" w:hAnsi="Times New Roman" w:cs="Times New Roman"/>
          <w:b/>
          <w:color w:val="000000"/>
          <w:sz w:val="24"/>
          <w:szCs w:val="24"/>
        </w:rPr>
        <w:t xml:space="preserve"> or used between meta phonemes </w:t>
      </w:r>
      <w:r w:rsidR="00307083">
        <w:rPr>
          <w:rFonts w:ascii="Times New Roman" w:eastAsia="Times New Roman" w:hAnsi="Times New Roman" w:cs="Times New Roman"/>
          <w:b/>
          <w:color w:val="000000"/>
          <w:sz w:val="24"/>
          <w:szCs w:val="24"/>
        </w:rPr>
        <w:br/>
      </w:r>
      <w:r w:rsidR="00307083">
        <w:rPr>
          <w:rFonts w:ascii="Times New Roman" w:eastAsia="Times New Roman" w:hAnsi="Times New Roman" w:cs="Times New Roman"/>
          <w:b/>
          <w:color w:val="000000"/>
          <w:sz w:val="24"/>
          <w:szCs w:val="24"/>
        </w:rPr>
        <w:br/>
        <w:t xml:space="preserve">- </w:t>
      </w:r>
      <w:r w:rsidR="00307083" w:rsidRPr="00307083">
        <w:rPr>
          <w:rFonts w:ascii="Times New Roman" w:eastAsia="Times New Roman" w:hAnsi="Times New Roman" w:cs="Times New Roman"/>
          <w:b/>
          <w:color w:val="FF0000"/>
          <w:sz w:val="24"/>
          <w:szCs w:val="24"/>
        </w:rPr>
        <w:t>red</w:t>
      </w:r>
      <w:r w:rsidR="00307083">
        <w:rPr>
          <w:rFonts w:ascii="Times New Roman" w:eastAsia="Times New Roman" w:hAnsi="Times New Roman" w:cs="Times New Roman"/>
          <w:b/>
          <w:color w:val="000000"/>
          <w:sz w:val="24"/>
          <w:szCs w:val="24"/>
        </w:rPr>
        <w:t xml:space="preserve"> – Red bold are correspondence patterns </w:t>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lastRenderedPageBreak/>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606AB0">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0D577A">
        <w:rPr>
          <w:rFonts w:ascii="Times New Roman" w:eastAsia="Times New Roman" w:hAnsi="Times New Roman" w:cs="Times New Roman"/>
          <w:b/>
          <w:color w:val="000000"/>
          <w:sz w:val="24"/>
          <w:szCs w:val="24"/>
        </w:rPr>
        <w:br/>
      </w:r>
      <w:r w:rsidR="00243569">
        <w:rPr>
          <w:rFonts w:ascii="Times New Roman" w:eastAsia="Times New Roman" w:hAnsi="Times New Roman" w:cs="Times New Roman"/>
          <w:b/>
          <w:color w:val="000000"/>
          <w:sz w:val="24"/>
          <w:szCs w:val="24"/>
        </w:rPr>
        <w:t xml:space="preserve">Introduction: 1.1 General Overview </w:t>
      </w:r>
      <w:r w:rsidR="00243569">
        <w:rPr>
          <w:rFonts w:ascii="Times New Roman" w:eastAsia="Times New Roman" w:hAnsi="Times New Roman" w:cs="Times New Roman"/>
          <w:b/>
          <w:color w:val="000000"/>
          <w:sz w:val="24"/>
          <w:szCs w:val="24"/>
        </w:rPr>
        <w:br/>
      </w:r>
      <w:r w:rsidR="00243569">
        <w:rPr>
          <w:rFonts w:ascii="Times New Roman" w:eastAsia="Times New Roman" w:hAnsi="Times New Roman" w:cs="Times New Roman"/>
          <w:sz w:val="24"/>
          <w:szCs w:val="24"/>
        </w:rPr>
        <w:br/>
      </w:r>
      <w:r w:rsidR="00812854">
        <w:rPr>
          <w:rFonts w:ascii="Times New Roman" w:eastAsia="Times New Roman" w:hAnsi="Times New Roman" w:cs="Times New Roman"/>
          <w:color w:val="000000"/>
          <w:sz w:val="24"/>
          <w:szCs w:val="24"/>
        </w:rPr>
        <w:t>T</w:t>
      </w:r>
      <w:r w:rsidR="00243569">
        <w:rPr>
          <w:rFonts w:ascii="Times New Roman" w:eastAsia="Times New Roman" w:hAnsi="Times New Roman" w:cs="Times New Roman"/>
          <w:color w:val="000000"/>
          <w:sz w:val="24"/>
          <w:szCs w:val="24"/>
        </w:rPr>
        <w:t xml:space="preserve">o begin, we will use the comparative linguistic method to establish sound correspondences between the Nubian Dongolawi and Ancient Egyptian language. </w:t>
      </w:r>
      <w:r w:rsidR="002C6A69">
        <w:rPr>
          <w:rFonts w:ascii="Times New Roman" w:eastAsia="Times New Roman" w:hAnsi="Times New Roman" w:cs="Times New Roman"/>
          <w:color w:val="000000"/>
          <w:sz w:val="24"/>
          <w:szCs w:val="24"/>
        </w:rPr>
        <w:br/>
      </w:r>
      <w:r w:rsidR="002C6A69">
        <w:rPr>
          <w:rFonts w:ascii="Times New Roman" w:eastAsia="Times New Roman" w:hAnsi="Times New Roman" w:cs="Times New Roman"/>
          <w:color w:val="000000"/>
          <w:sz w:val="24"/>
          <w:szCs w:val="24"/>
        </w:rPr>
        <w:br/>
      </w:r>
      <w:del w:id="22" w:author="Author">
        <w:r w:rsidR="009553B3" w:rsidDel="00F93DA2">
          <w:rPr>
            <w:rFonts w:ascii="Times New Roman" w:eastAsia="Times New Roman" w:hAnsi="Times New Roman" w:cs="Times New Roman"/>
            <w:b/>
            <w:i/>
            <w:color w:val="000000"/>
            <w:sz w:val="24"/>
            <w:szCs w:val="24"/>
          </w:rPr>
          <w:delText xml:space="preserve">( </w:delText>
        </w:r>
        <w:r w:rsidR="00243569" w:rsidDel="00F93DA2">
          <w:rPr>
            <w:rFonts w:ascii="Times New Roman" w:eastAsia="Times New Roman" w:hAnsi="Times New Roman" w:cs="Times New Roman"/>
            <w:b/>
            <w:i/>
            <w:color w:val="000000"/>
            <w:sz w:val="24"/>
            <w:szCs w:val="24"/>
          </w:rPr>
          <w:delText>The</w:delText>
        </w:r>
      </w:del>
      <w:ins w:id="23" w:author="Author">
        <w:r w:rsidR="00F93DA2">
          <w:rPr>
            <w:rFonts w:ascii="Times New Roman" w:eastAsia="Times New Roman" w:hAnsi="Times New Roman" w:cs="Times New Roman"/>
            <w:b/>
            <w:i/>
            <w:color w:val="000000"/>
            <w:sz w:val="24"/>
            <w:szCs w:val="24"/>
          </w:rPr>
          <w:t>(The</w:t>
        </w:r>
      </w:ins>
      <w:r w:rsidR="00243569">
        <w:rPr>
          <w:rFonts w:ascii="Times New Roman" w:eastAsia="Times New Roman" w:hAnsi="Times New Roman" w:cs="Times New Roman"/>
          <w:b/>
          <w:i/>
          <w:color w:val="000000"/>
          <w:sz w:val="24"/>
          <w:szCs w:val="24"/>
        </w:rPr>
        <w:t xml:space="preserve"> work of the American linguist Professor Greenberg, particularly in connection with his 'Afro-Asiatic' language family, cannot be regarded as invalidating the argument, for he ignored one vitally important methodological rule, namely the establishment of phonetic correspondences”</w:t>
      </w:r>
      <w:r w:rsidR="009553B3">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I. Fodor</w:t>
      </w:r>
      <w:r w:rsidR="009553B3">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000000"/>
          <w:sz w:val="24"/>
          <w:szCs w:val="24"/>
        </w:rPr>
        <w:t>).”</w:t>
      </w:r>
      <w:r w:rsidR="00331549">
        <w:rPr>
          <w:rStyle w:val="FootnoteReference"/>
          <w:rFonts w:ascii="Times New Roman" w:eastAsia="Times New Roman" w:hAnsi="Times New Roman" w:cs="Times New Roman"/>
          <w:b/>
          <w:color w:val="000000"/>
          <w:sz w:val="24"/>
          <w:szCs w:val="24"/>
        </w:rPr>
        <w:footnoteReference w:id="1"/>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 The correspondences found in this work prove that the </w:t>
      </w:r>
      <w:r w:rsidR="00C84506">
        <w:rPr>
          <w:rFonts w:ascii="Times New Roman" w:eastAsia="Times New Roman" w:hAnsi="Times New Roman" w:cs="Times New Roman"/>
          <w:color w:val="000000"/>
          <w:sz w:val="24"/>
          <w:szCs w:val="24"/>
        </w:rPr>
        <w:t xml:space="preserve">Nubian </w:t>
      </w:r>
      <w:r w:rsidR="00243569">
        <w:rPr>
          <w:rFonts w:ascii="Times New Roman" w:eastAsia="Times New Roman" w:hAnsi="Times New Roman" w:cs="Times New Roman"/>
          <w:color w:val="000000"/>
          <w:sz w:val="24"/>
          <w:szCs w:val="24"/>
        </w:rPr>
        <w:t xml:space="preserve">Dongolawi and </w:t>
      </w:r>
      <w:r w:rsidR="00C84506">
        <w:rPr>
          <w:rFonts w:ascii="Times New Roman" w:eastAsia="Times New Roman" w:hAnsi="Times New Roman" w:cs="Times New Roman"/>
          <w:color w:val="000000"/>
          <w:sz w:val="24"/>
          <w:szCs w:val="24"/>
        </w:rPr>
        <w:t xml:space="preserve">Ancient </w:t>
      </w:r>
      <w:r w:rsidR="00243569">
        <w:rPr>
          <w:rFonts w:ascii="Times New Roman" w:eastAsia="Times New Roman" w:hAnsi="Times New Roman" w:cs="Times New Roman"/>
          <w:color w:val="000000"/>
          <w:sz w:val="24"/>
          <w:szCs w:val="24"/>
        </w:rPr>
        <w:t>Egyptian languages both show possibly a genetic relationship</w:t>
      </w:r>
      <w:r w:rsidR="00FB364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by establishing phonetic </w:t>
      </w:r>
      <w:r w:rsidR="006F5965">
        <w:rPr>
          <w:rFonts w:ascii="Times New Roman" w:eastAsia="Times New Roman" w:hAnsi="Times New Roman" w:cs="Times New Roman"/>
          <w:color w:val="000000"/>
          <w:sz w:val="24"/>
          <w:szCs w:val="24"/>
        </w:rPr>
        <w:t xml:space="preserve">correspondences. </w:t>
      </w:r>
      <w:r w:rsidR="007D4B9E">
        <w:rPr>
          <w:rFonts w:ascii="Times New Roman" w:eastAsia="Times New Roman" w:hAnsi="Times New Roman" w:cs="Times New Roman"/>
          <w:color w:val="000000"/>
          <w:sz w:val="24"/>
          <w:szCs w:val="24"/>
        </w:rPr>
        <w:t>Establishing phonetic correspondences is what show the relatedness between two or more languages.</w:t>
      </w:r>
      <w:bookmarkStart w:id="24" w:name="_i5lkmyaqw5e8" w:colFirst="0" w:colLast="0"/>
      <w:bookmarkEnd w:id="24"/>
      <w:r w:rsidR="007D4B9E">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We observe the domesticated dog having similarities between Nubian Dongolawi and Ancient Egyptian </w:t>
      </w:r>
      <w:r w:rsidR="00880156">
        <w:rPr>
          <w:rFonts w:ascii="Times New Roman" w:eastAsia="Times New Roman" w:hAnsi="Times New Roman" w:cs="Times New Roman"/>
          <w:color w:val="000000"/>
          <w:sz w:val="24"/>
          <w:szCs w:val="24"/>
        </w:rPr>
        <w:t>(</w:t>
      </w:r>
      <w:proofErr w:type="spellStart"/>
      <w:r w:rsidR="00880156">
        <w:rPr>
          <w:rFonts w:ascii="Times New Roman" w:eastAsia="Times New Roman" w:hAnsi="Times New Roman" w:cs="Times New Roman"/>
          <w:color w:val="000000"/>
          <w:sz w:val="24"/>
          <w:szCs w:val="24"/>
        </w:rPr>
        <w:t>mdu</w:t>
      </w:r>
      <w:proofErr w:type="spellEnd"/>
      <w:r w:rsidR="00243569">
        <w:rPr>
          <w:rFonts w:ascii="Times New Roman" w:eastAsia="Times New Roman" w:hAnsi="Times New Roman" w:cs="Times New Roman"/>
          <w:color w:val="000000"/>
          <w:sz w:val="24"/>
          <w:szCs w:val="24"/>
        </w:rPr>
        <w:t xml:space="preserve"> </w:t>
      </w:r>
      <w:proofErr w:type="spellStart"/>
      <w:r w:rsidR="00880156">
        <w:rPr>
          <w:rFonts w:ascii="Times New Roman" w:eastAsia="Times New Roman" w:hAnsi="Times New Roman" w:cs="Times New Roman"/>
          <w:color w:val="000000"/>
          <w:sz w:val="24"/>
          <w:szCs w:val="24"/>
        </w:rPr>
        <w:t>ntr</w:t>
      </w:r>
      <w:proofErr w:type="spellEnd"/>
      <w:r w:rsidR="00880156">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0575E0">
        <w:rPr>
          <w:noProof/>
        </w:rPr>
        <w:drawing>
          <wp:anchor distT="0" distB="0" distL="114300" distR="114300" simplePos="0" relativeHeight="251657216" behindDoc="0" locked="0" layoutInCell="1" allowOverlap="1" wp14:anchorId="456A50FA" wp14:editId="794AFD9C">
            <wp:simplePos x="0" y="0"/>
            <wp:positionH relativeFrom="column">
              <wp:posOffset>3293745</wp:posOffset>
            </wp:positionH>
            <wp:positionV relativeFrom="paragraph">
              <wp:posOffset>4566920</wp:posOffset>
            </wp:positionV>
            <wp:extent cx="2437765" cy="1921510"/>
            <wp:effectExtent l="0" t="0" r="0" b="0"/>
            <wp:wrapNone/>
            <wp:docPr id="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7765" cy="192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3DA2" w:rsidRPr="00CC7C04">
        <w:rPr>
          <w:rFonts w:ascii="Times New Roman" w:eastAsia="Times New Roman" w:hAnsi="Times New Roman" w:cs="Times New Roman"/>
          <w:noProof/>
          <w:color w:val="000000"/>
          <w:sz w:val="24"/>
          <w:szCs w:val="24"/>
          <w:lang w:val="en-US"/>
        </w:rPr>
        <w:drawing>
          <wp:inline distT="0" distB="0" distL="0" distR="0" wp14:anchorId="1AB151D3" wp14:editId="721424CE">
            <wp:extent cx="971550" cy="352425"/>
            <wp:effectExtent l="0" t="0" r="0" b="0"/>
            <wp:docPr id="1"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1550" cy="352425"/>
                    </a:xfrm>
                    <a:prstGeom prst="rect">
                      <a:avLst/>
                    </a:prstGeom>
                    <a:noFill/>
                    <a:ln>
                      <a:noFill/>
                    </a:ln>
                  </pic:spPr>
                </pic:pic>
              </a:graphicData>
            </a:graphic>
          </wp:inline>
        </w:drawing>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E16162">
        <w:rPr>
          <w:rFonts w:ascii="Times New Roman" w:eastAsia="Times New Roman" w:hAnsi="Times New Roman" w:cs="Times New Roman"/>
          <w:b/>
          <w:color w:val="000000"/>
          <w:sz w:val="24"/>
          <w:szCs w:val="24"/>
        </w:rPr>
        <w:t xml:space="preserve">Ancient Egyptian &lt; </w:t>
      </w:r>
      <w:commentRangeStart w:id="25"/>
      <w:proofErr w:type="spellStart"/>
      <w:r w:rsidR="00E16162">
        <w:rPr>
          <w:rFonts w:ascii="Times New Roman" w:eastAsia="Times New Roman" w:hAnsi="Times New Roman" w:cs="Times New Roman"/>
          <w:b/>
          <w:color w:val="000000"/>
          <w:sz w:val="24"/>
          <w:szCs w:val="24"/>
        </w:rPr>
        <w:t>w</w:t>
      </w:r>
      <w:r w:rsidR="00243569" w:rsidRPr="0065307A">
        <w:rPr>
          <w:rFonts w:ascii="Times New Roman" w:eastAsia="Times New Roman" w:hAnsi="Times New Roman" w:cs="Times New Roman"/>
          <w:b/>
          <w:color w:val="000000"/>
          <w:sz w:val="24"/>
          <w:szCs w:val="24"/>
        </w:rPr>
        <w:t>hr</w:t>
      </w:r>
      <w:commentRangeEnd w:id="25"/>
      <w:proofErr w:type="spellEnd"/>
      <w:r w:rsidR="000575E0">
        <w:rPr>
          <w:rStyle w:val="CommentReference"/>
        </w:rPr>
        <w:commentReference w:id="25"/>
      </w:r>
      <w:r w:rsidR="00243569" w:rsidRPr="0065307A">
        <w:rPr>
          <w:rFonts w:ascii="Times New Roman" w:eastAsia="Times New Roman" w:hAnsi="Times New Roman" w:cs="Times New Roman"/>
          <w:b/>
          <w:color w:val="000000"/>
          <w:sz w:val="24"/>
          <w:szCs w:val="24"/>
        </w:rPr>
        <w:t xml:space="preserve"> &gt; dog </w:t>
      </w:r>
      <w:r w:rsidR="00243569" w:rsidRPr="0065307A">
        <w:rPr>
          <w:rFonts w:ascii="Times New Roman" w:eastAsia="Times New Roman" w:hAnsi="Times New Roman" w:cs="Times New Roman"/>
          <w:b/>
          <w:color w:val="000000"/>
          <w:sz w:val="24"/>
          <w:szCs w:val="24"/>
        </w:rPr>
        <w:br/>
        <w:t xml:space="preserve">Nubian Dongolawi &lt; wel &gt; dog </w:t>
      </w:r>
      <w:r w:rsidR="00243569" w:rsidRPr="0065307A">
        <w:rPr>
          <w:rFonts w:ascii="Times New Roman" w:eastAsia="Times New Roman" w:hAnsi="Times New Roman" w:cs="Times New Roman"/>
          <w:b/>
          <w:color w:val="000000"/>
          <w:sz w:val="24"/>
          <w:szCs w:val="24"/>
        </w:rPr>
        <w:br/>
        <w:t xml:space="preserve">Kenuzi                      &lt; wel &gt; dog </w:t>
      </w:r>
      <w:r w:rsidR="00243569" w:rsidRPr="0065307A">
        <w:rPr>
          <w:rFonts w:ascii="Times New Roman" w:eastAsia="Times New Roman" w:hAnsi="Times New Roman" w:cs="Times New Roman"/>
          <w:b/>
          <w:color w:val="000000"/>
          <w:sz w:val="24"/>
          <w:szCs w:val="24"/>
        </w:rPr>
        <w:br/>
        <w:t>Meriotic                   &lt; wel &gt; dog</w:t>
      </w:r>
      <w:r w:rsidR="00D8087A">
        <w:rPr>
          <w:rFonts w:ascii="Times New Roman" w:eastAsia="Times New Roman" w:hAnsi="Times New Roman" w:cs="Times New Roman"/>
          <w:b/>
          <w:color w:val="000000"/>
          <w:sz w:val="24"/>
          <w:szCs w:val="24"/>
        </w:rPr>
        <w:t xml:space="preserve"> </w:t>
      </w:r>
      <w:r w:rsidR="00D8087A">
        <w:rPr>
          <w:rFonts w:ascii="Times New Roman" w:eastAsia="Times New Roman" w:hAnsi="Times New Roman" w:cs="Times New Roman"/>
          <w:b/>
          <w:color w:val="000000"/>
          <w:sz w:val="24"/>
          <w:szCs w:val="24"/>
        </w:rPr>
        <w:br/>
        <w:t xml:space="preserve">Dogon Tommo So  &lt; wo ~ </w:t>
      </w:r>
      <w:r w:rsidR="00243569" w:rsidRPr="0065307A">
        <w:rPr>
          <w:rFonts w:ascii="Times New Roman" w:eastAsia="Times New Roman" w:hAnsi="Times New Roman" w:cs="Times New Roman"/>
          <w:b/>
          <w:color w:val="000000"/>
          <w:sz w:val="24"/>
          <w:szCs w:val="24"/>
        </w:rPr>
        <w:t xml:space="preserve">wo &gt; dog bark </w:t>
      </w:r>
      <w:r w:rsidR="00243569" w:rsidRPr="0065307A">
        <w:rPr>
          <w:rFonts w:ascii="Times New Roman" w:eastAsia="Times New Roman" w:hAnsi="Times New Roman" w:cs="Times New Roman"/>
          <w:b/>
          <w:color w:val="000000"/>
          <w:sz w:val="24"/>
          <w:szCs w:val="24"/>
        </w:rPr>
        <w:br/>
        <w:t>Dinka                      &lt; ayol &gt; bad dog</w:t>
      </w:r>
      <w:r w:rsidR="00243569" w:rsidRPr="0065307A">
        <w:rPr>
          <w:rFonts w:ascii="Times New Roman" w:eastAsia="Times New Roman" w:hAnsi="Times New Roman" w:cs="Times New Roman"/>
          <w:b/>
          <w:color w:val="000000"/>
          <w:sz w:val="24"/>
          <w:szCs w:val="24"/>
        </w:rPr>
        <w:br/>
        <w:t xml:space="preserve">Yoruba                     &lt; abo &gt; wolf                                 </w:t>
      </w:r>
      <w:r w:rsidR="00243569" w:rsidRPr="0065307A">
        <w:rPr>
          <w:rFonts w:ascii="Times New Roman" w:eastAsia="Times New Roman" w:hAnsi="Times New Roman" w:cs="Times New Roman"/>
          <w:b/>
          <w:color w:val="000000"/>
          <w:sz w:val="24"/>
          <w:szCs w:val="24"/>
        </w:rPr>
        <w:br/>
        <w:t>Proto Bantu            &lt;  *bua &gt; dog</w:t>
      </w:r>
      <w:r w:rsidR="00243569">
        <w:rPr>
          <w:rFonts w:ascii="Times New Roman" w:eastAsia="Times New Roman" w:hAnsi="Times New Roman" w:cs="Times New Roman"/>
          <w:color w:val="000000"/>
          <w:sz w:val="24"/>
          <w:szCs w:val="24"/>
        </w:rPr>
        <w:t xml:space="preserve"> </w:t>
      </w:r>
      <w:r w:rsidR="00607B29">
        <w:rPr>
          <w:rFonts w:ascii="Times New Roman" w:eastAsia="Times New Roman" w:hAnsi="Times New Roman" w:cs="Times New Roman"/>
          <w:color w:val="000000"/>
          <w:sz w:val="24"/>
          <w:szCs w:val="24"/>
        </w:rPr>
        <w:br/>
      </w:r>
      <w:r w:rsidR="00607B29">
        <w:rPr>
          <w:rFonts w:ascii="Times New Roman" w:eastAsia="Times New Roman" w:hAnsi="Times New Roman" w:cs="Times New Roman"/>
          <w:color w:val="000000"/>
          <w:sz w:val="24"/>
          <w:szCs w:val="24"/>
        </w:rPr>
        <w:br/>
      </w:r>
      <w:r w:rsidR="00607B29">
        <w:rPr>
          <w:rFonts w:ascii="Times New Roman" w:eastAsia="Times New Roman" w:hAnsi="Times New Roman" w:cs="Times New Roman"/>
          <w:color w:val="000000"/>
          <w:sz w:val="24"/>
          <w:szCs w:val="24"/>
        </w:rPr>
        <w:br/>
      </w:r>
      <w:r w:rsidR="00547D31">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Other Nubian languages show the sound change of /w/ ~ [ b ] - [ m] - [p ] .The w can be realized as an [b ] sound in </w:t>
      </w:r>
      <w:r w:rsidR="00243569" w:rsidRPr="000D577A">
        <w:rPr>
          <w:rFonts w:ascii="Times New Roman" w:eastAsia="Times New Roman" w:hAnsi="Times New Roman" w:cs="Times New Roman"/>
          <w:b/>
          <w:color w:val="000000"/>
          <w:sz w:val="24"/>
          <w:szCs w:val="24"/>
        </w:rPr>
        <w:t>Kadaru &lt; bɔl &gt; dog</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vertAlign w:val="superscript"/>
        </w:rPr>
        <w:footnoteReference w:id="2"/>
      </w:r>
      <w:r w:rsidR="00243569">
        <w:rPr>
          <w:rFonts w:ascii="Times New Roman" w:eastAsia="Times New Roman" w:hAnsi="Times New Roman" w:cs="Times New Roman"/>
          <w:color w:val="000000"/>
          <w:sz w:val="24"/>
          <w:szCs w:val="24"/>
        </w:rPr>
        <w:t xml:space="preserve">. The determinative for </w:t>
      </w:r>
      <w:r w:rsidR="00E16162">
        <w:rPr>
          <w:rFonts w:ascii="Times New Roman" w:eastAsia="Times New Roman" w:hAnsi="Times New Roman" w:cs="Times New Roman"/>
          <w:b/>
          <w:color w:val="000000"/>
          <w:sz w:val="24"/>
          <w:szCs w:val="24"/>
        </w:rPr>
        <w:t>Ancient Egyptian &lt; w</w:t>
      </w:r>
      <w:r w:rsidR="00243569" w:rsidRPr="000D577A">
        <w:rPr>
          <w:rFonts w:ascii="Times New Roman" w:eastAsia="Times New Roman" w:hAnsi="Times New Roman" w:cs="Times New Roman"/>
          <w:b/>
          <w:color w:val="000000"/>
          <w:sz w:val="24"/>
          <w:szCs w:val="24"/>
        </w:rPr>
        <w:t>hr &gt; or &lt; uAhr &gt;</w:t>
      </w:r>
      <w:r w:rsidR="00243569">
        <w:rPr>
          <w:rFonts w:ascii="Times New Roman" w:eastAsia="Times New Roman" w:hAnsi="Times New Roman" w:cs="Times New Roman"/>
          <w:color w:val="000000"/>
          <w:sz w:val="24"/>
          <w:szCs w:val="24"/>
        </w:rPr>
        <w:t xml:space="preserve"> is identical to the Nubian artifact</w:t>
      </w:r>
      <w:r w:rsidR="00FB364F">
        <w:rPr>
          <w:rFonts w:ascii="Times New Roman" w:eastAsia="Times New Roman" w:hAnsi="Times New Roman" w:cs="Times New Roman"/>
          <w:color w:val="000000"/>
          <w:sz w:val="24"/>
          <w:szCs w:val="24"/>
        </w:rPr>
        <w:t xml:space="preserve"> </w:t>
      </w:r>
      <w:r w:rsidR="00040FC4">
        <w:rPr>
          <w:rFonts w:ascii="Times New Roman" w:eastAsia="Times New Roman" w:hAnsi="Times New Roman" w:cs="Times New Roman"/>
          <w:color w:val="000000"/>
          <w:sz w:val="24"/>
          <w:szCs w:val="24"/>
        </w:rPr>
        <w:t>(Siali</w:t>
      </w:r>
      <w:r w:rsidR="00FB364F">
        <w:rPr>
          <w:rFonts w:ascii="Times New Roman" w:eastAsia="Times New Roman" w:hAnsi="Times New Roman" w:cs="Times New Roman"/>
          <w:color w:val="000000"/>
          <w:sz w:val="24"/>
          <w:szCs w:val="24"/>
        </w:rPr>
        <w:t xml:space="preserve"> </w:t>
      </w:r>
      <w:r w:rsidR="00040FC4">
        <w:rPr>
          <w:rFonts w:ascii="Times New Roman" w:eastAsia="Times New Roman" w:hAnsi="Times New Roman" w:cs="Times New Roman"/>
          <w:color w:val="000000"/>
          <w:sz w:val="24"/>
          <w:szCs w:val="24"/>
        </w:rPr>
        <w:t>Seal) being</w:t>
      </w:r>
      <w:r w:rsidR="00243569">
        <w:rPr>
          <w:rFonts w:ascii="Times New Roman" w:eastAsia="Times New Roman" w:hAnsi="Times New Roman" w:cs="Times New Roman"/>
          <w:color w:val="000000"/>
          <w:sz w:val="24"/>
          <w:szCs w:val="24"/>
        </w:rPr>
        <w:t xml:space="preserve"> the dog glyph has a bent or curled tail small head and small pointed </w:t>
      </w:r>
      <w:r w:rsidR="00880156">
        <w:rPr>
          <w:rFonts w:ascii="Times New Roman" w:eastAsia="Times New Roman" w:hAnsi="Times New Roman" w:cs="Times New Roman"/>
          <w:color w:val="000000"/>
          <w:sz w:val="24"/>
          <w:szCs w:val="24"/>
        </w:rPr>
        <w:t xml:space="preserve">ears. </w:t>
      </w:r>
      <w:r w:rsidR="00243569" w:rsidRPr="000D577A">
        <w:rPr>
          <w:rFonts w:ascii="Times New Roman" w:eastAsia="Times New Roman" w:hAnsi="Times New Roman" w:cs="Times New Roman"/>
          <w:b/>
          <w:color w:val="000000"/>
          <w:sz w:val="24"/>
          <w:szCs w:val="24"/>
        </w:rPr>
        <w:t xml:space="preserve">In Dogon Tommo So &lt; wo </w:t>
      </w:r>
      <w:r w:rsidR="00172CAB">
        <w:rPr>
          <w:rFonts w:ascii="Times New Roman" w:eastAsia="Times New Roman" w:hAnsi="Times New Roman" w:cs="Times New Roman"/>
          <w:b/>
          <w:color w:val="000000"/>
          <w:sz w:val="24"/>
          <w:szCs w:val="24"/>
        </w:rPr>
        <w:t xml:space="preserve">- </w:t>
      </w:r>
      <w:r w:rsidR="00243569" w:rsidRPr="000D577A">
        <w:rPr>
          <w:rFonts w:ascii="Times New Roman" w:eastAsia="Times New Roman" w:hAnsi="Times New Roman" w:cs="Times New Roman"/>
          <w:b/>
          <w:color w:val="000000"/>
          <w:sz w:val="24"/>
          <w:szCs w:val="24"/>
        </w:rPr>
        <w:t>wo &gt; Dog bark</w:t>
      </w:r>
      <w:r w:rsidR="00243569">
        <w:rPr>
          <w:rFonts w:ascii="Times New Roman" w:eastAsia="Times New Roman" w:hAnsi="Times New Roman" w:cs="Times New Roman"/>
          <w:color w:val="000000"/>
          <w:sz w:val="24"/>
          <w:szCs w:val="24"/>
        </w:rPr>
        <w:t xml:space="preserve"> indicates </w:t>
      </w:r>
      <w:r w:rsidR="00243569">
        <w:rPr>
          <w:rFonts w:ascii="Times New Roman" w:eastAsia="Times New Roman" w:hAnsi="Times New Roman" w:cs="Times New Roman"/>
          <w:b/>
          <w:color w:val="000000"/>
          <w:sz w:val="24"/>
          <w:szCs w:val="24"/>
        </w:rPr>
        <w:t xml:space="preserve">onomatopoeia </w:t>
      </w:r>
      <w:r w:rsidR="00243569">
        <w:rPr>
          <w:rFonts w:ascii="Times New Roman" w:eastAsia="Times New Roman" w:hAnsi="Times New Roman" w:cs="Times New Roman"/>
          <w:color w:val="000000"/>
          <w:sz w:val="24"/>
          <w:szCs w:val="24"/>
        </w:rPr>
        <w:t xml:space="preserve">which is possible for this word to have its origins in the sound the dog </w:t>
      </w:r>
      <w:r w:rsidR="00880156">
        <w:rPr>
          <w:rFonts w:ascii="Times New Roman" w:eastAsia="Times New Roman" w:hAnsi="Times New Roman" w:cs="Times New Roman"/>
          <w:color w:val="000000"/>
          <w:sz w:val="24"/>
          <w:szCs w:val="24"/>
        </w:rPr>
        <w:t xml:space="preserve">makes. </w:t>
      </w:r>
      <w:r w:rsidR="00243569">
        <w:rPr>
          <w:rFonts w:ascii="Times New Roman" w:eastAsia="Times New Roman" w:hAnsi="Times New Roman" w:cs="Times New Roman"/>
          <w:color w:val="000000"/>
          <w:sz w:val="24"/>
          <w:szCs w:val="24"/>
        </w:rPr>
        <w:t xml:space="preserve">Onomatopoeia can lead to chance similarities </w:t>
      </w:r>
      <w:r w:rsidR="00880156">
        <w:rPr>
          <w:rFonts w:ascii="Times New Roman" w:eastAsia="Times New Roman" w:hAnsi="Times New Roman" w:cs="Times New Roman"/>
          <w:color w:val="000000"/>
          <w:sz w:val="24"/>
          <w:szCs w:val="24"/>
        </w:rPr>
        <w:t>(Dimmendaal</w:t>
      </w:r>
      <w:r w:rsidR="00243569">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2011)</w:t>
      </w:r>
      <w:r w:rsidR="00243569">
        <w:rPr>
          <w:rFonts w:ascii="Times New Roman" w:eastAsia="Times New Roman" w:hAnsi="Times New Roman" w:cs="Times New Roman"/>
          <w:color w:val="000000"/>
          <w:sz w:val="24"/>
          <w:szCs w:val="24"/>
        </w:rPr>
        <w:t xml:space="preserve"> in other languages but in this </w:t>
      </w:r>
      <w:r w:rsidR="00243569">
        <w:rPr>
          <w:rFonts w:ascii="Times New Roman" w:eastAsia="Times New Roman" w:hAnsi="Times New Roman" w:cs="Times New Roman"/>
          <w:color w:val="000000"/>
          <w:sz w:val="24"/>
          <w:szCs w:val="24"/>
        </w:rPr>
        <w:lastRenderedPageBreak/>
        <w:t xml:space="preserve">case the evidence using the comparative linguistic methods we may assume that the term </w:t>
      </w:r>
      <w:r w:rsidR="00243569" w:rsidRPr="000D577A">
        <w:rPr>
          <w:rFonts w:ascii="Times New Roman" w:eastAsia="Times New Roman" w:hAnsi="Times New Roman" w:cs="Times New Roman"/>
          <w:b/>
          <w:color w:val="000000"/>
          <w:sz w:val="24"/>
          <w:szCs w:val="24"/>
        </w:rPr>
        <w:t xml:space="preserve">in Ancient Egyptian &lt; wAhr &gt; dog </w:t>
      </w:r>
      <w:r w:rsidR="00243569">
        <w:rPr>
          <w:rFonts w:ascii="Times New Roman" w:eastAsia="Times New Roman" w:hAnsi="Times New Roman" w:cs="Times New Roman"/>
          <w:color w:val="000000"/>
          <w:sz w:val="24"/>
          <w:szCs w:val="24"/>
        </w:rPr>
        <w:t xml:space="preserve">and </w:t>
      </w:r>
      <w:r w:rsidR="00243569" w:rsidRPr="000D577A">
        <w:rPr>
          <w:rFonts w:ascii="Times New Roman" w:eastAsia="Times New Roman" w:hAnsi="Times New Roman" w:cs="Times New Roman"/>
          <w:b/>
          <w:color w:val="000000"/>
          <w:sz w:val="24"/>
          <w:szCs w:val="24"/>
        </w:rPr>
        <w:t>Nubian Dongolawi &lt; wel &gt; dog</w:t>
      </w:r>
      <w:r w:rsidR="00243569">
        <w:rPr>
          <w:rFonts w:ascii="Times New Roman" w:eastAsia="Times New Roman" w:hAnsi="Times New Roman" w:cs="Times New Roman"/>
          <w:color w:val="000000"/>
          <w:sz w:val="24"/>
          <w:szCs w:val="24"/>
        </w:rPr>
        <w:t xml:space="preserve"> is much more than similarities by </w:t>
      </w:r>
      <w:r w:rsidR="00880156">
        <w:rPr>
          <w:rFonts w:ascii="Times New Roman" w:eastAsia="Times New Roman" w:hAnsi="Times New Roman" w:cs="Times New Roman"/>
          <w:color w:val="000000"/>
          <w:sz w:val="24"/>
          <w:szCs w:val="24"/>
        </w:rPr>
        <w:t xml:space="preserve">chance. </w:t>
      </w:r>
      <w:r w:rsidR="00243569">
        <w:rPr>
          <w:rFonts w:ascii="Times New Roman" w:eastAsia="Times New Roman" w:hAnsi="Times New Roman" w:cs="Times New Roman"/>
          <w:color w:val="000000"/>
          <w:sz w:val="24"/>
          <w:szCs w:val="24"/>
        </w:rPr>
        <w:t xml:space="preserve">The evidence suggest that the dogs are identical in </w:t>
      </w:r>
      <w:del w:id="26" w:author="Author">
        <w:r w:rsidR="00243569" w:rsidDel="0077665E">
          <w:rPr>
            <w:rFonts w:ascii="Times New Roman" w:eastAsia="Times New Roman" w:hAnsi="Times New Roman" w:cs="Times New Roman"/>
            <w:color w:val="000000"/>
            <w:sz w:val="24"/>
            <w:szCs w:val="24"/>
          </w:rPr>
          <w:delText>shape ,</w:delText>
        </w:r>
        <w:r w:rsidR="00880156" w:rsidDel="0077665E">
          <w:rPr>
            <w:rFonts w:ascii="Times New Roman" w:eastAsia="Times New Roman" w:hAnsi="Times New Roman" w:cs="Times New Roman"/>
            <w:color w:val="000000"/>
            <w:sz w:val="24"/>
            <w:szCs w:val="24"/>
          </w:rPr>
          <w:delText>tail</w:delText>
        </w:r>
      </w:del>
      <w:ins w:id="27" w:author="Author">
        <w:r w:rsidR="0077665E">
          <w:rPr>
            <w:rFonts w:ascii="Times New Roman" w:eastAsia="Times New Roman" w:hAnsi="Times New Roman" w:cs="Times New Roman"/>
            <w:color w:val="000000"/>
            <w:sz w:val="24"/>
            <w:szCs w:val="24"/>
          </w:rPr>
          <w:t>shape, tail</w:t>
        </w:r>
      </w:ins>
      <w:r w:rsidR="00880156">
        <w:rPr>
          <w:rFonts w:ascii="Times New Roman" w:eastAsia="Times New Roman" w:hAnsi="Times New Roman" w:cs="Times New Roman"/>
          <w:color w:val="000000"/>
          <w:sz w:val="24"/>
          <w:szCs w:val="24"/>
        </w:rPr>
        <w:t>, head</w:t>
      </w:r>
      <w:r w:rsidR="00243569">
        <w:rPr>
          <w:rFonts w:ascii="Times New Roman" w:eastAsia="Times New Roman" w:hAnsi="Times New Roman" w:cs="Times New Roman"/>
          <w:color w:val="000000"/>
          <w:sz w:val="24"/>
          <w:szCs w:val="24"/>
        </w:rPr>
        <w:t xml:space="preserve"> and ears also by the fact that Nubian Dongolawi and Ancient Egyptian shows possible evidence of </w:t>
      </w:r>
      <w:del w:id="28" w:author="Author">
        <w:r w:rsidR="00243569" w:rsidDel="0077665E">
          <w:rPr>
            <w:rFonts w:ascii="Times New Roman" w:eastAsia="Times New Roman" w:hAnsi="Times New Roman" w:cs="Times New Roman"/>
            <w:color w:val="000000"/>
            <w:sz w:val="24"/>
            <w:szCs w:val="24"/>
          </w:rPr>
          <w:delText>an</w:delText>
        </w:r>
      </w:del>
      <w:ins w:id="29" w:author="Author">
        <w:r w:rsidR="0077665E">
          <w:rPr>
            <w:rFonts w:ascii="Times New Roman" w:eastAsia="Times New Roman" w:hAnsi="Times New Roman" w:cs="Times New Roman"/>
            <w:color w:val="000000"/>
            <w:sz w:val="24"/>
            <w:szCs w:val="24"/>
          </w:rPr>
          <w:t>a</w:t>
        </w:r>
      </w:ins>
      <w:r w:rsidR="00243569">
        <w:rPr>
          <w:rFonts w:ascii="Times New Roman" w:eastAsia="Times New Roman" w:hAnsi="Times New Roman" w:cs="Times New Roman"/>
          <w:color w:val="000000"/>
          <w:sz w:val="24"/>
          <w:szCs w:val="24"/>
        </w:rPr>
        <w:t xml:space="preserve"> genetic relationship linguistically by adducing sound laws fully demonstrated in this research with initial w&gt;w/u </w:t>
      </w:r>
      <w:del w:id="30" w:author="Author">
        <w:r w:rsidR="00243569" w:rsidDel="0077665E">
          <w:rPr>
            <w:rFonts w:ascii="Times New Roman" w:eastAsia="Times New Roman" w:hAnsi="Times New Roman" w:cs="Times New Roman"/>
            <w:color w:val="000000"/>
            <w:sz w:val="24"/>
            <w:szCs w:val="24"/>
          </w:rPr>
          <w:delText>correspondences .Consider</w:delText>
        </w:r>
      </w:del>
      <w:ins w:id="31" w:author="Author">
        <w:r w:rsidR="0077665E">
          <w:rPr>
            <w:rFonts w:ascii="Times New Roman" w:eastAsia="Times New Roman" w:hAnsi="Times New Roman" w:cs="Times New Roman"/>
            <w:color w:val="000000"/>
            <w:sz w:val="24"/>
            <w:szCs w:val="24"/>
          </w:rPr>
          <w:t>correspondences. Consider</w:t>
        </w:r>
      </w:ins>
      <w:r w:rsidR="00243569">
        <w:rPr>
          <w:rFonts w:ascii="Times New Roman" w:eastAsia="Times New Roman" w:hAnsi="Times New Roman" w:cs="Times New Roman"/>
          <w:color w:val="000000"/>
          <w:sz w:val="24"/>
          <w:szCs w:val="24"/>
        </w:rPr>
        <w:t xml:space="preserve"> the w&gt;w/u initial correspondences </w:t>
      </w:r>
      <w:del w:id="32" w:author="Author">
        <w:r w:rsidR="00243569" w:rsidDel="0077665E">
          <w:rPr>
            <w:rFonts w:ascii="Times New Roman" w:eastAsia="Times New Roman" w:hAnsi="Times New Roman" w:cs="Times New Roman"/>
            <w:color w:val="000000"/>
            <w:sz w:val="24"/>
            <w:szCs w:val="24"/>
          </w:rPr>
          <w:delText>below .</w:delText>
        </w:r>
      </w:del>
      <w:ins w:id="33" w:author="Author">
        <w:r w:rsidR="0077665E">
          <w:rPr>
            <w:rFonts w:ascii="Times New Roman" w:eastAsia="Times New Roman" w:hAnsi="Times New Roman" w:cs="Times New Roman"/>
            <w:color w:val="000000"/>
            <w:sz w:val="24"/>
            <w:szCs w:val="24"/>
          </w:rPr>
          <w:t>below.</w:t>
        </w:r>
      </w:ins>
      <w:r w:rsidR="00A07C8C">
        <w:rPr>
          <w:rFonts w:ascii="Times New Roman" w:eastAsia="Times New Roman" w:hAnsi="Times New Roman" w:cs="Times New Roman"/>
          <w:color w:val="000000"/>
          <w:sz w:val="24"/>
          <w:szCs w:val="24"/>
        </w:rPr>
        <w:t xml:space="preserve">   </w:t>
      </w:r>
      <w:r w:rsidR="00A07C8C">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b/>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62AD23F7" w14:textId="77777777" w:rsidTr="00CC7C04">
        <w:trPr>
          <w:trHeight w:val="500"/>
        </w:trPr>
        <w:tc>
          <w:tcPr>
            <w:tcW w:w="3120" w:type="dxa"/>
            <w:shd w:val="clear" w:color="auto" w:fill="auto"/>
            <w:tcMar>
              <w:top w:w="100" w:type="dxa"/>
              <w:left w:w="100" w:type="dxa"/>
              <w:bottom w:w="100" w:type="dxa"/>
              <w:right w:w="100" w:type="dxa"/>
            </w:tcMar>
          </w:tcPr>
          <w:p w14:paraId="5F869A7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w&gt;w/u      Ancient Egyptian </w:t>
            </w:r>
          </w:p>
        </w:tc>
        <w:tc>
          <w:tcPr>
            <w:tcW w:w="3120" w:type="dxa"/>
            <w:shd w:val="clear" w:color="auto" w:fill="auto"/>
            <w:tcMar>
              <w:top w:w="100" w:type="dxa"/>
              <w:left w:w="100" w:type="dxa"/>
              <w:bottom w:w="100" w:type="dxa"/>
              <w:right w:w="100" w:type="dxa"/>
            </w:tcMar>
          </w:tcPr>
          <w:p w14:paraId="49E0CE5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Nubian Dongolawi </w:t>
            </w:r>
          </w:p>
        </w:tc>
        <w:tc>
          <w:tcPr>
            <w:tcW w:w="3120" w:type="dxa"/>
            <w:shd w:val="clear" w:color="auto" w:fill="auto"/>
            <w:tcMar>
              <w:top w:w="100" w:type="dxa"/>
              <w:left w:w="100" w:type="dxa"/>
              <w:bottom w:w="100" w:type="dxa"/>
              <w:right w:w="100" w:type="dxa"/>
            </w:tcMar>
          </w:tcPr>
          <w:p w14:paraId="50583319" w14:textId="77777777" w:rsidR="00061E7B" w:rsidRPr="00CC7C04" w:rsidRDefault="00061E7B"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p>
        </w:tc>
      </w:tr>
      <w:tr w:rsidR="00061E7B" w14:paraId="50F0C04B" w14:textId="77777777" w:rsidTr="00CC7C04">
        <w:tc>
          <w:tcPr>
            <w:tcW w:w="3120" w:type="dxa"/>
            <w:shd w:val="clear" w:color="auto" w:fill="auto"/>
            <w:tcMar>
              <w:top w:w="100" w:type="dxa"/>
              <w:left w:w="100" w:type="dxa"/>
              <w:bottom w:w="100" w:type="dxa"/>
              <w:right w:w="100" w:type="dxa"/>
            </w:tcMar>
          </w:tcPr>
          <w:p w14:paraId="2749AB6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 xml:space="preserve">hr </w:t>
            </w:r>
          </w:p>
        </w:tc>
        <w:tc>
          <w:tcPr>
            <w:tcW w:w="3120" w:type="dxa"/>
            <w:shd w:val="clear" w:color="auto" w:fill="auto"/>
            <w:tcMar>
              <w:top w:w="100" w:type="dxa"/>
              <w:left w:w="100" w:type="dxa"/>
              <w:bottom w:w="100" w:type="dxa"/>
              <w:right w:w="100" w:type="dxa"/>
            </w:tcMar>
          </w:tcPr>
          <w:p w14:paraId="50422F4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el</w:t>
            </w:r>
          </w:p>
        </w:tc>
        <w:tc>
          <w:tcPr>
            <w:tcW w:w="3120" w:type="dxa"/>
            <w:shd w:val="clear" w:color="auto" w:fill="auto"/>
            <w:tcMar>
              <w:top w:w="100" w:type="dxa"/>
              <w:left w:w="100" w:type="dxa"/>
              <w:bottom w:w="100" w:type="dxa"/>
              <w:right w:w="100" w:type="dxa"/>
            </w:tcMar>
          </w:tcPr>
          <w:p w14:paraId="161C2629"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dog</w:t>
            </w:r>
          </w:p>
        </w:tc>
      </w:tr>
      <w:tr w:rsidR="00061E7B" w14:paraId="607F70ED" w14:textId="77777777" w:rsidTr="00CC7C04">
        <w:tc>
          <w:tcPr>
            <w:tcW w:w="3120" w:type="dxa"/>
            <w:shd w:val="clear" w:color="auto" w:fill="auto"/>
            <w:tcMar>
              <w:top w:w="100" w:type="dxa"/>
              <w:left w:w="100" w:type="dxa"/>
              <w:bottom w:w="100" w:type="dxa"/>
              <w:right w:w="100" w:type="dxa"/>
            </w:tcMar>
          </w:tcPr>
          <w:p w14:paraId="3F0DEF7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14A76EA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ow</w:t>
            </w:r>
            <w:r w:rsidRPr="00CC7C04">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764C199C"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chief / king </w:t>
            </w:r>
          </w:p>
        </w:tc>
      </w:tr>
      <w:tr w:rsidR="00061E7B" w14:paraId="2AA5746C" w14:textId="77777777" w:rsidTr="00CC7C04">
        <w:tc>
          <w:tcPr>
            <w:tcW w:w="3120" w:type="dxa"/>
            <w:shd w:val="clear" w:color="auto" w:fill="auto"/>
            <w:tcMar>
              <w:top w:w="100" w:type="dxa"/>
              <w:left w:w="100" w:type="dxa"/>
              <w:bottom w:w="100" w:type="dxa"/>
              <w:right w:w="100" w:type="dxa"/>
            </w:tcMar>
          </w:tcPr>
          <w:p w14:paraId="141C2CA9"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17EA0CD7"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w:t>
            </w: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dy</w:t>
            </w:r>
          </w:p>
        </w:tc>
        <w:tc>
          <w:tcPr>
            <w:tcW w:w="3120" w:type="dxa"/>
            <w:shd w:val="clear" w:color="auto" w:fill="auto"/>
            <w:tcMar>
              <w:top w:w="100" w:type="dxa"/>
              <w:left w:w="100" w:type="dxa"/>
              <w:bottom w:w="100" w:type="dxa"/>
              <w:right w:w="100" w:type="dxa"/>
            </w:tcMar>
          </w:tcPr>
          <w:p w14:paraId="08FB457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mummy wrap /mummify</w:t>
            </w:r>
          </w:p>
        </w:tc>
      </w:tr>
      <w:tr w:rsidR="00061E7B" w14:paraId="47A554A4" w14:textId="77777777" w:rsidTr="00CC7C04">
        <w:tc>
          <w:tcPr>
            <w:tcW w:w="3120" w:type="dxa"/>
            <w:shd w:val="clear" w:color="auto" w:fill="auto"/>
            <w:tcMar>
              <w:top w:w="100" w:type="dxa"/>
              <w:left w:w="100" w:type="dxa"/>
              <w:bottom w:w="100" w:type="dxa"/>
              <w:right w:w="100" w:type="dxa"/>
            </w:tcMar>
          </w:tcPr>
          <w:p w14:paraId="28702CE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Ayt</w:t>
            </w:r>
          </w:p>
        </w:tc>
        <w:tc>
          <w:tcPr>
            <w:tcW w:w="3120" w:type="dxa"/>
            <w:shd w:val="clear" w:color="auto" w:fill="auto"/>
            <w:tcMar>
              <w:top w:w="100" w:type="dxa"/>
              <w:left w:w="100" w:type="dxa"/>
              <w:bottom w:w="100" w:type="dxa"/>
              <w:right w:w="100" w:type="dxa"/>
            </w:tcMar>
          </w:tcPr>
          <w:p w14:paraId="727843D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arr</w:t>
            </w:r>
          </w:p>
        </w:tc>
        <w:tc>
          <w:tcPr>
            <w:tcW w:w="3120" w:type="dxa"/>
            <w:shd w:val="clear" w:color="auto" w:fill="auto"/>
            <w:tcMar>
              <w:top w:w="100" w:type="dxa"/>
              <w:left w:w="100" w:type="dxa"/>
              <w:bottom w:w="100" w:type="dxa"/>
              <w:right w:w="100" w:type="dxa"/>
            </w:tcMar>
          </w:tcPr>
          <w:p w14:paraId="0ACF240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distant thing/far </w:t>
            </w:r>
          </w:p>
        </w:tc>
      </w:tr>
      <w:tr w:rsidR="00061E7B" w14:paraId="4E0E3A7D" w14:textId="77777777" w:rsidTr="00CC7C04">
        <w:tc>
          <w:tcPr>
            <w:tcW w:w="3120" w:type="dxa"/>
            <w:shd w:val="clear" w:color="auto" w:fill="auto"/>
            <w:tcMar>
              <w:top w:w="100" w:type="dxa"/>
              <w:left w:w="100" w:type="dxa"/>
              <w:bottom w:w="100" w:type="dxa"/>
              <w:right w:w="100" w:type="dxa"/>
            </w:tcMar>
          </w:tcPr>
          <w:p w14:paraId="2CACF15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Awty</w:t>
            </w:r>
          </w:p>
        </w:tc>
        <w:tc>
          <w:tcPr>
            <w:tcW w:w="3120" w:type="dxa"/>
            <w:shd w:val="clear" w:color="auto" w:fill="auto"/>
            <w:tcMar>
              <w:top w:w="100" w:type="dxa"/>
              <w:left w:w="100" w:type="dxa"/>
              <w:bottom w:w="100" w:type="dxa"/>
              <w:right w:w="100" w:type="dxa"/>
            </w:tcMar>
          </w:tcPr>
          <w:p w14:paraId="01B387A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issi</w:t>
            </w:r>
          </w:p>
        </w:tc>
        <w:tc>
          <w:tcPr>
            <w:tcW w:w="3120" w:type="dxa"/>
            <w:shd w:val="clear" w:color="auto" w:fill="auto"/>
            <w:tcMar>
              <w:top w:w="100" w:type="dxa"/>
              <w:left w:w="100" w:type="dxa"/>
              <w:bottom w:w="100" w:type="dxa"/>
              <w:right w:w="100" w:type="dxa"/>
            </w:tcMar>
          </w:tcPr>
          <w:p w14:paraId="5F68AEFE"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star </w:t>
            </w:r>
          </w:p>
        </w:tc>
      </w:tr>
      <w:tr w:rsidR="00061E7B" w14:paraId="64948182" w14:textId="77777777" w:rsidTr="00CC7C04">
        <w:tc>
          <w:tcPr>
            <w:tcW w:w="3120" w:type="dxa"/>
            <w:shd w:val="clear" w:color="auto" w:fill="auto"/>
            <w:tcMar>
              <w:top w:w="100" w:type="dxa"/>
              <w:left w:w="100" w:type="dxa"/>
              <w:bottom w:w="100" w:type="dxa"/>
              <w:right w:w="100" w:type="dxa"/>
            </w:tcMar>
          </w:tcPr>
          <w:p w14:paraId="12E6B3B1"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a</w:t>
            </w:r>
          </w:p>
        </w:tc>
        <w:tc>
          <w:tcPr>
            <w:tcW w:w="3120" w:type="dxa"/>
            <w:shd w:val="clear" w:color="auto" w:fill="auto"/>
            <w:tcMar>
              <w:top w:w="100" w:type="dxa"/>
              <w:left w:w="100" w:type="dxa"/>
              <w:bottom w:w="100" w:type="dxa"/>
              <w:right w:w="100" w:type="dxa"/>
            </w:tcMar>
          </w:tcPr>
          <w:p w14:paraId="37883E7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eiri</w:t>
            </w:r>
          </w:p>
        </w:tc>
        <w:tc>
          <w:tcPr>
            <w:tcW w:w="3120" w:type="dxa"/>
            <w:shd w:val="clear" w:color="auto" w:fill="auto"/>
            <w:tcMar>
              <w:top w:w="100" w:type="dxa"/>
              <w:left w:w="100" w:type="dxa"/>
              <w:bottom w:w="100" w:type="dxa"/>
              <w:right w:w="100" w:type="dxa"/>
            </w:tcMar>
          </w:tcPr>
          <w:p w14:paraId="00D0C7F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one </w:t>
            </w:r>
          </w:p>
        </w:tc>
      </w:tr>
      <w:tr w:rsidR="00061E7B" w14:paraId="08B8102B" w14:textId="77777777" w:rsidTr="00CC7C04">
        <w:tc>
          <w:tcPr>
            <w:tcW w:w="3120" w:type="dxa"/>
            <w:shd w:val="clear" w:color="auto" w:fill="auto"/>
            <w:tcMar>
              <w:top w:w="100" w:type="dxa"/>
              <w:left w:w="100" w:type="dxa"/>
              <w:bottom w:w="100" w:type="dxa"/>
              <w:right w:w="100" w:type="dxa"/>
            </w:tcMar>
          </w:tcPr>
          <w:p w14:paraId="3039413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pt</w:t>
            </w:r>
          </w:p>
        </w:tc>
        <w:tc>
          <w:tcPr>
            <w:tcW w:w="3120" w:type="dxa"/>
            <w:shd w:val="clear" w:color="auto" w:fill="auto"/>
            <w:tcMar>
              <w:top w:w="100" w:type="dxa"/>
              <w:left w:w="100" w:type="dxa"/>
              <w:bottom w:w="100" w:type="dxa"/>
              <w:right w:w="100" w:type="dxa"/>
            </w:tcMar>
          </w:tcPr>
          <w:p w14:paraId="1F873931"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o</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pur</w:t>
            </w:r>
          </w:p>
        </w:tc>
        <w:tc>
          <w:tcPr>
            <w:tcW w:w="3120" w:type="dxa"/>
            <w:shd w:val="clear" w:color="auto" w:fill="auto"/>
            <w:tcMar>
              <w:top w:w="100" w:type="dxa"/>
              <w:left w:w="100" w:type="dxa"/>
              <w:bottom w:w="100" w:type="dxa"/>
              <w:right w:w="100" w:type="dxa"/>
            </w:tcMar>
          </w:tcPr>
          <w:p w14:paraId="21A9C35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open </w:t>
            </w:r>
          </w:p>
        </w:tc>
      </w:tr>
      <w:tr w:rsidR="00061E7B" w14:paraId="0059D1E7" w14:textId="77777777" w:rsidTr="00CC7C04">
        <w:tc>
          <w:tcPr>
            <w:tcW w:w="3120" w:type="dxa"/>
            <w:shd w:val="clear" w:color="auto" w:fill="auto"/>
            <w:tcMar>
              <w:top w:w="100" w:type="dxa"/>
              <w:left w:w="100" w:type="dxa"/>
              <w:bottom w:w="100" w:type="dxa"/>
              <w:right w:w="100" w:type="dxa"/>
            </w:tcMar>
          </w:tcPr>
          <w:p w14:paraId="1850E52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dd</w:t>
            </w:r>
          </w:p>
        </w:tc>
        <w:tc>
          <w:tcPr>
            <w:tcW w:w="3120" w:type="dxa"/>
            <w:shd w:val="clear" w:color="auto" w:fill="auto"/>
            <w:tcMar>
              <w:top w:w="100" w:type="dxa"/>
              <w:left w:w="100" w:type="dxa"/>
              <w:bottom w:w="100" w:type="dxa"/>
              <w:right w:w="100" w:type="dxa"/>
            </w:tcMar>
          </w:tcPr>
          <w:p w14:paraId="72734D4C"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r</w:t>
            </w:r>
          </w:p>
        </w:tc>
        <w:tc>
          <w:tcPr>
            <w:tcW w:w="3120" w:type="dxa"/>
            <w:shd w:val="clear" w:color="auto" w:fill="auto"/>
            <w:tcMar>
              <w:top w:w="100" w:type="dxa"/>
              <w:left w:w="100" w:type="dxa"/>
              <w:bottom w:w="100" w:type="dxa"/>
              <w:right w:w="100" w:type="dxa"/>
            </w:tcMar>
          </w:tcPr>
          <w:p w14:paraId="4C6957CB"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brain/head </w:t>
            </w:r>
          </w:p>
        </w:tc>
      </w:tr>
      <w:tr w:rsidR="00061E7B" w14:paraId="6FD34E09" w14:textId="77777777" w:rsidTr="00CC7C04">
        <w:tc>
          <w:tcPr>
            <w:tcW w:w="3120" w:type="dxa"/>
            <w:shd w:val="clear" w:color="auto" w:fill="auto"/>
            <w:tcMar>
              <w:top w:w="100" w:type="dxa"/>
              <w:left w:w="100" w:type="dxa"/>
              <w:bottom w:w="100" w:type="dxa"/>
              <w:right w:w="100" w:type="dxa"/>
            </w:tcMar>
          </w:tcPr>
          <w:p w14:paraId="10D64584"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awy</w:t>
            </w:r>
          </w:p>
        </w:tc>
        <w:tc>
          <w:tcPr>
            <w:tcW w:w="3120" w:type="dxa"/>
            <w:shd w:val="clear" w:color="auto" w:fill="auto"/>
            <w:tcMar>
              <w:top w:w="100" w:type="dxa"/>
              <w:left w:w="100" w:type="dxa"/>
              <w:bottom w:w="100" w:type="dxa"/>
              <w:right w:w="100" w:type="dxa"/>
            </w:tcMar>
          </w:tcPr>
          <w:p w14:paraId="07358E1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o</w:t>
            </w: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2C98752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two</w:t>
            </w:r>
          </w:p>
        </w:tc>
      </w:tr>
    </w:tbl>
    <w:p w14:paraId="18659EC4" w14:textId="77777777" w:rsidR="00AD68A1" w:rsidRDefault="00243569">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197698">
        <w:rPr>
          <w:rFonts w:ascii="Times New Roman" w:eastAsia="Times New Roman" w:hAnsi="Times New Roman" w:cs="Times New Roman"/>
          <w:color w:val="000000"/>
          <w:sz w:val="24"/>
          <w:szCs w:val="24"/>
        </w:rPr>
        <w:t>The Ancient Egyptian term &lt; whr &gt; dog with Nubian Dongolawi &lt; wel &gt; dog one may ask of the [h] in the term &lt; whr &gt; dog. We find in Nubian Dongolawi vowel /e/ has a possibility of corresponding with Ancient Egypti</w:t>
      </w:r>
      <w:r w:rsidR="00AD68A1">
        <w:rPr>
          <w:rFonts w:ascii="Times New Roman" w:eastAsia="Times New Roman" w:hAnsi="Times New Roman" w:cs="Times New Roman"/>
          <w:color w:val="000000"/>
          <w:sz w:val="24"/>
          <w:szCs w:val="24"/>
        </w:rPr>
        <w:t xml:space="preserve">an </w:t>
      </w:r>
      <w:r w:rsidR="00C70C1B">
        <w:rPr>
          <w:rFonts w:ascii="Times New Roman" w:eastAsia="Times New Roman" w:hAnsi="Times New Roman" w:cs="Times New Roman"/>
          <w:color w:val="000000"/>
          <w:sz w:val="24"/>
          <w:szCs w:val="24"/>
        </w:rPr>
        <w:t>[h] or a sound change of the lenition of [</w:t>
      </w:r>
      <w:r w:rsidR="00C70C1B" w:rsidRPr="00C70C1B">
        <w:rPr>
          <w:rFonts w:ascii="Times New Roman" w:eastAsia="Times New Roman" w:hAnsi="Times New Roman" w:cs="Times New Roman"/>
          <w:b/>
          <w:color w:val="000000"/>
          <w:sz w:val="24"/>
          <w:szCs w:val="24"/>
        </w:rPr>
        <w:t>h</w:t>
      </w:r>
      <w:r w:rsidR="00C70C1B">
        <w:rPr>
          <w:rFonts w:ascii="Times New Roman" w:eastAsia="Times New Roman" w:hAnsi="Times New Roman" w:cs="Times New Roman"/>
          <w:color w:val="000000"/>
          <w:sz w:val="24"/>
          <w:szCs w:val="24"/>
        </w:rPr>
        <w:t>] to a /</w:t>
      </w:r>
      <w:r w:rsidR="00C70C1B" w:rsidRPr="00C70C1B">
        <w:rPr>
          <w:rFonts w:ascii="Times New Roman" w:eastAsia="Times New Roman" w:hAnsi="Times New Roman" w:cs="Times New Roman"/>
          <w:b/>
          <w:color w:val="000000"/>
          <w:sz w:val="24"/>
          <w:szCs w:val="24"/>
        </w:rPr>
        <w:t>e</w:t>
      </w:r>
      <w:r w:rsidR="00C70C1B">
        <w:rPr>
          <w:rFonts w:ascii="Times New Roman" w:eastAsia="Times New Roman" w:hAnsi="Times New Roman" w:cs="Times New Roman"/>
          <w:color w:val="000000"/>
          <w:sz w:val="24"/>
          <w:szCs w:val="24"/>
        </w:rPr>
        <w:t>/ sound</w:t>
      </w:r>
      <w:r w:rsidR="00784614">
        <w:rPr>
          <w:rFonts w:ascii="Times New Roman" w:eastAsia="Times New Roman" w:hAnsi="Times New Roman" w:cs="Times New Roman"/>
          <w:color w:val="000000"/>
          <w:sz w:val="24"/>
          <w:szCs w:val="24"/>
        </w:rPr>
        <w:t xml:space="preserve">, however the explanation of sound change we find </w:t>
      </w:r>
      <w:r w:rsidR="00831581">
        <w:rPr>
          <w:rFonts w:ascii="Times New Roman" w:eastAsia="Times New Roman" w:hAnsi="Times New Roman" w:cs="Times New Roman"/>
          <w:color w:val="000000"/>
          <w:sz w:val="24"/>
          <w:szCs w:val="24"/>
        </w:rPr>
        <w:t>regularity.</w:t>
      </w:r>
      <w:r w:rsidR="00AD68A1">
        <w:rPr>
          <w:rFonts w:ascii="Times New Roman" w:eastAsia="Times New Roman" w:hAnsi="Times New Roman" w:cs="Times New Roman"/>
          <w:color w:val="000000"/>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AD68A1" w:rsidRPr="00CC7C04" w14:paraId="3276A433" w14:textId="77777777" w:rsidTr="00CC7C04">
        <w:tc>
          <w:tcPr>
            <w:tcW w:w="3116" w:type="dxa"/>
            <w:shd w:val="clear" w:color="auto" w:fill="auto"/>
          </w:tcPr>
          <w:p w14:paraId="0D888379" w14:textId="77777777" w:rsidR="00AD68A1" w:rsidRPr="00CC7C04" w:rsidRDefault="00AD68A1"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Ancient Egyptian </w:t>
            </w:r>
          </w:p>
        </w:tc>
        <w:tc>
          <w:tcPr>
            <w:tcW w:w="3117" w:type="dxa"/>
            <w:shd w:val="clear" w:color="auto" w:fill="auto"/>
          </w:tcPr>
          <w:p w14:paraId="49286A42" w14:textId="77777777" w:rsidR="00AD68A1" w:rsidRPr="00CC7C04" w:rsidRDefault="00AD68A1" w:rsidP="00CC7C04">
            <w:pPr>
              <w:spacing w:before="200" w:line="240" w:lineRule="auto"/>
              <w:ind w:firstLine="720"/>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Nubian Dongolawi </w:t>
            </w:r>
          </w:p>
        </w:tc>
        <w:tc>
          <w:tcPr>
            <w:tcW w:w="3117" w:type="dxa"/>
            <w:shd w:val="clear" w:color="auto" w:fill="auto"/>
          </w:tcPr>
          <w:p w14:paraId="2E8153BF" w14:textId="77777777" w:rsidR="00AD68A1" w:rsidRPr="00CC7C04" w:rsidRDefault="00AD68A1" w:rsidP="00CC7C04">
            <w:pPr>
              <w:spacing w:before="200" w:line="240" w:lineRule="auto"/>
              <w:rPr>
                <w:rFonts w:ascii="Times New Roman" w:eastAsia="Times New Roman" w:hAnsi="Times New Roman" w:cs="Times New Roman"/>
                <w:color w:val="000000"/>
                <w:sz w:val="24"/>
                <w:szCs w:val="24"/>
              </w:rPr>
            </w:pPr>
          </w:p>
        </w:tc>
      </w:tr>
      <w:tr w:rsidR="00AD68A1" w:rsidRPr="00CC7C04" w14:paraId="01310A9C" w14:textId="77777777" w:rsidTr="00CC7C04">
        <w:tc>
          <w:tcPr>
            <w:tcW w:w="3116" w:type="dxa"/>
            <w:shd w:val="clear" w:color="auto" w:fill="auto"/>
          </w:tcPr>
          <w:p w14:paraId="0C85FBE4" w14:textId="77777777" w:rsidR="00AD68A1" w:rsidRPr="00CC7C04" w:rsidRDefault="000E61D5"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w:t>
            </w:r>
            <w:r w:rsidRPr="00CC7C04">
              <w:rPr>
                <w:rFonts w:ascii="Times New Roman" w:eastAsia="Times New Roman" w:hAnsi="Times New Roman" w:cs="Times New Roman"/>
                <w:b/>
                <w:color w:val="000000"/>
                <w:sz w:val="24"/>
                <w:szCs w:val="24"/>
              </w:rPr>
              <w:t>h</w:t>
            </w:r>
            <w:r w:rsidRPr="00CC7C04">
              <w:rPr>
                <w:rFonts w:ascii="Times New Roman" w:eastAsia="Times New Roman" w:hAnsi="Times New Roman" w:cs="Times New Roman"/>
                <w:color w:val="000000"/>
                <w:sz w:val="24"/>
                <w:szCs w:val="24"/>
              </w:rPr>
              <w:t>t</w:t>
            </w:r>
          </w:p>
        </w:tc>
        <w:tc>
          <w:tcPr>
            <w:tcW w:w="3117" w:type="dxa"/>
            <w:shd w:val="clear" w:color="auto" w:fill="auto"/>
          </w:tcPr>
          <w:p w14:paraId="0B1D189F" w14:textId="77777777" w:rsidR="00AD68A1" w:rsidRPr="00CC7C04" w:rsidRDefault="000E61D5"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re</w:t>
            </w:r>
          </w:p>
        </w:tc>
        <w:tc>
          <w:tcPr>
            <w:tcW w:w="3117" w:type="dxa"/>
            <w:shd w:val="clear" w:color="auto" w:fill="auto"/>
          </w:tcPr>
          <w:p w14:paraId="7646477A" w14:textId="77777777" w:rsidR="00AD68A1" w:rsidRPr="00CC7C04" w:rsidRDefault="000E61D5"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mass of water </w:t>
            </w:r>
            <w:r w:rsidR="004D127C" w:rsidRPr="00CC7C04">
              <w:rPr>
                <w:rFonts w:ascii="Times New Roman" w:eastAsia="Times New Roman" w:hAnsi="Times New Roman" w:cs="Times New Roman"/>
                <w:color w:val="000000"/>
                <w:sz w:val="24"/>
                <w:szCs w:val="24"/>
              </w:rPr>
              <w:t>/pond</w:t>
            </w:r>
          </w:p>
        </w:tc>
      </w:tr>
      <w:tr w:rsidR="00AD68A1" w:rsidRPr="00CC7C04" w14:paraId="08F3D88D" w14:textId="77777777" w:rsidTr="00CC7C04">
        <w:tc>
          <w:tcPr>
            <w:tcW w:w="3116" w:type="dxa"/>
            <w:shd w:val="clear" w:color="auto" w:fill="auto"/>
          </w:tcPr>
          <w:p w14:paraId="5170BCBE" w14:textId="77777777" w:rsidR="00AD68A1"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w:t>
            </w:r>
            <w:r w:rsidRPr="00CC7C04">
              <w:rPr>
                <w:rFonts w:ascii="Times New Roman" w:eastAsia="Times New Roman" w:hAnsi="Times New Roman" w:cs="Times New Roman"/>
                <w:b/>
                <w:color w:val="000000"/>
                <w:sz w:val="24"/>
                <w:szCs w:val="24"/>
              </w:rPr>
              <w:t>h</w:t>
            </w:r>
            <w:r w:rsidRPr="00CC7C04">
              <w:rPr>
                <w:rFonts w:ascii="Times New Roman" w:eastAsia="Times New Roman" w:hAnsi="Times New Roman" w:cs="Times New Roman"/>
                <w:color w:val="000000"/>
                <w:sz w:val="24"/>
                <w:szCs w:val="24"/>
              </w:rPr>
              <w:t>n</w:t>
            </w:r>
          </w:p>
        </w:tc>
        <w:tc>
          <w:tcPr>
            <w:tcW w:w="3117" w:type="dxa"/>
            <w:shd w:val="clear" w:color="auto" w:fill="auto"/>
          </w:tcPr>
          <w:p w14:paraId="6D059618" w14:textId="77777777" w:rsidR="00AD68A1"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r</w:t>
            </w:r>
          </w:p>
        </w:tc>
        <w:tc>
          <w:tcPr>
            <w:tcW w:w="3117" w:type="dxa"/>
            <w:shd w:val="clear" w:color="auto" w:fill="auto"/>
          </w:tcPr>
          <w:p w14:paraId="0A5C108E" w14:textId="77777777" w:rsidR="00AD68A1"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to cut</w:t>
            </w:r>
          </w:p>
        </w:tc>
      </w:tr>
      <w:tr w:rsidR="00C70C1B" w:rsidRPr="00CC7C04" w14:paraId="1927F52F" w14:textId="77777777" w:rsidTr="00CC7C04">
        <w:tc>
          <w:tcPr>
            <w:tcW w:w="3116" w:type="dxa"/>
            <w:shd w:val="clear" w:color="auto" w:fill="auto"/>
          </w:tcPr>
          <w:p w14:paraId="0DC75F36" w14:textId="77777777" w:rsidR="00C70C1B"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w:t>
            </w:r>
            <w:r w:rsidRPr="00CC7C04">
              <w:rPr>
                <w:rFonts w:ascii="Times New Roman" w:eastAsia="Times New Roman" w:hAnsi="Times New Roman" w:cs="Times New Roman"/>
                <w:b/>
                <w:color w:val="000000"/>
                <w:sz w:val="24"/>
                <w:szCs w:val="24"/>
              </w:rPr>
              <w:t>h</w:t>
            </w:r>
            <w:r w:rsidRPr="00CC7C04">
              <w:rPr>
                <w:rFonts w:ascii="Times New Roman" w:eastAsia="Times New Roman" w:hAnsi="Times New Roman" w:cs="Times New Roman"/>
                <w:color w:val="000000"/>
                <w:sz w:val="24"/>
                <w:szCs w:val="24"/>
              </w:rPr>
              <w:t>r</w:t>
            </w:r>
          </w:p>
        </w:tc>
        <w:tc>
          <w:tcPr>
            <w:tcW w:w="3117" w:type="dxa"/>
            <w:shd w:val="clear" w:color="auto" w:fill="auto"/>
          </w:tcPr>
          <w:p w14:paraId="349C40C2" w14:textId="77777777" w:rsidR="00C70C1B"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l</w:t>
            </w:r>
          </w:p>
        </w:tc>
        <w:tc>
          <w:tcPr>
            <w:tcW w:w="3117" w:type="dxa"/>
            <w:shd w:val="clear" w:color="auto" w:fill="auto"/>
          </w:tcPr>
          <w:p w14:paraId="696D1769" w14:textId="77777777" w:rsidR="00C70C1B" w:rsidRPr="00CC7C04" w:rsidRDefault="00C70C1B" w:rsidP="00CC7C04">
            <w:pP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dog</w:t>
            </w:r>
          </w:p>
        </w:tc>
      </w:tr>
    </w:tbl>
    <w:p w14:paraId="2CF5BDFA" w14:textId="77777777" w:rsidR="00061E7B" w:rsidRPr="00784614" w:rsidRDefault="00243569">
      <w:pP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7F61EE">
        <w:rPr>
          <w:rFonts w:ascii="Times New Roman" w:eastAsia="Times New Roman" w:hAnsi="Times New Roman" w:cs="Times New Roman"/>
          <w:color w:val="000000"/>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sidR="007E54F5">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color w:val="000000"/>
          <w:sz w:val="24"/>
          <w:szCs w:val="24"/>
        </w:rPr>
        <w:t>2.1 Linguistic Demonstration and Methods</w:t>
      </w:r>
    </w:p>
    <w:p w14:paraId="6A85F89C" w14:textId="64001373" w:rsidR="00A07C8C" w:rsidRPr="00A07C8C" w:rsidRDefault="00243569"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Here we </w:t>
      </w:r>
      <w:r>
        <w:rPr>
          <w:rFonts w:ascii="Times New Roman" w:eastAsia="Times New Roman" w:hAnsi="Times New Roman" w:cs="Times New Roman"/>
          <w:color w:val="000000"/>
          <w:sz w:val="24"/>
          <w:szCs w:val="24"/>
        </w:rPr>
        <w:t xml:space="preserve">demonstrate phonological and morphological regular sound change by use of comparative method. The data establishes regular correspondences between Dongolawi and Egyptian. We also include linguistic data of regular sound correspondences between Dongolawi, Dinka, and Egyptian languages. By use of the comparative method one can begin to show that Sudanic and Egyptian languages may have the same pre-dialectical parents, making them genetically related to one another.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Sound Laws observed, Initial ,medial and final:</w:t>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Dongolawi ( Nubian ) - </w:t>
      </w:r>
      <w:r>
        <w:rPr>
          <w:rFonts w:ascii="Times New Roman" w:eastAsia="Times New Roman" w:hAnsi="Times New Roman" w:cs="Times New Roman"/>
          <w:color w:val="000000"/>
          <w:sz w:val="24"/>
          <w:szCs w:val="24"/>
        </w:rPr>
        <w:t xml:space="preserve"> </w:t>
      </w:r>
      <w:r w:rsidR="00B66B05" w:rsidRPr="00C521EA">
        <w:rPr>
          <w:rFonts w:ascii="Times New Roman" w:eastAsia="Times New Roman" w:hAnsi="Times New Roman" w:cs="Times New Roman"/>
          <w:b/>
          <w:color w:val="000000"/>
          <w:sz w:val="24"/>
          <w:szCs w:val="24"/>
        </w:rPr>
        <w:t>w&gt;w</w:t>
      </w:r>
      <w:r w:rsidR="00B66B05">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r&gt;d, m&gt;p</w:t>
      </w:r>
      <w:r w:rsidR="006A7873">
        <w:rPr>
          <w:rFonts w:ascii="Times New Roman" w:eastAsia="Times New Roman" w:hAnsi="Times New Roman" w:cs="Times New Roman"/>
          <w:b/>
          <w:color w:val="000000"/>
          <w:sz w:val="24"/>
          <w:szCs w:val="24"/>
        </w:rPr>
        <w:t>/b</w:t>
      </w:r>
      <w:r>
        <w:rPr>
          <w:rFonts w:ascii="Times New Roman" w:eastAsia="Times New Roman" w:hAnsi="Times New Roman" w:cs="Times New Roman"/>
          <w:b/>
          <w:color w:val="000000"/>
          <w:sz w:val="24"/>
          <w:szCs w:val="24"/>
        </w:rPr>
        <w:t>, k&gt;k ,k&gt;r, S&gt;S, S&gt;s, s&gt;s,</w:t>
      </w:r>
      <w:r w:rsidR="00B66B05">
        <w:rPr>
          <w:rFonts w:ascii="Times New Roman" w:eastAsia="Times New Roman" w:hAnsi="Times New Roman" w:cs="Times New Roman"/>
          <w:b/>
          <w:color w:val="000000"/>
          <w:sz w:val="24"/>
          <w:szCs w:val="24"/>
        </w:rPr>
        <w:t xml:space="preserve"> t&gt;r ,</w:t>
      </w:r>
      <w:r>
        <w:rPr>
          <w:rFonts w:ascii="Times New Roman" w:eastAsia="Times New Roman" w:hAnsi="Times New Roman" w:cs="Times New Roman"/>
          <w:b/>
          <w:color w:val="000000"/>
          <w:sz w:val="24"/>
          <w:szCs w:val="24"/>
        </w:rPr>
        <w:t xml:space="preserve"> t&gt;d,</w:t>
      </w:r>
      <w:r w:rsidR="00B66B05">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n&gt;r,</w:t>
      </w:r>
      <w:r w:rsidR="00B66B05">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b&gt;b</w:t>
      </w:r>
      <w:r>
        <w:rPr>
          <w:rFonts w:ascii="Times New Roman" w:eastAsia="Times New Roman" w:hAnsi="Times New Roman" w:cs="Times New Roman"/>
          <w:b/>
          <w:color w:val="000000"/>
          <w:sz w:val="24"/>
          <w:szCs w:val="24"/>
        </w:rPr>
        <w:br/>
        <w:t>Dinka - r&gt;l,</w:t>
      </w:r>
      <w:r w:rsidR="00B66B05">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m&gt;m,</w:t>
      </w:r>
      <w:r w:rsidR="00B66B05">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k&gt;k</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Morphology :</w:t>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noun + adjective ,noun + plural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Pronouns :</w:t>
      </w:r>
      <w:r>
        <w:rPr>
          <w:rFonts w:ascii="Times New Roman" w:eastAsia="Times New Roman" w:hAnsi="Times New Roman" w:cs="Times New Roman"/>
          <w:sz w:val="24"/>
          <w:szCs w:val="24"/>
        </w:rPr>
        <w:br/>
      </w:r>
      <w:r w:rsidR="006A7873">
        <w:rPr>
          <w:rFonts w:ascii="Times New Roman" w:eastAsia="Times New Roman" w:hAnsi="Times New Roman" w:cs="Times New Roman"/>
          <w:b/>
          <w:color w:val="000000"/>
          <w:sz w:val="24"/>
          <w:szCs w:val="24"/>
        </w:rPr>
        <w:t>-i/-k/-T/-nu</w:t>
      </w:r>
      <w:r w:rsidR="006A7873">
        <w:rPr>
          <w:rFonts w:ascii="Times New Roman" w:eastAsia="Times New Roman" w:hAnsi="Times New Roman" w:cs="Times New Roman"/>
          <w:b/>
          <w:color w:val="000000"/>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Body Part Terms :</w:t>
      </w:r>
      <w:r>
        <w:rPr>
          <w:rFonts w:ascii="Times New Roman" w:eastAsia="Times New Roman" w:hAnsi="Times New Roman" w:cs="Times New Roman"/>
          <w:sz w:val="24"/>
          <w:szCs w:val="24"/>
        </w:rPr>
        <w:t xml:space="preserve"> </w:t>
      </w:r>
      <w:r w:rsidR="00040FC4">
        <w:rPr>
          <w:rFonts w:ascii="Times New Roman" w:eastAsia="Times New Roman" w:hAnsi="Times New Roman" w:cs="Times New Roman"/>
          <w:sz w:val="24"/>
          <w:szCs w:val="24"/>
        </w:rPr>
        <w:br/>
      </w:r>
      <w:r w:rsidR="00040FC4">
        <w:rPr>
          <w:rFonts w:ascii="Times New Roman" w:eastAsia="Times New Roman" w:hAnsi="Times New Roman" w:cs="Times New Roman"/>
          <w:b/>
          <w:color w:val="000000"/>
          <w:sz w:val="24"/>
          <w:szCs w:val="24"/>
        </w:rPr>
        <w:t>12</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rPr>
        <w:t xml:space="preserve">body part similarities </w:t>
      </w:r>
      <w:r w:rsidR="00A07C8C">
        <w:rPr>
          <w:rFonts w:ascii="Times New Roman" w:eastAsia="Times New Roman" w:hAnsi="Times New Roman" w:cs="Times New Roman"/>
          <w:sz w:val="24"/>
          <w:szCs w:val="24"/>
        </w:rPr>
        <w:br/>
      </w:r>
      <w:r w:rsidR="003D0818">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lastRenderedPageBreak/>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sidR="00D26B01">
        <w:rPr>
          <w:rFonts w:ascii="Times New Roman" w:eastAsia="Times New Roman" w:hAnsi="Times New Roman" w:cs="Times New Roman"/>
          <w:b/>
          <w:color w:val="000000"/>
          <w:sz w:val="24"/>
          <w:szCs w:val="24"/>
        </w:rPr>
        <w:br/>
      </w:r>
      <w:r w:rsidR="00D26B01">
        <w:rPr>
          <w:rFonts w:ascii="Times New Roman" w:eastAsia="Times New Roman" w:hAnsi="Times New Roman" w:cs="Times New Roman"/>
          <w:b/>
          <w:color w:val="000000"/>
          <w:sz w:val="24"/>
          <w:szCs w:val="24"/>
        </w:rPr>
        <w:br/>
      </w:r>
      <w:r w:rsidR="008143D1">
        <w:rPr>
          <w:rFonts w:ascii="Times New Roman" w:eastAsia="Times New Roman" w:hAnsi="Times New Roman" w:cs="Times New Roman"/>
          <w:b/>
          <w:color w:val="000000"/>
          <w:sz w:val="24"/>
          <w:szCs w:val="24"/>
        </w:rPr>
        <w:br/>
      </w:r>
      <w:r w:rsidR="009553B3">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 xml:space="preserve">Specifications : </w:t>
      </w:r>
      <w:r w:rsidR="003D0818">
        <w:rPr>
          <w:rFonts w:ascii="Times New Roman" w:eastAsia="Times New Roman" w:hAnsi="Times New Roman" w:cs="Times New Roman"/>
          <w:b/>
          <w:color w:val="000000"/>
          <w:sz w:val="24"/>
          <w:szCs w:val="24"/>
        </w:rPr>
        <w:t xml:space="preserve">Basic </w:t>
      </w:r>
      <w:r>
        <w:rPr>
          <w:rFonts w:ascii="Times New Roman" w:eastAsia="Times New Roman" w:hAnsi="Times New Roman" w:cs="Times New Roman"/>
          <w:b/>
          <w:color w:val="000000"/>
          <w:sz w:val="24"/>
          <w:szCs w:val="24"/>
        </w:rPr>
        <w:t xml:space="preserve">vocabulary </w:t>
      </w:r>
      <w:r w:rsidR="003D0818">
        <w:rPr>
          <w:rFonts w:ascii="Times New Roman" w:eastAsia="Times New Roman" w:hAnsi="Times New Roman" w:cs="Times New Roman"/>
          <w:sz w:val="24"/>
          <w:szCs w:val="24"/>
        </w:rPr>
        <w:br/>
      </w:r>
      <w:r w:rsidR="003D0818">
        <w:rPr>
          <w:rFonts w:ascii="Times New Roman" w:eastAsia="Times New Roman" w:hAnsi="Times New Roman" w:cs="Times New Roman"/>
          <w:color w:val="000000"/>
          <w:sz w:val="24"/>
          <w:szCs w:val="24"/>
        </w:rPr>
        <w:br/>
      </w:r>
      <w:r w:rsidR="00D26B0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Basic vocabulary is the foundation of linguistics and is least likely to be </w:t>
      </w:r>
      <w:r w:rsidR="00880156">
        <w:rPr>
          <w:rFonts w:ascii="Times New Roman" w:eastAsia="Times New Roman" w:hAnsi="Times New Roman" w:cs="Times New Roman"/>
          <w:color w:val="000000"/>
          <w:sz w:val="24"/>
          <w:szCs w:val="24"/>
        </w:rPr>
        <w:t xml:space="preserve">borrowed. </w:t>
      </w:r>
      <w:r>
        <w:rPr>
          <w:rFonts w:ascii="Times New Roman" w:eastAsia="Times New Roman" w:hAnsi="Times New Roman" w:cs="Times New Roman"/>
          <w:color w:val="000000"/>
          <w:sz w:val="24"/>
          <w:szCs w:val="24"/>
        </w:rPr>
        <w:t xml:space="preserve">You may also read Goddard’s article on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critical review of lexical universals in order to get a better understanding of this. He made a list of words, including ‘I’, ‘this’, ‘one’, ‘big’, ‘good’, ‘true’, ‘sweet’, ‘hot’, ‘man’, ‘mother, ‘tree’, ‘water’, ‘</w:t>
      </w:r>
      <w:r>
        <w:rPr>
          <w:rFonts w:ascii="Times New Roman" w:eastAsia="Times New Roman" w:hAnsi="Times New Roman" w:cs="Times New Roman"/>
          <w:b/>
          <w:color w:val="000000"/>
          <w:sz w:val="24"/>
          <w:szCs w:val="24"/>
        </w:rPr>
        <w:t>sun</w:t>
      </w:r>
      <w:r>
        <w:rPr>
          <w:rFonts w:ascii="Times New Roman" w:eastAsia="Times New Roman" w:hAnsi="Times New Roman" w:cs="Times New Roman"/>
          <w:color w:val="000000"/>
          <w:sz w:val="24"/>
          <w:szCs w:val="24"/>
        </w:rPr>
        <w:t>’, ‘wind’, ‘ear’, ‘say’, ‘do’, ‘go’, ‘sit’, ‘eat’, ‘give’, ‘die’, ‘maybe’, and ‘because’.</w:t>
      </w:r>
      <w:r>
        <w:rPr>
          <w:rFonts w:ascii="Times New Roman" w:eastAsia="Times New Roman" w:hAnsi="Times New Roman" w:cs="Times New Roman"/>
          <w:color w:val="000000"/>
          <w:sz w:val="24"/>
          <w:szCs w:val="24"/>
          <w:vertAlign w:val="superscript"/>
        </w:rPr>
        <w:footnoteReference w:id="3"/>
      </w:r>
      <w:r>
        <w:rPr>
          <w:rFonts w:ascii="Times New Roman" w:eastAsia="Times New Roman" w:hAnsi="Times New Roman" w:cs="Times New Roman"/>
          <w:color w:val="000000"/>
          <w:sz w:val="24"/>
          <w:szCs w:val="24"/>
        </w:rPr>
        <w:t xml:space="preserve">These universals are some of the terms proposed by Goddard that he used to construct a basic vocabulary useful for some comparisons in this research. An example of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basic vocabulary to be used to find regular correspondences is listed below. Dr. Nasir Satti also states that basic vocabulary is to be used and cultural terms can be borrowed easily. The Dongolawi terms come directly from Dr. Nasir Satti, a native Nubian Dongolawi speaker and professor in linguistics in the University of Khartoum. The Dinka’s vocabulary is extracted from the dictionary compiled by linguist Roger Blench, in which a large number of vocabulary was made available.</w:t>
      </w:r>
      <w:r w:rsidR="003D0818">
        <w:rPr>
          <w:rFonts w:ascii="Times New Roman" w:eastAsia="Times New Roman" w:hAnsi="Times New Roman" w:cs="Times New Roman"/>
          <w:sz w:val="24"/>
          <w:szCs w:val="24"/>
        </w:rPr>
        <w:br/>
      </w:r>
      <w:r w:rsidR="003D0818">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color w:val="000000"/>
          <w:sz w:val="24"/>
          <w:szCs w:val="24"/>
        </w:rPr>
        <w:t xml:space="preserve">Sun </w:t>
      </w:r>
      <w:r>
        <w:rPr>
          <w:rFonts w:ascii="Times New Roman" w:eastAsia="Times New Roman" w:hAnsi="Times New Roman" w:cs="Times New Roman"/>
          <w:b/>
          <w:color w:val="000000"/>
          <w:sz w:val="24"/>
          <w:szCs w:val="24"/>
        </w:rPr>
        <w:br/>
        <w:t xml:space="preserve">Mouth </w:t>
      </w:r>
      <w:r>
        <w:rPr>
          <w:rFonts w:ascii="Times New Roman" w:eastAsia="Times New Roman" w:hAnsi="Times New Roman" w:cs="Times New Roman"/>
          <w:b/>
          <w:color w:val="000000"/>
          <w:sz w:val="24"/>
          <w:szCs w:val="24"/>
        </w:rPr>
        <w:br/>
        <w:t xml:space="preserve">Work </w:t>
      </w:r>
      <w:r>
        <w:rPr>
          <w:rFonts w:ascii="Times New Roman" w:eastAsia="Times New Roman" w:hAnsi="Times New Roman" w:cs="Times New Roman"/>
          <w:b/>
          <w:color w:val="000000"/>
          <w:sz w:val="24"/>
          <w:szCs w:val="24"/>
        </w:rPr>
        <w:br/>
        <w:t xml:space="preserve">Name </w:t>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E41695" w:rsidRPr="00E41695">
        <w:rPr>
          <w:rFonts w:ascii="Times New Roman" w:eastAsia="Times New Roman" w:hAnsi="Times New Roman" w:cs="Times New Roman"/>
          <w:color w:val="000000"/>
          <w:sz w:val="24"/>
          <w:szCs w:val="24"/>
        </w:rPr>
        <w:t>most</w:t>
      </w:r>
      <w:r w:rsidR="00A07C8C" w:rsidRPr="00E41695">
        <w:rPr>
          <w:rFonts w:ascii="Times New Roman" w:eastAsia="Times New Roman" w:hAnsi="Times New Roman" w:cs="Times New Roman"/>
          <w:color w:val="000000"/>
          <w:sz w:val="24"/>
          <w:szCs w:val="24"/>
        </w:rPr>
        <w:t xml:space="preserve"> terms found in this paper are carefully selected to stay as close as possible to basic vocabulary and items that are not easily borrowed. A list of </w:t>
      </w:r>
      <w:r w:rsidR="00E41695" w:rsidRPr="00E41695">
        <w:rPr>
          <w:rFonts w:ascii="Times New Roman" w:eastAsia="Times New Roman" w:hAnsi="Times New Roman" w:cs="Times New Roman"/>
          <w:color w:val="000000"/>
          <w:sz w:val="24"/>
          <w:szCs w:val="24"/>
        </w:rPr>
        <w:t xml:space="preserve">some </w:t>
      </w:r>
      <w:r w:rsidR="00A07C8C" w:rsidRPr="00E41695">
        <w:rPr>
          <w:rFonts w:ascii="Times New Roman" w:eastAsia="Times New Roman" w:hAnsi="Times New Roman" w:cs="Times New Roman"/>
          <w:color w:val="000000"/>
          <w:sz w:val="24"/>
          <w:szCs w:val="24"/>
        </w:rPr>
        <w:t xml:space="preserve">basic lexical items </w:t>
      </w:r>
      <w:del w:id="34" w:author="Author">
        <w:r w:rsidR="00A07C8C" w:rsidRPr="00E41695" w:rsidDel="0077665E">
          <w:rPr>
            <w:rFonts w:ascii="Times New Roman" w:eastAsia="Times New Roman" w:hAnsi="Times New Roman" w:cs="Times New Roman"/>
            <w:color w:val="000000"/>
            <w:sz w:val="24"/>
            <w:szCs w:val="24"/>
          </w:rPr>
          <w:delText>are</w:delText>
        </w:r>
      </w:del>
      <w:ins w:id="35" w:author="Author">
        <w:r w:rsidR="0077665E" w:rsidRPr="00E41695">
          <w:rPr>
            <w:rFonts w:ascii="Times New Roman" w:eastAsia="Times New Roman" w:hAnsi="Times New Roman" w:cs="Times New Roman"/>
            <w:color w:val="000000"/>
            <w:sz w:val="24"/>
            <w:szCs w:val="24"/>
          </w:rPr>
          <w:t>is</w:t>
        </w:r>
      </w:ins>
      <w:r w:rsidR="00A07C8C" w:rsidRPr="00E41695">
        <w:rPr>
          <w:rFonts w:ascii="Times New Roman" w:eastAsia="Times New Roman" w:hAnsi="Times New Roman" w:cs="Times New Roman"/>
          <w:color w:val="000000"/>
          <w:sz w:val="24"/>
          <w:szCs w:val="24"/>
        </w:rPr>
        <w:t>:</w:t>
      </w:r>
      <w:r w:rsidR="00A07C8C" w:rsidRPr="00A07C8C">
        <w:rPr>
          <w:rFonts w:ascii="Times New Roman" w:eastAsia="Times New Roman" w:hAnsi="Times New Roman" w:cs="Times New Roman"/>
          <w:b/>
          <w:color w:val="000000"/>
          <w:sz w:val="24"/>
          <w:szCs w:val="24"/>
        </w:rPr>
        <w:tab/>
      </w:r>
    </w:p>
    <w:p w14:paraId="309F5BE1"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p w14:paraId="6C948D18"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Nose    Burnt     Speech     Horse           Night                   Mummify        Me (pronoun)</w:t>
      </w:r>
    </w:p>
    <w:p w14:paraId="19F5C111"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Face     Place      Death      Walk/Run    Black Person      Cut                   We (pronoun)</w:t>
      </w:r>
    </w:p>
    <w:p w14:paraId="03FC59A9"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A07C8C">
        <w:rPr>
          <w:rFonts w:ascii="Times New Roman" w:eastAsia="Times New Roman" w:hAnsi="Times New Roman" w:cs="Times New Roman"/>
          <w:b/>
          <w:color w:val="000000"/>
          <w:sz w:val="24"/>
          <w:szCs w:val="24"/>
        </w:rPr>
        <w:t>Head   Tongue   Tomb       Father          You (pronoun)   Smell                Of (genitive)</w:t>
      </w:r>
    </w:p>
    <w:p w14:paraId="03084984" w14:textId="77777777"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auto"/>
          <w:sz w:val="24"/>
          <w:szCs w:val="24"/>
        </w:rPr>
      </w:pPr>
      <w:r w:rsidRPr="00A07C8C">
        <w:rPr>
          <w:rFonts w:ascii="Times New Roman" w:eastAsia="Times New Roman" w:hAnsi="Times New Roman" w:cs="Times New Roman"/>
          <w:b/>
          <w:color w:val="000000"/>
          <w:sz w:val="24"/>
          <w:szCs w:val="24"/>
        </w:rPr>
        <w:t xml:space="preserve">Leg      Eyes         Mother   </w:t>
      </w:r>
      <w:r w:rsidRPr="00B66B05">
        <w:rPr>
          <w:rFonts w:ascii="Times New Roman" w:eastAsia="Times New Roman" w:hAnsi="Times New Roman" w:cs="Times New Roman"/>
          <w:b/>
          <w:color w:val="FF0000"/>
          <w:sz w:val="24"/>
          <w:szCs w:val="24"/>
        </w:rPr>
        <w:t xml:space="preserve"> </w:t>
      </w:r>
      <w:r w:rsidRPr="00D8087A">
        <w:rPr>
          <w:rFonts w:ascii="Times New Roman" w:eastAsia="Times New Roman" w:hAnsi="Times New Roman" w:cs="Times New Roman"/>
          <w:b/>
          <w:color w:val="auto"/>
          <w:sz w:val="24"/>
          <w:szCs w:val="24"/>
        </w:rPr>
        <w:t>Sun              Daughter            Flood (water)   Sperm</w:t>
      </w:r>
    </w:p>
    <w:p w14:paraId="6FF90B5E" w14:textId="77777777" w:rsidR="00A07C8C" w:rsidRPr="00D8087A"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auto"/>
          <w:sz w:val="24"/>
          <w:szCs w:val="24"/>
        </w:rPr>
      </w:pPr>
      <w:r w:rsidRPr="00D8087A">
        <w:rPr>
          <w:rFonts w:ascii="Times New Roman" w:eastAsia="Times New Roman" w:hAnsi="Times New Roman" w:cs="Times New Roman"/>
          <w:b/>
          <w:color w:val="auto"/>
          <w:sz w:val="24"/>
          <w:szCs w:val="24"/>
        </w:rPr>
        <w:t>Land    Big           Dance     Name           Mountain           Hair                  Vagina</w:t>
      </w:r>
    </w:p>
    <w:p w14:paraId="4035FAC1" w14:textId="77777777" w:rsidR="00A07C8C" w:rsidRPr="00A07C8C" w:rsidRDefault="00A07C8C" w:rsidP="00A07C8C">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D8087A">
        <w:rPr>
          <w:rFonts w:ascii="Times New Roman" w:eastAsia="Times New Roman" w:hAnsi="Times New Roman" w:cs="Times New Roman"/>
          <w:b/>
          <w:color w:val="auto"/>
          <w:sz w:val="24"/>
          <w:szCs w:val="24"/>
        </w:rPr>
        <w:lastRenderedPageBreak/>
        <w:t xml:space="preserve">Work   Man         Cat         Mouth          </w:t>
      </w:r>
      <w:r w:rsidRPr="00A07C8C">
        <w:rPr>
          <w:rFonts w:ascii="Times New Roman" w:eastAsia="Times New Roman" w:hAnsi="Times New Roman" w:cs="Times New Roman"/>
          <w:b/>
          <w:color w:val="000000"/>
          <w:sz w:val="24"/>
          <w:szCs w:val="24"/>
        </w:rPr>
        <w:t>Flood                 Drag/Push         Skin</w:t>
      </w:r>
    </w:p>
    <w:p w14:paraId="71E1945A" w14:textId="77777777" w:rsidR="00061E7B" w:rsidRPr="003D0818" w:rsidRDefault="00A07C8C" w:rsidP="00A07C8C">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A07C8C">
        <w:rPr>
          <w:rFonts w:ascii="Times New Roman" w:eastAsia="Times New Roman" w:hAnsi="Times New Roman" w:cs="Times New Roman"/>
          <w:b/>
          <w:color w:val="000000"/>
          <w:sz w:val="24"/>
          <w:szCs w:val="24"/>
        </w:rPr>
        <w:t xml:space="preserve">Black   love         God         Small </w:t>
      </w:r>
      <w:r w:rsidRPr="00A07C8C">
        <w:rPr>
          <w:rFonts w:ascii="Times New Roman" w:eastAsia="Times New Roman" w:hAnsi="Times New Roman" w:cs="Times New Roman"/>
          <w:b/>
          <w:color w:val="000000"/>
          <w:sz w:val="24"/>
          <w:szCs w:val="24"/>
        </w:rPr>
        <w:tab/>
        <w:t xml:space="preserve">       Earth </w:t>
      </w:r>
      <w:r w:rsidRPr="00A07C8C">
        <w:rPr>
          <w:rFonts w:ascii="Times New Roman" w:eastAsia="Times New Roman" w:hAnsi="Times New Roman" w:cs="Times New Roman"/>
          <w:b/>
          <w:color w:val="000000"/>
          <w:sz w:val="24"/>
          <w:szCs w:val="24"/>
        </w:rPr>
        <w:tab/>
        <w:t xml:space="preserve">          Black land         Hand</w:t>
      </w:r>
      <w:r w:rsidRPr="00A07C8C">
        <w:rPr>
          <w:rFonts w:ascii="Times New Roman" w:eastAsia="Times New Roman" w:hAnsi="Times New Roman" w:cs="Times New Roman"/>
          <w:b/>
          <w:color w:val="000000"/>
          <w:sz w:val="24"/>
          <w:szCs w:val="24"/>
        </w:rPr>
        <w:tab/>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3D0818">
        <w:rPr>
          <w:rFonts w:ascii="Times New Roman" w:eastAsia="Times New Roman" w:hAnsi="Times New Roman" w:cs="Times New Roman"/>
          <w:b/>
          <w:color w:val="000000"/>
          <w:sz w:val="24"/>
          <w:szCs w:val="24"/>
        </w:rPr>
        <w:br/>
      </w:r>
      <w:r w:rsidR="00243569">
        <w:rPr>
          <w:rFonts w:ascii="Times New Roman" w:eastAsia="Times New Roman" w:hAnsi="Times New Roman" w:cs="Times New Roman"/>
          <w:sz w:val="24"/>
          <w:szCs w:val="24"/>
        </w:rPr>
        <w:br/>
      </w:r>
      <w:r w:rsidR="00D26B01">
        <w:rPr>
          <w:rFonts w:ascii="Times New Roman" w:eastAsia="Times New Roman" w:hAnsi="Times New Roman" w:cs="Times New Roman"/>
          <w:color w:val="000000"/>
          <w:sz w:val="24"/>
          <w:szCs w:val="24"/>
        </w:rPr>
        <w:br/>
      </w:r>
    </w:p>
    <w:tbl>
      <w:tblPr>
        <w:tblW w:w="9720" w:type="dxa"/>
        <w:tblInd w:w="-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
        <w:gridCol w:w="1395"/>
        <w:gridCol w:w="1490"/>
        <w:gridCol w:w="990"/>
        <w:gridCol w:w="1105"/>
        <w:gridCol w:w="1200"/>
        <w:gridCol w:w="1110"/>
        <w:gridCol w:w="1350"/>
      </w:tblGrid>
      <w:tr w:rsidR="00FB364F" w14:paraId="65FB09DE" w14:textId="77777777" w:rsidTr="00CC7C04">
        <w:tc>
          <w:tcPr>
            <w:tcW w:w="1080" w:type="dxa"/>
            <w:shd w:val="clear" w:color="auto" w:fill="auto"/>
            <w:tcMar>
              <w:top w:w="100" w:type="dxa"/>
              <w:left w:w="100" w:type="dxa"/>
              <w:bottom w:w="100" w:type="dxa"/>
              <w:right w:w="100" w:type="dxa"/>
            </w:tcMar>
          </w:tcPr>
          <w:p w14:paraId="76054384"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Initial r&gt;r</w:t>
            </w:r>
            <w:r w:rsidRPr="00CC7C04">
              <w:rPr>
                <w:rFonts w:ascii="Times New Roman" w:eastAsia="Times New Roman" w:hAnsi="Times New Roman" w:cs="Times New Roman"/>
                <w:sz w:val="24"/>
                <w:szCs w:val="24"/>
              </w:rPr>
              <w:br/>
              <w:t xml:space="preserve">r&gt;n </w:t>
            </w:r>
          </w:p>
        </w:tc>
        <w:tc>
          <w:tcPr>
            <w:tcW w:w="1395" w:type="dxa"/>
            <w:shd w:val="clear" w:color="auto" w:fill="auto"/>
            <w:tcMar>
              <w:top w:w="100" w:type="dxa"/>
              <w:left w:w="100" w:type="dxa"/>
              <w:bottom w:w="100" w:type="dxa"/>
              <w:right w:w="100" w:type="dxa"/>
            </w:tcMar>
          </w:tcPr>
          <w:p w14:paraId="42FC24DA"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4"/>
            </w:r>
          </w:p>
        </w:tc>
        <w:tc>
          <w:tcPr>
            <w:tcW w:w="1490" w:type="dxa"/>
            <w:shd w:val="clear" w:color="auto" w:fill="auto"/>
          </w:tcPr>
          <w:p w14:paraId="5E1E8973"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990" w:type="dxa"/>
            <w:shd w:val="clear" w:color="auto" w:fill="auto"/>
            <w:tcMar>
              <w:top w:w="100" w:type="dxa"/>
              <w:left w:w="100" w:type="dxa"/>
              <w:bottom w:w="100" w:type="dxa"/>
              <w:right w:w="100" w:type="dxa"/>
            </w:tcMar>
          </w:tcPr>
          <w:p w14:paraId="548BDAD7"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 xml:space="preserve">Coptic </w:t>
            </w:r>
            <w:r w:rsidRPr="00CC7C04">
              <w:rPr>
                <w:rFonts w:ascii="Times New Roman" w:eastAsia="Times New Roman" w:hAnsi="Times New Roman" w:cs="Times New Roman"/>
                <w:color w:val="000000"/>
                <w:sz w:val="24"/>
                <w:szCs w:val="24"/>
                <w:vertAlign w:val="superscript"/>
              </w:rPr>
              <w:footnoteReference w:id="5"/>
            </w:r>
          </w:p>
        </w:tc>
        <w:tc>
          <w:tcPr>
            <w:tcW w:w="1105" w:type="dxa"/>
            <w:shd w:val="clear" w:color="auto" w:fill="auto"/>
            <w:tcMar>
              <w:top w:w="100" w:type="dxa"/>
              <w:left w:w="100" w:type="dxa"/>
              <w:bottom w:w="100" w:type="dxa"/>
              <w:right w:w="100" w:type="dxa"/>
            </w:tcMar>
          </w:tcPr>
          <w:p w14:paraId="145750AF"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Dinka</w:t>
            </w:r>
            <w:r w:rsidRPr="00CC7C04">
              <w:rPr>
                <w:rFonts w:ascii="Times New Roman" w:eastAsia="Times New Roman" w:hAnsi="Times New Roman" w:cs="Times New Roman"/>
                <w:color w:val="000000"/>
                <w:sz w:val="24"/>
                <w:szCs w:val="24"/>
                <w:vertAlign w:val="superscript"/>
              </w:rPr>
              <w:footnoteReference w:id="6"/>
            </w:r>
            <w:r w:rsidRPr="00CC7C04">
              <w:rPr>
                <w:rFonts w:ascii="Times New Roman" w:eastAsia="Times New Roman" w:hAnsi="Times New Roman" w:cs="Times New Roman"/>
                <w:color w:val="000000"/>
                <w:sz w:val="24"/>
                <w:szCs w:val="24"/>
              </w:rPr>
              <w:t xml:space="preserve"> </w:t>
            </w:r>
          </w:p>
        </w:tc>
        <w:tc>
          <w:tcPr>
            <w:tcW w:w="1200" w:type="dxa"/>
            <w:shd w:val="clear" w:color="auto" w:fill="auto"/>
            <w:tcMar>
              <w:top w:w="100" w:type="dxa"/>
              <w:left w:w="100" w:type="dxa"/>
              <w:bottom w:w="100" w:type="dxa"/>
              <w:right w:w="100" w:type="dxa"/>
            </w:tcMar>
          </w:tcPr>
          <w:p w14:paraId="74BF1699"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Kalenjin</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vertAlign w:val="superscript"/>
              </w:rPr>
              <w:footnoteReference w:id="7"/>
            </w:r>
          </w:p>
        </w:tc>
        <w:tc>
          <w:tcPr>
            <w:tcW w:w="1110" w:type="dxa"/>
            <w:shd w:val="clear" w:color="auto" w:fill="auto"/>
            <w:tcMar>
              <w:top w:w="100" w:type="dxa"/>
              <w:left w:w="100" w:type="dxa"/>
              <w:bottom w:w="100" w:type="dxa"/>
              <w:right w:w="100" w:type="dxa"/>
            </w:tcMar>
          </w:tcPr>
          <w:p w14:paraId="61D2E14B"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Dogon</w:t>
            </w:r>
            <w:r w:rsidRPr="00CC7C04">
              <w:rPr>
                <w:rFonts w:ascii="Times New Roman" w:eastAsia="Times New Roman" w:hAnsi="Times New Roman" w:cs="Times New Roman"/>
                <w:color w:val="000000"/>
                <w:sz w:val="24"/>
                <w:szCs w:val="24"/>
                <w:vertAlign w:val="superscript"/>
              </w:rPr>
              <w:footnoteReference w:id="8"/>
            </w:r>
            <w:r w:rsidRPr="00CC7C04">
              <w:rPr>
                <w:rFonts w:ascii="Times New Roman" w:eastAsia="Times New Roman" w:hAnsi="Times New Roman" w:cs="Times New Roman"/>
                <w:color w:val="000000"/>
                <w:sz w:val="24"/>
                <w:szCs w:val="24"/>
              </w:rPr>
              <w:t xml:space="preserve"> </w:t>
            </w:r>
          </w:p>
        </w:tc>
        <w:tc>
          <w:tcPr>
            <w:tcW w:w="1350" w:type="dxa"/>
            <w:shd w:val="clear" w:color="auto" w:fill="auto"/>
            <w:tcMar>
              <w:top w:w="100" w:type="dxa"/>
              <w:left w:w="100" w:type="dxa"/>
              <w:bottom w:w="100" w:type="dxa"/>
              <w:right w:w="100" w:type="dxa"/>
            </w:tcMar>
          </w:tcPr>
          <w:p w14:paraId="7219E1DF"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Yoruba</w:t>
            </w:r>
            <w:r w:rsidRPr="00CC7C04">
              <w:rPr>
                <w:rFonts w:ascii="Times New Roman" w:eastAsia="Times New Roman" w:hAnsi="Times New Roman" w:cs="Times New Roman"/>
                <w:color w:val="000000"/>
                <w:sz w:val="24"/>
                <w:szCs w:val="24"/>
                <w:vertAlign w:val="superscript"/>
              </w:rPr>
              <w:footnoteReference w:id="9"/>
            </w:r>
            <w:r w:rsidRPr="00CC7C04">
              <w:rPr>
                <w:rFonts w:ascii="Times New Roman" w:eastAsia="Times New Roman" w:hAnsi="Times New Roman" w:cs="Times New Roman"/>
                <w:color w:val="000000"/>
                <w:sz w:val="24"/>
                <w:szCs w:val="24"/>
              </w:rPr>
              <w:t xml:space="preserve"> </w:t>
            </w:r>
          </w:p>
        </w:tc>
      </w:tr>
      <w:tr w:rsidR="00FB364F" w14:paraId="7AA4317D" w14:textId="77777777" w:rsidTr="00CC7C04">
        <w:tc>
          <w:tcPr>
            <w:tcW w:w="1080" w:type="dxa"/>
            <w:shd w:val="clear" w:color="auto" w:fill="auto"/>
            <w:tcMar>
              <w:top w:w="100" w:type="dxa"/>
              <w:left w:w="100" w:type="dxa"/>
              <w:bottom w:w="100" w:type="dxa"/>
              <w:right w:w="100" w:type="dxa"/>
            </w:tcMar>
          </w:tcPr>
          <w:p w14:paraId="6AB66C2D" w14:textId="58FD7D37" w:rsidR="00FB364F"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1F9CDEAD" wp14:editId="578D0B75">
                  <wp:extent cx="342900" cy="314325"/>
                  <wp:effectExtent l="0" t="0" r="0" b="0"/>
                  <wp:docPr id="2"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r w:rsidR="00FB364F"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7360F514"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r w:rsidRPr="00CC7C04">
              <w:rPr>
                <w:rFonts w:ascii="Times New Roman" w:eastAsia="Times New Roman" w:hAnsi="Times New Roman" w:cs="Times New Roman"/>
                <w:sz w:val="24"/>
                <w:szCs w:val="24"/>
              </w:rPr>
              <w:br/>
              <w:t xml:space="preserve">: </w:t>
            </w:r>
          </w:p>
        </w:tc>
        <w:tc>
          <w:tcPr>
            <w:tcW w:w="1490" w:type="dxa"/>
            <w:shd w:val="clear" w:color="auto" w:fill="auto"/>
          </w:tcPr>
          <w:p w14:paraId="69A6EE55" w14:textId="77777777" w:rsidR="00FB364F" w:rsidRPr="00CC7C04" w:rsidRDefault="003569B5"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b/>
                <w:color w:val="auto"/>
                <w:sz w:val="24"/>
                <w:szCs w:val="24"/>
              </w:rPr>
              <w:t>-</w:t>
            </w:r>
            <w:r w:rsidR="0088288F" w:rsidRPr="00CC7C04">
              <w:rPr>
                <w:rFonts w:ascii="Times New Roman" w:eastAsia="Times New Roman" w:hAnsi="Times New Roman" w:cs="Times New Roman"/>
                <w:b/>
                <w:color w:val="FF0000"/>
                <w:sz w:val="24"/>
                <w:szCs w:val="24"/>
              </w:rPr>
              <w:t>t</w:t>
            </w:r>
            <w:r w:rsidR="0088288F" w:rsidRPr="00CC7C04">
              <w:rPr>
                <w:rFonts w:ascii="Times New Roman" w:eastAsia="Times New Roman" w:hAnsi="Times New Roman" w:cs="Times New Roman"/>
                <w:b/>
                <w:color w:val="auto"/>
                <w:sz w:val="24"/>
                <w:szCs w:val="24"/>
              </w:rPr>
              <w:t>atti</w:t>
            </w:r>
            <w:r w:rsidRPr="00CC7C04">
              <w:rPr>
                <w:rFonts w:ascii="Times New Roman" w:eastAsia="Times New Roman" w:hAnsi="Times New Roman" w:cs="Times New Roman"/>
                <w:b/>
                <w:color w:val="auto"/>
                <w:sz w:val="24"/>
                <w:szCs w:val="24"/>
              </w:rPr>
              <w:t>-</w:t>
            </w:r>
            <w:r w:rsidRPr="00CC7C04">
              <w:rPr>
                <w:rFonts w:ascii="Times New Roman" w:eastAsia="Times New Roman" w:hAnsi="Times New Roman" w:cs="Times New Roman"/>
                <w:b/>
                <w:color w:val="auto"/>
                <w:sz w:val="24"/>
                <w:szCs w:val="24"/>
              </w:rPr>
              <w:br/>
            </w:r>
            <w:r w:rsidRPr="00CC7C04">
              <w:rPr>
                <w:rFonts w:ascii="Times New Roman" w:eastAsia="Times New Roman" w:hAnsi="Times New Roman" w:cs="Times New Roman"/>
                <w:color w:val="auto"/>
                <w:sz w:val="24"/>
                <w:szCs w:val="24"/>
              </w:rPr>
              <w:t>shift of work</w:t>
            </w:r>
            <w:r w:rsidRPr="00CC7C04">
              <w:rPr>
                <w:rFonts w:ascii="Times New Roman" w:eastAsia="Times New Roman" w:hAnsi="Times New Roman" w:cs="Times New Roman"/>
                <w:b/>
                <w:color w:val="auto"/>
                <w:sz w:val="24"/>
                <w:szCs w:val="24"/>
              </w:rPr>
              <w:t xml:space="preserve"> </w:t>
            </w:r>
          </w:p>
        </w:tc>
        <w:tc>
          <w:tcPr>
            <w:tcW w:w="990" w:type="dxa"/>
            <w:shd w:val="clear" w:color="auto" w:fill="auto"/>
            <w:tcMar>
              <w:top w:w="100" w:type="dxa"/>
              <w:left w:w="100" w:type="dxa"/>
              <w:bottom w:w="100" w:type="dxa"/>
              <w:right w:w="100" w:type="dxa"/>
            </w:tcMar>
          </w:tcPr>
          <w:p w14:paraId="44122CA3"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work </w:t>
            </w:r>
          </w:p>
        </w:tc>
        <w:tc>
          <w:tcPr>
            <w:tcW w:w="1105" w:type="dxa"/>
            <w:shd w:val="clear" w:color="auto" w:fill="auto"/>
            <w:tcMar>
              <w:top w:w="100" w:type="dxa"/>
              <w:left w:w="100" w:type="dxa"/>
              <w:bottom w:w="100" w:type="dxa"/>
              <w:right w:w="100" w:type="dxa"/>
            </w:tcMar>
          </w:tcPr>
          <w:p w14:paraId="0847496D"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color w:val="000000"/>
                <w:sz w:val="24"/>
                <w:szCs w:val="24"/>
              </w:rPr>
              <w:t xml:space="preserve">work </w:t>
            </w:r>
          </w:p>
        </w:tc>
        <w:tc>
          <w:tcPr>
            <w:tcW w:w="1200" w:type="dxa"/>
            <w:shd w:val="clear" w:color="auto" w:fill="auto"/>
            <w:tcMar>
              <w:top w:w="100" w:type="dxa"/>
              <w:left w:w="100" w:type="dxa"/>
              <w:bottom w:w="100" w:type="dxa"/>
              <w:right w:w="100" w:type="dxa"/>
            </w:tcMar>
          </w:tcPr>
          <w:p w14:paraId="31D896C4"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oor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job </w:t>
            </w:r>
          </w:p>
        </w:tc>
        <w:tc>
          <w:tcPr>
            <w:tcW w:w="1110" w:type="dxa"/>
            <w:shd w:val="clear" w:color="auto" w:fill="auto"/>
            <w:tcMar>
              <w:top w:w="100" w:type="dxa"/>
              <w:left w:w="100" w:type="dxa"/>
              <w:bottom w:w="100" w:type="dxa"/>
              <w:right w:w="100" w:type="dxa"/>
            </w:tcMar>
          </w:tcPr>
          <w:p w14:paraId="5D1CB192"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ára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color w:val="000000"/>
                <w:sz w:val="24"/>
                <w:szCs w:val="24"/>
              </w:rPr>
              <w:t>work</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b/>
                <w:sz w:val="24"/>
                <w:szCs w:val="24"/>
              </w:rPr>
              <w:t xml:space="preserve">r&gt;n </w:t>
            </w:r>
          </w:p>
        </w:tc>
        <w:tc>
          <w:tcPr>
            <w:tcW w:w="1350" w:type="dxa"/>
            <w:shd w:val="clear" w:color="auto" w:fill="auto"/>
            <w:tcMar>
              <w:top w:w="100" w:type="dxa"/>
              <w:left w:w="100" w:type="dxa"/>
              <w:bottom w:w="100" w:type="dxa"/>
              <w:right w:w="100" w:type="dxa"/>
            </w:tcMar>
          </w:tcPr>
          <w:p w14:paraId="30D51C1C"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ó</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work </w:t>
            </w:r>
          </w:p>
        </w:tc>
      </w:tr>
      <w:tr w:rsidR="00FB364F" w14:paraId="424DA5B4" w14:textId="77777777" w:rsidTr="00CC7C04">
        <w:tc>
          <w:tcPr>
            <w:tcW w:w="1080" w:type="dxa"/>
            <w:shd w:val="clear" w:color="auto" w:fill="auto"/>
            <w:tcMar>
              <w:top w:w="100" w:type="dxa"/>
              <w:left w:w="100" w:type="dxa"/>
              <w:bottom w:w="100" w:type="dxa"/>
              <w:right w:w="100" w:type="dxa"/>
            </w:tcMar>
          </w:tcPr>
          <w:p w14:paraId="080B8804" w14:textId="11759EF6" w:rsidR="00FB364F"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noProof/>
                <w:sz w:val="24"/>
                <w:szCs w:val="24"/>
                <w:lang w:val="en-US"/>
              </w:rPr>
              <w:drawing>
                <wp:inline distT="0" distB="0" distL="0" distR="0" wp14:anchorId="60175036" wp14:editId="78773D3F">
                  <wp:extent cx="361950" cy="542925"/>
                  <wp:effectExtent l="0" t="0" r="0" b="0"/>
                  <wp:docPr id="3"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9.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950" cy="542925"/>
                          </a:xfrm>
                          <a:prstGeom prst="rect">
                            <a:avLst/>
                          </a:prstGeom>
                          <a:noFill/>
                          <a:ln>
                            <a:noFill/>
                          </a:ln>
                        </pic:spPr>
                      </pic:pic>
                    </a:graphicData>
                  </a:graphic>
                </wp:inline>
              </w:drawing>
            </w:r>
            <w:r w:rsidR="00FB364F"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3D6DC1D1"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 </w:t>
            </w:r>
            <w:r w:rsidR="00B66B05"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br/>
            </w:r>
          </w:p>
        </w:tc>
        <w:tc>
          <w:tcPr>
            <w:tcW w:w="1490" w:type="dxa"/>
            <w:shd w:val="clear" w:color="auto" w:fill="auto"/>
          </w:tcPr>
          <w:p w14:paraId="36B149E4" w14:textId="77777777" w:rsidR="00FB364F" w:rsidRPr="00CC7C04" w:rsidRDefault="00B66B05"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auto"/>
                <w:sz w:val="24"/>
                <w:szCs w:val="24"/>
              </w:rPr>
              <w:t>i</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auto"/>
                <w:sz w:val="24"/>
                <w:szCs w:val="24"/>
              </w:rPr>
              <w:t xml:space="preserve"> -</w:t>
            </w:r>
            <w:r w:rsidRPr="00CC7C04">
              <w:rPr>
                <w:rFonts w:ascii="Times New Roman" w:eastAsia="Times New Roman" w:hAnsi="Times New Roman" w:cs="Times New Roman"/>
                <w:color w:val="auto"/>
                <w:sz w:val="24"/>
                <w:szCs w:val="24"/>
              </w:rPr>
              <w:t xml:space="preserve"> </w:t>
            </w:r>
            <w:r w:rsidRPr="00CC7C04">
              <w:rPr>
                <w:rFonts w:ascii="Times New Roman" w:eastAsia="Times New Roman" w:hAnsi="Times New Roman" w:cs="Times New Roman"/>
                <w:color w:val="auto"/>
                <w:sz w:val="24"/>
                <w:szCs w:val="24"/>
              </w:rPr>
              <w:br/>
              <w:t xml:space="preserve">sun </w:t>
            </w:r>
          </w:p>
        </w:tc>
        <w:tc>
          <w:tcPr>
            <w:tcW w:w="990" w:type="dxa"/>
            <w:shd w:val="clear" w:color="auto" w:fill="auto"/>
            <w:tcMar>
              <w:top w:w="100" w:type="dxa"/>
              <w:left w:w="100" w:type="dxa"/>
              <w:bottom w:w="100" w:type="dxa"/>
              <w:right w:w="100" w:type="dxa"/>
            </w:tcMar>
          </w:tcPr>
          <w:p w14:paraId="4A6C76EF"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ē</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sun</w:t>
            </w:r>
            <w:r w:rsidRPr="00CC7C04">
              <w:rPr>
                <w:rFonts w:ascii="Times New Roman" w:eastAsia="Times New Roman" w:hAnsi="Times New Roman" w:cs="Times New Roman"/>
                <w:sz w:val="24"/>
                <w:szCs w:val="24"/>
              </w:rPr>
              <w:t xml:space="preserve"> </w:t>
            </w:r>
          </w:p>
        </w:tc>
        <w:tc>
          <w:tcPr>
            <w:tcW w:w="1105" w:type="dxa"/>
            <w:shd w:val="clear" w:color="auto" w:fill="auto"/>
            <w:tcMar>
              <w:top w:w="100" w:type="dxa"/>
              <w:left w:w="100" w:type="dxa"/>
              <w:bottom w:w="100" w:type="dxa"/>
              <w:right w:w="100" w:type="dxa"/>
            </w:tcMar>
          </w:tcPr>
          <w:p w14:paraId="3E1B9720"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uel</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be hot (sun) </w:t>
            </w:r>
          </w:p>
        </w:tc>
        <w:tc>
          <w:tcPr>
            <w:tcW w:w="1200" w:type="dxa"/>
            <w:shd w:val="clear" w:color="auto" w:fill="auto"/>
            <w:tcMar>
              <w:top w:w="100" w:type="dxa"/>
              <w:left w:w="100" w:type="dxa"/>
              <w:bottom w:w="100" w:type="dxa"/>
              <w:right w:w="100" w:type="dxa"/>
            </w:tcMar>
          </w:tcPr>
          <w:p w14:paraId="43817A78" w14:textId="6EAFD934"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color w:val="FF0000"/>
                <w:sz w:val="24"/>
                <w:szCs w:val="24"/>
              </w:rPr>
              <w:t xml:space="preserve"> </w:t>
            </w:r>
            <w:del w:id="36" w:author="Author">
              <w:r w:rsidRPr="00CC7C04" w:rsidDel="0077665E">
                <w:rPr>
                  <w:rFonts w:ascii="Times New Roman" w:eastAsia="Times New Roman" w:hAnsi="Times New Roman" w:cs="Times New Roman"/>
                  <w:b/>
                  <w:color w:val="FF0000"/>
                  <w:sz w:val="24"/>
                  <w:szCs w:val="24"/>
                </w:rPr>
                <w:delText>r</w:delText>
              </w:r>
              <w:r w:rsidRPr="00CC7C04" w:rsidDel="0077665E">
                <w:rPr>
                  <w:rFonts w:ascii="Times New Roman" w:eastAsia="Times New Roman" w:hAnsi="Times New Roman" w:cs="Times New Roman"/>
                  <w:b/>
                  <w:color w:val="000000"/>
                  <w:sz w:val="24"/>
                  <w:szCs w:val="24"/>
                </w:rPr>
                <w:delText>aat</w:delText>
              </w:r>
              <w:r w:rsidRPr="00CC7C04" w:rsidDel="0077665E">
                <w:rPr>
                  <w:rFonts w:ascii="Times New Roman" w:eastAsia="Times New Roman" w:hAnsi="Times New Roman" w:cs="Times New Roman"/>
                  <w:b/>
                  <w:sz w:val="24"/>
                  <w:szCs w:val="24"/>
                </w:rPr>
                <w:delText xml:space="preserve"> </w:delText>
              </w:r>
              <w:r w:rsidRPr="00CC7C04" w:rsidDel="0077665E">
                <w:rPr>
                  <w:rFonts w:ascii="Times New Roman" w:eastAsia="Times New Roman" w:hAnsi="Times New Roman" w:cs="Times New Roman"/>
                  <w:sz w:val="24"/>
                  <w:szCs w:val="24"/>
                </w:rPr>
                <w:delText xml:space="preserve"> -</w:delText>
              </w:r>
            </w:del>
            <w:ins w:id="37" w:author="Author">
              <w:r w:rsidR="0077665E" w:rsidRPr="00CC7C04">
                <w:rPr>
                  <w:rFonts w:ascii="Times New Roman" w:eastAsia="Times New Roman" w:hAnsi="Times New Roman" w:cs="Times New Roman"/>
                  <w:b/>
                  <w:color w:val="FF0000"/>
                  <w:sz w:val="24"/>
                  <w:szCs w:val="24"/>
                </w:rPr>
                <w:t>r</w:t>
              </w:r>
              <w:r w:rsidR="0077665E" w:rsidRPr="00CC7C04">
                <w:rPr>
                  <w:rFonts w:ascii="Times New Roman" w:eastAsia="Times New Roman" w:hAnsi="Times New Roman" w:cs="Times New Roman"/>
                  <w:b/>
                  <w:color w:val="000000"/>
                  <w:sz w:val="24"/>
                  <w:szCs w:val="24"/>
                </w:rPr>
                <w:t>aat</w:t>
              </w:r>
              <w:r w:rsidR="0077665E" w:rsidRPr="00CC7C04">
                <w:rPr>
                  <w:rFonts w:ascii="Times New Roman" w:eastAsia="Times New Roman" w:hAnsi="Times New Roman" w:cs="Times New Roman"/>
                  <w:b/>
                  <w:sz w:val="24"/>
                  <w:szCs w:val="24"/>
                </w:rPr>
                <w:t xml:space="preserve"> </w:t>
              </w:r>
              <w:r w:rsidR="0077665E" w:rsidRPr="00CC7C04">
                <w:rPr>
                  <w:rFonts w:ascii="Times New Roman" w:eastAsia="Times New Roman" w:hAnsi="Times New Roman" w:cs="Times New Roman"/>
                  <w:sz w:val="24"/>
                  <w:szCs w:val="24"/>
                </w:rPr>
                <w:t>-</w:t>
              </w:r>
            </w:ins>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p>
        </w:tc>
        <w:tc>
          <w:tcPr>
            <w:tcW w:w="1110" w:type="dxa"/>
            <w:shd w:val="clear" w:color="auto" w:fill="auto"/>
            <w:tcMar>
              <w:top w:w="100" w:type="dxa"/>
              <w:left w:w="100" w:type="dxa"/>
              <w:bottom w:w="100" w:type="dxa"/>
              <w:right w:w="100" w:type="dxa"/>
            </w:tcMar>
          </w:tcPr>
          <w:p w14:paraId="5944313F"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sun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28222E0E"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heat</w:t>
            </w:r>
            <w:r w:rsidRPr="00CC7C04">
              <w:rPr>
                <w:rFonts w:ascii="Times New Roman" w:eastAsia="Times New Roman" w:hAnsi="Times New Roman" w:cs="Times New Roman"/>
                <w:sz w:val="24"/>
                <w:szCs w:val="24"/>
              </w:rPr>
              <w:t xml:space="preserve"> </w:t>
            </w:r>
          </w:p>
        </w:tc>
      </w:tr>
      <w:tr w:rsidR="00FB364F" w14:paraId="294F7AF7" w14:textId="77777777" w:rsidTr="00CC7C04">
        <w:trPr>
          <w:trHeight w:val="2031"/>
        </w:trPr>
        <w:tc>
          <w:tcPr>
            <w:tcW w:w="1080" w:type="dxa"/>
            <w:shd w:val="clear" w:color="auto" w:fill="auto"/>
            <w:tcMar>
              <w:top w:w="100" w:type="dxa"/>
              <w:left w:w="100" w:type="dxa"/>
              <w:bottom w:w="100" w:type="dxa"/>
              <w:right w:w="100" w:type="dxa"/>
            </w:tcMar>
          </w:tcPr>
          <w:p w14:paraId="37DAC355" w14:textId="3A4FE4A2" w:rsidR="00FB364F"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796D1EC0" wp14:editId="60ABCFCD">
                  <wp:extent cx="371475" cy="390525"/>
                  <wp:effectExtent l="0" t="0" r="0" b="0"/>
                  <wp:docPr id="4"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FB364F"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5E845EA8" w14:textId="277FC7A4"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del w:id="38" w:author="Author">
              <w:r w:rsidRPr="00CC7C04" w:rsidDel="0077665E">
                <w:rPr>
                  <w:rFonts w:ascii="Times New Roman" w:eastAsia="Times New Roman" w:hAnsi="Times New Roman" w:cs="Times New Roman"/>
                  <w:color w:val="000000"/>
                  <w:sz w:val="24"/>
                  <w:szCs w:val="24"/>
                </w:rPr>
                <w:delText>mouth ,speech</w:delText>
              </w:r>
            </w:del>
            <w:ins w:id="39" w:author="Author">
              <w:r w:rsidR="0077665E" w:rsidRPr="00CC7C04">
                <w:rPr>
                  <w:rFonts w:ascii="Times New Roman" w:eastAsia="Times New Roman" w:hAnsi="Times New Roman" w:cs="Times New Roman"/>
                  <w:color w:val="000000"/>
                  <w:sz w:val="24"/>
                  <w:szCs w:val="24"/>
                </w:rPr>
                <w:t>mouth, speech</w:t>
              </w:r>
            </w:ins>
            <w:r w:rsidRPr="00CC7C04">
              <w:rPr>
                <w:rFonts w:ascii="Times New Roman" w:eastAsia="Times New Roman" w:hAnsi="Times New Roman" w:cs="Times New Roman"/>
                <w:sz w:val="24"/>
                <w:szCs w:val="24"/>
              </w:rPr>
              <w:br/>
            </w:r>
          </w:p>
          <w:p w14:paraId="17303783"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2FCE6652"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p w14:paraId="1C382771"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p>
        </w:tc>
        <w:tc>
          <w:tcPr>
            <w:tcW w:w="1490" w:type="dxa"/>
            <w:shd w:val="clear" w:color="auto" w:fill="auto"/>
          </w:tcPr>
          <w:p w14:paraId="314DD0C0" w14:textId="77777777" w:rsidR="00FB364F" w:rsidRPr="00CC7C04" w:rsidRDefault="00B66B05"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w:t>
            </w:r>
            <w:r w:rsidR="00344A65" w:rsidRPr="00CC7C04">
              <w:rPr>
                <w:rFonts w:ascii="Times New Roman" w:eastAsia="Times New Roman" w:hAnsi="Times New Roman" w:cs="Times New Roman"/>
                <w:b/>
                <w:color w:val="auto"/>
                <w:sz w:val="24"/>
                <w:szCs w:val="24"/>
              </w:rPr>
              <w:t xml:space="preserve"> 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color w:val="auto"/>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auto"/>
                <w:sz w:val="24"/>
                <w:szCs w:val="24"/>
              </w:rPr>
              <w:t xml:space="preserve">tooth </w:t>
            </w:r>
          </w:p>
        </w:tc>
        <w:tc>
          <w:tcPr>
            <w:tcW w:w="990" w:type="dxa"/>
            <w:shd w:val="clear" w:color="auto" w:fill="auto"/>
            <w:tcMar>
              <w:top w:w="100" w:type="dxa"/>
              <w:left w:w="100" w:type="dxa"/>
              <w:bottom w:w="100" w:type="dxa"/>
              <w:right w:w="100" w:type="dxa"/>
            </w:tcMar>
          </w:tcPr>
          <w:p w14:paraId="114E2028"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mouth </w:t>
            </w:r>
          </w:p>
        </w:tc>
        <w:tc>
          <w:tcPr>
            <w:tcW w:w="1105" w:type="dxa"/>
            <w:shd w:val="clear" w:color="auto" w:fill="auto"/>
            <w:tcMar>
              <w:top w:w="100" w:type="dxa"/>
              <w:left w:w="100" w:type="dxa"/>
              <w:bottom w:w="100" w:type="dxa"/>
              <w:right w:w="100" w:type="dxa"/>
            </w:tcMar>
          </w:tcPr>
          <w:p w14:paraId="7D34602A"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öl</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speech</w:t>
            </w:r>
          </w:p>
        </w:tc>
        <w:tc>
          <w:tcPr>
            <w:tcW w:w="1200" w:type="dxa"/>
            <w:shd w:val="clear" w:color="auto" w:fill="auto"/>
            <w:tcMar>
              <w:top w:w="100" w:type="dxa"/>
              <w:left w:w="100" w:type="dxa"/>
              <w:bottom w:w="100" w:type="dxa"/>
              <w:right w:w="100" w:type="dxa"/>
            </w:tcMar>
          </w:tcPr>
          <w:p w14:paraId="5D5A2FF4"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voice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67EE97DA"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ɔ</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mouth </w:t>
            </w:r>
            <w:r w:rsidRPr="00CC7C04">
              <w:rPr>
                <w:rFonts w:ascii="Times New Roman" w:eastAsia="Times New Roman" w:hAnsi="Times New Roman" w:cs="Times New Roman"/>
                <w:sz w:val="24"/>
                <w:szCs w:val="24"/>
              </w:rPr>
              <w:t>r&gt;n</w:t>
            </w:r>
          </w:p>
        </w:tc>
        <w:tc>
          <w:tcPr>
            <w:tcW w:w="1350" w:type="dxa"/>
            <w:shd w:val="clear" w:color="auto" w:fill="auto"/>
            <w:tcMar>
              <w:top w:w="100" w:type="dxa"/>
              <w:left w:w="100" w:type="dxa"/>
              <w:bottom w:w="100" w:type="dxa"/>
              <w:right w:w="100" w:type="dxa"/>
            </w:tcMar>
          </w:tcPr>
          <w:p w14:paraId="47447BD5"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ọ</w:t>
            </w:r>
            <w:r w:rsidRPr="00CC7C04">
              <w:rPr>
                <w:rFonts w:ascii="Times New Roman" w:eastAsia="Times New Roman" w:hAnsi="Times New Roman" w:cs="Times New Roman"/>
                <w:b/>
                <w:sz w:val="24"/>
                <w:szCs w:val="24"/>
              </w:rPr>
              <w:t xml:space="preserve"> </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throat</w:t>
            </w:r>
            <w:r w:rsidRPr="00CC7C04">
              <w:rPr>
                <w:rFonts w:ascii="Times New Roman" w:eastAsia="Times New Roman" w:hAnsi="Times New Roman" w:cs="Times New Roman"/>
                <w:sz w:val="24"/>
                <w:szCs w:val="24"/>
              </w:rPr>
              <w:t xml:space="preserve"> </w:t>
            </w:r>
          </w:p>
        </w:tc>
      </w:tr>
      <w:tr w:rsidR="00FB364F" w14:paraId="38B9EE43" w14:textId="77777777" w:rsidTr="00CC7C04">
        <w:trPr>
          <w:trHeight w:val="960"/>
        </w:trPr>
        <w:tc>
          <w:tcPr>
            <w:tcW w:w="1080" w:type="dxa"/>
            <w:shd w:val="clear" w:color="auto" w:fill="auto"/>
            <w:tcMar>
              <w:top w:w="100" w:type="dxa"/>
              <w:left w:w="100" w:type="dxa"/>
              <w:bottom w:w="100" w:type="dxa"/>
              <w:right w:w="100" w:type="dxa"/>
            </w:tcMar>
          </w:tcPr>
          <w:p w14:paraId="692D0E60" w14:textId="30985819" w:rsidR="00FB364F"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6A41A49B" wp14:editId="77DE921D">
                  <wp:extent cx="409575" cy="409575"/>
                  <wp:effectExtent l="0" t="0" r="0" b="0"/>
                  <wp:docPr id="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r w:rsidR="00FB364F" w:rsidRPr="00CC7C04">
              <w:rPr>
                <w:rFonts w:ascii="Times New Roman" w:eastAsia="Times New Roman" w:hAnsi="Times New Roman" w:cs="Times New Roman"/>
                <w:sz w:val="24"/>
                <w:szCs w:val="24"/>
              </w:rPr>
              <w:t>:</w:t>
            </w:r>
          </w:p>
        </w:tc>
        <w:tc>
          <w:tcPr>
            <w:tcW w:w="1395" w:type="dxa"/>
            <w:shd w:val="clear" w:color="auto" w:fill="auto"/>
            <w:tcMar>
              <w:top w:w="100" w:type="dxa"/>
              <w:left w:w="100" w:type="dxa"/>
              <w:bottom w:w="100" w:type="dxa"/>
              <w:right w:w="100" w:type="dxa"/>
            </w:tcMar>
          </w:tcPr>
          <w:p w14:paraId="008D5F02"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sz w:val="24"/>
                <w:szCs w:val="24"/>
              </w:rPr>
              <w:t xml:space="preserve"> - </w:t>
            </w:r>
            <w:r w:rsidR="00B66B05"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name</w:t>
            </w:r>
            <w:r w:rsidRPr="00CC7C04">
              <w:rPr>
                <w:rFonts w:ascii="Times New Roman" w:eastAsia="Times New Roman" w:hAnsi="Times New Roman" w:cs="Times New Roman"/>
                <w:sz w:val="24"/>
                <w:szCs w:val="24"/>
              </w:rPr>
              <w:t xml:space="preserve"> </w:t>
            </w:r>
          </w:p>
        </w:tc>
        <w:tc>
          <w:tcPr>
            <w:tcW w:w="1490" w:type="dxa"/>
            <w:shd w:val="clear" w:color="auto" w:fill="auto"/>
          </w:tcPr>
          <w:p w14:paraId="4A8272F1" w14:textId="77777777" w:rsidR="00FB364F" w:rsidRPr="00CC7C04" w:rsidRDefault="00B66B05" w:rsidP="00CC7C04">
            <w:pPr>
              <w:widowControl w:val="0"/>
              <w:pBdr>
                <w:top w:val="nil"/>
                <w:left w:val="nil"/>
                <w:bottom w:val="nil"/>
                <w:right w:val="nil"/>
                <w:between w:val="nil"/>
              </w:pBdr>
              <w:spacing w:before="200" w:line="240" w:lineRule="auto"/>
              <w:rPr>
                <w:rFonts w:ascii="Times New Roman" w:eastAsia="Times New Roman" w:hAnsi="Times New Roman" w:cs="Times New Roman"/>
                <w:b/>
                <w:sz w:val="24"/>
                <w:szCs w:val="24"/>
              </w:rPr>
            </w:pP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b/>
                <w:color w:val="auto"/>
                <w:sz w:val="24"/>
                <w:szCs w:val="24"/>
              </w:rPr>
              <w:t>- 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auto"/>
                <w:sz w:val="24"/>
                <w:szCs w:val="24"/>
              </w:rPr>
              <w:t xml:space="preserve">i - </w:t>
            </w:r>
            <w:r w:rsidRPr="00CC7C04">
              <w:rPr>
                <w:rFonts w:ascii="Times New Roman" w:eastAsia="Times New Roman" w:hAnsi="Times New Roman" w:cs="Times New Roman"/>
                <w:b/>
                <w:color w:val="auto"/>
                <w:sz w:val="24"/>
                <w:szCs w:val="24"/>
              </w:rPr>
              <w:br/>
            </w:r>
            <w:r w:rsidRPr="00CC7C04">
              <w:rPr>
                <w:rFonts w:ascii="Times New Roman" w:eastAsia="Times New Roman" w:hAnsi="Times New Roman" w:cs="Times New Roman"/>
                <w:color w:val="auto"/>
                <w:sz w:val="24"/>
                <w:szCs w:val="24"/>
              </w:rPr>
              <w:t xml:space="preserve">name </w:t>
            </w:r>
          </w:p>
        </w:tc>
        <w:tc>
          <w:tcPr>
            <w:tcW w:w="990" w:type="dxa"/>
            <w:shd w:val="clear" w:color="auto" w:fill="auto"/>
            <w:tcMar>
              <w:top w:w="100" w:type="dxa"/>
              <w:left w:w="100" w:type="dxa"/>
              <w:bottom w:w="100" w:type="dxa"/>
              <w:right w:w="100" w:type="dxa"/>
            </w:tcMar>
          </w:tcPr>
          <w:p w14:paraId="09806FA2"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105" w:type="dxa"/>
            <w:shd w:val="clear" w:color="auto" w:fill="auto"/>
            <w:tcMar>
              <w:top w:w="100" w:type="dxa"/>
              <w:left w:w="100" w:type="dxa"/>
              <w:bottom w:w="100" w:type="dxa"/>
              <w:right w:w="100" w:type="dxa"/>
            </w:tcMar>
          </w:tcPr>
          <w:p w14:paraId="1F473DE5"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br/>
              <w:t>-</w:t>
            </w:r>
            <w:r w:rsidRPr="00CC7C04">
              <w:rPr>
                <w:rFonts w:ascii="Times New Roman" w:eastAsia="Times New Roman" w:hAnsi="Times New Roman" w:cs="Times New Roman"/>
                <w:b/>
                <w:color w:val="FF0000"/>
                <w:sz w:val="24"/>
                <w:szCs w:val="24"/>
              </w:rPr>
              <w:t xml:space="preserve"> r</w:t>
            </w:r>
            <w:r w:rsidRPr="00CC7C04">
              <w:rPr>
                <w:rFonts w:ascii="Times New Roman" w:eastAsia="Times New Roman" w:hAnsi="Times New Roman" w:cs="Times New Roman"/>
                <w:b/>
                <w:color w:val="000000"/>
                <w:sz w:val="24"/>
                <w:szCs w:val="24"/>
              </w:rPr>
              <w:t>in</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 xml:space="preserve">name </w:t>
            </w:r>
          </w:p>
        </w:tc>
        <w:tc>
          <w:tcPr>
            <w:tcW w:w="1200" w:type="dxa"/>
            <w:shd w:val="clear" w:color="auto" w:fill="auto"/>
            <w:tcMar>
              <w:top w:w="100" w:type="dxa"/>
              <w:left w:w="100" w:type="dxa"/>
              <w:bottom w:w="100" w:type="dxa"/>
              <w:right w:w="100" w:type="dxa"/>
            </w:tcMar>
          </w:tcPr>
          <w:p w14:paraId="0B1E3BD5"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eneet</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color w:val="000000"/>
                <w:sz w:val="24"/>
                <w:szCs w:val="24"/>
              </w:rPr>
              <w:t>reincarnation name</w:t>
            </w:r>
            <w:r w:rsidRPr="00CC7C04">
              <w:rPr>
                <w:rFonts w:ascii="Times New Roman" w:eastAsia="Times New Roman" w:hAnsi="Times New Roman" w:cs="Times New Roman"/>
                <w:sz w:val="24"/>
                <w:szCs w:val="24"/>
              </w:rPr>
              <w:t xml:space="preserve"> </w:t>
            </w:r>
          </w:p>
        </w:tc>
        <w:tc>
          <w:tcPr>
            <w:tcW w:w="1110" w:type="dxa"/>
            <w:shd w:val="clear" w:color="auto" w:fill="auto"/>
            <w:tcMar>
              <w:top w:w="100" w:type="dxa"/>
              <w:left w:w="100" w:type="dxa"/>
              <w:bottom w:w="100" w:type="dxa"/>
              <w:right w:w="100" w:type="dxa"/>
            </w:tcMar>
          </w:tcPr>
          <w:p w14:paraId="21EA125A"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aniye</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 xml:space="preserve">  r&gt;n</w:t>
            </w:r>
          </w:p>
        </w:tc>
        <w:tc>
          <w:tcPr>
            <w:tcW w:w="1350" w:type="dxa"/>
            <w:shd w:val="clear" w:color="auto" w:fill="auto"/>
            <w:tcMar>
              <w:top w:w="100" w:type="dxa"/>
              <w:left w:w="100" w:type="dxa"/>
              <w:bottom w:w="100" w:type="dxa"/>
              <w:right w:w="100" w:type="dxa"/>
            </w:tcMar>
          </w:tcPr>
          <w:p w14:paraId="2BCED479" w14:textId="77777777" w:rsidR="00FB364F" w:rsidRPr="00CC7C04" w:rsidRDefault="00FB364F"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br/>
              <w:t xml:space="preserve">- </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uko</w:t>
            </w:r>
            <w:r w:rsidRPr="00CC7C04">
              <w:rPr>
                <w:rFonts w:ascii="Times New Roman" w:eastAsia="Times New Roman" w:hAnsi="Times New Roman" w:cs="Times New Roman"/>
                <w:sz w:val="24"/>
                <w:szCs w:val="24"/>
              </w:rPr>
              <w:t xml:space="preserve"> -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name </w:t>
            </w:r>
            <w:r w:rsidRPr="00CC7C04">
              <w:rPr>
                <w:rFonts w:ascii="Times New Roman" w:eastAsia="Times New Roman" w:hAnsi="Times New Roman" w:cs="Times New Roman"/>
                <w:sz w:val="24"/>
                <w:szCs w:val="24"/>
              </w:rPr>
              <w:t>n&gt;k</w:t>
            </w:r>
            <w:r w:rsidRPr="00CC7C04">
              <w:rPr>
                <w:rFonts w:ascii="Times New Roman" w:eastAsia="Times New Roman" w:hAnsi="Times New Roman" w:cs="Times New Roman"/>
                <w:sz w:val="24"/>
                <w:szCs w:val="24"/>
              </w:rPr>
              <w:br/>
            </w:r>
          </w:p>
        </w:tc>
      </w:tr>
    </w:tbl>
    <w:p w14:paraId="4FF6650B" w14:textId="556607C2" w:rsidR="00061E7B" w:rsidRDefault="003D0818">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br/>
      </w:r>
      <w:r w:rsidR="00243569">
        <w:rPr>
          <w:rFonts w:ascii="Times New Roman" w:eastAsia="Times New Roman" w:hAnsi="Times New Roman" w:cs="Times New Roman"/>
          <w:sz w:val="24"/>
          <w:szCs w:val="24"/>
        </w:rPr>
        <w:br/>
      </w:r>
      <w:r w:rsidR="00243569">
        <w:rPr>
          <w:rFonts w:ascii="Times New Roman" w:eastAsia="Times New Roman" w:hAnsi="Times New Roman" w:cs="Times New Roman"/>
          <w:color w:val="000000"/>
          <w:sz w:val="24"/>
          <w:szCs w:val="24"/>
        </w:rPr>
        <w:t>In Dinka</w:t>
      </w:r>
      <w:r w:rsidR="00880156">
        <w:rPr>
          <w:rFonts w:ascii="Times New Roman" w:eastAsia="Times New Roman" w:hAnsi="Times New Roman" w:cs="Times New Roman"/>
          <w:color w:val="000000"/>
          <w:sz w:val="24"/>
          <w:szCs w:val="24"/>
        </w:rPr>
        <w:t>, &lt;</w:t>
      </w:r>
      <w:r w:rsidR="00243569">
        <w:rPr>
          <w:rFonts w:ascii="Times New Roman" w:eastAsia="Times New Roman" w:hAnsi="Times New Roman" w:cs="Times New Roman"/>
          <w:color w:val="000000"/>
          <w:sz w:val="24"/>
          <w:szCs w:val="24"/>
        </w:rPr>
        <w:t xml:space="preserve">ruel&gt; ‘to be hot’ (sun) is similar to other sound changes. This is an example of something called epenthesis, when a sound element is added to the end of the term (rue +l). Similar cases can be found throughout the dialects of Dinka. In Northwestern Dinka &lt;röö&gt; ‘men’ is pronounced with a form of epenthesis, as in Southwestern Dinka &lt;röör&gt; ‘men’. We know epenthesis is the gain or insertion of speech sounds at the end of </w:t>
      </w:r>
      <w:r w:rsidR="00880156">
        <w:rPr>
          <w:rFonts w:ascii="Times New Roman" w:eastAsia="Times New Roman" w:hAnsi="Times New Roman" w:cs="Times New Roman"/>
          <w:color w:val="000000"/>
          <w:sz w:val="24"/>
          <w:szCs w:val="24"/>
        </w:rPr>
        <w:t xml:space="preserve">words. </w:t>
      </w:r>
      <w:r w:rsidR="00243569">
        <w:rPr>
          <w:rFonts w:ascii="Times New Roman" w:eastAsia="Times New Roman" w:hAnsi="Times New Roman" w:cs="Times New Roman"/>
          <w:color w:val="000000"/>
          <w:sz w:val="24"/>
          <w:szCs w:val="24"/>
        </w:rPr>
        <w:t xml:space="preserve">This seems to be a case of </w:t>
      </w:r>
      <w:r w:rsidR="00880156">
        <w:rPr>
          <w:rFonts w:ascii="Times New Roman" w:eastAsia="Times New Roman" w:hAnsi="Times New Roman" w:cs="Times New Roman"/>
          <w:color w:val="000000"/>
          <w:sz w:val="24"/>
          <w:szCs w:val="24"/>
        </w:rPr>
        <w:t>“paragoge</w:t>
      </w:r>
      <w:ins w:id="40" w:author="Author">
        <w:r w:rsidR="0077665E">
          <w:rPr>
            <w:rFonts w:ascii="Times New Roman" w:eastAsia="Times New Roman" w:hAnsi="Times New Roman" w:cs="Times New Roman"/>
            <w:color w:val="000000"/>
            <w:sz w:val="24"/>
            <w:szCs w:val="24"/>
          </w:rPr>
          <w:t>”</w:t>
        </w:r>
      </w:ins>
      <w:del w:id="41" w:author="Author">
        <w:r w:rsidR="00243569" w:rsidDel="0077665E">
          <w:rPr>
            <w:rFonts w:ascii="Times New Roman" w:eastAsia="Times New Roman" w:hAnsi="Times New Roman" w:cs="Times New Roman"/>
            <w:color w:val="000000"/>
            <w:sz w:val="24"/>
            <w:szCs w:val="24"/>
          </w:rPr>
          <w:delText xml:space="preserve"> </w:delText>
        </w:r>
      </w:del>
      <w:ins w:id="42" w:author="Author">
        <w:r w:rsidR="0077665E">
          <w:rPr>
            <w:rFonts w:ascii="Times New Roman" w:eastAsia="Times New Roman" w:hAnsi="Times New Roman" w:cs="Times New Roman"/>
            <w:color w:val="000000"/>
            <w:sz w:val="24"/>
            <w:szCs w:val="24"/>
          </w:rPr>
          <w:t xml:space="preserve"> </w:t>
        </w:r>
      </w:ins>
      <w:del w:id="43" w:author="Author">
        <w:r w:rsidR="00880156" w:rsidDel="0077665E">
          <w:rPr>
            <w:rFonts w:ascii="Times New Roman" w:eastAsia="Times New Roman" w:hAnsi="Times New Roman" w:cs="Times New Roman"/>
            <w:color w:val="000000"/>
            <w:sz w:val="24"/>
            <w:szCs w:val="24"/>
          </w:rPr>
          <w:delText>“</w:delText>
        </w:r>
      </w:del>
      <w:r w:rsidR="00880156">
        <w:rPr>
          <w:rFonts w:ascii="Times New Roman" w:eastAsia="Times New Roman" w:hAnsi="Times New Roman" w:cs="Times New Roman"/>
          <w:color w:val="000000"/>
          <w:sz w:val="24"/>
          <w:szCs w:val="24"/>
        </w:rPr>
        <w:t>which</w:t>
      </w:r>
      <w:r w:rsidR="00243569">
        <w:rPr>
          <w:rFonts w:ascii="Times New Roman" w:eastAsia="Times New Roman" w:hAnsi="Times New Roman" w:cs="Times New Roman"/>
          <w:color w:val="000000"/>
          <w:sz w:val="24"/>
          <w:szCs w:val="24"/>
        </w:rPr>
        <w:t xml:space="preserve"> is the addition of sound to the end of the word and observed as </w:t>
      </w:r>
      <w:r w:rsidR="00880156">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type of </w:t>
      </w:r>
      <w:r w:rsidR="00880156">
        <w:rPr>
          <w:rFonts w:ascii="Times New Roman" w:eastAsia="Times New Roman" w:hAnsi="Times New Roman" w:cs="Times New Roman"/>
          <w:color w:val="000000"/>
          <w:sz w:val="24"/>
          <w:szCs w:val="24"/>
        </w:rPr>
        <w:t xml:space="preserve">epenthesis. </w:t>
      </w:r>
      <w:r w:rsidR="00243569">
        <w:rPr>
          <w:rFonts w:ascii="Times New Roman" w:eastAsia="Times New Roman" w:hAnsi="Times New Roman" w:cs="Times New Roman"/>
          <w:color w:val="000000"/>
          <w:sz w:val="24"/>
          <w:szCs w:val="24"/>
        </w:rPr>
        <w:t>Another example is the Southwestern Dinka &lt;rö&gt; which in the variant form would be &lt;rö</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&gt; + </w:t>
      </w:r>
      <w:r w:rsidR="00880156">
        <w:rPr>
          <w:rFonts w:ascii="Times New Roman" w:eastAsia="Times New Roman" w:hAnsi="Times New Roman" w:cs="Times New Roman"/>
          <w:color w:val="000000"/>
          <w:sz w:val="24"/>
          <w:szCs w:val="24"/>
        </w:rPr>
        <w:t>t, the</w:t>
      </w:r>
      <w:r w:rsidR="00243569">
        <w:rPr>
          <w:rFonts w:ascii="Times New Roman" w:eastAsia="Times New Roman" w:hAnsi="Times New Roman" w:cs="Times New Roman"/>
          <w:color w:val="000000"/>
          <w:sz w:val="24"/>
          <w:szCs w:val="24"/>
        </w:rPr>
        <w:t xml:space="preserve"> insertion of the [t] at the end of the word.</w:t>
      </w:r>
      <w:r w:rsidR="00243569">
        <w:rPr>
          <w:rFonts w:ascii="Times New Roman" w:eastAsia="Times New Roman" w:hAnsi="Times New Roman" w:cs="Times New Roman"/>
          <w:color w:val="000000"/>
          <w:sz w:val="24"/>
          <w:szCs w:val="24"/>
          <w:vertAlign w:val="superscript"/>
        </w:rPr>
        <w:footnoteReference w:id="10"/>
      </w:r>
      <w:r w:rsidR="00243569">
        <w:rPr>
          <w:rFonts w:ascii="Times New Roman" w:eastAsia="Times New Roman" w:hAnsi="Times New Roman" w:cs="Times New Roman"/>
          <w:color w:val="000000"/>
          <w:sz w:val="24"/>
          <w:szCs w:val="24"/>
        </w:rPr>
        <w:t xml:space="preserve">  In Egyptian we find the term &lt;</w:t>
      </w:r>
      <w:r w:rsidR="00243569">
        <w:rPr>
          <w:rFonts w:ascii="Times New Roman" w:eastAsia="Times New Roman" w:hAnsi="Times New Roman" w:cs="Times New Roman"/>
          <w:b/>
          <w:color w:val="000000"/>
          <w:sz w:val="24"/>
          <w:szCs w:val="24"/>
        </w:rPr>
        <w:t>rr</w:t>
      </w:r>
      <w:del w:id="44" w:author="Author">
        <w:r w:rsidR="00243569" w:rsidDel="0077665E">
          <w:rPr>
            <w:rFonts w:ascii="Times New Roman" w:eastAsia="Times New Roman" w:hAnsi="Times New Roman" w:cs="Times New Roman"/>
            <w:color w:val="000000"/>
            <w:sz w:val="24"/>
            <w:szCs w:val="24"/>
          </w:rPr>
          <w:delText>&gt;  ‘</w:delText>
        </w:r>
      </w:del>
      <w:ins w:id="45" w:author="Author">
        <w:r w:rsidR="0077665E">
          <w:rPr>
            <w:rFonts w:ascii="Times New Roman" w:eastAsia="Times New Roman" w:hAnsi="Times New Roman" w:cs="Times New Roman"/>
            <w:color w:val="000000"/>
            <w:sz w:val="24"/>
            <w:szCs w:val="24"/>
          </w:rPr>
          <w:t>&gt; ‘</w:t>
        </w:r>
      </w:ins>
      <w:r w:rsidR="00243569">
        <w:rPr>
          <w:rFonts w:ascii="Times New Roman" w:eastAsia="Times New Roman" w:hAnsi="Times New Roman" w:cs="Times New Roman"/>
          <w:b/>
          <w:color w:val="000000"/>
          <w:sz w:val="24"/>
          <w:szCs w:val="24"/>
        </w:rPr>
        <w:t>man</w:t>
      </w:r>
      <w:r w:rsidR="00243569">
        <w:rPr>
          <w:rFonts w:ascii="Times New Roman" w:eastAsia="Times New Roman" w:hAnsi="Times New Roman" w:cs="Times New Roman"/>
          <w:color w:val="000000"/>
          <w:sz w:val="24"/>
          <w:szCs w:val="24"/>
        </w:rPr>
        <w:t xml:space="preserve">’ which is the same as the Dinka rendition of the term </w:t>
      </w:r>
      <w:del w:id="46" w:author="Author">
        <w:r w:rsidR="00243569" w:rsidDel="0077665E">
          <w:rPr>
            <w:rFonts w:ascii="Times New Roman" w:eastAsia="Times New Roman" w:hAnsi="Times New Roman" w:cs="Times New Roman"/>
            <w:color w:val="000000"/>
            <w:sz w:val="24"/>
            <w:szCs w:val="24"/>
          </w:rPr>
          <w:delText>of  &lt;</w:delText>
        </w:r>
      </w:del>
      <w:ins w:id="47" w:author="Author">
        <w:r w:rsidR="0077665E">
          <w:rPr>
            <w:rFonts w:ascii="Times New Roman" w:eastAsia="Times New Roman" w:hAnsi="Times New Roman" w:cs="Times New Roman"/>
            <w:color w:val="000000"/>
            <w:sz w:val="24"/>
            <w:szCs w:val="24"/>
          </w:rPr>
          <w:t>of &lt;</w:t>
        </w:r>
      </w:ins>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öö</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&gt;, also defined as ‘</w:t>
      </w:r>
      <w:r w:rsidR="00D26B01">
        <w:rPr>
          <w:rFonts w:ascii="Times New Roman" w:eastAsia="Times New Roman" w:hAnsi="Times New Roman" w:cs="Times New Roman"/>
          <w:b/>
          <w:color w:val="000000"/>
          <w:sz w:val="24"/>
          <w:szCs w:val="24"/>
        </w:rPr>
        <w:t>man</w:t>
      </w:r>
      <w:r w:rsidR="00D26B01">
        <w:rPr>
          <w:rFonts w:ascii="Times New Roman" w:eastAsia="Times New Roman" w:hAnsi="Times New Roman" w:cs="Times New Roman"/>
          <w:color w:val="000000"/>
          <w:sz w:val="24"/>
          <w:szCs w:val="24"/>
        </w:rPr>
        <w:t>, men</w:t>
      </w:r>
      <w:r w:rsidR="00243569">
        <w:rPr>
          <w:rFonts w:ascii="Times New Roman" w:eastAsia="Times New Roman" w:hAnsi="Times New Roman" w:cs="Times New Roman"/>
          <w:color w:val="000000"/>
          <w:sz w:val="24"/>
          <w:szCs w:val="24"/>
        </w:rPr>
        <w:t xml:space="preserve">’. In Northwestern Dinka, they pronounce the word as &lt;röö&gt; which may fall under the category of </w:t>
      </w:r>
      <w:r w:rsidR="00880156">
        <w:rPr>
          <w:rFonts w:ascii="Times New Roman" w:eastAsia="Times New Roman" w:hAnsi="Times New Roman" w:cs="Times New Roman"/>
          <w:color w:val="000000"/>
          <w:sz w:val="24"/>
          <w:szCs w:val="24"/>
        </w:rPr>
        <w:t>a sound</w:t>
      </w:r>
      <w:r w:rsidR="00243569">
        <w:rPr>
          <w:rFonts w:ascii="Times New Roman" w:eastAsia="Times New Roman" w:hAnsi="Times New Roman" w:cs="Times New Roman"/>
          <w:color w:val="000000"/>
          <w:sz w:val="24"/>
          <w:szCs w:val="24"/>
        </w:rPr>
        <w:t xml:space="preserve"> change that lost sound. In </w:t>
      </w:r>
      <w:r w:rsidR="00243569">
        <w:rPr>
          <w:rFonts w:ascii="Times New Roman" w:eastAsia="Times New Roman" w:hAnsi="Times New Roman" w:cs="Times New Roman"/>
          <w:b/>
          <w:color w:val="000000"/>
          <w:sz w:val="24"/>
          <w:szCs w:val="24"/>
        </w:rPr>
        <w:t>Dongolawi</w:t>
      </w:r>
      <w:r w:rsidR="00243569">
        <w:rPr>
          <w:rFonts w:ascii="Times New Roman" w:eastAsia="Times New Roman" w:hAnsi="Times New Roman" w:cs="Times New Roman"/>
          <w:color w:val="000000"/>
          <w:sz w:val="24"/>
          <w:szCs w:val="24"/>
        </w:rPr>
        <w:t xml:space="preserve"> &lt;i</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‘sun’</w:t>
      </w:r>
      <w:r w:rsidR="00243569">
        <w:rPr>
          <w:rFonts w:ascii="Times New Roman" w:eastAsia="Times New Roman" w:hAnsi="Times New Roman" w:cs="Times New Roman"/>
          <w:color w:val="000000"/>
          <w:sz w:val="24"/>
          <w:szCs w:val="24"/>
        </w:rPr>
        <w:t xml:space="preserve"> and</w:t>
      </w:r>
      <w:r w:rsidR="00243569">
        <w:rPr>
          <w:rFonts w:ascii="Times New Roman" w:eastAsia="Times New Roman" w:hAnsi="Times New Roman" w:cs="Times New Roman"/>
          <w:b/>
          <w:color w:val="000000"/>
          <w:sz w:val="24"/>
          <w:szCs w:val="24"/>
        </w:rPr>
        <w:t xml:space="preserve"> </w:t>
      </w:r>
      <w:r w:rsidR="00344A65">
        <w:rPr>
          <w:rFonts w:ascii="Times New Roman" w:eastAsia="Times New Roman" w:hAnsi="Times New Roman" w:cs="Times New Roman"/>
          <w:color w:val="000000"/>
          <w:sz w:val="24"/>
          <w:szCs w:val="24"/>
        </w:rPr>
        <w:t>&lt;e</w:t>
      </w:r>
      <w:r w:rsidR="00243569">
        <w:rPr>
          <w:rFonts w:ascii="Times New Roman" w:eastAsia="Times New Roman" w:hAnsi="Times New Roman" w:cs="Times New Roman"/>
          <w:b/>
          <w:color w:val="FF0000"/>
          <w:sz w:val="24"/>
          <w:szCs w:val="24"/>
        </w:rPr>
        <w:t>l</w:t>
      </w:r>
      <w:r w:rsidR="00880156">
        <w:rPr>
          <w:rFonts w:ascii="Times New Roman" w:eastAsia="Times New Roman" w:hAnsi="Times New Roman" w:cs="Times New Roman"/>
          <w:color w:val="000000"/>
          <w:sz w:val="24"/>
          <w:szCs w:val="24"/>
        </w:rPr>
        <w:t>&gt; means</w:t>
      </w:r>
      <w:r w:rsidR="00243569">
        <w:rPr>
          <w:rFonts w:ascii="Times New Roman" w:eastAsia="Times New Roman" w:hAnsi="Times New Roman" w:cs="Times New Roman"/>
          <w:color w:val="000000"/>
          <w:sz w:val="24"/>
          <w:szCs w:val="24"/>
        </w:rPr>
        <w:t xml:space="preserve"> ‘tooth’. </w:t>
      </w:r>
      <w:r w:rsidR="00880156">
        <w:rPr>
          <w:rFonts w:ascii="Times New Roman" w:eastAsia="Times New Roman" w:hAnsi="Times New Roman" w:cs="Times New Roman"/>
          <w:color w:val="000000"/>
          <w:sz w:val="24"/>
          <w:szCs w:val="24"/>
        </w:rPr>
        <w:t>In Dongolawi</w:t>
      </w:r>
      <w:r w:rsidR="00243569">
        <w:rPr>
          <w:rFonts w:ascii="Times New Roman" w:eastAsia="Times New Roman" w:hAnsi="Times New Roman" w:cs="Times New Roman"/>
          <w:color w:val="000000"/>
          <w:sz w:val="24"/>
          <w:szCs w:val="24"/>
        </w:rPr>
        <w:t xml:space="preserve"> &lt; er</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i &gt; means name n&gt;r</w:t>
      </w:r>
      <w:del w:id="48" w:author="Author">
        <w:r w:rsidR="00243569" w:rsidDel="005845D3">
          <w:rPr>
            <w:rFonts w:ascii="Times New Roman" w:eastAsia="Times New Roman" w:hAnsi="Times New Roman" w:cs="Times New Roman"/>
            <w:color w:val="000000"/>
            <w:sz w:val="24"/>
            <w:szCs w:val="24"/>
          </w:rPr>
          <w:delText xml:space="preserve"> ’</w:delText>
        </w:r>
      </w:del>
      <w:r w:rsidR="00243569">
        <w:rPr>
          <w:rFonts w:ascii="Times New Roman" w:eastAsia="Times New Roman" w:hAnsi="Times New Roman" w:cs="Times New Roman"/>
          <w:color w:val="000000"/>
          <w:sz w:val="24"/>
          <w:szCs w:val="24"/>
        </w:rPr>
        <w:t>. These terms allow us to see that changes can occur through time.</w:t>
      </w:r>
      <w:r w:rsidR="00243569">
        <w:rPr>
          <w:rFonts w:ascii="Times New Roman" w:eastAsia="Times New Roman" w:hAnsi="Times New Roman" w:cs="Times New Roman"/>
          <w:color w:val="000000"/>
          <w:sz w:val="24"/>
          <w:szCs w:val="24"/>
          <w:vertAlign w:val="superscript"/>
        </w:rPr>
        <w:footnoteReference w:id="11"/>
      </w:r>
      <w:r w:rsidR="00243569">
        <w:rPr>
          <w:rFonts w:ascii="Times New Roman" w:eastAsia="Times New Roman" w:hAnsi="Times New Roman" w:cs="Times New Roman"/>
          <w:color w:val="000000"/>
          <w:sz w:val="24"/>
          <w:szCs w:val="24"/>
        </w:rPr>
        <w:t xml:space="preserve"> In Yoruba the term for name is &lt;oru</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o&gt;. We find correspondences of Egyptian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 corresponding with Yoruba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color w:val="000000"/>
          <w:sz w:val="24"/>
          <w:szCs w:val="24"/>
        </w:rPr>
        <w:t>] to show validating evidence that Yoruba</w:t>
      </w:r>
      <w:r w:rsidR="00304E0D">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language</w:t>
      </w:r>
      <w:r w:rsidR="00243569">
        <w:rPr>
          <w:rFonts w:ascii="Times New Roman" w:eastAsia="Times New Roman" w:hAnsi="Times New Roman" w:cs="Times New Roman"/>
          <w:color w:val="000000"/>
          <w:sz w:val="24"/>
          <w:szCs w:val="24"/>
        </w:rPr>
        <w:t xml:space="preserve"> corresponds with </w:t>
      </w:r>
      <w:r w:rsidR="00880156">
        <w:rPr>
          <w:rFonts w:ascii="Times New Roman" w:eastAsia="Times New Roman" w:hAnsi="Times New Roman" w:cs="Times New Roman"/>
          <w:color w:val="000000"/>
          <w:sz w:val="24"/>
          <w:szCs w:val="24"/>
        </w:rPr>
        <w:t>Egyptian</w:t>
      </w:r>
      <w:r w:rsidR="00243569">
        <w:rPr>
          <w:rFonts w:ascii="Times New Roman" w:eastAsia="Times New Roman" w:hAnsi="Times New Roman" w:cs="Times New Roman"/>
          <w:color w:val="000000"/>
          <w:sz w:val="24"/>
          <w:szCs w:val="24"/>
          <w:vertAlign w:val="superscript"/>
        </w:rPr>
        <w:footnoteReference w:id="12"/>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br/>
      </w:r>
    </w:p>
    <w:tbl>
      <w:tblPr>
        <w:tblW w:w="490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590"/>
        <w:gridCol w:w="1620"/>
        <w:gridCol w:w="1695"/>
      </w:tblGrid>
      <w:tr w:rsidR="00061E7B" w14:paraId="74966CC1" w14:textId="77777777" w:rsidTr="00CC7C04">
        <w:tc>
          <w:tcPr>
            <w:tcW w:w="1590" w:type="dxa"/>
            <w:shd w:val="clear" w:color="auto" w:fill="auto"/>
            <w:tcMar>
              <w:top w:w="100" w:type="dxa"/>
              <w:left w:w="100" w:type="dxa"/>
              <w:bottom w:w="100" w:type="dxa"/>
              <w:right w:w="100" w:type="dxa"/>
            </w:tcMar>
          </w:tcPr>
          <w:p w14:paraId="3A8F35A2" w14:textId="77777777" w:rsidR="00061E7B" w:rsidRPr="00CC7C04" w:rsidRDefault="00243569"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n=k (initial)</w:t>
            </w:r>
          </w:p>
        </w:tc>
        <w:tc>
          <w:tcPr>
            <w:tcW w:w="1620" w:type="dxa"/>
            <w:shd w:val="clear" w:color="auto" w:fill="auto"/>
            <w:tcMar>
              <w:top w:w="100" w:type="dxa"/>
              <w:left w:w="100" w:type="dxa"/>
              <w:bottom w:w="100" w:type="dxa"/>
              <w:right w:w="100" w:type="dxa"/>
            </w:tcMar>
          </w:tcPr>
          <w:p w14:paraId="23094B2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000000"/>
                <w:sz w:val="24"/>
                <w:szCs w:val="24"/>
              </w:rPr>
              <w:t xml:space="preserve">Egyptian </w:t>
            </w:r>
          </w:p>
        </w:tc>
        <w:tc>
          <w:tcPr>
            <w:tcW w:w="1695" w:type="dxa"/>
            <w:shd w:val="clear" w:color="auto" w:fill="auto"/>
            <w:tcMar>
              <w:top w:w="100" w:type="dxa"/>
              <w:left w:w="100" w:type="dxa"/>
              <w:bottom w:w="100" w:type="dxa"/>
              <w:right w:w="100" w:type="dxa"/>
            </w:tcMar>
          </w:tcPr>
          <w:p w14:paraId="36945BE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000000"/>
                <w:sz w:val="24"/>
                <w:szCs w:val="24"/>
              </w:rPr>
              <w:t>Yoruba</w:t>
            </w:r>
            <w:r w:rsidRPr="00CC7C04">
              <w:rPr>
                <w:rFonts w:ascii="Times New Roman" w:eastAsia="Times New Roman" w:hAnsi="Times New Roman" w:cs="Times New Roman"/>
                <w:color w:val="000000"/>
                <w:sz w:val="24"/>
                <w:szCs w:val="24"/>
              </w:rPr>
              <w:t xml:space="preserve"> </w:t>
            </w:r>
          </w:p>
        </w:tc>
      </w:tr>
      <w:tr w:rsidR="00061E7B" w14:paraId="3AF2DDEE" w14:textId="77777777" w:rsidTr="00CC7C04">
        <w:tc>
          <w:tcPr>
            <w:tcW w:w="1590" w:type="dxa"/>
            <w:shd w:val="clear" w:color="auto" w:fill="auto"/>
            <w:tcMar>
              <w:top w:w="100" w:type="dxa"/>
              <w:left w:w="100" w:type="dxa"/>
              <w:bottom w:w="100" w:type="dxa"/>
              <w:right w:w="100" w:type="dxa"/>
            </w:tcMar>
          </w:tcPr>
          <w:p w14:paraId="49D71F06" w14:textId="0F414B5B"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354CE0F" wp14:editId="7B4E8B42">
                  <wp:extent cx="742950" cy="409575"/>
                  <wp:effectExtent l="0" t="0" r="0" b="0"/>
                  <wp:docPr id="6"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2950" cy="409575"/>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5CCE0D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00B66B05"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c>
          <w:tcPr>
            <w:tcW w:w="1695" w:type="dxa"/>
            <w:shd w:val="clear" w:color="auto" w:fill="auto"/>
            <w:tcMar>
              <w:top w:w="100" w:type="dxa"/>
              <w:left w:w="100" w:type="dxa"/>
              <w:bottom w:w="100" w:type="dxa"/>
              <w:right w:w="100" w:type="dxa"/>
            </w:tcMar>
          </w:tcPr>
          <w:p w14:paraId="67DD96E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000000"/>
                <w:sz w:val="24"/>
                <w:szCs w:val="24"/>
              </w:rPr>
              <w:t>o</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strong </w:t>
            </w:r>
          </w:p>
        </w:tc>
      </w:tr>
      <w:tr w:rsidR="00061E7B" w14:paraId="0F0478BE" w14:textId="77777777" w:rsidTr="00CC7C04">
        <w:tc>
          <w:tcPr>
            <w:tcW w:w="1590" w:type="dxa"/>
            <w:shd w:val="clear" w:color="auto" w:fill="auto"/>
            <w:tcMar>
              <w:top w:w="100" w:type="dxa"/>
              <w:left w:w="100" w:type="dxa"/>
              <w:bottom w:w="100" w:type="dxa"/>
              <w:right w:w="100" w:type="dxa"/>
            </w:tcMar>
          </w:tcPr>
          <w:p w14:paraId="1238CE47" w14:textId="0CE9D9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7720A0A" wp14:editId="20E85AA3">
                  <wp:extent cx="838200" cy="342900"/>
                  <wp:effectExtent l="0" t="0" r="0" b="0"/>
                  <wp:docPr id="7"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6.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3820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284E32F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kyt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 in pieces</w:t>
            </w:r>
          </w:p>
        </w:tc>
        <w:tc>
          <w:tcPr>
            <w:tcW w:w="1695" w:type="dxa"/>
            <w:shd w:val="clear" w:color="auto" w:fill="auto"/>
            <w:tcMar>
              <w:top w:w="100" w:type="dxa"/>
              <w:left w:w="100" w:type="dxa"/>
              <w:bottom w:w="100" w:type="dxa"/>
              <w:right w:w="100" w:type="dxa"/>
            </w:tcMar>
          </w:tcPr>
          <w:p w14:paraId="5B05F7E8" w14:textId="7CB4FFF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w:t>
            </w:r>
            <w:ins w:id="49" w:author="Author">
              <w:r w:rsidR="00A76928">
                <w:rPr>
                  <w:rFonts w:ascii="Times New Roman" w:eastAsia="Times New Roman" w:hAnsi="Times New Roman" w:cs="Times New Roman"/>
                  <w:b/>
                  <w:color w:val="000000"/>
                  <w:sz w:val="24"/>
                  <w:szCs w:val="24"/>
                </w:rPr>
                <w:t>́</w:t>
              </w:r>
            </w:ins>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break </w:t>
            </w:r>
          </w:p>
        </w:tc>
      </w:tr>
      <w:tr w:rsidR="00061E7B" w14:paraId="2B3F8FB9" w14:textId="77777777" w:rsidTr="00CC7C04">
        <w:trPr>
          <w:trHeight w:val="1020"/>
        </w:trPr>
        <w:tc>
          <w:tcPr>
            <w:tcW w:w="1590" w:type="dxa"/>
            <w:shd w:val="clear" w:color="auto" w:fill="auto"/>
            <w:tcMar>
              <w:top w:w="100" w:type="dxa"/>
              <w:left w:w="100" w:type="dxa"/>
              <w:bottom w:w="100" w:type="dxa"/>
              <w:right w:w="100" w:type="dxa"/>
            </w:tcMar>
          </w:tcPr>
          <w:p w14:paraId="3998D55C" w14:textId="3377B82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0CF7ED64" wp14:editId="57961385">
                  <wp:extent cx="666750" cy="342900"/>
                  <wp:effectExtent l="0" t="0" r="0" b="0"/>
                  <wp:docPr id="8"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8.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a:ln>
                            <a:noFill/>
                          </a:ln>
                        </pic:spPr>
                      </pic:pic>
                    </a:graphicData>
                  </a:graphic>
                </wp:inline>
              </w:drawing>
            </w:r>
          </w:p>
        </w:tc>
        <w:tc>
          <w:tcPr>
            <w:tcW w:w="1620" w:type="dxa"/>
            <w:shd w:val="clear" w:color="auto" w:fill="auto"/>
            <w:tcMar>
              <w:top w:w="100" w:type="dxa"/>
              <w:left w:w="100" w:type="dxa"/>
              <w:bottom w:w="100" w:type="dxa"/>
              <w:right w:w="100" w:type="dxa"/>
            </w:tcMar>
          </w:tcPr>
          <w:p w14:paraId="373DF713" w14:textId="1F84721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000000"/>
                <w:sz w:val="24"/>
                <w:szCs w:val="24"/>
              </w:rPr>
              <w:t>gg</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50" w:author="Author">
              <w:r w:rsidRPr="00CC7C04" w:rsidDel="004B4DB4">
                <w:rPr>
                  <w:rFonts w:ascii="Times New Roman" w:eastAsia="Times New Roman" w:hAnsi="Times New Roman" w:cs="Times New Roman"/>
                  <w:color w:val="000000"/>
                  <w:sz w:val="24"/>
                  <w:szCs w:val="24"/>
                </w:rPr>
                <w:delText>cackle ,cry</w:delText>
              </w:r>
            </w:del>
            <w:ins w:id="51" w:author="Author">
              <w:r w:rsidR="004B4DB4" w:rsidRPr="00CC7C04">
                <w:rPr>
                  <w:rFonts w:ascii="Times New Roman" w:eastAsia="Times New Roman" w:hAnsi="Times New Roman" w:cs="Times New Roman"/>
                  <w:color w:val="000000"/>
                  <w:sz w:val="24"/>
                  <w:szCs w:val="24"/>
                </w:rPr>
                <w:t>cackle, cry</w:t>
              </w:r>
            </w:ins>
            <w:r w:rsidRPr="00CC7C04">
              <w:rPr>
                <w:rFonts w:ascii="Times New Roman" w:eastAsia="Times New Roman" w:hAnsi="Times New Roman" w:cs="Times New Roman"/>
                <w:color w:val="000000"/>
                <w:sz w:val="24"/>
                <w:szCs w:val="24"/>
              </w:rPr>
              <w:t xml:space="preserve"> of goose </w:t>
            </w:r>
          </w:p>
        </w:tc>
        <w:tc>
          <w:tcPr>
            <w:tcW w:w="1695" w:type="dxa"/>
            <w:shd w:val="clear" w:color="auto" w:fill="auto"/>
            <w:tcMar>
              <w:top w:w="100" w:type="dxa"/>
              <w:left w:w="100" w:type="dxa"/>
              <w:bottom w:w="100" w:type="dxa"/>
              <w:right w:w="100" w:type="dxa"/>
            </w:tcMar>
          </w:tcPr>
          <w:p w14:paraId="5F3C66C5" w14:textId="341FCE0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commentRangeStart w:id="52"/>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egba</w:t>
            </w:r>
            <w:commentRangeEnd w:id="52"/>
            <w:r w:rsidR="004B4DB4">
              <w:rPr>
                <w:rStyle w:val="CommentReference"/>
              </w:rPr>
              <w:commentReference w:id="52"/>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53" w:author="Author">
              <w:r w:rsidRPr="00CC7C04" w:rsidDel="005845D3">
                <w:rPr>
                  <w:rFonts w:ascii="Times New Roman" w:eastAsia="Times New Roman" w:hAnsi="Times New Roman" w:cs="Times New Roman"/>
                  <w:color w:val="000000"/>
                  <w:sz w:val="24"/>
                  <w:szCs w:val="24"/>
                </w:rPr>
                <w:delText>cry ,scream</w:delText>
              </w:r>
            </w:del>
            <w:ins w:id="54" w:author="Author">
              <w:r w:rsidR="005845D3" w:rsidRPr="00CC7C04">
                <w:rPr>
                  <w:rFonts w:ascii="Times New Roman" w:eastAsia="Times New Roman" w:hAnsi="Times New Roman" w:cs="Times New Roman"/>
                  <w:color w:val="000000"/>
                  <w:sz w:val="24"/>
                  <w:szCs w:val="24"/>
                </w:rPr>
                <w:t>cry, scream</w:t>
              </w:r>
            </w:ins>
            <w:r w:rsidRPr="00CC7C04">
              <w:rPr>
                <w:rFonts w:ascii="Times New Roman" w:eastAsia="Times New Roman" w:hAnsi="Times New Roman" w:cs="Times New Roman"/>
                <w:color w:val="000000"/>
                <w:sz w:val="24"/>
                <w:szCs w:val="24"/>
              </w:rPr>
              <w:t xml:space="preserve"> </w:t>
            </w:r>
          </w:p>
        </w:tc>
      </w:tr>
    </w:tbl>
    <w:p w14:paraId="40798539" w14:textId="77777777" w:rsidR="00061E7B" w:rsidRDefault="00243569">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t xml:space="preserve">The vocabulary we use is basic and from it we can began to establish sound </w:t>
      </w:r>
      <w:r w:rsidR="00880156">
        <w:rPr>
          <w:rFonts w:ascii="Times New Roman" w:eastAsia="Times New Roman" w:hAnsi="Times New Roman" w:cs="Times New Roman"/>
          <w:color w:val="000000"/>
          <w:sz w:val="24"/>
          <w:szCs w:val="24"/>
        </w:rPr>
        <w:t xml:space="preserve">correspondences. </w:t>
      </w:r>
      <w:r>
        <w:rPr>
          <w:rFonts w:ascii="Times New Roman" w:eastAsia="Times New Roman" w:hAnsi="Times New Roman" w:cs="Times New Roman"/>
          <w:color w:val="000000"/>
          <w:sz w:val="24"/>
          <w:szCs w:val="24"/>
        </w:rPr>
        <w:t xml:space="preserve">This linguistic website </w:t>
      </w:r>
      <w:r>
        <w:rPr>
          <w:rFonts w:ascii="Times New Roman" w:eastAsia="Times New Roman" w:hAnsi="Times New Roman" w:cs="Times New Roman"/>
          <w:b/>
          <w:color w:val="000000"/>
          <w:sz w:val="24"/>
          <w:szCs w:val="24"/>
        </w:rPr>
        <w:t xml:space="preserve">www.christianlehmann.eu </w:t>
      </w:r>
      <w:r>
        <w:rPr>
          <w:rFonts w:ascii="Times New Roman" w:eastAsia="Times New Roman" w:hAnsi="Times New Roman" w:cs="Times New Roman"/>
          <w:color w:val="000000"/>
          <w:sz w:val="24"/>
          <w:szCs w:val="24"/>
        </w:rPr>
        <w:t>noted some important data regarding basic vocabulary and its linguistic purposes to represent the core of the lexicon.  The basic vocabulary has a variety of applications in linguistics</w:t>
      </w:r>
      <w:r w:rsidR="0088015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b/>
          <w:color w:val="000000"/>
          <w:sz w:val="24"/>
          <w:szCs w:val="24"/>
        </w:rPr>
        <w:br/>
        <w:t xml:space="preserve">“Quantitative criteria: The items are the most frequent ones by certain standards. </w:t>
      </w:r>
      <w:r>
        <w:rPr>
          <w:rFonts w:ascii="Times New Roman" w:eastAsia="Times New Roman" w:hAnsi="Times New Roman" w:cs="Times New Roman"/>
          <w:b/>
          <w:color w:val="000000"/>
          <w:sz w:val="24"/>
          <w:szCs w:val="24"/>
        </w:rPr>
        <w:lastRenderedPageBreak/>
        <w:t>Moreover, their dispersion (distribution over styles, registers, genres etc.) is rather equal. Semantic criteria: The items represent central lexical fields like designations of persons and important animals, color terms, kin terms, body part terms etc.; and within each of these fields, the most basic lexemes, in terms of lexical field structure, are chosen.”</w:t>
      </w:r>
      <w:r>
        <w:rPr>
          <w:rFonts w:ascii="Times New Roman" w:eastAsia="Times New Roman" w:hAnsi="Times New Roman" w:cs="Times New Roman"/>
          <w:b/>
          <w:sz w:val="24"/>
          <w:szCs w:val="24"/>
        </w:rPr>
        <w:br/>
      </w:r>
      <w:r w:rsidR="00B44F3D">
        <w:rPr>
          <w:rFonts w:ascii="Times New Roman" w:eastAsia="Times New Roman" w:hAnsi="Times New Roman" w:cs="Times New Roman"/>
          <w:sz w:val="24"/>
          <w:szCs w:val="24"/>
        </w:rPr>
        <w:br/>
      </w:r>
      <w:r w:rsidR="00B44F3D">
        <w:rPr>
          <w:rFonts w:ascii="Times New Roman" w:eastAsia="Times New Roman" w:hAnsi="Times New Roman" w:cs="Times New Roman"/>
          <w:sz w:val="24"/>
          <w:szCs w:val="24"/>
        </w:rPr>
        <w:br/>
      </w:r>
      <w:r w:rsidR="00B44F3D">
        <w:rPr>
          <w:rFonts w:ascii="Times New Roman" w:eastAsia="Times New Roman" w:hAnsi="Times New Roman" w:cs="Times New Roman"/>
          <w:sz w:val="24"/>
          <w:szCs w:val="24"/>
        </w:rPr>
        <w:br/>
      </w:r>
      <w:r w:rsidR="00B44F3D">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232829">
        <w:rPr>
          <w:rFonts w:ascii="Times New Roman" w:eastAsia="Times New Roman" w:hAnsi="Times New Roman" w:cs="Times New Roman"/>
          <w:b/>
          <w:color w:val="000000"/>
          <w:sz w:val="24"/>
          <w:szCs w:val="24"/>
        </w:rPr>
        <w:br/>
      </w:r>
      <w:r w:rsidR="00232829">
        <w:rPr>
          <w:rFonts w:ascii="Times New Roman" w:eastAsia="Times New Roman" w:hAnsi="Times New Roman" w:cs="Times New Roman"/>
          <w:b/>
          <w:color w:val="000000"/>
          <w:sz w:val="24"/>
          <w:szCs w:val="24"/>
        </w:rPr>
        <w:br/>
      </w:r>
      <w:r w:rsidR="00232829">
        <w:rPr>
          <w:rFonts w:ascii="Times New Roman" w:eastAsia="Times New Roman" w:hAnsi="Times New Roman" w:cs="Times New Roman"/>
          <w:b/>
          <w:color w:val="000000"/>
          <w:sz w:val="24"/>
          <w:szCs w:val="24"/>
        </w:rPr>
        <w:br/>
      </w:r>
      <w:r w:rsidR="00232829">
        <w:rPr>
          <w:rFonts w:ascii="Times New Roman" w:eastAsia="Times New Roman" w:hAnsi="Times New Roman" w:cs="Times New Roman"/>
          <w:b/>
          <w:color w:val="000000"/>
          <w:sz w:val="24"/>
          <w:szCs w:val="24"/>
        </w:rPr>
        <w:br/>
      </w:r>
      <w:r w:rsidR="00993F05">
        <w:rPr>
          <w:rFonts w:ascii="Times New Roman" w:eastAsia="Times New Roman" w:hAnsi="Times New Roman" w:cs="Times New Roman"/>
          <w:b/>
          <w:color w:val="000000"/>
          <w:sz w:val="24"/>
          <w:szCs w:val="24"/>
        </w:rPr>
        <w:br/>
      </w:r>
      <w:r w:rsidR="00A07C8C">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 xml:space="preserve">Methods </w:t>
      </w:r>
      <w:r w:rsidR="00040FC4">
        <w:rPr>
          <w:rFonts w:ascii="Times New Roman" w:eastAsia="Times New Roman" w:hAnsi="Times New Roman" w:cs="Times New Roman"/>
          <w:b/>
          <w:color w:val="000000"/>
          <w:sz w:val="24"/>
          <w:szCs w:val="24"/>
        </w:rPr>
        <w:br/>
      </w:r>
      <w:r w:rsidR="00040FC4">
        <w:rPr>
          <w:rFonts w:ascii="Times New Roman" w:eastAsia="Times New Roman" w:hAnsi="Times New Roman" w:cs="Times New Roman"/>
          <w:b/>
          <w:color w:val="000000"/>
          <w:sz w:val="24"/>
          <w:szCs w:val="24"/>
        </w:rPr>
        <w:br/>
      </w:r>
    </w:p>
    <w:p w14:paraId="10F8AD75" w14:textId="77777777" w:rsidR="00061E7B" w:rsidRDefault="00243569">
      <w:pPr>
        <w:pStyle w:val="Heading2"/>
        <w:numPr>
          <w:ilvl w:val="0"/>
          <w:numId w:val="1"/>
        </w:numPr>
        <w:pBdr>
          <w:top w:val="nil"/>
          <w:left w:val="nil"/>
          <w:bottom w:val="nil"/>
          <w:right w:val="nil"/>
          <w:between w:val="nil"/>
        </w:pBdr>
        <w:spacing w:before="200"/>
        <w:rPr>
          <w:rFonts w:ascii="Times New Roman" w:eastAsia="Times New Roman" w:hAnsi="Times New Roman" w:cs="Times New Roman"/>
          <w:sz w:val="24"/>
          <w:szCs w:val="24"/>
        </w:rPr>
      </w:pPr>
      <w:bookmarkStart w:id="55" w:name="_buwz1tcz7y35" w:colFirst="0" w:colLast="0"/>
      <w:bookmarkEnd w:id="55"/>
      <w:r>
        <w:rPr>
          <w:rFonts w:ascii="Times New Roman" w:eastAsia="Times New Roman" w:hAnsi="Times New Roman" w:cs="Times New Roman"/>
          <w:sz w:val="24"/>
          <w:szCs w:val="24"/>
        </w:rPr>
        <w:t xml:space="preserve">Comparative Linguistic </w:t>
      </w:r>
      <w:r w:rsidR="00880156">
        <w:rPr>
          <w:rFonts w:ascii="Times New Roman" w:eastAsia="Times New Roman" w:hAnsi="Times New Roman" w:cs="Times New Roman"/>
          <w:sz w:val="24"/>
          <w:szCs w:val="24"/>
        </w:rPr>
        <w:t>Method:</w:t>
      </w:r>
      <w:r>
        <w:rPr>
          <w:rFonts w:ascii="Times New Roman" w:eastAsia="Times New Roman" w:hAnsi="Times New Roman" w:cs="Times New Roman"/>
          <w:sz w:val="24"/>
          <w:szCs w:val="24"/>
        </w:rPr>
        <w:t xml:space="preserve"> Establishing Correspondences </w:t>
      </w:r>
    </w:p>
    <w:p w14:paraId="2F231B80" w14:textId="6EF1378D" w:rsidR="00061E7B" w:rsidRDefault="00243569">
      <w:pPr>
        <w:pBdr>
          <w:top w:val="nil"/>
          <w:left w:val="nil"/>
          <w:bottom w:val="nil"/>
          <w:right w:val="nil"/>
          <w:between w:val="nil"/>
        </w:pBdr>
        <w:spacing w:before="20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apply the comparative linguistic method and the rules of regularity found in Grimm's Law.</w:t>
      </w:r>
      <w:r>
        <w:rPr>
          <w:rFonts w:ascii="Times New Roman" w:eastAsia="Times New Roman" w:hAnsi="Times New Roman" w:cs="Times New Roman"/>
          <w:color w:val="000000"/>
          <w:sz w:val="24"/>
          <w:szCs w:val="24"/>
          <w:vertAlign w:val="superscript"/>
        </w:rPr>
        <w:footnoteReference w:id="13"/>
      </w:r>
      <w:r>
        <w:rPr>
          <w:rFonts w:ascii="Times New Roman" w:eastAsia="Times New Roman" w:hAnsi="Times New Roman" w:cs="Times New Roman"/>
          <w:color w:val="000000"/>
          <w:sz w:val="24"/>
          <w:szCs w:val="24"/>
        </w:rPr>
        <w:t xml:space="preserve"> We also explain sound changes seen in the Nubian</w:t>
      </w:r>
      <w:r w:rsidR="00304E0D">
        <w:rPr>
          <w:rFonts w:ascii="Times New Roman" w:eastAsia="Times New Roman" w:hAnsi="Times New Roman" w:cs="Times New Roman"/>
          <w:color w:val="000000"/>
          <w:sz w:val="24"/>
          <w:szCs w:val="24"/>
        </w:rPr>
        <w:t xml:space="preserve"> Dongolawi and Ancient Egyptian</w:t>
      </w:r>
      <w:r>
        <w:rPr>
          <w:rFonts w:ascii="Times New Roman" w:eastAsia="Times New Roman" w:hAnsi="Times New Roman" w:cs="Times New Roman"/>
          <w:color w:val="000000"/>
          <w:sz w:val="24"/>
          <w:szCs w:val="24"/>
        </w:rPr>
        <w:t xml:space="preserve"> languages. </w:t>
      </w:r>
      <w:commentRangeStart w:id="56"/>
      <w:r>
        <w:rPr>
          <w:rFonts w:ascii="Times New Roman" w:eastAsia="Times New Roman" w:hAnsi="Times New Roman" w:cs="Times New Roman"/>
          <w:color w:val="000000"/>
          <w:sz w:val="24"/>
          <w:szCs w:val="24"/>
        </w:rPr>
        <w:t xml:space="preserve">This provides evidence </w:t>
      </w:r>
      <w:r w:rsidR="00880156">
        <w:rPr>
          <w:rFonts w:ascii="Times New Roman" w:eastAsia="Times New Roman" w:hAnsi="Times New Roman" w:cs="Times New Roman"/>
          <w:color w:val="000000"/>
          <w:sz w:val="24"/>
          <w:szCs w:val="24"/>
        </w:rPr>
        <w:t>toward our</w:t>
      </w:r>
      <w:r>
        <w:rPr>
          <w:rFonts w:ascii="Times New Roman" w:eastAsia="Times New Roman" w:hAnsi="Times New Roman" w:cs="Times New Roman"/>
          <w:color w:val="000000"/>
          <w:sz w:val="24"/>
          <w:szCs w:val="24"/>
        </w:rPr>
        <w:t xml:space="preserve"> claim </w:t>
      </w:r>
      <w:r w:rsidR="00880156">
        <w:rPr>
          <w:rFonts w:ascii="Times New Roman" w:eastAsia="Times New Roman" w:hAnsi="Times New Roman" w:cs="Times New Roman"/>
          <w:color w:val="000000"/>
          <w:sz w:val="24"/>
          <w:szCs w:val="24"/>
        </w:rPr>
        <w:t>that Dongolawi</w:t>
      </w:r>
      <w:r>
        <w:rPr>
          <w:rFonts w:ascii="Times New Roman" w:eastAsia="Times New Roman" w:hAnsi="Times New Roman" w:cs="Times New Roman"/>
          <w:color w:val="000000"/>
          <w:sz w:val="24"/>
          <w:szCs w:val="24"/>
        </w:rPr>
        <w:t xml:space="preserve"> and </w:t>
      </w:r>
      <w:r w:rsidR="00304E0D">
        <w:rPr>
          <w:rFonts w:ascii="Times New Roman" w:eastAsia="Times New Roman" w:hAnsi="Times New Roman" w:cs="Times New Roman"/>
          <w:color w:val="000000"/>
          <w:sz w:val="24"/>
          <w:szCs w:val="24"/>
        </w:rPr>
        <w:t xml:space="preserve">Ancient Egyptian </w:t>
      </w:r>
      <w:r>
        <w:rPr>
          <w:rFonts w:ascii="Times New Roman" w:eastAsia="Times New Roman" w:hAnsi="Times New Roman" w:cs="Times New Roman"/>
          <w:color w:val="000000"/>
          <w:sz w:val="24"/>
          <w:szCs w:val="24"/>
        </w:rPr>
        <w:t xml:space="preserve">both have same pre-dialectical parent. </w:t>
      </w:r>
      <w:commentRangeEnd w:id="56"/>
      <w:r w:rsidR="007B1FB6">
        <w:rPr>
          <w:rStyle w:val="CommentReference"/>
        </w:rPr>
        <w:commentReference w:id="56"/>
      </w:r>
      <w:r>
        <w:rPr>
          <w:rFonts w:ascii="Times New Roman" w:eastAsia="Times New Roman" w:hAnsi="Times New Roman" w:cs="Times New Roman"/>
          <w:color w:val="000000"/>
          <w:sz w:val="24"/>
          <w:szCs w:val="24"/>
        </w:rPr>
        <w:t>Below is an example of Obenga’s work in which he establishes sound correspondences with Yoruba and Egyptian.</w:t>
      </w:r>
      <w:r>
        <w:rPr>
          <w:rFonts w:ascii="Times New Roman" w:eastAsia="Times New Roman" w:hAnsi="Times New Roman" w:cs="Times New Roman"/>
          <w:color w:val="000000"/>
          <w:sz w:val="24"/>
          <w:szCs w:val="24"/>
          <w:vertAlign w:val="superscript"/>
        </w:rPr>
        <w:footnoteReference w:id="14"/>
      </w:r>
      <w:r>
        <w:rPr>
          <w:rFonts w:ascii="Times New Roman" w:eastAsia="Times New Roman" w:hAnsi="Times New Roman" w:cs="Times New Roman"/>
          <w:color w:val="000000"/>
          <w:sz w:val="24"/>
          <w:szCs w:val="24"/>
        </w:rPr>
        <w:t xml:space="preserve"> He established six correspondences in phonology and identical morphological sequences. Correspondences may produce a phonetic identity where both sounds are the same, we can see this in the graph below </w:t>
      </w:r>
      <w:r w:rsidR="00880156">
        <w:rPr>
          <w:rFonts w:ascii="Times New Roman" w:eastAsia="Times New Roman" w:hAnsi="Times New Roman" w:cs="Times New Roman"/>
          <w:color w:val="000000"/>
          <w:sz w:val="24"/>
          <w:szCs w:val="24"/>
        </w:rPr>
        <w:t>with Egyptian</w:t>
      </w:r>
      <w:r>
        <w:rPr>
          <w:rFonts w:ascii="Times New Roman" w:eastAsia="Times New Roman" w:hAnsi="Times New Roman" w:cs="Times New Roman"/>
          <w:color w:val="000000"/>
          <w:sz w:val="24"/>
          <w:szCs w:val="24"/>
        </w:rPr>
        <w:t xml:space="preserve"> /b/ and Yoruba /b/ </w:t>
      </w:r>
      <w:r w:rsidR="00880156">
        <w:rPr>
          <w:rFonts w:ascii="Times New Roman" w:eastAsia="Times New Roman" w:hAnsi="Times New Roman" w:cs="Times New Roman"/>
          <w:color w:val="000000"/>
          <w:sz w:val="24"/>
          <w:szCs w:val="24"/>
        </w:rPr>
        <w:t>(stops)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lang w:val="en-US"/>
        </w:rPr>
        <w:lastRenderedPageBreak/>
        <w:drawing>
          <wp:inline distT="0" distB="0" distL="0" distR="0" wp14:anchorId="1E5ABAF2" wp14:editId="7F85BB41">
            <wp:extent cx="4610100" cy="2886075"/>
            <wp:effectExtent l="0" t="0" r="0" b="0"/>
            <wp:docPr id="9"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1.png"/>
                    <pic:cNvPicPr>
                      <a:picLocks noChangeAspect="1" noChangeArrowheads="1"/>
                    </pic:cNvPicPr>
                  </pic:nvPicPr>
                  <pic:blipFill>
                    <a:blip r:embed="rId21">
                      <a:extLst>
                        <a:ext uri="{28A0092B-C50C-407E-A947-70E740481C1C}">
                          <a14:useLocalDpi xmlns:a14="http://schemas.microsoft.com/office/drawing/2010/main" val="0"/>
                        </a:ext>
                      </a:extLst>
                    </a:blip>
                    <a:srcRect b="43414"/>
                    <a:stretch>
                      <a:fillRect/>
                    </a:stretch>
                  </pic:blipFill>
                  <pic:spPr bwMode="auto">
                    <a:xfrm>
                      <a:off x="0" y="0"/>
                      <a:ext cx="4610100" cy="2886075"/>
                    </a:xfrm>
                    <a:prstGeom prst="rect">
                      <a:avLst/>
                    </a:prstGeom>
                    <a:noFill/>
                    <a:ln>
                      <a:noFill/>
                    </a:ln>
                  </pic:spPr>
                </pic:pic>
              </a:graphicData>
            </a:graphic>
          </wp:inline>
        </w:drawing>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Phonetic identity can be established in </w:t>
      </w:r>
      <w:r w:rsidR="00304E0D">
        <w:rPr>
          <w:rFonts w:ascii="Times New Roman" w:eastAsia="Times New Roman" w:hAnsi="Times New Roman" w:cs="Times New Roman"/>
          <w:color w:val="000000"/>
          <w:sz w:val="24"/>
          <w:szCs w:val="24"/>
        </w:rPr>
        <w:t xml:space="preserve">Nubian </w:t>
      </w:r>
      <w:r w:rsidR="00040FC4">
        <w:rPr>
          <w:rFonts w:ascii="Times New Roman" w:eastAsia="Times New Roman" w:hAnsi="Times New Roman" w:cs="Times New Roman"/>
          <w:color w:val="000000"/>
          <w:sz w:val="24"/>
          <w:szCs w:val="24"/>
        </w:rPr>
        <w:t>Dongolawi and</w:t>
      </w:r>
      <w:r w:rsidR="00304E0D">
        <w:rPr>
          <w:rFonts w:ascii="Times New Roman" w:eastAsia="Times New Roman" w:hAnsi="Times New Roman" w:cs="Times New Roman"/>
          <w:color w:val="000000"/>
          <w:sz w:val="24"/>
          <w:szCs w:val="24"/>
        </w:rPr>
        <w:t xml:space="preserve"> Ancient Egyptian </w:t>
      </w:r>
      <w:r>
        <w:rPr>
          <w:rFonts w:ascii="Times New Roman" w:eastAsia="Times New Roman" w:hAnsi="Times New Roman" w:cs="Times New Roman"/>
          <w:color w:val="000000"/>
          <w:sz w:val="24"/>
          <w:szCs w:val="24"/>
        </w:rPr>
        <w:t xml:space="preserve">as </w:t>
      </w:r>
      <w:del w:id="58" w:author="Author">
        <w:r w:rsidR="00E64360" w:rsidDel="005845D3">
          <w:rPr>
            <w:rFonts w:ascii="Times New Roman" w:eastAsia="Times New Roman" w:hAnsi="Times New Roman" w:cs="Times New Roman"/>
            <w:color w:val="000000"/>
            <w:sz w:val="24"/>
            <w:szCs w:val="24"/>
          </w:rPr>
          <w:delText>Dr.Obenga</w:delText>
        </w:r>
      </w:del>
      <w:ins w:id="59" w:author="Author">
        <w:r w:rsidR="005845D3">
          <w:rPr>
            <w:rFonts w:ascii="Times New Roman" w:eastAsia="Times New Roman" w:hAnsi="Times New Roman" w:cs="Times New Roman"/>
            <w:color w:val="000000"/>
            <w:sz w:val="24"/>
            <w:szCs w:val="24"/>
          </w:rPr>
          <w:t>Dr. Obenga’s</w:t>
        </w:r>
      </w:ins>
      <w:r>
        <w:rPr>
          <w:rFonts w:ascii="Times New Roman" w:eastAsia="Times New Roman" w:hAnsi="Times New Roman" w:cs="Times New Roman"/>
          <w:color w:val="000000"/>
          <w:sz w:val="24"/>
          <w:szCs w:val="24"/>
        </w:rPr>
        <w:t xml:space="preserve"> framework</w:t>
      </w:r>
      <w:ins w:id="60" w:author="Author">
        <w:r w:rsidR="005845D3">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vertAlign w:val="superscript"/>
        </w:rPr>
        <w:footnoteReference w:id="15"/>
      </w:r>
      <w:del w:id="61" w:author="Author">
        <w:r w:rsidDel="005845D3">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 xml:space="preserve"> Obenga shows three occurrences of the velar /k / seen in items as same form and </w:t>
      </w:r>
      <w:r w:rsidR="00880156">
        <w:rPr>
          <w:rFonts w:ascii="Times New Roman" w:eastAsia="Times New Roman" w:hAnsi="Times New Roman" w:cs="Times New Roman"/>
          <w:color w:val="000000"/>
          <w:sz w:val="24"/>
          <w:szCs w:val="24"/>
        </w:rPr>
        <w:t xml:space="preserve">meaning. </w:t>
      </w:r>
      <w:r>
        <w:rPr>
          <w:rFonts w:ascii="Times New Roman" w:eastAsia="Times New Roman" w:hAnsi="Times New Roman" w:cs="Times New Roman"/>
          <w:color w:val="000000"/>
          <w:sz w:val="24"/>
          <w:szCs w:val="24"/>
        </w:rPr>
        <w:t xml:space="preserve">Below one will show three occurrences of the velar /k/ between Egyptian and </w:t>
      </w:r>
      <w:del w:id="62" w:author="Author">
        <w:r w:rsidR="00040FC4" w:rsidDel="005845D3">
          <w:rPr>
            <w:rFonts w:ascii="Times New Roman" w:eastAsia="Times New Roman" w:hAnsi="Times New Roman" w:cs="Times New Roman"/>
            <w:color w:val="000000"/>
            <w:sz w:val="24"/>
            <w:szCs w:val="24"/>
          </w:rPr>
          <w:delText>Dongolawi .This</w:delText>
        </w:r>
      </w:del>
      <w:ins w:id="63" w:author="Author">
        <w:r w:rsidR="005845D3">
          <w:rPr>
            <w:rFonts w:ascii="Times New Roman" w:eastAsia="Times New Roman" w:hAnsi="Times New Roman" w:cs="Times New Roman"/>
            <w:color w:val="000000"/>
            <w:sz w:val="24"/>
            <w:szCs w:val="24"/>
          </w:rPr>
          <w:t>Dongolawi. This</w:t>
        </w:r>
      </w:ins>
      <w:r w:rsidR="00040FC4">
        <w:rPr>
          <w:rFonts w:ascii="Times New Roman" w:eastAsia="Times New Roman" w:hAnsi="Times New Roman" w:cs="Times New Roman"/>
          <w:color w:val="000000"/>
          <w:sz w:val="24"/>
          <w:szCs w:val="24"/>
        </w:rPr>
        <w:t xml:space="preserve"> shows that we are operating in identical methodology which is proper linguistic methods of est</w:t>
      </w:r>
      <w:r w:rsidR="008E72B9">
        <w:rPr>
          <w:rFonts w:ascii="Times New Roman" w:eastAsia="Times New Roman" w:hAnsi="Times New Roman" w:cs="Times New Roman"/>
          <w:color w:val="000000"/>
          <w:sz w:val="24"/>
          <w:szCs w:val="24"/>
        </w:rPr>
        <w:t xml:space="preserve">ablishing phonetic </w:t>
      </w:r>
      <w:r w:rsidR="00E55630">
        <w:rPr>
          <w:rFonts w:ascii="Times New Roman" w:eastAsia="Times New Roman" w:hAnsi="Times New Roman" w:cs="Times New Roman"/>
          <w:color w:val="000000"/>
          <w:sz w:val="24"/>
          <w:szCs w:val="24"/>
        </w:rPr>
        <w:t>regularity.</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1EF29DB9" w14:textId="77777777" w:rsidTr="00CC7C04">
        <w:tc>
          <w:tcPr>
            <w:tcW w:w="2880" w:type="dxa"/>
            <w:shd w:val="clear" w:color="auto" w:fill="auto"/>
            <w:tcMar>
              <w:top w:w="100" w:type="dxa"/>
              <w:left w:w="100" w:type="dxa"/>
              <w:bottom w:w="100" w:type="dxa"/>
              <w:right w:w="100" w:type="dxa"/>
            </w:tcMar>
          </w:tcPr>
          <w:p w14:paraId="70E2C79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 xml:space="preserve">k&gt;k </w:t>
            </w:r>
            <w:r w:rsidRPr="00CC7C04">
              <w:rPr>
                <w:rFonts w:ascii="Times New Roman" w:eastAsia="Times New Roman" w:hAnsi="Times New Roman" w:cs="Times New Roman"/>
                <w:color w:val="000000"/>
                <w:sz w:val="24"/>
                <w:szCs w:val="24"/>
              </w:rPr>
              <w:t>Phonetic Identity</w:t>
            </w:r>
            <w:r w:rsidRPr="00CC7C04">
              <w:rPr>
                <w:rFonts w:ascii="Times New Roman" w:eastAsia="Times New Roman" w:hAnsi="Times New Roman" w:cs="Times New Roman"/>
                <w:color w:val="000000"/>
                <w:sz w:val="24"/>
                <w:szCs w:val="24"/>
                <w:vertAlign w:val="superscript"/>
              </w:rPr>
              <w:footnoteReference w:id="16"/>
            </w:r>
          </w:p>
        </w:tc>
        <w:tc>
          <w:tcPr>
            <w:tcW w:w="2880" w:type="dxa"/>
            <w:shd w:val="clear" w:color="auto" w:fill="auto"/>
            <w:tcMar>
              <w:top w:w="100" w:type="dxa"/>
              <w:left w:w="100" w:type="dxa"/>
              <w:bottom w:w="100" w:type="dxa"/>
              <w:right w:w="100" w:type="dxa"/>
            </w:tcMar>
          </w:tcPr>
          <w:p w14:paraId="4710517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5810FE2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24A3D6B1" w14:textId="77777777" w:rsidTr="00CC7C04">
        <w:tc>
          <w:tcPr>
            <w:tcW w:w="2880" w:type="dxa"/>
            <w:shd w:val="clear" w:color="auto" w:fill="auto"/>
            <w:tcMar>
              <w:top w:w="100" w:type="dxa"/>
              <w:left w:w="100" w:type="dxa"/>
              <w:bottom w:w="100" w:type="dxa"/>
              <w:right w:w="100" w:type="dxa"/>
            </w:tcMar>
          </w:tcPr>
          <w:p w14:paraId="5C99723C" w14:textId="324D6DC8"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9C29070" wp14:editId="66B7BFFE">
                  <wp:extent cx="904875" cy="381000"/>
                  <wp:effectExtent l="0" t="0" r="0" b="0"/>
                  <wp:docPr id="10"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5C05233" w14:textId="3FDE852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del w:id="64" w:author="Author">
              <w:r w:rsidRPr="00CC7C04" w:rsidDel="005845D3">
                <w:rPr>
                  <w:rFonts w:ascii="Times New Roman" w:eastAsia="Times New Roman" w:hAnsi="Times New Roman" w:cs="Times New Roman"/>
                  <w:color w:val="000000"/>
                  <w:sz w:val="24"/>
                  <w:szCs w:val="24"/>
                </w:rPr>
                <w:delText xml:space="preserve"> </w:delText>
              </w:r>
            </w:del>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burnt</w:t>
            </w:r>
            <w:del w:id="65" w:author="Author">
              <w:r w:rsidRPr="00CC7C04" w:rsidDel="005845D3">
                <w:rPr>
                  <w:rFonts w:ascii="Times New Roman" w:eastAsia="Times New Roman" w:hAnsi="Times New Roman" w:cs="Times New Roman"/>
                  <w:color w:val="000000"/>
                  <w:sz w:val="24"/>
                  <w:szCs w:val="24"/>
                </w:rPr>
                <w:delText xml:space="preserve"> </w:delText>
              </w:r>
            </w:del>
            <w:r w:rsidRPr="00CC7C04">
              <w:rPr>
                <w:rFonts w:ascii="Times New Roman" w:eastAsia="Times New Roman" w:hAnsi="Times New Roman" w:cs="Times New Roman"/>
                <w:color w:val="000000"/>
                <w:sz w:val="24"/>
                <w:szCs w:val="24"/>
              </w:rPr>
              <w:t>,</w:t>
            </w:r>
            <w:ins w:id="66" w:author="Author">
              <w:r w:rsidR="005845D3">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burnt offering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Dinka</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 xml:space="preserve">lɔk </w:t>
            </w:r>
            <w:r w:rsidRPr="00CC7C04">
              <w:rPr>
                <w:rFonts w:ascii="Times New Roman" w:eastAsia="Times New Roman" w:hAnsi="Times New Roman" w:cs="Times New Roman"/>
                <w:color w:val="000000"/>
                <w:sz w:val="24"/>
                <w:szCs w:val="24"/>
              </w:rPr>
              <w:t xml:space="preserve">&gt; flame </w:t>
            </w:r>
            <w:r w:rsidRPr="00CC7C04">
              <w:rPr>
                <w:rFonts w:ascii="Times New Roman" w:eastAsia="Times New Roman" w:hAnsi="Times New Roman" w:cs="Times New Roman"/>
                <w:color w:val="000000"/>
                <w:sz w:val="24"/>
                <w:szCs w:val="24"/>
              </w:rPr>
              <w:br/>
              <w:t>( metathesis )</w:t>
            </w:r>
          </w:p>
        </w:tc>
        <w:tc>
          <w:tcPr>
            <w:tcW w:w="2880" w:type="dxa"/>
            <w:shd w:val="clear" w:color="auto" w:fill="auto"/>
            <w:tcMar>
              <w:top w:w="100" w:type="dxa"/>
              <w:left w:w="100" w:type="dxa"/>
              <w:bottom w:w="100" w:type="dxa"/>
              <w:right w:w="100" w:type="dxa"/>
            </w:tcMar>
          </w:tcPr>
          <w:p w14:paraId="3E1E1F4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 xml:space="preserve">Nubian Dongolawi </w:t>
            </w:r>
            <w:r w:rsidRPr="00CC7C04">
              <w:rPr>
                <w:rFonts w:ascii="Times New Roman" w:eastAsia="Times New Roman" w:hAnsi="Times New Roman" w:cs="Times New Roman"/>
                <w:color w:val="000000"/>
                <w:sz w:val="24"/>
                <w:szCs w:val="24"/>
              </w:rPr>
              <w:br/>
              <w:t xml:space="preserve">&lt; </w:t>
            </w:r>
            <w:r w:rsidRPr="00CC7C04">
              <w:rPr>
                <w:rFonts w:ascii="Times New Roman" w:eastAsia="Times New Roman" w:hAnsi="Times New Roman" w:cs="Times New Roman"/>
                <w:b/>
                <w:color w:val="000000"/>
                <w:sz w:val="24"/>
                <w:szCs w:val="24"/>
              </w:rPr>
              <w:t>ker</w:t>
            </w:r>
            <w:r w:rsidRPr="00CC7C04">
              <w:rPr>
                <w:rFonts w:ascii="Times New Roman" w:eastAsia="Times New Roman" w:hAnsi="Times New Roman" w:cs="Times New Roman"/>
                <w:color w:val="000000"/>
                <w:sz w:val="24"/>
                <w:szCs w:val="24"/>
              </w:rPr>
              <w:t xml:space="preserve"> &gt; ember </w:t>
            </w:r>
          </w:p>
        </w:tc>
      </w:tr>
      <w:tr w:rsidR="00061E7B" w14:paraId="2F86C34D" w14:textId="77777777" w:rsidTr="00CC7C04">
        <w:tc>
          <w:tcPr>
            <w:tcW w:w="2880" w:type="dxa"/>
            <w:shd w:val="clear" w:color="auto" w:fill="auto"/>
            <w:tcMar>
              <w:top w:w="100" w:type="dxa"/>
              <w:left w:w="100" w:type="dxa"/>
              <w:bottom w:w="100" w:type="dxa"/>
              <w:right w:w="100" w:type="dxa"/>
            </w:tcMar>
          </w:tcPr>
          <w:p w14:paraId="3C701898" w14:textId="697BED03"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582BC6D8" wp14:editId="209E06E9">
                  <wp:extent cx="1095375" cy="361950"/>
                  <wp:effectExtent l="0" t="0" r="0" b="0"/>
                  <wp:docPr id="11"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36C665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shrine, sanctuary</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Dinka</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ariak</w:t>
            </w:r>
            <w:r w:rsidRPr="00CC7C04">
              <w:rPr>
                <w:rFonts w:ascii="Times New Roman" w:eastAsia="Times New Roman" w:hAnsi="Times New Roman" w:cs="Times New Roman"/>
                <w:color w:val="000000"/>
                <w:sz w:val="24"/>
                <w:szCs w:val="24"/>
              </w:rPr>
              <w:t xml:space="preserve"> &gt; place of </w:t>
            </w:r>
            <w:r w:rsidRPr="00CC7C04">
              <w:rPr>
                <w:rFonts w:ascii="Times New Roman" w:eastAsia="Times New Roman" w:hAnsi="Times New Roman" w:cs="Times New Roman"/>
                <w:color w:val="000000"/>
                <w:sz w:val="24"/>
                <w:szCs w:val="24"/>
              </w:rPr>
              <w:lastRenderedPageBreak/>
              <w:t>offering for the totem</w:t>
            </w:r>
            <w:r w:rsidRPr="00CC7C04">
              <w:rPr>
                <w:rFonts w:ascii="Times New Roman" w:eastAsia="Times New Roman" w:hAnsi="Times New Roman" w:cs="Times New Roman"/>
                <w:color w:val="000000"/>
                <w:sz w:val="24"/>
                <w:szCs w:val="24"/>
                <w:vertAlign w:val="superscript"/>
              </w:rPr>
              <w:footnoteReference w:id="17"/>
            </w:r>
          </w:p>
        </w:tc>
        <w:tc>
          <w:tcPr>
            <w:tcW w:w="2880" w:type="dxa"/>
            <w:shd w:val="clear" w:color="auto" w:fill="auto"/>
            <w:tcMar>
              <w:top w:w="100" w:type="dxa"/>
              <w:left w:w="100" w:type="dxa"/>
              <w:bottom w:w="100" w:type="dxa"/>
              <w:right w:w="100" w:type="dxa"/>
            </w:tcMar>
          </w:tcPr>
          <w:p w14:paraId="609E2F3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lastRenderedPageBreak/>
              <w:br/>
              <w:t>-</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place</w:t>
            </w:r>
          </w:p>
        </w:tc>
      </w:tr>
      <w:tr w:rsidR="00061E7B" w14:paraId="55A5AC2D" w14:textId="77777777" w:rsidTr="00CC7C04">
        <w:tc>
          <w:tcPr>
            <w:tcW w:w="2880" w:type="dxa"/>
            <w:shd w:val="clear" w:color="auto" w:fill="auto"/>
            <w:tcMar>
              <w:top w:w="100" w:type="dxa"/>
              <w:left w:w="100" w:type="dxa"/>
              <w:bottom w:w="100" w:type="dxa"/>
              <w:right w:w="100" w:type="dxa"/>
            </w:tcMar>
          </w:tcPr>
          <w:p w14:paraId="5FFF24C8" w14:textId="3840121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278221D" wp14:editId="3A004ABD">
                  <wp:extent cx="952500" cy="428625"/>
                  <wp:effectExtent l="0" t="0" r="0" b="0"/>
                  <wp:docPr id="12"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A32F54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color w:val="000000"/>
                <w:sz w:val="24"/>
                <w:szCs w:val="24"/>
              </w:rPr>
              <w:t>-</w:t>
            </w:r>
          </w:p>
          <w:p w14:paraId="6FF7AE54" w14:textId="4990D9B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black (</w:t>
            </w:r>
            <w:del w:id="73" w:author="Author">
              <w:r w:rsidRPr="00CC7C04" w:rsidDel="005845D3">
                <w:rPr>
                  <w:rFonts w:ascii="Times New Roman" w:eastAsia="Times New Roman" w:hAnsi="Times New Roman" w:cs="Times New Roman"/>
                  <w:color w:val="000000"/>
                  <w:sz w:val="24"/>
                  <w:szCs w:val="24"/>
                </w:rPr>
                <w:delText>cultivated )land</w:delText>
              </w:r>
            </w:del>
            <w:ins w:id="74" w:author="Author">
              <w:r w:rsidR="005845D3" w:rsidRPr="00CC7C04">
                <w:rPr>
                  <w:rFonts w:ascii="Times New Roman" w:eastAsia="Times New Roman" w:hAnsi="Times New Roman" w:cs="Times New Roman"/>
                  <w:color w:val="000000"/>
                  <w:sz w:val="24"/>
                  <w:szCs w:val="24"/>
                </w:rPr>
                <w:t>cultivated) land</w:t>
              </w:r>
            </w:ins>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Dinka</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 xml:space="preserve">akam </w:t>
            </w:r>
            <w:r w:rsidRPr="00CC7C04">
              <w:rPr>
                <w:rFonts w:ascii="Times New Roman" w:eastAsia="Times New Roman" w:hAnsi="Times New Roman" w:cs="Times New Roman"/>
                <w:color w:val="000000"/>
                <w:sz w:val="24"/>
                <w:szCs w:val="24"/>
              </w:rPr>
              <w:t xml:space="preserve">&gt; kind of swamp grass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Demotic</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km</w:t>
            </w:r>
            <w:r w:rsidRPr="00CC7C04">
              <w:rPr>
                <w:rFonts w:ascii="Times New Roman" w:eastAsia="Times New Roman" w:hAnsi="Times New Roman" w:cs="Times New Roman"/>
                <w:color w:val="000000"/>
                <w:sz w:val="24"/>
                <w:szCs w:val="24"/>
              </w:rPr>
              <w:t xml:space="preserve"> &gt; black land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Coptic</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khme</w:t>
            </w:r>
            <w:r w:rsidRPr="00CC7C04">
              <w:rPr>
                <w:rFonts w:ascii="Times New Roman" w:eastAsia="Times New Roman" w:hAnsi="Times New Roman" w:cs="Times New Roman"/>
                <w:color w:val="000000"/>
                <w:sz w:val="24"/>
                <w:szCs w:val="24"/>
              </w:rPr>
              <w:t xml:space="preserve"> &gt; black land </w:t>
            </w:r>
          </w:p>
        </w:tc>
        <w:tc>
          <w:tcPr>
            <w:tcW w:w="2880" w:type="dxa"/>
            <w:shd w:val="clear" w:color="auto" w:fill="auto"/>
            <w:tcMar>
              <w:top w:w="100" w:type="dxa"/>
              <w:left w:w="100" w:type="dxa"/>
              <w:bottom w:w="100" w:type="dxa"/>
              <w:right w:w="100" w:type="dxa"/>
            </w:tcMar>
          </w:tcPr>
          <w:p w14:paraId="0BE7C60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b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oba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black extension of fertile land </w:t>
            </w:r>
          </w:p>
        </w:tc>
      </w:tr>
    </w:tbl>
    <w:p w14:paraId="4FCB10D0" w14:textId="45E95ABC" w:rsidR="00061E7B" w:rsidRDefault="00243569">
      <w:pPr>
        <w:pBdr>
          <w:top w:val="nil"/>
          <w:left w:val="nil"/>
          <w:bottom w:val="nil"/>
          <w:right w:val="nil"/>
          <w:between w:val="nil"/>
        </w:pBdr>
        <w:spacing w:before="20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sz w:val="24"/>
          <w:szCs w:val="24"/>
        </w:rPr>
        <w:br/>
      </w:r>
      <w:r>
        <w:rPr>
          <w:rFonts w:ascii="Times New Roman" w:eastAsia="Times New Roman" w:hAnsi="Times New Roman" w:cs="Times New Roman"/>
          <w:b/>
          <w:color w:val="000000"/>
          <w:sz w:val="24"/>
          <w:szCs w:val="24"/>
        </w:rPr>
        <w:t xml:space="preserve">Ancient Egyptian and Modern </w:t>
      </w:r>
      <w:r w:rsidR="00880156">
        <w:rPr>
          <w:rFonts w:ascii="Times New Roman" w:eastAsia="Times New Roman" w:hAnsi="Times New Roman" w:cs="Times New Roman"/>
          <w:b/>
          <w:color w:val="000000"/>
          <w:sz w:val="24"/>
          <w:szCs w:val="24"/>
        </w:rPr>
        <w:t>Yoruba:</w:t>
      </w:r>
      <w:r>
        <w:rPr>
          <w:rFonts w:ascii="Times New Roman" w:eastAsia="Times New Roman" w:hAnsi="Times New Roman" w:cs="Times New Roman"/>
          <w:b/>
          <w:color w:val="000000"/>
          <w:sz w:val="24"/>
          <w:szCs w:val="24"/>
        </w:rPr>
        <w:t xml:space="preserve"> Phonetic Regularity </w:t>
      </w:r>
      <w:commentRangeStart w:id="75"/>
      <w:r>
        <w:rPr>
          <w:rFonts w:ascii="Times New Roman" w:eastAsia="Times New Roman" w:hAnsi="Times New Roman" w:cs="Times New Roman"/>
          <w:b/>
          <w:color w:val="000000"/>
          <w:sz w:val="24"/>
          <w:szCs w:val="24"/>
        </w:rPr>
        <w:t xml:space="preserve">by </w:t>
      </w:r>
      <w:r w:rsidR="00E64360">
        <w:rPr>
          <w:rFonts w:ascii="Times New Roman" w:eastAsia="Times New Roman" w:hAnsi="Times New Roman" w:cs="Times New Roman"/>
          <w:b/>
          <w:color w:val="000000"/>
          <w:sz w:val="24"/>
          <w:szCs w:val="24"/>
        </w:rPr>
        <w:t>Theophile</w:t>
      </w:r>
      <w:r>
        <w:rPr>
          <w:rFonts w:ascii="Times New Roman" w:eastAsia="Times New Roman" w:hAnsi="Times New Roman" w:cs="Times New Roman"/>
          <w:b/>
          <w:color w:val="000000"/>
          <w:sz w:val="24"/>
          <w:szCs w:val="24"/>
        </w:rPr>
        <w:t xml:space="preserve"> O</w:t>
      </w:r>
      <w:r w:rsidR="00E64360">
        <w:rPr>
          <w:rFonts w:ascii="Times New Roman" w:eastAsia="Times New Roman" w:hAnsi="Times New Roman" w:cs="Times New Roman"/>
          <w:b/>
          <w:color w:val="000000"/>
          <w:sz w:val="24"/>
          <w:szCs w:val="24"/>
        </w:rPr>
        <w:t>benga</w:t>
      </w:r>
      <w:r w:rsidR="006F50E3">
        <w:rPr>
          <w:rFonts w:ascii="Times New Roman" w:eastAsia="Times New Roman" w:hAnsi="Times New Roman" w:cs="Times New Roman"/>
          <w:b/>
          <w:color w:val="000000"/>
          <w:sz w:val="24"/>
          <w:szCs w:val="24"/>
        </w:rPr>
        <w:t xml:space="preserve"> </w:t>
      </w:r>
      <w:commentRangeEnd w:id="75"/>
      <w:r w:rsidR="00042E28">
        <w:rPr>
          <w:rStyle w:val="CommentReference"/>
        </w:rPr>
        <w:commentReference w:id="75"/>
      </w:r>
      <w:r w:rsidR="006F50E3">
        <w:rPr>
          <w:rFonts w:ascii="Times New Roman" w:eastAsia="Times New Roman" w:hAnsi="Times New Roman" w:cs="Times New Roman"/>
          <w:b/>
          <w:color w:val="000000"/>
          <w:sz w:val="24"/>
          <w:szCs w:val="24"/>
        </w:rPr>
        <w:t xml:space="preserve">k&gt;k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F93DA2">
        <w:rPr>
          <w:noProof/>
        </w:rPr>
        <w:drawing>
          <wp:anchor distT="114300" distB="114300" distL="114300" distR="114300" simplePos="0" relativeHeight="251656192" behindDoc="0" locked="0" layoutInCell="1" allowOverlap="1" wp14:anchorId="75C17D9C" wp14:editId="2A6027F3">
            <wp:simplePos x="0" y="0"/>
            <wp:positionH relativeFrom="margin">
              <wp:posOffset>153670</wp:posOffset>
            </wp:positionH>
            <wp:positionV relativeFrom="paragraph">
              <wp:posOffset>295275</wp:posOffset>
            </wp:positionV>
            <wp:extent cx="2980055" cy="1452880"/>
            <wp:effectExtent l="0" t="0" r="0" b="0"/>
            <wp:wrapSquare wrapText="bothSides"/>
            <wp:docPr id="84"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9.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80055" cy="1452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0ECEE" w14:textId="255D3279" w:rsidR="00061E7B" w:rsidRDefault="00243569">
      <w:pPr>
        <w:pBdr>
          <w:top w:val="nil"/>
          <w:left w:val="nil"/>
          <w:bottom w:val="nil"/>
          <w:right w:val="nil"/>
          <w:between w:val="nil"/>
        </w:pBdr>
        <w:spacing w:before="20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br/>
      </w:r>
      <w:r w:rsidR="00B44F3D">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Over time, </w:t>
      </w:r>
      <w:r>
        <w:rPr>
          <w:rFonts w:ascii="Times New Roman" w:eastAsia="Times New Roman" w:hAnsi="Times New Roman" w:cs="Times New Roman"/>
          <w:color w:val="000000"/>
          <w:sz w:val="24"/>
          <w:szCs w:val="24"/>
        </w:rPr>
        <w:t xml:space="preserve">sound changes can disrupt the appearance of similarity between two related languages. This can cause words that are inherently the same to appear different on the surface. </w:t>
      </w:r>
      <w:r>
        <w:rPr>
          <w:rFonts w:ascii="Times New Roman" w:eastAsia="Times New Roman" w:hAnsi="Times New Roman" w:cs="Times New Roman"/>
          <w:color w:val="000000"/>
          <w:sz w:val="24"/>
          <w:szCs w:val="24"/>
          <w:vertAlign w:val="superscript"/>
        </w:rPr>
        <w:footnoteReference w:id="18"/>
      </w:r>
      <w:r>
        <w:rPr>
          <w:rFonts w:ascii="Times New Roman" w:eastAsia="Times New Roman" w:hAnsi="Times New Roman" w:cs="Times New Roman"/>
          <w:color w:val="000000"/>
          <w:sz w:val="24"/>
          <w:szCs w:val="24"/>
        </w:rPr>
        <w:t xml:space="preserve"> Sound correspondence is the key that determines whether these words we are comparing are chance </w:t>
      </w:r>
      <w:r w:rsidR="00880156">
        <w:rPr>
          <w:rFonts w:ascii="Times New Roman" w:eastAsia="Times New Roman" w:hAnsi="Times New Roman" w:cs="Times New Roman"/>
          <w:color w:val="000000"/>
          <w:sz w:val="24"/>
          <w:szCs w:val="24"/>
        </w:rPr>
        <w:t>similarities,</w:t>
      </w:r>
      <w:r>
        <w:rPr>
          <w:rFonts w:ascii="Times New Roman" w:eastAsia="Times New Roman" w:hAnsi="Times New Roman" w:cs="Times New Roman"/>
          <w:color w:val="000000"/>
          <w:sz w:val="24"/>
          <w:szCs w:val="24"/>
        </w:rPr>
        <w:t xml:space="preserve"> borrowings, or if the regularity of sound change will reveal a genetic cognate. We eliminate chance similarities by establishing these correspondences in large sets of basic vocabulary.</w:t>
      </w:r>
      <w:del w:id="82" w:author="Author">
        <w:r w:rsidDel="005845D3">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vertAlign w:val="superscript"/>
        </w:rPr>
        <w:footnoteReference w:id="19"/>
      </w:r>
      <w:r>
        <w:rPr>
          <w:rFonts w:ascii="Times New Roman" w:eastAsia="Times New Roman" w:hAnsi="Times New Roman" w:cs="Times New Roman"/>
          <w:color w:val="000000"/>
          <w:sz w:val="24"/>
          <w:szCs w:val="24"/>
        </w:rPr>
        <w:t xml:space="preserve">  Dr.</w:t>
      </w:r>
      <w:ins w:id="89" w:author="Author">
        <w:r w:rsidR="005845D3">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The</w:t>
      </w:r>
      <w:ins w:id="90" w:author="Author">
        <w:r w:rsidR="005845D3">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 xml:space="preserve">ophile Obenga mentions the reason we apply this method in his research paper </w:t>
      </w:r>
      <w:r w:rsidR="00880156">
        <w:rPr>
          <w:rFonts w:ascii="Times New Roman" w:eastAsia="Times New Roman" w:hAnsi="Times New Roman" w:cs="Times New Roman"/>
          <w:color w:val="000000"/>
          <w:sz w:val="24"/>
          <w:szCs w:val="24"/>
        </w:rPr>
        <w:t>(Ancient</w:t>
      </w:r>
      <w:r>
        <w:rPr>
          <w:rFonts w:ascii="Times New Roman" w:eastAsia="Times New Roman" w:hAnsi="Times New Roman" w:cs="Times New Roman"/>
          <w:color w:val="000000"/>
          <w:sz w:val="24"/>
          <w:szCs w:val="24"/>
        </w:rPr>
        <w:t xml:space="preserve"> Egyptian and Modern Yoruba: Phonetic Regularity</w:t>
      </w:r>
      <w:r w:rsidR="00880156">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t xml:space="preserve">Obenga states: </w:t>
      </w:r>
      <w:r>
        <w:rPr>
          <w:rFonts w:ascii="Times New Roman" w:eastAsia="Times New Roman" w:hAnsi="Times New Roman" w:cs="Times New Roman"/>
          <w:color w:val="000000"/>
          <w:sz w:val="24"/>
          <w:szCs w:val="24"/>
        </w:rPr>
        <w:br/>
        <w:t>“</w:t>
      </w:r>
      <w:r>
        <w:rPr>
          <w:rFonts w:ascii="Times New Roman" w:eastAsia="Times New Roman" w:hAnsi="Times New Roman" w:cs="Times New Roman"/>
          <w:b/>
          <w:color w:val="000000"/>
          <w:sz w:val="24"/>
          <w:szCs w:val="24"/>
        </w:rPr>
        <w:t xml:space="preserve">Thus, the task of historical linguistics is basically grounded in the hypothesis of the regularity of phonetic laws and sound correspondences. A series of lexical facts is </w:t>
      </w:r>
      <w:r>
        <w:rPr>
          <w:rFonts w:ascii="Times New Roman" w:eastAsia="Times New Roman" w:hAnsi="Times New Roman" w:cs="Times New Roman"/>
          <w:b/>
          <w:color w:val="000000"/>
          <w:sz w:val="24"/>
          <w:szCs w:val="24"/>
        </w:rPr>
        <w:lastRenderedPageBreak/>
        <w:t>always required in order to eliminate chance similarities. A series of lexical data gives to the comparison its systematic appearance.”</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br/>
        <w:t xml:space="preserve">When sound laws are </w:t>
      </w:r>
      <w:r w:rsidR="00880156">
        <w:rPr>
          <w:rFonts w:ascii="Times New Roman" w:eastAsia="Times New Roman" w:hAnsi="Times New Roman" w:cs="Times New Roman"/>
          <w:color w:val="000000"/>
          <w:sz w:val="24"/>
          <w:szCs w:val="24"/>
        </w:rPr>
        <w:t>found in</w:t>
      </w:r>
      <w:r>
        <w:rPr>
          <w:rFonts w:ascii="Times New Roman" w:eastAsia="Times New Roman" w:hAnsi="Times New Roman" w:cs="Times New Roman"/>
          <w:color w:val="000000"/>
          <w:sz w:val="24"/>
          <w:szCs w:val="24"/>
        </w:rPr>
        <w:t xml:space="preserve"> a large number of basic words corresponding elements eliminates chance </w:t>
      </w:r>
      <w:r w:rsidR="00880156">
        <w:rPr>
          <w:rFonts w:ascii="Times New Roman" w:eastAsia="Times New Roman" w:hAnsi="Times New Roman" w:cs="Times New Roman"/>
          <w:color w:val="000000"/>
          <w:sz w:val="24"/>
          <w:szCs w:val="24"/>
        </w:rPr>
        <w:t>similarities</w:t>
      </w:r>
      <w:r>
        <w:rPr>
          <w:rFonts w:ascii="Times New Roman" w:eastAsia="Times New Roman" w:hAnsi="Times New Roman" w:cs="Times New Roman"/>
          <w:color w:val="000000"/>
          <w:sz w:val="24"/>
          <w:szCs w:val="24"/>
          <w:vertAlign w:val="superscript"/>
        </w:rPr>
        <w:footnoteReference w:id="20"/>
      </w:r>
      <w:r>
        <w:rPr>
          <w:rFonts w:ascii="Times New Roman" w:eastAsia="Times New Roman" w:hAnsi="Times New Roman" w:cs="Times New Roman"/>
          <w:color w:val="000000"/>
          <w:sz w:val="24"/>
          <w:szCs w:val="24"/>
        </w:rPr>
        <w:t>. Through time, sound change can destroy the similarity between languages. Words that were originally identical may appear to be different.</w:t>
      </w:r>
      <w:r>
        <w:rPr>
          <w:rFonts w:ascii="Times New Roman" w:eastAsia="Times New Roman" w:hAnsi="Times New Roman" w:cs="Times New Roman"/>
          <w:color w:val="000000"/>
          <w:sz w:val="24"/>
          <w:szCs w:val="24"/>
          <w:vertAlign w:val="superscript"/>
        </w:rPr>
        <w:footnoteReference w:id="21"/>
      </w:r>
      <w:r>
        <w:rPr>
          <w:rFonts w:ascii="Times New Roman" w:eastAsia="Times New Roman" w:hAnsi="Times New Roman" w:cs="Times New Roman"/>
          <w:color w:val="000000"/>
          <w:sz w:val="24"/>
          <w:szCs w:val="24"/>
        </w:rPr>
        <w:t xml:space="preserve"> We provide an example below:</w:t>
      </w:r>
    </w:p>
    <w:p w14:paraId="079E397C" w14:textId="6496AFD5" w:rsidR="00061E7B" w:rsidRDefault="00243569">
      <w:pPr>
        <w:pBdr>
          <w:top w:val="nil"/>
          <w:left w:val="nil"/>
          <w:bottom w:val="nil"/>
          <w:right w:val="nil"/>
          <w:between w:val="nil"/>
        </w:pBdr>
        <w:spacing w:before="200" w:line="24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V. Sanskrit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000000"/>
          <w:sz w:val="24"/>
          <w:szCs w:val="24"/>
        </w:rPr>
        <w:t xml:space="preserve">duvas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Latin               &lt; </w:t>
      </w:r>
      <w:r>
        <w:rPr>
          <w:rFonts w:ascii="Times New Roman" w:eastAsia="Times New Roman" w:hAnsi="Times New Roman" w:cs="Times New Roman"/>
          <w:b/>
          <w:color w:val="000000"/>
          <w:sz w:val="24"/>
          <w:szCs w:val="24"/>
        </w:rPr>
        <w:t xml:space="preserve">duo </w:t>
      </w:r>
      <w:r>
        <w:rPr>
          <w:rFonts w:ascii="Times New Roman" w:eastAsia="Times New Roman" w:hAnsi="Times New Roman" w:cs="Times New Roman"/>
          <w:color w:val="000000"/>
          <w:sz w:val="24"/>
          <w:szCs w:val="24"/>
        </w:rPr>
        <w:t xml:space="preserve">&gt;      two </w:t>
      </w:r>
      <w:r>
        <w:rPr>
          <w:rFonts w:ascii="Times New Roman" w:eastAsia="Times New Roman" w:hAnsi="Times New Roman" w:cs="Times New Roman"/>
          <w:color w:val="000000"/>
          <w:sz w:val="24"/>
          <w:szCs w:val="24"/>
        </w:rPr>
        <w:br/>
        <w:t xml:space="preserve">Armenian     </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&lt;</w:t>
      </w:r>
      <w:r>
        <w:rPr>
          <w:rFonts w:ascii="Times New Roman" w:eastAsia="Times New Roman" w:hAnsi="Times New Roman" w:cs="Times New Roman"/>
          <w:b/>
          <w:color w:val="000000"/>
          <w:sz w:val="24"/>
          <w:szCs w:val="24"/>
        </w:rPr>
        <w:t xml:space="preserve"> erku</w:t>
      </w:r>
      <w:r>
        <w:rPr>
          <w:rFonts w:ascii="Times New Roman" w:eastAsia="Times New Roman" w:hAnsi="Times New Roman" w:cs="Times New Roman"/>
          <w:color w:val="000000"/>
          <w:sz w:val="24"/>
          <w:szCs w:val="24"/>
        </w:rPr>
        <w:t xml:space="preserve"> &gt;     two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Greek            &lt; </w:t>
      </w:r>
      <w:r>
        <w:rPr>
          <w:rFonts w:ascii="Times New Roman" w:eastAsia="Times New Roman" w:hAnsi="Times New Roman" w:cs="Times New Roman"/>
          <w:b/>
          <w:color w:val="000000"/>
          <w:sz w:val="24"/>
          <w:szCs w:val="24"/>
        </w:rPr>
        <w:t>dwa:ron</w:t>
      </w:r>
      <w:r>
        <w:rPr>
          <w:rFonts w:ascii="Times New Roman" w:eastAsia="Times New Roman" w:hAnsi="Times New Roman" w:cs="Times New Roman"/>
          <w:color w:val="000000"/>
          <w:sz w:val="24"/>
          <w:szCs w:val="24"/>
        </w:rPr>
        <w:t xml:space="preserve"> &gt; a long time </w:t>
      </w:r>
      <w:r>
        <w:rPr>
          <w:rFonts w:ascii="Times New Roman" w:eastAsia="Times New Roman" w:hAnsi="Times New Roman" w:cs="Times New Roman"/>
          <w:color w:val="000000"/>
          <w:sz w:val="24"/>
          <w:szCs w:val="24"/>
        </w:rPr>
        <w:br/>
        <w:t xml:space="preserve">Armenian     </w:t>
      </w:r>
      <w:del w:id="101" w:author="Author">
        <w:r w:rsidDel="004B4DB4">
          <w:rPr>
            <w:rFonts w:ascii="Times New Roman" w:eastAsia="Times New Roman" w:hAnsi="Times New Roman" w:cs="Times New Roman"/>
            <w:color w:val="000000"/>
            <w:sz w:val="24"/>
            <w:szCs w:val="24"/>
          </w:rPr>
          <w:delText xml:space="preserve">&lt; </w:delText>
        </w:r>
        <w:r w:rsidR="00232829" w:rsidDel="004B4DB4">
          <w:rPr>
            <w:rFonts w:ascii="Times New Roman" w:eastAsia="Times New Roman" w:hAnsi="Times New Roman" w:cs="Times New Roman"/>
            <w:color w:val="000000"/>
            <w:sz w:val="24"/>
            <w:szCs w:val="24"/>
          </w:rPr>
          <w:delText xml:space="preserve"> </w:delText>
        </w:r>
        <w:r w:rsidDel="004B4DB4">
          <w:rPr>
            <w:rFonts w:ascii="Times New Roman" w:eastAsia="Times New Roman" w:hAnsi="Times New Roman" w:cs="Times New Roman"/>
            <w:b/>
            <w:color w:val="000000"/>
            <w:sz w:val="24"/>
            <w:szCs w:val="24"/>
          </w:rPr>
          <w:delText>erkar</w:delText>
        </w:r>
      </w:del>
      <w:ins w:id="102" w:author="Author">
        <w:r w:rsidR="004B4DB4">
          <w:rPr>
            <w:rFonts w:ascii="Times New Roman" w:eastAsia="Times New Roman" w:hAnsi="Times New Roman" w:cs="Times New Roman"/>
            <w:color w:val="000000"/>
            <w:sz w:val="24"/>
            <w:szCs w:val="24"/>
          </w:rPr>
          <w:t>&lt; erkar</w:t>
        </w:r>
      </w:ins>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long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Greek           &lt; </w:t>
      </w:r>
      <w:r>
        <w:rPr>
          <w:rFonts w:ascii="Times New Roman" w:eastAsia="Times New Roman" w:hAnsi="Times New Roman" w:cs="Times New Roman"/>
          <w:b/>
          <w:color w:val="000000"/>
          <w:sz w:val="24"/>
          <w:szCs w:val="24"/>
        </w:rPr>
        <w:t xml:space="preserve">dwi </w:t>
      </w:r>
      <w:r>
        <w:rPr>
          <w:rFonts w:ascii="Times New Roman" w:eastAsia="Times New Roman" w:hAnsi="Times New Roman" w:cs="Times New Roman"/>
          <w:color w:val="000000"/>
          <w:sz w:val="24"/>
          <w:szCs w:val="24"/>
        </w:rPr>
        <w:t xml:space="preserve">&gt;         fear </w:t>
      </w:r>
      <w:r>
        <w:rPr>
          <w:rFonts w:ascii="Times New Roman" w:eastAsia="Times New Roman" w:hAnsi="Times New Roman" w:cs="Times New Roman"/>
          <w:color w:val="000000"/>
          <w:sz w:val="24"/>
          <w:szCs w:val="24"/>
        </w:rPr>
        <w:br/>
        <w:t xml:space="preserve">Armenian    &lt; </w:t>
      </w:r>
      <w:del w:id="103" w:author="Author">
        <w:r w:rsidR="00232829" w:rsidDel="004B4DB4">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b/>
          <w:color w:val="000000"/>
          <w:sz w:val="24"/>
          <w:szCs w:val="24"/>
        </w:rPr>
        <w:t>erki</w:t>
      </w:r>
      <w:r>
        <w:rPr>
          <w:rFonts w:ascii="Times New Roman" w:eastAsia="Times New Roman" w:hAnsi="Times New Roman" w:cs="Times New Roman"/>
          <w:color w:val="000000"/>
          <w:sz w:val="24"/>
          <w:szCs w:val="24"/>
        </w:rPr>
        <w:t xml:space="preserve"> &gt;         fear </w:t>
      </w:r>
      <w:r w:rsidR="0023282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Example by Gjk Campbell Dunn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We can see that the explanation of this is seen in recurrent correspondences from Greek - dw -</w:t>
      </w:r>
      <w:r w:rsidR="00E55630">
        <w:rPr>
          <w:rFonts w:ascii="Times New Roman" w:eastAsia="Times New Roman" w:hAnsi="Times New Roman" w:cs="Times New Roman"/>
          <w:color w:val="000000"/>
          <w:sz w:val="24"/>
          <w:szCs w:val="24"/>
        </w:rPr>
        <w:t xml:space="preserve"> to latin - du - to Arm.- </w:t>
      </w:r>
      <w:del w:id="104" w:author="Author">
        <w:r w:rsidR="00E55630" w:rsidDel="004B4DB4">
          <w:rPr>
            <w:rFonts w:ascii="Times New Roman" w:eastAsia="Times New Roman" w:hAnsi="Times New Roman" w:cs="Times New Roman"/>
            <w:color w:val="000000"/>
            <w:sz w:val="24"/>
            <w:szCs w:val="24"/>
          </w:rPr>
          <w:delText xml:space="preserve">erk </w:delText>
        </w:r>
        <w:r w:rsidDel="004B4DB4">
          <w:rPr>
            <w:rFonts w:ascii="Times New Roman" w:eastAsia="Times New Roman" w:hAnsi="Times New Roman" w:cs="Times New Roman"/>
            <w:color w:val="000000"/>
            <w:sz w:val="24"/>
            <w:szCs w:val="24"/>
          </w:rPr>
          <w:delText>.</w:delText>
        </w:r>
      </w:del>
      <w:ins w:id="105" w:author="Author">
        <w:r w:rsidR="004B4DB4">
          <w:rPr>
            <w:rFonts w:ascii="Times New Roman" w:eastAsia="Times New Roman" w:hAnsi="Times New Roman" w:cs="Times New Roman"/>
            <w:color w:val="000000"/>
            <w:sz w:val="24"/>
            <w:szCs w:val="24"/>
          </w:rPr>
          <w:t>erk.</w:t>
        </w:r>
      </w:ins>
      <w:r>
        <w:rPr>
          <w:rFonts w:ascii="Times New Roman" w:eastAsia="Times New Roman" w:hAnsi="Times New Roman" w:cs="Times New Roman"/>
          <w:color w:val="000000"/>
          <w:sz w:val="24"/>
          <w:szCs w:val="24"/>
        </w:rPr>
        <w:t xml:space="preserve"> Though the segment in Armenian is -erk - and does not resemble the Sanskrit, Greek, or Latin, it's evident that ‘dw’ and ‘erk’ corresponds. In </w:t>
      </w:r>
      <w:commentRangeStart w:id="106"/>
      <w:r>
        <w:rPr>
          <w:rFonts w:ascii="Times New Roman" w:eastAsia="Times New Roman" w:hAnsi="Times New Roman" w:cs="Times New Roman"/>
          <w:color w:val="000000"/>
          <w:sz w:val="24"/>
          <w:szCs w:val="24"/>
        </w:rPr>
        <w:t>chapter 5</w:t>
      </w:r>
      <w:ins w:id="107" w:author="Author">
        <w:r w:rsidR="004B4DB4">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 xml:space="preserve">(Sound Correspondences) Dunn gives the example of correspondences on page </w:t>
      </w:r>
      <w:r w:rsidR="00880156">
        <w:rPr>
          <w:rFonts w:ascii="Times New Roman" w:eastAsia="Times New Roman" w:hAnsi="Times New Roman" w:cs="Times New Roman"/>
          <w:color w:val="000000"/>
          <w:sz w:val="24"/>
          <w:szCs w:val="24"/>
        </w:rPr>
        <w:t>17:</w:t>
      </w:r>
      <w:r>
        <w:rPr>
          <w:rFonts w:ascii="Times New Roman" w:eastAsia="Times New Roman" w:hAnsi="Times New Roman" w:cs="Times New Roman"/>
          <w:color w:val="000000"/>
          <w:sz w:val="24"/>
          <w:szCs w:val="24"/>
        </w:rPr>
        <w:t xml:space="preserve"> Chapter 5 (Sound </w:t>
      </w:r>
      <w:r w:rsidR="00880156">
        <w:rPr>
          <w:rFonts w:ascii="Times New Roman" w:eastAsia="Times New Roman" w:hAnsi="Times New Roman" w:cs="Times New Roman"/>
          <w:color w:val="000000"/>
          <w:sz w:val="24"/>
          <w:szCs w:val="24"/>
        </w:rPr>
        <w:t>Correspondences)</w:t>
      </w:r>
      <w:r>
        <w:rPr>
          <w:rFonts w:ascii="Times New Roman" w:eastAsia="Times New Roman" w:hAnsi="Times New Roman" w:cs="Times New Roman"/>
          <w:color w:val="000000"/>
          <w:sz w:val="24"/>
          <w:szCs w:val="24"/>
        </w:rPr>
        <w:t xml:space="preserve"> </w:t>
      </w:r>
      <w:commentRangeEnd w:id="106"/>
      <w:r w:rsidR="004B4DB4">
        <w:rPr>
          <w:rStyle w:val="CommentReference"/>
        </w:rPr>
        <w:commentReference w:id="106"/>
      </w:r>
      <w:r>
        <w:rPr>
          <w:rFonts w:ascii="Times New Roman" w:eastAsia="Times New Roman" w:hAnsi="Times New Roman" w:cs="Times New Roman"/>
          <w:color w:val="000000"/>
          <w:sz w:val="24"/>
          <w:szCs w:val="24"/>
        </w:rPr>
        <w:t xml:space="preserve">using the three sounds to show regularity. Dunn mentioned that there is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debate among linguists regarding just how many correspondences are needed to be considered regular sound correspondences. It was later deduced that over five occurrences is significant. </w:t>
      </w:r>
      <w:r>
        <w:rPr>
          <w:rFonts w:ascii="Times New Roman" w:eastAsia="Times New Roman" w:hAnsi="Times New Roman" w:cs="Times New Roman"/>
          <w:color w:val="000000"/>
          <w:sz w:val="24"/>
          <w:szCs w:val="24"/>
          <w:vertAlign w:val="superscript"/>
        </w:rPr>
        <w:footnoteReference w:id="22"/>
      </w:r>
      <w:r>
        <w:rPr>
          <w:rFonts w:ascii="Times New Roman" w:eastAsia="Times New Roman" w:hAnsi="Times New Roman" w:cs="Times New Roman"/>
          <w:color w:val="000000"/>
          <w:sz w:val="24"/>
          <w:szCs w:val="24"/>
        </w:rPr>
        <w:t xml:space="preserve"> Though in </w:t>
      </w:r>
      <w:del w:id="116" w:author="Author">
        <w:r w:rsidR="00E64360" w:rsidDel="00524C0B">
          <w:rPr>
            <w:rFonts w:ascii="Times New Roman" w:eastAsia="Times New Roman" w:hAnsi="Times New Roman" w:cs="Times New Roman"/>
            <w:color w:val="000000"/>
            <w:sz w:val="24"/>
            <w:szCs w:val="24"/>
          </w:rPr>
          <w:delText>Dr.Obenga</w:delText>
        </w:r>
      </w:del>
      <w:ins w:id="117" w:author="Author">
        <w:r w:rsidR="00524C0B">
          <w:rPr>
            <w:rFonts w:ascii="Times New Roman" w:eastAsia="Times New Roman" w:hAnsi="Times New Roman" w:cs="Times New Roman"/>
            <w:color w:val="000000"/>
            <w:sz w:val="24"/>
            <w:szCs w:val="24"/>
          </w:rPr>
          <w:t>Dr. Obenga</w:t>
        </w:r>
      </w:ins>
      <w:r>
        <w:rPr>
          <w:rFonts w:ascii="Times New Roman" w:eastAsia="Times New Roman" w:hAnsi="Times New Roman" w:cs="Times New Roman"/>
          <w:color w:val="000000"/>
          <w:sz w:val="24"/>
          <w:szCs w:val="24"/>
        </w:rPr>
        <w:t xml:space="preserve"> </w:t>
      </w:r>
      <w:r w:rsidR="00E55630">
        <w:rPr>
          <w:rFonts w:ascii="Times New Roman" w:eastAsia="Times New Roman" w:hAnsi="Times New Roman" w:cs="Times New Roman"/>
          <w:color w:val="000000"/>
          <w:sz w:val="24"/>
          <w:szCs w:val="24"/>
        </w:rPr>
        <w:t xml:space="preserve">work he uses no less than 6 </w:t>
      </w:r>
      <w:r>
        <w:rPr>
          <w:rFonts w:ascii="Times New Roman" w:eastAsia="Times New Roman" w:hAnsi="Times New Roman" w:cs="Times New Roman"/>
          <w:color w:val="000000"/>
          <w:sz w:val="24"/>
          <w:szCs w:val="24"/>
        </w:rPr>
        <w:t xml:space="preserve">occurrences per </w:t>
      </w:r>
      <w:r w:rsidR="00E55630">
        <w:rPr>
          <w:rFonts w:ascii="Times New Roman" w:eastAsia="Times New Roman" w:hAnsi="Times New Roman" w:cs="Times New Roman"/>
          <w:color w:val="000000"/>
          <w:sz w:val="24"/>
          <w:szCs w:val="24"/>
        </w:rPr>
        <w:t xml:space="preserve">set in this paper we use more than 9 </w:t>
      </w:r>
      <w:del w:id="118" w:author="Author">
        <w:r w:rsidR="00E55630" w:rsidDel="00524C0B">
          <w:rPr>
            <w:rFonts w:ascii="Times New Roman" w:eastAsia="Times New Roman" w:hAnsi="Times New Roman" w:cs="Times New Roman"/>
            <w:color w:val="000000"/>
            <w:sz w:val="24"/>
            <w:szCs w:val="24"/>
          </w:rPr>
          <w:delText>occurrences .</w:delText>
        </w:r>
      </w:del>
      <w:ins w:id="119" w:author="Author">
        <w:r w:rsidR="00524C0B">
          <w:rPr>
            <w:rFonts w:ascii="Times New Roman" w:eastAsia="Times New Roman" w:hAnsi="Times New Roman" w:cs="Times New Roman"/>
            <w:color w:val="000000"/>
            <w:sz w:val="24"/>
            <w:szCs w:val="24"/>
          </w:rPr>
          <w:t>occurrences.</w:t>
        </w:r>
      </w:ins>
      <w:r w:rsidR="00E5563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8E72B9">
        <w:rPr>
          <w:rFonts w:ascii="Times New Roman" w:eastAsia="Times New Roman" w:hAnsi="Times New Roman" w:cs="Times New Roman"/>
          <w:sz w:val="24"/>
          <w:szCs w:val="24"/>
        </w:rPr>
        <w:br/>
      </w:r>
      <w:r w:rsidR="00B44F3D">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2.2</w:t>
      </w: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4"/>
          <w:szCs w:val="24"/>
        </w:rPr>
        <w:t>Ancient Egyptian and Nubian/Dongolawi Phonetic Correspondences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In this section we observe phonological correspondences between Dongolawi and Egyptian. From these correspondences we find sound change regularity in </w:t>
      </w:r>
      <w:r w:rsidR="00880156">
        <w:rPr>
          <w:rFonts w:ascii="Times New Roman" w:eastAsia="Times New Roman" w:hAnsi="Times New Roman" w:cs="Times New Roman"/>
          <w:color w:val="000000"/>
          <w:sz w:val="24"/>
          <w:szCs w:val="24"/>
        </w:rPr>
        <w:t>a large</w:t>
      </w:r>
      <w:r>
        <w:rPr>
          <w:rFonts w:ascii="Times New Roman" w:eastAsia="Times New Roman" w:hAnsi="Times New Roman" w:cs="Times New Roman"/>
          <w:color w:val="000000"/>
          <w:sz w:val="24"/>
          <w:szCs w:val="24"/>
        </w:rPr>
        <w:t xml:space="preserve"> set of words indicating that Dongolawi and Egyptian may have a shared </w:t>
      </w:r>
      <w:del w:id="120" w:author="Author">
        <w:r w:rsidDel="00524C0B">
          <w:rPr>
            <w:rFonts w:ascii="Times New Roman" w:eastAsia="Times New Roman" w:hAnsi="Times New Roman" w:cs="Times New Roman"/>
            <w:color w:val="000000"/>
            <w:sz w:val="24"/>
            <w:szCs w:val="24"/>
          </w:rPr>
          <w:delText>pre dialectical</w:delText>
        </w:r>
      </w:del>
      <w:ins w:id="121" w:author="Author">
        <w:r w:rsidR="00524C0B">
          <w:rPr>
            <w:rFonts w:ascii="Times New Roman" w:eastAsia="Times New Roman" w:hAnsi="Times New Roman" w:cs="Times New Roman"/>
            <w:color w:val="000000"/>
            <w:sz w:val="24"/>
            <w:szCs w:val="24"/>
          </w:rPr>
          <w:t>pre-dialectical</w:t>
        </w:r>
      </w:ins>
      <w:r>
        <w:rPr>
          <w:rFonts w:ascii="Times New Roman" w:eastAsia="Times New Roman" w:hAnsi="Times New Roman" w:cs="Times New Roman"/>
          <w:color w:val="000000"/>
          <w:sz w:val="24"/>
          <w:szCs w:val="24"/>
        </w:rPr>
        <w:t xml:space="preserve"> parent language. This evidence raises and answers very important questions regarding the nature of the relationship between Egyptians and the Sudanic peoples. The (&gt;) sign is an indication of regularity among consonants the // is an indication of </w:t>
      </w:r>
      <w:r w:rsidR="00E55630">
        <w:rPr>
          <w:rFonts w:ascii="Times New Roman" w:eastAsia="Times New Roman" w:hAnsi="Times New Roman" w:cs="Times New Roman"/>
          <w:color w:val="000000"/>
          <w:sz w:val="24"/>
          <w:szCs w:val="24"/>
        </w:rPr>
        <w:t>m</w:t>
      </w:r>
      <w:r w:rsidR="00880156">
        <w:rPr>
          <w:rFonts w:ascii="Times New Roman" w:eastAsia="Times New Roman" w:hAnsi="Times New Roman" w:cs="Times New Roman"/>
          <w:color w:val="000000"/>
          <w:sz w:val="24"/>
          <w:szCs w:val="24"/>
        </w:rPr>
        <w:t>eta</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lastRenderedPageBreak/>
        <w:t xml:space="preserve">phonemes across </w:t>
      </w:r>
      <w:r w:rsidR="00880156">
        <w:rPr>
          <w:rFonts w:ascii="Times New Roman" w:eastAsia="Times New Roman" w:hAnsi="Times New Roman" w:cs="Times New Roman"/>
          <w:color w:val="000000"/>
          <w:sz w:val="24"/>
          <w:szCs w:val="24"/>
        </w:rPr>
        <w:t xml:space="preserve">languages. </w:t>
      </w:r>
      <w:r>
        <w:rPr>
          <w:rFonts w:ascii="Times New Roman" w:eastAsia="Times New Roman" w:hAnsi="Times New Roman" w:cs="Times New Roman"/>
          <w:color w:val="000000"/>
          <w:sz w:val="24"/>
          <w:szCs w:val="24"/>
        </w:rPr>
        <w:t>The consonants marked in (</w:t>
      </w:r>
      <w:r>
        <w:rPr>
          <w:rFonts w:ascii="Times New Roman" w:eastAsia="Times New Roman" w:hAnsi="Times New Roman" w:cs="Times New Roman"/>
          <w:b/>
          <w:color w:val="FF0000"/>
          <w:sz w:val="24"/>
          <w:szCs w:val="24"/>
        </w:rPr>
        <w:t>red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23"/>
      </w:r>
      <w:r>
        <w:rPr>
          <w:rFonts w:ascii="Times New Roman" w:eastAsia="Times New Roman" w:hAnsi="Times New Roman" w:cs="Times New Roman"/>
          <w:color w:val="000000"/>
          <w:sz w:val="24"/>
          <w:szCs w:val="24"/>
        </w:rPr>
        <w:t xml:space="preserve"> shows regularity patterns found in the large sets of vocabulary.  r&gt;d, m&gt;p, k&gt;k, t&gt;d, S&gt;</w:t>
      </w:r>
      <w:r w:rsidR="00880156">
        <w:rPr>
          <w:rFonts w:ascii="Times New Roman" w:eastAsia="Times New Roman" w:hAnsi="Times New Roman" w:cs="Times New Roman"/>
          <w:color w:val="000000"/>
          <w:sz w:val="24"/>
          <w:szCs w:val="24"/>
        </w:rPr>
        <w:t>s, S</w:t>
      </w:r>
      <w:r>
        <w:rPr>
          <w:rFonts w:ascii="Times New Roman" w:eastAsia="Times New Roman" w:hAnsi="Times New Roman" w:cs="Times New Roman"/>
          <w:color w:val="000000"/>
          <w:sz w:val="24"/>
          <w:szCs w:val="24"/>
        </w:rPr>
        <w:t>&gt;S, k&gt;</w:t>
      </w:r>
      <w:r w:rsidR="00880156">
        <w:rPr>
          <w:rFonts w:ascii="Times New Roman" w:eastAsia="Times New Roman" w:hAnsi="Times New Roman" w:cs="Times New Roman"/>
          <w:color w:val="000000"/>
          <w:sz w:val="24"/>
          <w:szCs w:val="24"/>
        </w:rPr>
        <w:t>r correspondences</w:t>
      </w:r>
      <w:r>
        <w:rPr>
          <w:rFonts w:ascii="Times New Roman" w:eastAsia="Times New Roman" w:hAnsi="Times New Roman" w:cs="Times New Roman"/>
          <w:color w:val="000000"/>
          <w:sz w:val="24"/>
          <w:szCs w:val="24"/>
        </w:rPr>
        <w:t xml:space="preserve"> are more than six </w:t>
      </w:r>
      <w:r w:rsidR="00880156">
        <w:rPr>
          <w:rFonts w:ascii="Times New Roman" w:eastAsia="Times New Roman" w:hAnsi="Times New Roman" w:cs="Times New Roman"/>
          <w:color w:val="000000"/>
          <w:sz w:val="24"/>
          <w:szCs w:val="24"/>
        </w:rPr>
        <w:t>(Obenga)</w:t>
      </w:r>
      <w:r>
        <w:rPr>
          <w:rFonts w:ascii="Times New Roman" w:eastAsia="Times New Roman" w:hAnsi="Times New Roman" w:cs="Times New Roman"/>
          <w:color w:val="000000"/>
          <w:sz w:val="24"/>
          <w:szCs w:val="24"/>
        </w:rPr>
        <w:t xml:space="preserve"> which makes genetic relationship more </w:t>
      </w:r>
      <w:r w:rsidR="00880156">
        <w:rPr>
          <w:rFonts w:ascii="Times New Roman" w:eastAsia="Times New Roman" w:hAnsi="Times New Roman" w:cs="Times New Roman"/>
          <w:color w:val="000000"/>
          <w:sz w:val="24"/>
          <w:szCs w:val="24"/>
        </w:rPr>
        <w:t xml:space="preserve">likely. </w:t>
      </w:r>
      <w:r>
        <w:rPr>
          <w:rFonts w:ascii="Times New Roman" w:eastAsia="Times New Roman" w:hAnsi="Times New Roman" w:cs="Times New Roman"/>
          <w:color w:val="000000"/>
          <w:sz w:val="24"/>
          <w:szCs w:val="24"/>
        </w:rPr>
        <w:t xml:space="preserve">These historical sound changes </w:t>
      </w:r>
      <w:del w:id="128" w:author="Author">
        <w:r w:rsidDel="00524C0B">
          <w:rPr>
            <w:rFonts w:ascii="Times New Roman" w:eastAsia="Times New Roman" w:hAnsi="Times New Roman" w:cs="Times New Roman"/>
            <w:color w:val="000000"/>
            <w:sz w:val="24"/>
            <w:szCs w:val="24"/>
          </w:rPr>
          <w:delText>seeks</w:delText>
        </w:r>
      </w:del>
      <w:ins w:id="129" w:author="Author">
        <w:r w:rsidR="00524C0B">
          <w:rPr>
            <w:rFonts w:ascii="Times New Roman" w:eastAsia="Times New Roman" w:hAnsi="Times New Roman" w:cs="Times New Roman"/>
            <w:color w:val="000000"/>
            <w:sz w:val="24"/>
            <w:szCs w:val="24"/>
          </w:rPr>
          <w:t>seek</w:t>
        </w:r>
      </w:ins>
      <w:r>
        <w:rPr>
          <w:rFonts w:ascii="Times New Roman" w:eastAsia="Times New Roman" w:hAnsi="Times New Roman" w:cs="Times New Roman"/>
          <w:color w:val="000000"/>
          <w:sz w:val="24"/>
          <w:szCs w:val="24"/>
        </w:rPr>
        <w:t xml:space="preserve"> to explain the </w:t>
      </w:r>
      <w:r w:rsidR="00E55630">
        <w:rPr>
          <w:rFonts w:ascii="Times New Roman" w:eastAsia="Times New Roman" w:hAnsi="Times New Roman" w:cs="Times New Roman"/>
          <w:color w:val="000000"/>
          <w:sz w:val="24"/>
          <w:szCs w:val="24"/>
        </w:rPr>
        <w:t>m</w:t>
      </w:r>
      <w:r w:rsidR="00880156">
        <w:rPr>
          <w:rFonts w:ascii="Times New Roman" w:eastAsia="Times New Roman" w:hAnsi="Times New Roman" w:cs="Times New Roman"/>
          <w:color w:val="000000"/>
          <w:sz w:val="24"/>
          <w:szCs w:val="24"/>
        </w:rPr>
        <w:t>eta</w:t>
      </w:r>
      <w:r>
        <w:rPr>
          <w:rFonts w:ascii="Times New Roman" w:eastAsia="Times New Roman" w:hAnsi="Times New Roman" w:cs="Times New Roman"/>
          <w:color w:val="000000"/>
          <w:sz w:val="24"/>
          <w:szCs w:val="24"/>
        </w:rPr>
        <w:t xml:space="preserve"> -phonemic realizations. For instance, the </w:t>
      </w:r>
      <w:r w:rsidR="00E55630">
        <w:rPr>
          <w:rFonts w:ascii="Times New Roman" w:eastAsia="Times New Roman" w:hAnsi="Times New Roman" w:cs="Times New Roman"/>
          <w:color w:val="000000"/>
          <w:sz w:val="24"/>
          <w:szCs w:val="24"/>
        </w:rPr>
        <w:t xml:space="preserve">initial </w:t>
      </w:r>
      <w:r>
        <w:rPr>
          <w:rFonts w:ascii="Times New Roman" w:eastAsia="Times New Roman" w:hAnsi="Times New Roman" w:cs="Times New Roman"/>
          <w:color w:val="000000"/>
          <w:sz w:val="24"/>
          <w:szCs w:val="24"/>
        </w:rPr>
        <w:t xml:space="preserve">meta-phoneme /r/ is realized as an [d] sound in Dongolawi because of the observation of historical sound </w:t>
      </w:r>
      <w:r w:rsidR="00880156">
        <w:rPr>
          <w:rFonts w:ascii="Times New Roman" w:eastAsia="Times New Roman" w:hAnsi="Times New Roman" w:cs="Times New Roman"/>
          <w:color w:val="000000"/>
          <w:sz w:val="24"/>
          <w:szCs w:val="24"/>
        </w:rPr>
        <w:t>change</w:t>
      </w:r>
      <w:r>
        <w:rPr>
          <w:rFonts w:ascii="Times New Roman" w:eastAsia="Times New Roman" w:hAnsi="Times New Roman" w:cs="Times New Roman"/>
          <w:color w:val="000000"/>
          <w:sz w:val="24"/>
          <w:szCs w:val="24"/>
          <w:vertAlign w:val="superscript"/>
        </w:rPr>
        <w:footnoteReference w:id="24"/>
      </w:r>
      <w:r>
        <w:rPr>
          <w:rFonts w:ascii="Times New Roman" w:eastAsia="Times New Roman" w:hAnsi="Times New Roman" w:cs="Times New Roman"/>
          <w:color w:val="000000"/>
          <w:sz w:val="24"/>
          <w:szCs w:val="24"/>
        </w:rPr>
        <w:t xml:space="preserve">. A high frequency of basic vocabulary correspondences can be found. Over 50 correspondences help establish that phonologically a genetic relationship is in place. Some cultural terms may show correspondences which indicates borrowings but some terms can be seen that shows the contrary view, such as within the term &lt; water &gt; (which is basic) but also &lt; flood &gt;. According to Nile Valley inhabitants this term is less likely to be borrowed among the tribes because this term was known and the groups had no reason to borrow the term from each other. The best explanation is that they are </w:t>
      </w:r>
      <w:r w:rsidR="00880156">
        <w:rPr>
          <w:rFonts w:ascii="Times New Roman" w:eastAsia="Times New Roman" w:hAnsi="Times New Roman" w:cs="Times New Roman"/>
          <w:color w:val="000000"/>
          <w:sz w:val="24"/>
          <w:szCs w:val="24"/>
        </w:rPr>
        <w:t xml:space="preserve">cognate. </w:t>
      </w:r>
      <w:r>
        <w:rPr>
          <w:rFonts w:ascii="Times New Roman" w:eastAsia="Times New Roman" w:hAnsi="Times New Roman" w:cs="Times New Roman"/>
          <w:color w:val="000000"/>
          <w:sz w:val="24"/>
          <w:szCs w:val="24"/>
        </w:rPr>
        <w:t xml:space="preserve">The pronouns and body parts may be possible cognates in which the body parts are similar at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This is crucial data when establishing similarities between terms that are not likely borrowed. This indicates a possible relationship with all the data combined</w:t>
      </w:r>
      <w:r w:rsidR="00880156">
        <w:rPr>
          <w:rFonts w:ascii="Times New Roman" w:eastAsia="Times New Roman" w:hAnsi="Times New Roman" w:cs="Times New Roman"/>
          <w:color w:val="000000"/>
          <w:sz w:val="24"/>
          <w:szCs w:val="24"/>
        </w:rPr>
        <w:t>. (See:</w:t>
      </w:r>
      <w:r w:rsidR="00E55630">
        <w:rPr>
          <w:rFonts w:ascii="Times New Roman" w:eastAsia="Times New Roman" w:hAnsi="Times New Roman" w:cs="Times New Roman"/>
          <w:color w:val="000000"/>
          <w:sz w:val="24"/>
          <w:szCs w:val="24"/>
        </w:rPr>
        <w:t xml:space="preserve"> Conclusion)</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E55630">
        <w:rPr>
          <w:rFonts w:ascii="Times New Roman" w:eastAsia="Times New Roman" w:hAnsi="Times New Roman" w:cs="Times New Roman"/>
          <w:sz w:val="24"/>
          <w:szCs w:val="24"/>
        </w:rPr>
        <w:br/>
      </w:r>
      <w:r w:rsidR="00E55630">
        <w:rPr>
          <w:rFonts w:ascii="Times New Roman" w:eastAsia="Times New Roman" w:hAnsi="Times New Roman" w:cs="Times New Roman"/>
          <w:sz w:val="24"/>
          <w:szCs w:val="24"/>
        </w:rPr>
        <w:br/>
      </w:r>
      <w:r w:rsidR="007E025A">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F93DA2" w:rsidRPr="00CC7C04">
        <w:rPr>
          <w:rFonts w:ascii="Times New Roman" w:eastAsia="Times New Roman" w:hAnsi="Times New Roman" w:cs="Times New Roman"/>
          <w:noProof/>
          <w:sz w:val="24"/>
          <w:szCs w:val="24"/>
          <w:lang w:val="en-US"/>
        </w:rPr>
        <w:drawing>
          <wp:inline distT="0" distB="0" distL="0" distR="0" wp14:anchorId="1AFCCA07" wp14:editId="1D990E18">
            <wp:extent cx="581025" cy="600075"/>
            <wp:effectExtent l="0" t="0" r="0" b="0"/>
            <wp:docPr id="13"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6.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1025" cy="600075"/>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Egyptian uniliteral /r/ corresponds in high frequency with Dinka /l/ making [l] a </w:t>
      </w:r>
      <w:r w:rsidR="00E55630">
        <w:rPr>
          <w:rFonts w:ascii="Times New Roman" w:eastAsia="Times New Roman" w:hAnsi="Times New Roman" w:cs="Times New Roman"/>
          <w:color w:val="000000"/>
          <w:sz w:val="24"/>
          <w:szCs w:val="24"/>
        </w:rPr>
        <w:t>m</w:t>
      </w:r>
      <w:r w:rsidR="00880156">
        <w:rPr>
          <w:rFonts w:ascii="Times New Roman" w:eastAsia="Times New Roman" w:hAnsi="Times New Roman" w:cs="Times New Roman"/>
          <w:color w:val="000000"/>
          <w:sz w:val="24"/>
          <w:szCs w:val="24"/>
        </w:rPr>
        <w:t>eta</w:t>
      </w:r>
      <w:r>
        <w:rPr>
          <w:rFonts w:ascii="Times New Roman" w:eastAsia="Times New Roman" w:hAnsi="Times New Roman" w:cs="Times New Roman"/>
          <w:color w:val="000000"/>
          <w:sz w:val="24"/>
          <w:szCs w:val="24"/>
        </w:rPr>
        <w:t xml:space="preserve"> -realization of Egyptian /r/. These type of </w:t>
      </w:r>
      <w:r w:rsidR="00E55630">
        <w:rPr>
          <w:rFonts w:ascii="Times New Roman" w:eastAsia="Times New Roman" w:hAnsi="Times New Roman" w:cs="Times New Roman"/>
          <w:color w:val="000000"/>
          <w:sz w:val="24"/>
          <w:szCs w:val="24"/>
        </w:rPr>
        <w:t>m</w:t>
      </w:r>
      <w:r w:rsidR="00880156">
        <w:rPr>
          <w:rFonts w:ascii="Times New Roman" w:eastAsia="Times New Roman" w:hAnsi="Times New Roman" w:cs="Times New Roman"/>
          <w:color w:val="000000"/>
          <w:sz w:val="24"/>
          <w:szCs w:val="24"/>
        </w:rPr>
        <w:t>eta</w:t>
      </w:r>
      <w:r>
        <w:rPr>
          <w:rFonts w:ascii="Times New Roman" w:eastAsia="Times New Roman" w:hAnsi="Times New Roman" w:cs="Times New Roman"/>
          <w:color w:val="000000"/>
          <w:sz w:val="24"/>
          <w:szCs w:val="24"/>
        </w:rPr>
        <w:t xml:space="preserve"> -phonemic patterns </w:t>
      </w:r>
      <w:r w:rsidR="00880156">
        <w:rPr>
          <w:rFonts w:ascii="Times New Roman" w:eastAsia="Times New Roman" w:hAnsi="Times New Roman" w:cs="Times New Roman"/>
          <w:color w:val="000000"/>
          <w:sz w:val="24"/>
          <w:szCs w:val="24"/>
        </w:rPr>
        <w:t>(called</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Meta</w:t>
      </w:r>
      <w:r>
        <w:rPr>
          <w:rFonts w:ascii="Times New Roman" w:eastAsia="Times New Roman" w:hAnsi="Times New Roman" w:cs="Times New Roman"/>
          <w:color w:val="000000"/>
          <w:sz w:val="24"/>
          <w:szCs w:val="24"/>
        </w:rPr>
        <w:t xml:space="preserve"> </w:t>
      </w:r>
      <w:r w:rsidR="00880156">
        <w:rPr>
          <w:rFonts w:ascii="Times New Roman" w:eastAsia="Times New Roman" w:hAnsi="Times New Roman" w:cs="Times New Roman"/>
          <w:color w:val="000000"/>
          <w:sz w:val="24"/>
          <w:szCs w:val="24"/>
        </w:rPr>
        <w:t>phonemes)</w:t>
      </w:r>
      <w:r>
        <w:rPr>
          <w:rFonts w:ascii="Times New Roman" w:eastAsia="Times New Roman" w:hAnsi="Times New Roman" w:cs="Times New Roman"/>
          <w:color w:val="000000"/>
          <w:sz w:val="24"/>
          <w:szCs w:val="24"/>
          <w:vertAlign w:val="superscript"/>
        </w:rPr>
        <w:footnoteReference w:id="25"/>
      </w:r>
      <w:r>
        <w:rPr>
          <w:rFonts w:ascii="Times New Roman" w:eastAsia="Times New Roman" w:hAnsi="Times New Roman" w:cs="Times New Roman"/>
          <w:color w:val="000000"/>
          <w:sz w:val="24"/>
          <w:szCs w:val="24"/>
        </w:rPr>
        <w:t xml:space="preserve"> can be observed in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b/>
          <w:color w:val="FF0000"/>
          <w:sz w:val="24"/>
          <w:szCs w:val="24"/>
        </w:rPr>
        <w:t>initial</w:t>
      </w:r>
      <w:r>
        <w:rPr>
          <w:rFonts w:ascii="Times New Roman" w:eastAsia="Times New Roman" w:hAnsi="Times New Roman" w:cs="Times New Roman"/>
          <w:color w:val="000000"/>
          <w:sz w:val="24"/>
          <w:szCs w:val="24"/>
        </w:rPr>
        <w:t xml:space="preserve"> positions and</w:t>
      </w:r>
      <w:r>
        <w:rPr>
          <w:rFonts w:ascii="Times New Roman" w:eastAsia="Times New Roman" w:hAnsi="Times New Roman" w:cs="Times New Roman"/>
          <w:b/>
          <w:color w:val="FF0000"/>
          <w:sz w:val="24"/>
          <w:szCs w:val="24"/>
        </w:rPr>
        <w:t xml:space="preserve"> final </w:t>
      </w:r>
      <w:r>
        <w:rPr>
          <w:rFonts w:ascii="Times New Roman" w:eastAsia="Times New Roman" w:hAnsi="Times New Roman" w:cs="Times New Roman"/>
          <w:color w:val="000000"/>
          <w:sz w:val="24"/>
          <w:szCs w:val="24"/>
        </w:rPr>
        <w:t xml:space="preserve">positions corresponding with precise </w:t>
      </w:r>
      <w:r w:rsidR="00880156">
        <w:rPr>
          <w:rFonts w:ascii="Times New Roman" w:eastAsia="Times New Roman" w:hAnsi="Times New Roman" w:cs="Times New Roman"/>
          <w:color w:val="000000"/>
          <w:sz w:val="24"/>
          <w:szCs w:val="24"/>
        </w:rPr>
        <w:t xml:space="preserve">regularity. </w:t>
      </w:r>
      <w:r w:rsidR="007F5314">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008E72B9">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color w:val="000000"/>
          <w:sz w:val="24"/>
          <w:szCs w:val="24"/>
        </w:rPr>
        <w:t xml:space="preserve">Sound </w:t>
      </w:r>
      <w:r w:rsidR="00880156">
        <w:rPr>
          <w:rFonts w:ascii="Times New Roman" w:eastAsia="Times New Roman" w:hAnsi="Times New Roman" w:cs="Times New Roman"/>
          <w:color w:val="000000"/>
          <w:sz w:val="24"/>
          <w:szCs w:val="24"/>
        </w:rPr>
        <w:t>Law: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r&gt;l</w:t>
      </w:r>
      <w:r w:rsidR="007F5314">
        <w:rPr>
          <w:rFonts w:ascii="Times New Roman" w:eastAsia="Times New Roman" w:hAnsi="Times New Roman" w:cs="Times New Roman"/>
          <w:b/>
          <w:color w:val="000000"/>
          <w:sz w:val="24"/>
          <w:szCs w:val="24"/>
        </w:rPr>
        <w:br/>
      </w:r>
    </w:p>
    <w:tbl>
      <w:tblPr>
        <w:tblW w:w="65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55"/>
        <w:gridCol w:w="2100"/>
        <w:gridCol w:w="2985"/>
      </w:tblGrid>
      <w:tr w:rsidR="00061E7B" w14:paraId="11593A10" w14:textId="77777777" w:rsidTr="00CC7C04">
        <w:tc>
          <w:tcPr>
            <w:tcW w:w="1455" w:type="dxa"/>
            <w:shd w:val="clear" w:color="auto" w:fill="auto"/>
            <w:tcMar>
              <w:top w:w="100" w:type="dxa"/>
              <w:left w:w="100" w:type="dxa"/>
              <w:bottom w:w="100" w:type="dxa"/>
              <w:right w:w="100" w:type="dxa"/>
            </w:tcMar>
          </w:tcPr>
          <w:p w14:paraId="5C10076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vertAlign w:val="superscript"/>
              </w:rPr>
              <w:footnoteReference w:id="26"/>
            </w:r>
            <w:r w:rsidRPr="00CC7C04">
              <w:rPr>
                <w:rFonts w:ascii="Times New Roman" w:eastAsia="Times New Roman" w:hAnsi="Times New Roman" w:cs="Times New Roman"/>
                <w:b/>
                <w:color w:val="000000"/>
                <w:sz w:val="24"/>
                <w:szCs w:val="24"/>
              </w:rPr>
              <w:t>r&gt;l</w:t>
            </w:r>
          </w:p>
        </w:tc>
        <w:tc>
          <w:tcPr>
            <w:tcW w:w="2100" w:type="dxa"/>
            <w:shd w:val="clear" w:color="auto" w:fill="auto"/>
            <w:tcMar>
              <w:top w:w="100" w:type="dxa"/>
              <w:left w:w="100" w:type="dxa"/>
              <w:bottom w:w="100" w:type="dxa"/>
              <w:right w:w="100" w:type="dxa"/>
            </w:tcMar>
          </w:tcPr>
          <w:p w14:paraId="6DF93E4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2985" w:type="dxa"/>
            <w:shd w:val="clear" w:color="auto" w:fill="auto"/>
            <w:tcMar>
              <w:top w:w="100" w:type="dxa"/>
              <w:left w:w="100" w:type="dxa"/>
              <w:bottom w:w="100" w:type="dxa"/>
              <w:right w:w="100" w:type="dxa"/>
            </w:tcMar>
          </w:tcPr>
          <w:p w14:paraId="0DD722A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Dinka </w:t>
            </w:r>
          </w:p>
        </w:tc>
      </w:tr>
      <w:tr w:rsidR="00061E7B" w14:paraId="4A3254C4" w14:textId="77777777" w:rsidTr="00CC7C04">
        <w:tc>
          <w:tcPr>
            <w:tcW w:w="1455" w:type="dxa"/>
            <w:shd w:val="clear" w:color="auto" w:fill="auto"/>
            <w:tcMar>
              <w:top w:w="100" w:type="dxa"/>
              <w:left w:w="100" w:type="dxa"/>
              <w:bottom w:w="100" w:type="dxa"/>
              <w:right w:w="100" w:type="dxa"/>
            </w:tcMar>
          </w:tcPr>
          <w:p w14:paraId="27151FAD" w14:textId="62267F6A"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6EDF27DC" wp14:editId="089F4BAA">
                  <wp:extent cx="371475" cy="342900"/>
                  <wp:effectExtent l="0" t="0" r="0" b="0"/>
                  <wp:docPr id="14"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r w:rsidR="00243569" w:rsidRPr="00CC7C04">
              <w:rPr>
                <w:rFonts w:ascii="Times New Roman" w:eastAsia="Times New Roman" w:hAnsi="Times New Roman" w:cs="Times New Roman"/>
                <w:sz w:val="24"/>
                <w:szCs w:val="24"/>
                <w:vertAlign w:val="superscript"/>
              </w:rPr>
              <w:footnoteReference w:id="27"/>
            </w:r>
          </w:p>
        </w:tc>
        <w:tc>
          <w:tcPr>
            <w:tcW w:w="2100" w:type="dxa"/>
            <w:shd w:val="clear" w:color="auto" w:fill="auto"/>
            <w:tcMar>
              <w:top w:w="100" w:type="dxa"/>
              <w:left w:w="100" w:type="dxa"/>
              <w:bottom w:w="100" w:type="dxa"/>
              <w:right w:w="100" w:type="dxa"/>
            </w:tcMar>
          </w:tcPr>
          <w:p w14:paraId="706CFB99" w14:textId="6BCB3A7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del w:id="155" w:author="Author">
              <w:r w:rsidRPr="00CC7C04" w:rsidDel="00524C0B">
                <w:rPr>
                  <w:rFonts w:ascii="Times New Roman" w:eastAsia="Times New Roman" w:hAnsi="Times New Roman" w:cs="Times New Roman"/>
                  <w:sz w:val="24"/>
                  <w:szCs w:val="24"/>
                </w:rPr>
                <w:delText xml:space="preserve"> </w:delText>
              </w:r>
            </w:del>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del w:id="156" w:author="Author">
              <w:r w:rsidRPr="00CC7C04" w:rsidDel="00524C0B">
                <w:rPr>
                  <w:rFonts w:ascii="Times New Roman" w:eastAsia="Times New Roman" w:hAnsi="Times New Roman" w:cs="Times New Roman"/>
                  <w:color w:val="000000"/>
                  <w:sz w:val="24"/>
                  <w:szCs w:val="24"/>
                </w:rPr>
                <w:delText>work ,to</w:delText>
              </w:r>
            </w:del>
            <w:ins w:id="157" w:author="Author">
              <w:r w:rsidR="00524C0B" w:rsidRPr="00CC7C04">
                <w:rPr>
                  <w:rFonts w:ascii="Times New Roman" w:eastAsia="Times New Roman" w:hAnsi="Times New Roman" w:cs="Times New Roman"/>
                  <w:color w:val="000000"/>
                  <w:sz w:val="24"/>
                  <w:szCs w:val="24"/>
                </w:rPr>
                <w:t>work, to</w:t>
              </w:r>
            </w:ins>
            <w:r w:rsidRPr="00CC7C04">
              <w:rPr>
                <w:rFonts w:ascii="Times New Roman" w:eastAsia="Times New Roman" w:hAnsi="Times New Roman" w:cs="Times New Roman"/>
                <w:color w:val="000000"/>
                <w:sz w:val="24"/>
                <w:szCs w:val="24"/>
              </w:rPr>
              <w:t xml:space="preserve"> do (Amen 3,15)</w:t>
            </w:r>
          </w:p>
        </w:tc>
        <w:tc>
          <w:tcPr>
            <w:tcW w:w="2985" w:type="dxa"/>
            <w:shd w:val="clear" w:color="auto" w:fill="auto"/>
            <w:tcMar>
              <w:top w:w="100" w:type="dxa"/>
              <w:left w:w="100" w:type="dxa"/>
              <w:bottom w:w="100" w:type="dxa"/>
              <w:right w:w="100" w:type="dxa"/>
            </w:tcMar>
          </w:tcPr>
          <w:p w14:paraId="1FFD0EE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oi</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do work </w:t>
            </w:r>
          </w:p>
        </w:tc>
      </w:tr>
      <w:tr w:rsidR="00061E7B" w14:paraId="30CC8C22" w14:textId="77777777" w:rsidTr="00CC7C04">
        <w:tc>
          <w:tcPr>
            <w:tcW w:w="1455" w:type="dxa"/>
            <w:shd w:val="clear" w:color="auto" w:fill="auto"/>
            <w:tcMar>
              <w:top w:w="100" w:type="dxa"/>
              <w:left w:w="100" w:type="dxa"/>
              <w:bottom w:w="100" w:type="dxa"/>
              <w:right w:w="100" w:type="dxa"/>
            </w:tcMar>
          </w:tcPr>
          <w:p w14:paraId="07EAC5AA" w14:textId="06A59C8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lastRenderedPageBreak/>
              <w:drawing>
                <wp:inline distT="0" distB="0" distL="0" distR="0" wp14:anchorId="02092168" wp14:editId="20736991">
                  <wp:extent cx="857250" cy="228600"/>
                  <wp:effectExtent l="0" t="0" r="0" b="0"/>
                  <wp:docPr id="15"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57250" cy="2286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54ADB1C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kAu</w:t>
            </w:r>
            <w:r w:rsidRPr="00CC7C04">
              <w:rPr>
                <w:rFonts w:ascii="Times New Roman" w:eastAsia="Times New Roman" w:hAnsi="Times New Roman" w:cs="Times New Roman"/>
                <w:sz w:val="24"/>
                <w:szCs w:val="24"/>
              </w:rPr>
              <w:t xml:space="preserve">- </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flame</w:t>
            </w:r>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268AAAF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ȯk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fire </w:t>
            </w:r>
            <w:r w:rsidRPr="00CC7C04">
              <w:rPr>
                <w:rFonts w:ascii="Times New Roman" w:eastAsia="Times New Roman" w:hAnsi="Times New Roman" w:cs="Times New Roman"/>
                <w:color w:val="000000"/>
                <w:sz w:val="24"/>
                <w:szCs w:val="24"/>
              </w:rPr>
              <w:br/>
            </w:r>
          </w:p>
        </w:tc>
      </w:tr>
      <w:tr w:rsidR="00061E7B" w14:paraId="7112C276" w14:textId="77777777" w:rsidTr="00CC7C04">
        <w:tc>
          <w:tcPr>
            <w:tcW w:w="1455" w:type="dxa"/>
            <w:shd w:val="clear" w:color="auto" w:fill="auto"/>
            <w:tcMar>
              <w:top w:w="100" w:type="dxa"/>
              <w:left w:w="100" w:type="dxa"/>
              <w:bottom w:w="100" w:type="dxa"/>
              <w:right w:w="100" w:type="dxa"/>
            </w:tcMar>
          </w:tcPr>
          <w:p w14:paraId="3228D11D" w14:textId="6EA81375" w:rsidR="00061E7B" w:rsidRPr="00CC7C04" w:rsidRDefault="00F93DA2" w:rsidP="00CC7C04">
            <w:pPr>
              <w:widowControl w:val="0"/>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33533746" wp14:editId="5C316978">
                  <wp:extent cx="381000" cy="333375"/>
                  <wp:effectExtent l="0" t="0" r="0" b="0"/>
                  <wp:docPr id="16"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0" cy="3333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EB1A6D" w14:textId="0AEF179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del w:id="158" w:author="Author">
              <w:r w:rsidRPr="00CC7C04" w:rsidDel="00524C0B">
                <w:rPr>
                  <w:rFonts w:ascii="Times New Roman" w:eastAsia="Times New Roman" w:hAnsi="Times New Roman" w:cs="Times New Roman"/>
                  <w:color w:val="000000"/>
                  <w:sz w:val="24"/>
                  <w:szCs w:val="24"/>
                </w:rPr>
                <w:delText>science ,knowledge</w:delText>
              </w:r>
            </w:del>
            <w:ins w:id="159" w:author="Author">
              <w:r w:rsidR="00524C0B" w:rsidRPr="00CC7C04">
                <w:rPr>
                  <w:rFonts w:ascii="Times New Roman" w:eastAsia="Times New Roman" w:hAnsi="Times New Roman" w:cs="Times New Roman"/>
                  <w:color w:val="000000"/>
                  <w:sz w:val="24"/>
                  <w:szCs w:val="24"/>
                </w:rPr>
                <w:t>science, knowledge</w:t>
              </w:r>
            </w:ins>
            <w:r w:rsidRPr="00CC7C04">
              <w:rPr>
                <w:rFonts w:ascii="Times New Roman" w:eastAsia="Times New Roman" w:hAnsi="Times New Roman" w:cs="Times New Roman"/>
                <w:sz w:val="24"/>
                <w:szCs w:val="24"/>
              </w:rPr>
              <w:t xml:space="preserve"> </w:t>
            </w:r>
          </w:p>
        </w:tc>
        <w:tc>
          <w:tcPr>
            <w:tcW w:w="2985" w:type="dxa"/>
            <w:shd w:val="clear" w:color="auto" w:fill="auto"/>
            <w:tcMar>
              <w:top w:w="100" w:type="dxa"/>
              <w:left w:w="100" w:type="dxa"/>
              <w:bottom w:w="100" w:type="dxa"/>
              <w:right w:w="100" w:type="dxa"/>
            </w:tcMar>
          </w:tcPr>
          <w:p w14:paraId="7061C01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ëk</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00880156" w:rsidRPr="00CC7C04">
              <w:rPr>
                <w:rFonts w:ascii="Times New Roman" w:eastAsia="Times New Roman" w:hAnsi="Times New Roman" w:cs="Times New Roman"/>
                <w:color w:val="000000"/>
                <w:sz w:val="24"/>
                <w:szCs w:val="24"/>
              </w:rPr>
              <w:t>Inform, information</w:t>
            </w:r>
            <w:r w:rsidRPr="00CC7C04">
              <w:rPr>
                <w:rFonts w:ascii="Times New Roman" w:eastAsia="Times New Roman" w:hAnsi="Times New Roman" w:cs="Times New Roman"/>
                <w:color w:val="000000"/>
                <w:sz w:val="24"/>
                <w:szCs w:val="24"/>
              </w:rPr>
              <w:t xml:space="preserve"> </w:t>
            </w:r>
          </w:p>
        </w:tc>
      </w:tr>
      <w:tr w:rsidR="00061E7B" w14:paraId="61632864" w14:textId="77777777" w:rsidTr="00CC7C04">
        <w:tc>
          <w:tcPr>
            <w:tcW w:w="1455" w:type="dxa"/>
            <w:shd w:val="clear" w:color="auto" w:fill="auto"/>
            <w:tcMar>
              <w:top w:w="100" w:type="dxa"/>
              <w:left w:w="100" w:type="dxa"/>
              <w:bottom w:w="100" w:type="dxa"/>
              <w:right w:w="100" w:type="dxa"/>
            </w:tcMar>
          </w:tcPr>
          <w:p w14:paraId="77BB2B2A" w14:textId="47D9369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1A7C3D85" wp14:editId="721FC519">
                  <wp:extent cx="819150" cy="381000"/>
                  <wp:effectExtent l="0" t="0" r="0" b="0"/>
                  <wp:docPr id="1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3810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6273E5AA" w14:textId="0075C15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yt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sky,</w:t>
            </w:r>
            <w:ins w:id="160" w:author="Author">
              <w:r w:rsidR="00524C0B">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ceiling,</w:t>
            </w:r>
            <w:ins w:id="161" w:author="Author">
              <w:r w:rsidR="00524C0B">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roof</w:t>
            </w:r>
          </w:p>
        </w:tc>
        <w:tc>
          <w:tcPr>
            <w:tcW w:w="2985" w:type="dxa"/>
            <w:shd w:val="clear" w:color="auto" w:fill="auto"/>
            <w:tcMar>
              <w:top w:w="100" w:type="dxa"/>
              <w:left w:w="100" w:type="dxa"/>
              <w:bottom w:w="100" w:type="dxa"/>
              <w:right w:w="100" w:type="dxa"/>
            </w:tcMar>
          </w:tcPr>
          <w:p w14:paraId="133E8AE5" w14:textId="4086B644"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uat</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cloudy sky</w:t>
            </w:r>
            <w:del w:id="162" w:author="Author">
              <w:r w:rsidRPr="00CC7C04" w:rsidDel="00524C0B">
                <w:rPr>
                  <w:rFonts w:ascii="Times New Roman" w:eastAsia="Times New Roman" w:hAnsi="Times New Roman" w:cs="Times New Roman"/>
                  <w:color w:val="000000"/>
                  <w:sz w:val="24"/>
                  <w:szCs w:val="24"/>
                </w:rPr>
                <w:delText xml:space="preserve"> </w:delText>
              </w:r>
            </w:del>
            <w:r w:rsidRPr="00CC7C04">
              <w:rPr>
                <w:rFonts w:ascii="Times New Roman" w:eastAsia="Times New Roman" w:hAnsi="Times New Roman" w:cs="Times New Roman"/>
                <w:color w:val="000000"/>
                <w:sz w:val="24"/>
                <w:szCs w:val="24"/>
              </w:rPr>
              <w:t>,</w:t>
            </w:r>
            <w:ins w:id="163" w:author="Author">
              <w:r w:rsidR="00524C0B">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clouds</w:t>
            </w:r>
          </w:p>
        </w:tc>
      </w:tr>
      <w:tr w:rsidR="00061E7B" w14:paraId="522906CA" w14:textId="77777777" w:rsidTr="00CC7C04">
        <w:tc>
          <w:tcPr>
            <w:tcW w:w="1455" w:type="dxa"/>
            <w:shd w:val="clear" w:color="auto" w:fill="auto"/>
            <w:tcMar>
              <w:top w:w="100" w:type="dxa"/>
              <w:left w:w="100" w:type="dxa"/>
              <w:bottom w:w="100" w:type="dxa"/>
              <w:right w:w="100" w:type="dxa"/>
            </w:tcMar>
          </w:tcPr>
          <w:p w14:paraId="34115CD2" w14:textId="5D5F19C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2B50CD91" wp14:editId="4F1B1771">
                  <wp:extent cx="704850" cy="371475"/>
                  <wp:effectExtent l="0" t="0" r="0" b="0"/>
                  <wp:docPr id="18"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4850" cy="37147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1922ABA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to nurse </w:t>
            </w:r>
          </w:p>
        </w:tc>
        <w:tc>
          <w:tcPr>
            <w:tcW w:w="2985" w:type="dxa"/>
            <w:shd w:val="clear" w:color="auto" w:fill="auto"/>
            <w:tcMar>
              <w:top w:w="100" w:type="dxa"/>
              <w:left w:w="100" w:type="dxa"/>
              <w:bottom w:w="100" w:type="dxa"/>
              <w:right w:w="100" w:type="dxa"/>
            </w:tcMar>
          </w:tcPr>
          <w:p w14:paraId="621EC99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ee</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sz w:val="24"/>
                <w:szCs w:val="24"/>
              </w:rPr>
              <w:t>-</w:t>
            </w:r>
            <w:r w:rsidRPr="00CC7C04">
              <w:rPr>
                <w:rFonts w:ascii="Times New Roman" w:eastAsia="Times New Roman" w:hAnsi="Times New Roman" w:cs="Times New Roman"/>
                <w:sz w:val="24"/>
                <w:szCs w:val="24"/>
              </w:rPr>
              <w:br/>
            </w:r>
            <w:r w:rsidRPr="00CC7C04">
              <w:rPr>
                <w:rFonts w:ascii="Times New Roman" w:eastAsia="Times New Roman" w:hAnsi="Times New Roman" w:cs="Times New Roman"/>
                <w:color w:val="000000"/>
                <w:sz w:val="24"/>
                <w:szCs w:val="24"/>
              </w:rPr>
              <w:t xml:space="preserve"> nurse </w:t>
            </w:r>
          </w:p>
        </w:tc>
      </w:tr>
      <w:tr w:rsidR="00061E7B" w14:paraId="2CD20352" w14:textId="77777777" w:rsidTr="00CC7C04">
        <w:tc>
          <w:tcPr>
            <w:tcW w:w="1455" w:type="dxa"/>
            <w:shd w:val="clear" w:color="auto" w:fill="auto"/>
            <w:tcMar>
              <w:top w:w="100" w:type="dxa"/>
              <w:left w:w="100" w:type="dxa"/>
              <w:bottom w:w="100" w:type="dxa"/>
              <w:right w:w="100" w:type="dxa"/>
            </w:tcMar>
          </w:tcPr>
          <w:p w14:paraId="0AF6582A" w14:textId="7FB9EC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55EAFAA2" wp14:editId="632E3BD3">
                  <wp:extent cx="666750" cy="352425"/>
                  <wp:effectExtent l="0" t="0" r="0" b="0"/>
                  <wp:docPr id="19"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66750" cy="352425"/>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7A1028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slay</w:t>
            </w:r>
          </w:p>
        </w:tc>
        <w:tc>
          <w:tcPr>
            <w:tcW w:w="2985" w:type="dxa"/>
            <w:shd w:val="clear" w:color="auto" w:fill="auto"/>
            <w:tcMar>
              <w:top w:w="100" w:type="dxa"/>
              <w:left w:w="100" w:type="dxa"/>
              <w:bottom w:w="100" w:type="dxa"/>
              <w:right w:w="100" w:type="dxa"/>
            </w:tcMar>
          </w:tcPr>
          <w:p w14:paraId="66E9A7A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ek-</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stab</w:t>
            </w:r>
          </w:p>
        </w:tc>
      </w:tr>
      <w:tr w:rsidR="00061E7B" w14:paraId="4E69B8DB" w14:textId="77777777" w:rsidTr="00CC7C04">
        <w:tc>
          <w:tcPr>
            <w:tcW w:w="1455" w:type="dxa"/>
            <w:shd w:val="clear" w:color="auto" w:fill="auto"/>
            <w:tcMar>
              <w:top w:w="100" w:type="dxa"/>
              <w:left w:w="100" w:type="dxa"/>
              <w:bottom w:w="100" w:type="dxa"/>
              <w:right w:w="100" w:type="dxa"/>
            </w:tcMar>
          </w:tcPr>
          <w:p w14:paraId="0FD61D1C" w14:textId="797230D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sz w:val="24"/>
                <w:szCs w:val="24"/>
              </w:rPr>
            </w:pPr>
            <w:r w:rsidRPr="00CC7C04">
              <w:rPr>
                <w:rFonts w:ascii="Times New Roman" w:eastAsia="Times New Roman" w:hAnsi="Times New Roman" w:cs="Times New Roman"/>
                <w:noProof/>
                <w:sz w:val="24"/>
                <w:szCs w:val="24"/>
                <w:lang w:val="en-US"/>
              </w:rPr>
              <w:drawing>
                <wp:inline distT="0" distB="0" distL="0" distR="0" wp14:anchorId="329DF337" wp14:editId="7A7519F8">
                  <wp:extent cx="704850" cy="342900"/>
                  <wp:effectExtent l="0" t="0" r="0" b="0"/>
                  <wp:docPr id="20"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inline>
              </w:drawing>
            </w:r>
          </w:p>
        </w:tc>
        <w:tc>
          <w:tcPr>
            <w:tcW w:w="2100" w:type="dxa"/>
            <w:shd w:val="clear" w:color="auto" w:fill="auto"/>
            <w:tcMar>
              <w:top w:w="100" w:type="dxa"/>
              <w:left w:w="100" w:type="dxa"/>
              <w:bottom w:w="100" w:type="dxa"/>
              <w:right w:w="100" w:type="dxa"/>
            </w:tcMar>
          </w:tcPr>
          <w:p w14:paraId="2427771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xt-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wash</w:t>
            </w:r>
            <w:r w:rsidRPr="00CC7C04">
              <w:rPr>
                <w:rFonts w:ascii="Times New Roman" w:eastAsia="Times New Roman" w:hAnsi="Times New Roman" w:cs="Times New Roman"/>
                <w:b/>
                <w:color w:val="000000"/>
                <w:sz w:val="24"/>
                <w:szCs w:val="24"/>
              </w:rPr>
              <w:t xml:space="preserve"> </w:t>
            </w:r>
          </w:p>
        </w:tc>
        <w:tc>
          <w:tcPr>
            <w:tcW w:w="2985" w:type="dxa"/>
            <w:shd w:val="clear" w:color="auto" w:fill="auto"/>
            <w:tcMar>
              <w:top w:w="100" w:type="dxa"/>
              <w:left w:w="100" w:type="dxa"/>
              <w:bottom w:w="100" w:type="dxa"/>
              <w:right w:w="100" w:type="dxa"/>
            </w:tcMar>
          </w:tcPr>
          <w:p w14:paraId="1911795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ak-</w:t>
            </w:r>
            <w:r w:rsidRPr="00CC7C04">
              <w:rPr>
                <w:rFonts w:ascii="Times New Roman" w:eastAsia="Times New Roman" w:hAnsi="Times New Roman" w:cs="Times New Roman"/>
                <w:sz w:val="24"/>
                <w:szCs w:val="24"/>
              </w:rPr>
              <w:br/>
              <w:t xml:space="preserve"> </w:t>
            </w:r>
            <w:r w:rsidR="00880156" w:rsidRPr="00CC7C04">
              <w:rPr>
                <w:rFonts w:ascii="Times New Roman" w:eastAsia="Times New Roman" w:hAnsi="Times New Roman" w:cs="Times New Roman"/>
                <w:color w:val="000000"/>
                <w:sz w:val="24"/>
                <w:szCs w:val="24"/>
              </w:rPr>
              <w:t>bath, wash</w:t>
            </w:r>
          </w:p>
        </w:tc>
      </w:tr>
    </w:tbl>
    <w:p w14:paraId="48E57BC1" w14:textId="28DC3127"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Dinka we find phonetic identity within correspondences, Egyptian </w:t>
      </w:r>
      <w:r w:rsidR="00F93DA2" w:rsidRPr="00CC7C04">
        <w:rPr>
          <w:rFonts w:ascii="Times New Roman" w:eastAsia="Times New Roman" w:hAnsi="Times New Roman" w:cs="Times New Roman"/>
          <w:noProof/>
          <w:color w:val="000000"/>
          <w:sz w:val="24"/>
          <w:szCs w:val="24"/>
          <w:lang w:val="en-US"/>
        </w:rPr>
        <w:drawing>
          <wp:inline distT="0" distB="0" distL="0" distR="0" wp14:anchorId="70886111" wp14:editId="2AF06BD8">
            <wp:extent cx="504825" cy="266700"/>
            <wp:effectExtent l="0" t="0" r="0" b="0"/>
            <wp:docPr id="21"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4.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825" cy="266700"/>
                    </a:xfrm>
                    <a:prstGeom prst="rect">
                      <a:avLst/>
                    </a:prstGeom>
                    <a:noFill/>
                    <a:ln>
                      <a:noFill/>
                    </a:ln>
                  </pic:spPr>
                </pic:pic>
              </a:graphicData>
            </a:graphic>
          </wp:inline>
        </w:drawing>
      </w:r>
      <w:ins w:id="164" w:author="Author">
        <w:r w:rsidR="00524C0B">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r</w:t>
      </w:r>
      <w:r>
        <w:rPr>
          <w:rFonts w:ascii="Times New Roman" w:eastAsia="Times New Roman" w:hAnsi="Times New Roman" w:cs="Times New Roman"/>
          <w:b/>
          <w:color w:val="000000"/>
          <w:sz w:val="24"/>
          <w:szCs w:val="24"/>
        </w:rPr>
        <w:t>mT</w:t>
      </w:r>
      <w:r>
        <w:rPr>
          <w:rFonts w:ascii="Times New Roman" w:eastAsia="Times New Roman" w:hAnsi="Times New Roman" w:cs="Times New Roman"/>
          <w:color w:val="000000"/>
          <w:sz w:val="24"/>
          <w:szCs w:val="24"/>
        </w:rPr>
        <w:t xml:space="preserve"> &gt; </w:t>
      </w:r>
      <w:del w:id="165" w:author="Author">
        <w:r w:rsidDel="00524C0B">
          <w:rPr>
            <w:rFonts w:ascii="Times New Roman" w:eastAsia="Times New Roman" w:hAnsi="Times New Roman" w:cs="Times New Roman"/>
            <w:color w:val="000000"/>
            <w:sz w:val="24"/>
            <w:szCs w:val="24"/>
          </w:rPr>
          <w:delText>“</w:delText>
        </w:r>
      </w:del>
      <w:ins w:id="166" w:author="Author">
        <w:r w:rsidR="00524C0B">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 xml:space="preserve">people, </w:t>
      </w:r>
      <w:r w:rsidR="00880156">
        <w:rPr>
          <w:rFonts w:ascii="Times New Roman" w:eastAsia="Times New Roman" w:hAnsi="Times New Roman" w:cs="Times New Roman"/>
          <w:color w:val="000000"/>
          <w:sz w:val="24"/>
          <w:szCs w:val="24"/>
        </w:rPr>
        <w:t>man, Egyptians</w:t>
      </w:r>
      <w:ins w:id="167" w:author="Author">
        <w:r w:rsidR="00524C0B">
          <w:rPr>
            <w:rFonts w:ascii="Times New Roman" w:eastAsia="Times New Roman" w:hAnsi="Times New Roman" w:cs="Times New Roman"/>
            <w:color w:val="000000"/>
            <w:sz w:val="24"/>
            <w:szCs w:val="24"/>
          </w:rPr>
          <w:t xml:space="preserve">’ </w:t>
        </w:r>
      </w:ins>
      <w:del w:id="168" w:author="Author">
        <w:r w:rsidDel="00524C0B">
          <w:rPr>
            <w:rFonts w:ascii="Times New Roman" w:eastAsia="Times New Roman" w:hAnsi="Times New Roman" w:cs="Times New Roman"/>
            <w:color w:val="000000"/>
            <w:sz w:val="24"/>
            <w:szCs w:val="24"/>
          </w:rPr>
          <w:delText>”</w:delText>
        </w:r>
      </w:del>
      <w:r>
        <w:rPr>
          <w:rFonts w:ascii="Times New Roman" w:eastAsia="Times New Roman" w:hAnsi="Times New Roman" w:cs="Times New Roman"/>
          <w:color w:val="000000"/>
          <w:sz w:val="24"/>
          <w:szCs w:val="24"/>
        </w:rPr>
        <w:t>(</w:t>
      </w:r>
      <w:del w:id="169" w:author="Author">
        <w:r w:rsidDel="00524C0B">
          <w:rPr>
            <w:rFonts w:ascii="Times New Roman" w:eastAsia="Times New Roman" w:hAnsi="Times New Roman" w:cs="Times New Roman"/>
            <w:color w:val="000000"/>
            <w:sz w:val="24"/>
            <w:szCs w:val="24"/>
          </w:rPr>
          <w:delText>natives )</w:delText>
        </w:r>
      </w:del>
      <w:ins w:id="170" w:author="Author">
        <w:r w:rsidR="00524C0B">
          <w:rPr>
            <w:rFonts w:ascii="Times New Roman" w:eastAsia="Times New Roman" w:hAnsi="Times New Roman" w:cs="Times New Roman"/>
            <w:color w:val="000000"/>
            <w:sz w:val="24"/>
            <w:szCs w:val="24"/>
          </w:rPr>
          <w:t>natives)</w:t>
        </w:r>
      </w:ins>
      <w:r>
        <w:rPr>
          <w:rFonts w:ascii="Times New Roman" w:eastAsia="Times New Roman" w:hAnsi="Times New Roman" w:cs="Times New Roman"/>
          <w:color w:val="000000"/>
          <w:sz w:val="24"/>
          <w:szCs w:val="24"/>
        </w:rPr>
        <w:t xml:space="preserve"> and in Dinka &lt; </w:t>
      </w:r>
      <w:r>
        <w:rPr>
          <w:rFonts w:ascii="Times New Roman" w:eastAsia="Times New Roman" w:hAnsi="Times New Roman" w:cs="Times New Roman"/>
          <w:b/>
          <w:color w:val="FF0000"/>
          <w:sz w:val="24"/>
          <w:szCs w:val="24"/>
        </w:rPr>
        <w:t>r</w:t>
      </w:r>
      <w:r>
        <w:rPr>
          <w:rFonts w:ascii="Times New Roman" w:eastAsia="Times New Roman" w:hAnsi="Times New Roman" w:cs="Times New Roman"/>
          <w:b/>
          <w:color w:val="000000"/>
          <w:sz w:val="24"/>
          <w:szCs w:val="24"/>
        </w:rPr>
        <w:t xml:space="preserve">aandie </w:t>
      </w:r>
      <w:r>
        <w:rPr>
          <w:rFonts w:ascii="Times New Roman" w:eastAsia="Times New Roman" w:hAnsi="Times New Roman" w:cs="Times New Roman"/>
          <w:color w:val="000000"/>
          <w:sz w:val="24"/>
          <w:szCs w:val="24"/>
        </w:rPr>
        <w:t>&gt; ‘</w:t>
      </w:r>
      <w:r w:rsidR="00880156">
        <w:rPr>
          <w:rFonts w:ascii="Times New Roman" w:eastAsia="Times New Roman" w:hAnsi="Times New Roman" w:cs="Times New Roman"/>
          <w:color w:val="000000"/>
          <w:sz w:val="24"/>
          <w:szCs w:val="24"/>
        </w:rPr>
        <w:t>person’, we</w:t>
      </w:r>
      <w:r>
        <w:rPr>
          <w:rFonts w:ascii="Times New Roman" w:eastAsia="Times New Roman" w:hAnsi="Times New Roman" w:cs="Times New Roman"/>
          <w:color w:val="000000"/>
          <w:sz w:val="24"/>
          <w:szCs w:val="24"/>
        </w:rPr>
        <w:t xml:space="preserve"> also see this in Egyptian &lt;</w:t>
      </w:r>
      <w:r>
        <w:rPr>
          <w:rFonts w:ascii="Times New Roman" w:eastAsia="Times New Roman" w:hAnsi="Times New Roman" w:cs="Times New Roman"/>
          <w:b/>
          <w:color w:val="FF0000"/>
          <w:sz w:val="24"/>
          <w:szCs w:val="24"/>
        </w:rPr>
        <w:t>r</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 &gt; ‘</w:t>
      </w:r>
      <w:del w:id="171" w:author="Author">
        <w:r w:rsidDel="00524C0B">
          <w:rPr>
            <w:rFonts w:ascii="Times New Roman" w:eastAsia="Times New Roman" w:hAnsi="Times New Roman" w:cs="Times New Roman"/>
            <w:color w:val="000000"/>
            <w:sz w:val="24"/>
            <w:szCs w:val="24"/>
          </w:rPr>
          <w:delText>people ,</w:delText>
        </w:r>
        <w:r w:rsidR="00880156" w:rsidDel="00524C0B">
          <w:rPr>
            <w:rFonts w:ascii="Times New Roman" w:eastAsia="Times New Roman" w:hAnsi="Times New Roman" w:cs="Times New Roman"/>
            <w:color w:val="000000"/>
            <w:sz w:val="24"/>
            <w:szCs w:val="24"/>
          </w:rPr>
          <w:delText>man</w:delText>
        </w:r>
      </w:del>
      <w:ins w:id="172" w:author="Author">
        <w:r w:rsidR="00524C0B">
          <w:rPr>
            <w:rFonts w:ascii="Times New Roman" w:eastAsia="Times New Roman" w:hAnsi="Times New Roman" w:cs="Times New Roman"/>
            <w:color w:val="000000"/>
            <w:sz w:val="24"/>
            <w:szCs w:val="24"/>
          </w:rPr>
          <w:t>people, man</w:t>
        </w:r>
      </w:ins>
      <w:r w:rsidR="00880156">
        <w:rPr>
          <w:rFonts w:ascii="Times New Roman" w:eastAsia="Times New Roman" w:hAnsi="Times New Roman" w:cs="Times New Roman"/>
          <w:color w:val="000000"/>
          <w:sz w:val="24"/>
          <w:szCs w:val="24"/>
        </w:rPr>
        <w:t>, person</w:t>
      </w:r>
      <w:del w:id="173" w:author="Author">
        <w:r w:rsidR="00880156" w:rsidDel="00524C0B">
          <w:rPr>
            <w:rFonts w:ascii="Times New Roman" w:eastAsia="Times New Roman" w:hAnsi="Times New Roman" w:cs="Times New Roman"/>
            <w:color w:val="000000"/>
            <w:sz w:val="24"/>
            <w:szCs w:val="24"/>
          </w:rPr>
          <w:delText>’s</w:delText>
        </w:r>
        <w:r w:rsidDel="00524C0B">
          <w:rPr>
            <w:rFonts w:ascii="Times New Roman" w:eastAsia="Times New Roman" w:hAnsi="Times New Roman" w:cs="Times New Roman"/>
            <w:color w:val="000000"/>
            <w:sz w:val="24"/>
            <w:szCs w:val="24"/>
          </w:rPr>
          <w:delText xml:space="preserve"> ,</w:delText>
        </w:r>
      </w:del>
      <w:ins w:id="174" w:author="Author">
        <w:r w:rsidR="00524C0B">
          <w:rPr>
            <w:rFonts w:ascii="Times New Roman" w:eastAsia="Times New Roman" w:hAnsi="Times New Roman" w:cs="Times New Roman"/>
            <w:color w:val="000000"/>
            <w:sz w:val="24"/>
            <w:szCs w:val="24"/>
          </w:rPr>
          <w:t xml:space="preserve">s, </w:t>
        </w:r>
      </w:ins>
      <w:r>
        <w:rPr>
          <w:rFonts w:ascii="Times New Roman" w:eastAsia="Times New Roman" w:hAnsi="Times New Roman" w:cs="Times New Roman"/>
          <w:color w:val="000000"/>
          <w:sz w:val="24"/>
          <w:szCs w:val="24"/>
        </w:rPr>
        <w:t xml:space="preserve">humanity’ </w:t>
      </w:r>
      <w:del w:id="175" w:author="Author">
        <w:r w:rsidDel="00524C0B">
          <w:rPr>
            <w:rFonts w:ascii="Times New Roman" w:eastAsia="Times New Roman" w:hAnsi="Times New Roman" w:cs="Times New Roman"/>
            <w:color w:val="000000"/>
            <w:sz w:val="24"/>
            <w:szCs w:val="24"/>
          </w:rPr>
          <w:delText>and  in</w:delText>
        </w:r>
      </w:del>
      <w:ins w:id="176" w:author="Author">
        <w:r w:rsidR="00524C0B">
          <w:rPr>
            <w:rFonts w:ascii="Times New Roman" w:eastAsia="Times New Roman" w:hAnsi="Times New Roman" w:cs="Times New Roman"/>
            <w:color w:val="000000"/>
            <w:sz w:val="24"/>
            <w:szCs w:val="24"/>
          </w:rPr>
          <w:t>and in</w:t>
        </w:r>
      </w:ins>
      <w:r>
        <w:rPr>
          <w:rFonts w:ascii="Times New Roman" w:eastAsia="Times New Roman" w:hAnsi="Times New Roman" w:cs="Times New Roman"/>
          <w:color w:val="000000"/>
          <w:sz w:val="24"/>
          <w:szCs w:val="24"/>
        </w:rPr>
        <w:t xml:space="preserve"> Dinka &lt;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FF0000"/>
          <w:sz w:val="24"/>
          <w:szCs w:val="24"/>
        </w:rPr>
        <w:t>r</w:t>
      </w:r>
      <w:r>
        <w:rPr>
          <w:rFonts w:ascii="Times New Roman" w:eastAsia="Times New Roman" w:hAnsi="Times New Roman" w:cs="Times New Roman"/>
          <w:b/>
          <w:color w:val="000000"/>
          <w:sz w:val="24"/>
          <w:szCs w:val="24"/>
        </w:rPr>
        <w:t xml:space="preserve">em </w:t>
      </w:r>
      <w:r>
        <w:rPr>
          <w:rFonts w:ascii="Times New Roman" w:eastAsia="Times New Roman" w:hAnsi="Times New Roman" w:cs="Times New Roman"/>
          <w:color w:val="000000"/>
          <w:sz w:val="24"/>
          <w:szCs w:val="24"/>
        </w:rPr>
        <w:t>&gt; ‘</w:t>
      </w:r>
      <w:del w:id="177" w:author="Author">
        <w:r w:rsidDel="001C0049">
          <w:rPr>
            <w:rFonts w:ascii="Times New Roman" w:eastAsia="Times New Roman" w:hAnsi="Times New Roman" w:cs="Times New Roman"/>
            <w:color w:val="000000"/>
            <w:sz w:val="24"/>
            <w:szCs w:val="24"/>
          </w:rPr>
          <w:delText>youths ,generation</w:delText>
        </w:r>
      </w:del>
      <w:ins w:id="178" w:author="Author">
        <w:r w:rsidR="001C0049">
          <w:rPr>
            <w:rFonts w:ascii="Times New Roman" w:eastAsia="Times New Roman" w:hAnsi="Times New Roman" w:cs="Times New Roman"/>
            <w:color w:val="000000"/>
            <w:sz w:val="24"/>
            <w:szCs w:val="24"/>
          </w:rPr>
          <w:t>youths, generation</w:t>
        </w:r>
      </w:ins>
      <w:r>
        <w:rPr>
          <w:rFonts w:ascii="Times New Roman" w:eastAsia="Times New Roman" w:hAnsi="Times New Roman" w:cs="Times New Roman"/>
          <w:color w:val="000000"/>
          <w:sz w:val="24"/>
          <w:szCs w:val="24"/>
        </w:rPr>
        <w:t xml:space="preserve">’. This same type of correspondences </w:t>
      </w:r>
      <w:del w:id="179" w:author="Author">
        <w:r w:rsidDel="001C0049">
          <w:rPr>
            <w:rFonts w:ascii="Times New Roman" w:eastAsia="Times New Roman" w:hAnsi="Times New Roman" w:cs="Times New Roman"/>
            <w:color w:val="000000"/>
            <w:sz w:val="24"/>
            <w:szCs w:val="24"/>
          </w:rPr>
          <w:delText>exist</w:delText>
        </w:r>
      </w:del>
      <w:ins w:id="180" w:author="Author">
        <w:r w:rsidR="001C0049">
          <w:rPr>
            <w:rFonts w:ascii="Times New Roman" w:eastAsia="Times New Roman" w:hAnsi="Times New Roman" w:cs="Times New Roman"/>
            <w:color w:val="000000"/>
            <w:sz w:val="24"/>
            <w:szCs w:val="24"/>
          </w:rPr>
          <w:t>exists</w:t>
        </w:r>
      </w:ins>
      <w:r>
        <w:rPr>
          <w:rFonts w:ascii="Times New Roman" w:eastAsia="Times New Roman" w:hAnsi="Times New Roman" w:cs="Times New Roman"/>
          <w:color w:val="000000"/>
          <w:sz w:val="24"/>
          <w:szCs w:val="24"/>
        </w:rPr>
        <w:t xml:space="preserve"> wi</w:t>
      </w:r>
      <w:r w:rsidR="00E55630">
        <w:rPr>
          <w:rFonts w:ascii="Times New Roman" w:eastAsia="Times New Roman" w:hAnsi="Times New Roman" w:cs="Times New Roman"/>
          <w:color w:val="000000"/>
          <w:sz w:val="24"/>
          <w:szCs w:val="24"/>
        </w:rPr>
        <w:t xml:space="preserve">th Egyptian and </w:t>
      </w:r>
      <w:del w:id="181" w:author="Author">
        <w:r w:rsidR="00E55630" w:rsidDel="001C0049">
          <w:rPr>
            <w:rFonts w:ascii="Times New Roman" w:eastAsia="Times New Roman" w:hAnsi="Times New Roman" w:cs="Times New Roman"/>
            <w:color w:val="000000"/>
            <w:sz w:val="24"/>
            <w:szCs w:val="24"/>
          </w:rPr>
          <w:delText>Dongolawi .The</w:delText>
        </w:r>
      </w:del>
      <w:ins w:id="182" w:author="Author">
        <w:r w:rsidR="001C0049">
          <w:rPr>
            <w:rFonts w:ascii="Times New Roman" w:eastAsia="Times New Roman" w:hAnsi="Times New Roman" w:cs="Times New Roman"/>
            <w:color w:val="000000"/>
            <w:sz w:val="24"/>
            <w:szCs w:val="24"/>
          </w:rPr>
          <w:t>Dongolawi. The</w:t>
        </w:r>
      </w:ins>
      <w:r w:rsidR="00E55630">
        <w:rPr>
          <w:rFonts w:ascii="Times New Roman" w:eastAsia="Times New Roman" w:hAnsi="Times New Roman" w:cs="Times New Roman"/>
          <w:color w:val="000000"/>
          <w:sz w:val="24"/>
          <w:szCs w:val="24"/>
        </w:rPr>
        <w:t xml:space="preserve"> /r/</w:t>
      </w:r>
      <w:r>
        <w:rPr>
          <w:rFonts w:ascii="Times New Roman" w:eastAsia="Times New Roman" w:hAnsi="Times New Roman" w:cs="Times New Roman"/>
          <w:color w:val="000000"/>
          <w:sz w:val="24"/>
          <w:szCs w:val="24"/>
        </w:rPr>
        <w:t xml:space="preserve"> in Egyptian is an [d] in Dongolawi. The r=d fortition appears regularly indicating a strong case of </w:t>
      </w:r>
      <w:r w:rsidR="0088015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genetic relationship since correspondences appear in over 25 occurrences.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br/>
      </w:r>
      <w:r w:rsidR="00880156">
        <w:rPr>
          <w:rFonts w:ascii="Times New Roman" w:eastAsia="Times New Roman" w:hAnsi="Times New Roman" w:cs="Times New Roman"/>
          <w:color w:val="000000"/>
          <w:sz w:val="24"/>
          <w:szCs w:val="24"/>
        </w:rPr>
        <w:br/>
      </w:r>
      <w:r w:rsidR="00ED12C6">
        <w:rPr>
          <w:rFonts w:ascii="Times New Roman" w:eastAsia="Times New Roman" w:hAnsi="Times New Roman" w:cs="Times New Roman"/>
          <w:color w:val="000000"/>
          <w:sz w:val="24"/>
          <w:szCs w:val="24"/>
        </w:rPr>
        <w:br/>
      </w:r>
      <w:r w:rsidR="007E025A">
        <w:rPr>
          <w:rFonts w:ascii="Times New Roman" w:eastAsia="Times New Roman" w:hAnsi="Times New Roman" w:cs="Times New Roman"/>
          <w:color w:val="000000"/>
          <w:sz w:val="24"/>
          <w:szCs w:val="24"/>
        </w:rPr>
        <w:br/>
      </w:r>
      <w:r w:rsidR="007E025A">
        <w:rPr>
          <w:rFonts w:ascii="Times New Roman" w:eastAsia="Times New Roman" w:hAnsi="Times New Roman" w:cs="Times New Roman"/>
          <w:color w:val="000000"/>
          <w:sz w:val="24"/>
          <w:szCs w:val="24"/>
        </w:rPr>
        <w:br/>
      </w:r>
      <w:r w:rsidR="007E025A">
        <w:rPr>
          <w:rFonts w:ascii="Times New Roman" w:eastAsia="Times New Roman" w:hAnsi="Times New Roman" w:cs="Times New Roman"/>
          <w:color w:val="000000"/>
          <w:sz w:val="24"/>
          <w:szCs w:val="24"/>
        </w:rPr>
        <w:br/>
      </w:r>
    </w:p>
    <w:tbl>
      <w:tblPr>
        <w:tblW w:w="651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75"/>
        <w:gridCol w:w="2130"/>
        <w:gridCol w:w="2505"/>
      </w:tblGrid>
      <w:tr w:rsidR="00061E7B" w14:paraId="073CCF56" w14:textId="77777777" w:rsidTr="00CC7C04">
        <w:tc>
          <w:tcPr>
            <w:tcW w:w="1875" w:type="dxa"/>
            <w:shd w:val="clear" w:color="auto" w:fill="auto"/>
            <w:tcMar>
              <w:top w:w="100" w:type="dxa"/>
              <w:left w:w="100" w:type="dxa"/>
              <w:bottom w:w="100" w:type="dxa"/>
              <w:right w:w="100" w:type="dxa"/>
            </w:tcMar>
          </w:tcPr>
          <w:p w14:paraId="26C97EE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r&gt;d</w:t>
            </w:r>
          </w:p>
        </w:tc>
        <w:tc>
          <w:tcPr>
            <w:tcW w:w="2130" w:type="dxa"/>
            <w:shd w:val="clear" w:color="auto" w:fill="auto"/>
            <w:tcMar>
              <w:top w:w="100" w:type="dxa"/>
              <w:left w:w="100" w:type="dxa"/>
              <w:bottom w:w="100" w:type="dxa"/>
              <w:right w:w="100" w:type="dxa"/>
            </w:tcMar>
          </w:tcPr>
          <w:p w14:paraId="1B16D51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2505" w:type="dxa"/>
            <w:shd w:val="clear" w:color="auto" w:fill="auto"/>
            <w:tcMar>
              <w:top w:w="100" w:type="dxa"/>
              <w:left w:w="100" w:type="dxa"/>
              <w:bottom w:w="100" w:type="dxa"/>
              <w:right w:w="100" w:type="dxa"/>
            </w:tcMar>
          </w:tcPr>
          <w:p w14:paraId="55FA87E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40B2E832" w14:textId="77777777" w:rsidTr="00CC7C04">
        <w:tc>
          <w:tcPr>
            <w:tcW w:w="1875" w:type="dxa"/>
            <w:shd w:val="clear" w:color="auto" w:fill="auto"/>
            <w:tcMar>
              <w:top w:w="100" w:type="dxa"/>
              <w:left w:w="100" w:type="dxa"/>
              <w:bottom w:w="100" w:type="dxa"/>
              <w:right w:w="100" w:type="dxa"/>
            </w:tcMar>
          </w:tcPr>
          <w:p w14:paraId="42EAD9FA" w14:textId="0AAC1AB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3B00AC15" wp14:editId="024420D4">
                  <wp:extent cx="600075" cy="228600"/>
                  <wp:effectExtent l="0" t="0" r="0" b="0"/>
                  <wp:docPr id="22"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5.png"/>
                          <pic:cNvPicPr>
                            <a:picLocks noChangeAspect="1" noChangeArrowheads="1"/>
                          </pic:cNvPicPr>
                        </pic:nvPicPr>
                        <pic:blipFill>
                          <a:blip r:embed="rId35" cstate="print">
                            <a:extLst>
                              <a:ext uri="{28A0092B-C50C-407E-A947-70E740481C1C}">
                                <a14:useLocalDpi xmlns:a14="http://schemas.microsoft.com/office/drawing/2010/main" val="0"/>
                              </a:ext>
                            </a:extLst>
                          </a:blip>
                          <a:srcRect t="62025"/>
                          <a:stretch>
                            <a:fillRect/>
                          </a:stretch>
                        </pic:blipFill>
                        <pic:spPr bwMode="auto">
                          <a:xfrm>
                            <a:off x="0" y="0"/>
                            <a:ext cx="600075" cy="2286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46B92D7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mouth</w:t>
            </w:r>
          </w:p>
        </w:tc>
        <w:tc>
          <w:tcPr>
            <w:tcW w:w="2505" w:type="dxa"/>
            <w:shd w:val="clear" w:color="auto" w:fill="auto"/>
            <w:tcMar>
              <w:top w:w="100" w:type="dxa"/>
              <w:left w:w="100" w:type="dxa"/>
              <w:bottom w:w="100" w:type="dxa"/>
              <w:right w:w="100" w:type="dxa"/>
            </w:tcMar>
          </w:tcPr>
          <w:p w14:paraId="4911889E" w14:textId="02B46002"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tongue</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w:t>
            </w:r>
            <w:del w:id="183" w:author="Author">
              <w:r w:rsidRPr="00CC7C04" w:rsidDel="001C0049">
                <w:rPr>
                  <w:rFonts w:ascii="Times New Roman" w:eastAsia="Times New Roman" w:hAnsi="Times New Roman" w:cs="Times New Roman"/>
                  <w:b/>
                  <w:color w:val="FF0000"/>
                  <w:sz w:val="16"/>
                  <w:szCs w:val="16"/>
                </w:rPr>
                <w:delText>r</w:delText>
              </w:r>
              <w:r w:rsidRPr="00CC7C04" w:rsidDel="001C0049">
                <w:rPr>
                  <w:rFonts w:ascii="Times New Roman" w:eastAsia="Times New Roman" w:hAnsi="Times New Roman" w:cs="Times New Roman"/>
                  <w:b/>
                  <w:color w:val="000000"/>
                  <w:sz w:val="16"/>
                  <w:szCs w:val="16"/>
                </w:rPr>
                <w:delText>öl</w:delText>
              </w:r>
              <w:r w:rsidRPr="00CC7C04" w:rsidDel="001C0049">
                <w:rPr>
                  <w:rFonts w:ascii="Times New Roman" w:eastAsia="Times New Roman" w:hAnsi="Times New Roman" w:cs="Times New Roman"/>
                  <w:color w:val="000000"/>
                  <w:sz w:val="16"/>
                  <w:szCs w:val="16"/>
                </w:rPr>
                <w:delText xml:space="preserve"> )throat</w:delText>
              </w:r>
            </w:del>
            <w:ins w:id="184" w:author="Author">
              <w:r w:rsidR="001C0049" w:rsidRPr="00CC7C04">
                <w:rPr>
                  <w:rFonts w:ascii="Times New Roman" w:eastAsia="Times New Roman" w:hAnsi="Times New Roman" w:cs="Times New Roman"/>
                  <w:b/>
                  <w:color w:val="FF0000"/>
                  <w:sz w:val="16"/>
                  <w:szCs w:val="16"/>
                </w:rPr>
                <w:t>r</w:t>
              </w:r>
              <w:r w:rsidR="001C0049" w:rsidRPr="00CC7C04">
                <w:rPr>
                  <w:rFonts w:ascii="Times New Roman" w:eastAsia="Times New Roman" w:hAnsi="Times New Roman" w:cs="Times New Roman"/>
                  <w:b/>
                  <w:color w:val="000000"/>
                  <w:sz w:val="16"/>
                  <w:szCs w:val="16"/>
                </w:rPr>
                <w:t>öl</w:t>
              </w:r>
              <w:r w:rsidR="001C0049" w:rsidRPr="00CC7C04">
                <w:rPr>
                  <w:rFonts w:ascii="Times New Roman" w:eastAsia="Times New Roman" w:hAnsi="Times New Roman" w:cs="Times New Roman"/>
                  <w:color w:val="000000"/>
                  <w:sz w:val="16"/>
                  <w:szCs w:val="16"/>
                </w:rPr>
                <w:t>) throat</w:t>
              </w:r>
            </w:ins>
          </w:p>
        </w:tc>
      </w:tr>
      <w:tr w:rsidR="00061E7B" w14:paraId="3FBC15F7" w14:textId="77777777" w:rsidTr="00CC7C04">
        <w:tc>
          <w:tcPr>
            <w:tcW w:w="1875" w:type="dxa"/>
            <w:shd w:val="clear" w:color="auto" w:fill="auto"/>
            <w:tcMar>
              <w:top w:w="100" w:type="dxa"/>
              <w:left w:w="100" w:type="dxa"/>
              <w:bottom w:w="100" w:type="dxa"/>
              <w:right w:w="100" w:type="dxa"/>
            </w:tcMar>
          </w:tcPr>
          <w:p w14:paraId="2A8294FE" w14:textId="56B03CB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lastRenderedPageBreak/>
              <w:drawing>
                <wp:inline distT="0" distB="0" distL="0" distR="0" wp14:anchorId="23D6727B" wp14:editId="7669DF81">
                  <wp:extent cx="685800" cy="352425"/>
                  <wp:effectExtent l="0" t="0" r="0" b="0"/>
                  <wp:docPr id="23"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8.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35242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6E9A8B0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mT-</w:t>
            </w:r>
            <w:r w:rsidRPr="00CC7C04">
              <w:rPr>
                <w:rFonts w:ascii="Times New Roman" w:eastAsia="Times New Roman" w:hAnsi="Times New Roman" w:cs="Times New Roman"/>
                <w:color w:val="000000"/>
                <w:sz w:val="24"/>
                <w:szCs w:val="24"/>
              </w:rPr>
              <w:br/>
              <w:t xml:space="preserve">man </w:t>
            </w:r>
          </w:p>
        </w:tc>
        <w:tc>
          <w:tcPr>
            <w:tcW w:w="2505" w:type="dxa"/>
            <w:shd w:val="clear" w:color="auto" w:fill="auto"/>
            <w:tcMar>
              <w:top w:w="100" w:type="dxa"/>
              <w:left w:w="100" w:type="dxa"/>
              <w:bottom w:w="100" w:type="dxa"/>
              <w:right w:w="100" w:type="dxa"/>
            </w:tcMar>
          </w:tcPr>
          <w:p w14:paraId="39D51CBB" w14:textId="015FCC1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br/>
              <w:t>man</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Dongolawi (i</w:t>
            </w:r>
            <w:r w:rsidRPr="00CC7C04">
              <w:rPr>
                <w:rFonts w:ascii="Times New Roman" w:eastAsia="Times New Roman" w:hAnsi="Times New Roman" w:cs="Times New Roman"/>
                <w:b/>
                <w:color w:val="FF0000"/>
                <w:sz w:val="16"/>
                <w:szCs w:val="16"/>
              </w:rPr>
              <w:t>r</w:t>
            </w:r>
            <w:r w:rsidRPr="00CC7C04">
              <w:rPr>
                <w:rFonts w:ascii="Times New Roman" w:eastAsia="Times New Roman" w:hAnsi="Times New Roman" w:cs="Times New Roman"/>
                <w:b/>
                <w:color w:val="000000"/>
                <w:sz w:val="16"/>
                <w:szCs w:val="16"/>
              </w:rPr>
              <w:t xml:space="preserve">im) </w:t>
            </w:r>
            <w:r w:rsidRPr="00CC7C04">
              <w:rPr>
                <w:rFonts w:ascii="Times New Roman" w:eastAsia="Times New Roman" w:hAnsi="Times New Roman" w:cs="Times New Roman"/>
                <w:color w:val="000000"/>
                <w:sz w:val="16"/>
                <w:szCs w:val="16"/>
              </w:rPr>
              <w:t>Man</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Dinka </w:t>
            </w:r>
            <w:r w:rsidRPr="00CC7C04">
              <w:rPr>
                <w:rFonts w:ascii="Times New Roman" w:eastAsia="Times New Roman" w:hAnsi="Times New Roman" w:cs="Times New Roman"/>
                <w:color w:val="000000"/>
                <w:sz w:val="16"/>
                <w:szCs w:val="16"/>
              </w:rPr>
              <w:t>(</w:t>
            </w:r>
            <w:del w:id="185" w:author="Author">
              <w:r w:rsidRPr="00CC7C04" w:rsidDel="001C0049">
                <w:rPr>
                  <w:rFonts w:ascii="Times New Roman" w:eastAsia="Times New Roman" w:hAnsi="Times New Roman" w:cs="Times New Roman"/>
                  <w:b/>
                  <w:color w:val="FF0000"/>
                  <w:sz w:val="16"/>
                  <w:szCs w:val="16"/>
                </w:rPr>
                <w:delText>r</w:delText>
              </w:r>
              <w:r w:rsidRPr="00CC7C04" w:rsidDel="001C0049">
                <w:rPr>
                  <w:rFonts w:ascii="Times New Roman" w:eastAsia="Times New Roman" w:hAnsi="Times New Roman" w:cs="Times New Roman"/>
                  <w:b/>
                  <w:color w:val="000000"/>
                  <w:sz w:val="16"/>
                  <w:szCs w:val="16"/>
                </w:rPr>
                <w:delText>aan</w:delText>
              </w:r>
              <w:r w:rsidRPr="00CC7C04" w:rsidDel="001C0049">
                <w:rPr>
                  <w:rFonts w:ascii="Times New Roman" w:eastAsia="Times New Roman" w:hAnsi="Times New Roman" w:cs="Times New Roman"/>
                  <w:color w:val="000000"/>
                  <w:sz w:val="16"/>
                  <w:szCs w:val="16"/>
                </w:rPr>
                <w:delText xml:space="preserve"> )</w:delText>
              </w:r>
            </w:del>
            <w:ins w:id="186" w:author="Author">
              <w:r w:rsidR="001C0049" w:rsidRPr="00CC7C04">
                <w:rPr>
                  <w:rFonts w:ascii="Times New Roman" w:eastAsia="Times New Roman" w:hAnsi="Times New Roman" w:cs="Times New Roman"/>
                  <w:b/>
                  <w:color w:val="FF0000"/>
                  <w:sz w:val="16"/>
                  <w:szCs w:val="16"/>
                </w:rPr>
                <w:t>r</w:t>
              </w:r>
              <w:r w:rsidR="001C0049" w:rsidRPr="00CC7C04">
                <w:rPr>
                  <w:rFonts w:ascii="Times New Roman" w:eastAsia="Times New Roman" w:hAnsi="Times New Roman" w:cs="Times New Roman"/>
                  <w:b/>
                  <w:color w:val="000000"/>
                  <w:sz w:val="16"/>
                  <w:szCs w:val="16"/>
                </w:rPr>
                <w:t>aan</w:t>
              </w:r>
              <w:r w:rsidR="001C0049" w:rsidRPr="00CC7C04">
                <w:rPr>
                  <w:rFonts w:ascii="Times New Roman" w:eastAsia="Times New Roman" w:hAnsi="Times New Roman" w:cs="Times New Roman"/>
                  <w:color w:val="000000"/>
                  <w:sz w:val="16"/>
                  <w:szCs w:val="16"/>
                </w:rPr>
                <w:t>)</w:t>
              </w:r>
            </w:ins>
            <w:r w:rsidRPr="00CC7C04">
              <w:rPr>
                <w:rFonts w:ascii="Times New Roman" w:eastAsia="Times New Roman" w:hAnsi="Times New Roman" w:cs="Times New Roman"/>
                <w:color w:val="000000"/>
                <w:sz w:val="16"/>
                <w:szCs w:val="16"/>
              </w:rPr>
              <w:t xml:space="preserve"> husband</w:t>
            </w:r>
            <w:r w:rsidRPr="00CC7C04">
              <w:rPr>
                <w:rFonts w:ascii="Times New Roman" w:eastAsia="Times New Roman" w:hAnsi="Times New Roman" w:cs="Times New Roman"/>
                <w:color w:val="000000"/>
                <w:sz w:val="16"/>
                <w:szCs w:val="16"/>
              </w:rPr>
              <w:br/>
            </w:r>
            <w:r w:rsidRPr="00CC7C04">
              <w:rPr>
                <w:rFonts w:ascii="Times New Roman" w:eastAsia="Times New Roman" w:hAnsi="Times New Roman" w:cs="Times New Roman"/>
                <w:b/>
                <w:color w:val="000000"/>
                <w:sz w:val="16"/>
                <w:szCs w:val="16"/>
              </w:rPr>
              <w:t xml:space="preserve">Dogon Tommo </w:t>
            </w:r>
            <w:del w:id="187" w:author="Author">
              <w:r w:rsidRPr="00CC7C04" w:rsidDel="001C0049">
                <w:rPr>
                  <w:rFonts w:ascii="Times New Roman" w:eastAsia="Times New Roman" w:hAnsi="Times New Roman" w:cs="Times New Roman"/>
                  <w:b/>
                  <w:color w:val="000000"/>
                  <w:sz w:val="16"/>
                  <w:szCs w:val="16"/>
                </w:rPr>
                <w:delText xml:space="preserve">So  </w:delText>
              </w:r>
              <w:r w:rsidRPr="00CC7C04" w:rsidDel="001C0049">
                <w:rPr>
                  <w:rFonts w:ascii="Times New Roman" w:eastAsia="Times New Roman" w:hAnsi="Times New Roman" w:cs="Times New Roman"/>
                  <w:color w:val="000000"/>
                  <w:sz w:val="16"/>
                  <w:szCs w:val="16"/>
                </w:rPr>
                <w:delText>(</w:delText>
              </w:r>
            </w:del>
            <w:ins w:id="188" w:author="Author">
              <w:r w:rsidR="001C0049" w:rsidRPr="00CC7C04">
                <w:rPr>
                  <w:rFonts w:ascii="Times New Roman" w:eastAsia="Times New Roman" w:hAnsi="Times New Roman" w:cs="Times New Roman"/>
                  <w:b/>
                  <w:color w:val="000000"/>
                  <w:sz w:val="16"/>
                  <w:szCs w:val="16"/>
                </w:rPr>
                <w:t>So (</w:t>
              </w:r>
            </w:ins>
            <w:del w:id="189" w:author="Author">
              <w:r w:rsidRPr="00CC7C04" w:rsidDel="001C0049">
                <w:rPr>
                  <w:rFonts w:ascii="Times New Roman" w:eastAsia="Times New Roman" w:hAnsi="Times New Roman" w:cs="Times New Roman"/>
                  <w:b/>
                  <w:color w:val="000000"/>
                  <w:sz w:val="16"/>
                  <w:szCs w:val="16"/>
                </w:rPr>
                <w:delText>n</w:delText>
              </w:r>
              <w:r w:rsidRPr="00CC7C04" w:rsidDel="001C0049">
                <w:rPr>
                  <w:rFonts w:ascii="Times New Roman" w:eastAsia="Times New Roman" w:hAnsi="Times New Roman" w:cs="Times New Roman"/>
                  <w:b/>
                  <w:color w:val="FF0000"/>
                  <w:sz w:val="16"/>
                  <w:szCs w:val="16"/>
                </w:rPr>
                <w:delText>d</w:delText>
              </w:r>
              <w:r w:rsidRPr="00CC7C04" w:rsidDel="001C0049">
                <w:rPr>
                  <w:rFonts w:ascii="Times New Roman" w:eastAsia="Times New Roman" w:hAnsi="Times New Roman" w:cs="Times New Roman"/>
                  <w:b/>
                  <w:color w:val="000000"/>
                  <w:sz w:val="16"/>
                  <w:szCs w:val="16"/>
                </w:rPr>
                <w:delText>e</w:delText>
              </w:r>
              <w:r w:rsidRPr="00CC7C04" w:rsidDel="001C0049">
                <w:rPr>
                  <w:rFonts w:ascii="Times New Roman" w:eastAsia="Times New Roman" w:hAnsi="Times New Roman" w:cs="Times New Roman"/>
                  <w:color w:val="000000"/>
                  <w:sz w:val="16"/>
                  <w:szCs w:val="16"/>
                </w:rPr>
                <w:delText xml:space="preserve"> )</w:delText>
              </w:r>
            </w:del>
            <w:ins w:id="190" w:author="Author">
              <w:r w:rsidR="001C0049" w:rsidRPr="00CC7C04">
                <w:rPr>
                  <w:rFonts w:ascii="Times New Roman" w:eastAsia="Times New Roman" w:hAnsi="Times New Roman" w:cs="Times New Roman"/>
                  <w:b/>
                  <w:color w:val="000000"/>
                  <w:sz w:val="16"/>
                  <w:szCs w:val="16"/>
                </w:rPr>
                <w:t>n</w:t>
              </w:r>
              <w:r w:rsidR="001C0049" w:rsidRPr="00CC7C04">
                <w:rPr>
                  <w:rFonts w:ascii="Times New Roman" w:eastAsia="Times New Roman" w:hAnsi="Times New Roman" w:cs="Times New Roman"/>
                  <w:b/>
                  <w:color w:val="FF0000"/>
                  <w:sz w:val="16"/>
                  <w:szCs w:val="16"/>
                </w:rPr>
                <w:t>d</w:t>
              </w:r>
              <w:r w:rsidR="001C0049" w:rsidRPr="00CC7C04">
                <w:rPr>
                  <w:rFonts w:ascii="Times New Roman" w:eastAsia="Times New Roman" w:hAnsi="Times New Roman" w:cs="Times New Roman"/>
                  <w:b/>
                  <w:color w:val="000000"/>
                  <w:sz w:val="16"/>
                  <w:szCs w:val="16"/>
                </w:rPr>
                <w:t>e</w:t>
              </w:r>
              <w:r w:rsidR="001C0049" w:rsidRPr="00CC7C04">
                <w:rPr>
                  <w:rFonts w:ascii="Times New Roman" w:eastAsia="Times New Roman" w:hAnsi="Times New Roman" w:cs="Times New Roman"/>
                  <w:color w:val="000000"/>
                  <w:sz w:val="16"/>
                  <w:szCs w:val="16"/>
                </w:rPr>
                <w:t>)</w:t>
              </w:r>
            </w:ins>
            <w:r w:rsidRPr="00CC7C04">
              <w:rPr>
                <w:rFonts w:ascii="Times New Roman" w:eastAsia="Times New Roman" w:hAnsi="Times New Roman" w:cs="Times New Roman"/>
                <w:color w:val="000000"/>
                <w:sz w:val="16"/>
                <w:szCs w:val="16"/>
              </w:rPr>
              <w:t xml:space="preserve"> man</w:t>
            </w:r>
          </w:p>
        </w:tc>
      </w:tr>
      <w:tr w:rsidR="00061E7B" w14:paraId="42C8FF88" w14:textId="77777777" w:rsidTr="00CC7C04">
        <w:tc>
          <w:tcPr>
            <w:tcW w:w="1875" w:type="dxa"/>
            <w:shd w:val="clear" w:color="auto" w:fill="auto"/>
            <w:tcMar>
              <w:top w:w="100" w:type="dxa"/>
              <w:left w:w="100" w:type="dxa"/>
              <w:bottom w:w="100" w:type="dxa"/>
              <w:right w:w="100" w:type="dxa"/>
            </w:tcMar>
          </w:tcPr>
          <w:p w14:paraId="2DA36B04" w14:textId="04040C1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4F28BC8" wp14:editId="5A8D9117">
                  <wp:extent cx="495300" cy="571500"/>
                  <wp:effectExtent l="0" t="0" r="0" b="0"/>
                  <wp:docPr id="24"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6.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14D3A7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rr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r>
            <w:r w:rsidR="00880156" w:rsidRPr="00CC7C04">
              <w:rPr>
                <w:rFonts w:ascii="Times New Roman" w:eastAsia="Times New Roman" w:hAnsi="Times New Roman" w:cs="Times New Roman"/>
                <w:color w:val="000000"/>
                <w:sz w:val="24"/>
                <w:szCs w:val="24"/>
              </w:rPr>
              <w:t>great, large</w:t>
            </w:r>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3AC8C20B" w14:textId="2B5A019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uu</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big</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r w:rsidRPr="00CC7C04">
              <w:rPr>
                <w:rFonts w:ascii="Times New Roman" w:eastAsia="Times New Roman" w:hAnsi="Times New Roman" w:cs="Times New Roman"/>
                <w:color w:val="000000"/>
                <w:sz w:val="16"/>
                <w:szCs w:val="16"/>
              </w:rPr>
              <w:t xml:space="preserve"> (</w:t>
            </w:r>
            <w:del w:id="191" w:author="Author">
              <w:r w:rsidRPr="00CC7C04" w:rsidDel="001C0049">
                <w:rPr>
                  <w:rFonts w:ascii="Times New Roman" w:eastAsia="Times New Roman" w:hAnsi="Times New Roman" w:cs="Times New Roman"/>
                  <w:b/>
                  <w:color w:val="FF0000"/>
                  <w:sz w:val="16"/>
                  <w:szCs w:val="16"/>
                </w:rPr>
                <w:delText>l</w:delText>
              </w:r>
              <w:r w:rsidRPr="00CC7C04" w:rsidDel="001C0049">
                <w:rPr>
                  <w:rFonts w:ascii="Times New Roman" w:eastAsia="Times New Roman" w:hAnsi="Times New Roman" w:cs="Times New Roman"/>
                  <w:b/>
                  <w:color w:val="000000"/>
                  <w:sz w:val="16"/>
                  <w:szCs w:val="16"/>
                </w:rPr>
                <w:delText>ɔ</w:delText>
              </w:r>
              <w:r w:rsidRPr="00CC7C04" w:rsidDel="001C0049">
                <w:rPr>
                  <w:rFonts w:ascii="Times New Roman" w:eastAsia="Times New Roman" w:hAnsi="Times New Roman" w:cs="Times New Roman"/>
                  <w:b/>
                  <w:color w:val="FF0000"/>
                  <w:sz w:val="16"/>
                  <w:szCs w:val="16"/>
                </w:rPr>
                <w:delText xml:space="preserve">l </w:delText>
              </w:r>
              <w:r w:rsidRPr="00CC7C04" w:rsidDel="001C0049">
                <w:rPr>
                  <w:rFonts w:ascii="Times New Roman" w:eastAsia="Times New Roman" w:hAnsi="Times New Roman" w:cs="Times New Roman"/>
                  <w:color w:val="000000"/>
                  <w:sz w:val="16"/>
                  <w:szCs w:val="16"/>
                </w:rPr>
                <w:delText>)</w:delText>
              </w:r>
            </w:del>
            <w:ins w:id="192" w:author="Author">
              <w:r w:rsidR="001C0049" w:rsidRPr="00CC7C04">
                <w:rPr>
                  <w:rFonts w:ascii="Times New Roman" w:eastAsia="Times New Roman" w:hAnsi="Times New Roman" w:cs="Times New Roman"/>
                  <w:b/>
                  <w:color w:val="FF0000"/>
                  <w:sz w:val="16"/>
                  <w:szCs w:val="16"/>
                </w:rPr>
                <w:t>l</w:t>
              </w:r>
              <w:r w:rsidR="001C0049" w:rsidRPr="00CC7C04">
                <w:rPr>
                  <w:rFonts w:ascii="Times New Roman" w:eastAsia="Times New Roman" w:hAnsi="Times New Roman" w:cs="Times New Roman"/>
                  <w:b/>
                  <w:color w:val="000000"/>
                  <w:sz w:val="16"/>
                  <w:szCs w:val="16"/>
                </w:rPr>
                <w:t>ɔ</w:t>
              </w:r>
              <w:r w:rsidR="001C0049" w:rsidRPr="00CC7C04">
                <w:rPr>
                  <w:rFonts w:ascii="Times New Roman" w:eastAsia="Times New Roman" w:hAnsi="Times New Roman" w:cs="Times New Roman"/>
                  <w:b/>
                  <w:color w:val="FF0000"/>
                  <w:sz w:val="16"/>
                  <w:szCs w:val="16"/>
                </w:rPr>
                <w:t>l)</w:t>
              </w:r>
            </w:ins>
            <w:r w:rsidRPr="00CC7C04">
              <w:rPr>
                <w:rFonts w:ascii="Times New Roman" w:eastAsia="Times New Roman" w:hAnsi="Times New Roman" w:cs="Times New Roman"/>
                <w:color w:val="000000"/>
                <w:sz w:val="16"/>
                <w:szCs w:val="16"/>
              </w:rPr>
              <w:t xml:space="preserve"> large</w:t>
            </w:r>
          </w:p>
        </w:tc>
      </w:tr>
      <w:tr w:rsidR="00061E7B" w14:paraId="306D5074" w14:textId="77777777" w:rsidTr="00CC7C04">
        <w:tc>
          <w:tcPr>
            <w:tcW w:w="1875" w:type="dxa"/>
            <w:shd w:val="clear" w:color="auto" w:fill="auto"/>
            <w:tcMar>
              <w:top w:w="100" w:type="dxa"/>
              <w:left w:w="100" w:type="dxa"/>
              <w:bottom w:w="100" w:type="dxa"/>
              <w:right w:w="100" w:type="dxa"/>
            </w:tcMar>
          </w:tcPr>
          <w:p w14:paraId="33FFCE96" w14:textId="2580ADF1"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7E97337" wp14:editId="2DF4DAF5">
                  <wp:extent cx="1009650" cy="371475"/>
                  <wp:effectExtent l="0" t="0" r="0" b="0"/>
                  <wp:docPr id="25"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09650" cy="3714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7A5239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br/>
              <w:t>chief Officer</w:t>
            </w:r>
          </w:p>
        </w:tc>
        <w:tc>
          <w:tcPr>
            <w:tcW w:w="2505" w:type="dxa"/>
            <w:shd w:val="clear" w:color="auto" w:fill="auto"/>
            <w:tcMar>
              <w:top w:w="100" w:type="dxa"/>
              <w:left w:w="100" w:type="dxa"/>
              <w:bottom w:w="100" w:type="dxa"/>
              <w:right w:w="100" w:type="dxa"/>
            </w:tcMar>
          </w:tcPr>
          <w:p w14:paraId="15531C31" w14:textId="1EFC46F8"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chief </w:t>
            </w:r>
            <w:r w:rsidRPr="00CC7C04">
              <w:rPr>
                <w:rFonts w:ascii="Times New Roman" w:eastAsia="Times New Roman" w:hAnsi="Times New Roman" w:cs="Times New Roman"/>
                <w:color w:val="000000"/>
                <w:sz w:val="24"/>
                <w:szCs w:val="24"/>
              </w:rPr>
              <w:br/>
            </w:r>
            <w:del w:id="193" w:author="Author">
              <w:r w:rsidRPr="00CC7C04" w:rsidDel="001C0049">
                <w:rPr>
                  <w:rFonts w:ascii="Times New Roman" w:eastAsia="Times New Roman" w:hAnsi="Times New Roman" w:cs="Times New Roman"/>
                  <w:b/>
                  <w:color w:val="000000"/>
                  <w:sz w:val="16"/>
                  <w:szCs w:val="16"/>
                </w:rPr>
                <w:delText>Dinka</w:delText>
              </w:r>
              <w:r w:rsidRPr="00CC7C04" w:rsidDel="001C0049">
                <w:rPr>
                  <w:rFonts w:ascii="Times New Roman" w:eastAsia="Times New Roman" w:hAnsi="Times New Roman" w:cs="Times New Roman"/>
                  <w:color w:val="000000"/>
                  <w:sz w:val="16"/>
                  <w:szCs w:val="16"/>
                </w:rPr>
                <w:delText xml:space="preserve">( </w:delText>
              </w:r>
              <w:r w:rsidRPr="00CC7C04" w:rsidDel="001C0049">
                <w:rPr>
                  <w:rFonts w:ascii="Times New Roman" w:eastAsia="Times New Roman" w:hAnsi="Times New Roman" w:cs="Times New Roman"/>
                  <w:b/>
                  <w:color w:val="000000"/>
                  <w:sz w:val="16"/>
                  <w:szCs w:val="16"/>
                </w:rPr>
                <w:delText>ma</w:delText>
              </w:r>
              <w:r w:rsidRPr="00CC7C04" w:rsidDel="001C0049">
                <w:rPr>
                  <w:rFonts w:ascii="Times New Roman" w:eastAsia="Times New Roman" w:hAnsi="Times New Roman" w:cs="Times New Roman"/>
                  <w:b/>
                  <w:color w:val="FF0000"/>
                  <w:sz w:val="16"/>
                  <w:szCs w:val="16"/>
                </w:rPr>
                <w:delText>r</w:delText>
              </w:r>
            </w:del>
            <w:ins w:id="194" w:author="Author">
              <w:r w:rsidR="001C0049" w:rsidRPr="00CC7C04">
                <w:rPr>
                  <w:rFonts w:ascii="Times New Roman" w:eastAsia="Times New Roman" w:hAnsi="Times New Roman" w:cs="Times New Roman"/>
                  <w:b/>
                  <w:color w:val="000000"/>
                  <w:sz w:val="16"/>
                  <w:szCs w:val="16"/>
                </w:rPr>
                <w:t>Dinka</w:t>
              </w:r>
              <w:r w:rsidR="001C0049" w:rsidRPr="00CC7C04">
                <w:rPr>
                  <w:rFonts w:ascii="Times New Roman" w:eastAsia="Times New Roman" w:hAnsi="Times New Roman" w:cs="Times New Roman"/>
                  <w:color w:val="000000"/>
                  <w:sz w:val="16"/>
                  <w:szCs w:val="16"/>
                </w:rPr>
                <w:t xml:space="preserve"> (</w:t>
              </w:r>
            </w:ins>
            <w:del w:id="195" w:author="Author">
              <w:r w:rsidRPr="00CC7C04" w:rsidDel="001C0049">
                <w:rPr>
                  <w:rFonts w:ascii="Times New Roman" w:eastAsia="Times New Roman" w:hAnsi="Times New Roman" w:cs="Times New Roman"/>
                  <w:color w:val="000000"/>
                  <w:sz w:val="16"/>
                  <w:szCs w:val="16"/>
                </w:rPr>
                <w:delText xml:space="preserve"> )</w:delText>
              </w:r>
            </w:del>
            <w:ins w:id="196" w:author="Author">
              <w:r w:rsidR="001C0049" w:rsidRPr="00CC7C04">
                <w:rPr>
                  <w:rFonts w:ascii="Times New Roman" w:eastAsia="Times New Roman" w:hAnsi="Times New Roman" w:cs="Times New Roman"/>
                  <w:color w:val="000000"/>
                  <w:sz w:val="16"/>
                  <w:szCs w:val="16"/>
                </w:rPr>
                <w:t>mar)</w:t>
              </w:r>
            </w:ins>
            <w:r w:rsidRPr="00CC7C04">
              <w:rPr>
                <w:rFonts w:ascii="Times New Roman" w:eastAsia="Times New Roman" w:hAnsi="Times New Roman" w:cs="Times New Roman"/>
                <w:color w:val="000000"/>
                <w:sz w:val="16"/>
                <w:szCs w:val="16"/>
              </w:rPr>
              <w:t xml:space="preserve"> govern</w:t>
            </w:r>
          </w:p>
        </w:tc>
      </w:tr>
      <w:tr w:rsidR="00061E7B" w14:paraId="02398C85" w14:textId="77777777" w:rsidTr="00CC7C04">
        <w:tc>
          <w:tcPr>
            <w:tcW w:w="1875" w:type="dxa"/>
            <w:shd w:val="clear" w:color="auto" w:fill="auto"/>
            <w:tcMar>
              <w:top w:w="100" w:type="dxa"/>
              <w:left w:w="100" w:type="dxa"/>
              <w:bottom w:w="100" w:type="dxa"/>
              <w:right w:w="100" w:type="dxa"/>
            </w:tcMar>
          </w:tcPr>
          <w:p w14:paraId="6CB44502" w14:textId="77B21EB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1F5CCAF" wp14:editId="4179C61D">
                  <wp:extent cx="485775" cy="457200"/>
                  <wp:effectExtent l="0" t="0" r="0" b="0"/>
                  <wp:docPr id="26"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7.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5775" cy="4572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5AC859E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ty-</w:t>
            </w:r>
            <w:r w:rsidRPr="00CC7C04">
              <w:rPr>
                <w:rFonts w:ascii="Times New Roman" w:eastAsia="Times New Roman" w:hAnsi="Times New Roman" w:cs="Times New Roman"/>
                <w:color w:val="000000"/>
                <w:sz w:val="24"/>
                <w:szCs w:val="24"/>
              </w:rPr>
              <w:br/>
              <w:t>eyes</w:t>
            </w:r>
          </w:p>
        </w:tc>
        <w:tc>
          <w:tcPr>
            <w:tcW w:w="2505" w:type="dxa"/>
            <w:shd w:val="clear" w:color="auto" w:fill="auto"/>
            <w:tcMar>
              <w:top w:w="100" w:type="dxa"/>
              <w:left w:w="100" w:type="dxa"/>
              <w:bottom w:w="100" w:type="dxa"/>
              <w:right w:w="100" w:type="dxa"/>
            </w:tcMar>
          </w:tcPr>
          <w:p w14:paraId="532D0C31" w14:textId="4D5B582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iri-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tearful eyes, sad look</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Dinka</w:t>
            </w:r>
            <w:ins w:id="197" w:author="Author">
              <w:r w:rsidR="001C0049">
                <w:rPr>
                  <w:rFonts w:ascii="Times New Roman" w:eastAsia="Times New Roman" w:hAnsi="Times New Roman" w:cs="Times New Roman"/>
                  <w:b/>
                  <w:color w:val="000000"/>
                  <w:sz w:val="16"/>
                  <w:szCs w:val="16"/>
                </w:rPr>
                <w:t xml:space="preserve"> </w:t>
              </w:r>
            </w:ins>
            <w:r w:rsidRPr="00CC7C04">
              <w:rPr>
                <w:rFonts w:ascii="Times New Roman" w:eastAsia="Times New Roman" w:hAnsi="Times New Roman" w:cs="Times New Roman"/>
                <w:color w:val="000000"/>
                <w:sz w:val="16"/>
                <w:szCs w:val="16"/>
              </w:rPr>
              <w:t>(</w:t>
            </w:r>
            <w:r w:rsidRPr="00CC7C04">
              <w:rPr>
                <w:rFonts w:ascii="Times New Roman" w:eastAsia="Times New Roman" w:hAnsi="Times New Roman" w:cs="Times New Roman"/>
                <w:b/>
                <w:color w:val="FF0000"/>
                <w:sz w:val="16"/>
                <w:szCs w:val="16"/>
              </w:rPr>
              <w:t>l</w:t>
            </w:r>
            <w:r w:rsidRPr="00CC7C04">
              <w:rPr>
                <w:rFonts w:ascii="Times New Roman" w:eastAsia="Times New Roman" w:hAnsi="Times New Roman" w:cs="Times New Roman"/>
                <w:b/>
                <w:color w:val="000000"/>
                <w:sz w:val="16"/>
                <w:szCs w:val="16"/>
              </w:rPr>
              <w:t>uith</w:t>
            </w:r>
            <w:r w:rsidRPr="00CC7C04">
              <w:rPr>
                <w:rFonts w:ascii="Times New Roman" w:eastAsia="Times New Roman" w:hAnsi="Times New Roman" w:cs="Times New Roman"/>
                <w:color w:val="000000"/>
                <w:sz w:val="16"/>
                <w:szCs w:val="16"/>
              </w:rPr>
              <w:t>)</w:t>
            </w:r>
            <w:ins w:id="198" w:author="Author">
              <w:r w:rsidR="001C0049">
                <w:rPr>
                  <w:rFonts w:ascii="Times New Roman" w:eastAsia="Times New Roman" w:hAnsi="Times New Roman" w:cs="Times New Roman"/>
                  <w:color w:val="000000"/>
                  <w:sz w:val="16"/>
                  <w:szCs w:val="16"/>
                </w:rPr>
                <w:t xml:space="preserve"> </w:t>
              </w:r>
            </w:ins>
            <w:r w:rsidRPr="00CC7C04">
              <w:rPr>
                <w:rFonts w:ascii="Times New Roman" w:eastAsia="Times New Roman" w:hAnsi="Times New Roman" w:cs="Times New Roman"/>
                <w:color w:val="000000"/>
                <w:sz w:val="16"/>
                <w:szCs w:val="16"/>
              </w:rPr>
              <w:t xml:space="preserve">look </w:t>
            </w:r>
            <w:del w:id="199" w:author="Author">
              <w:r w:rsidRPr="00CC7C04" w:rsidDel="001C0049">
                <w:rPr>
                  <w:rFonts w:ascii="Times New Roman" w:eastAsia="Times New Roman" w:hAnsi="Times New Roman" w:cs="Times New Roman"/>
                  <w:color w:val="000000"/>
                  <w:sz w:val="16"/>
                  <w:szCs w:val="16"/>
                </w:rPr>
                <w:delText>at ,peep</w:delText>
              </w:r>
            </w:del>
            <w:ins w:id="200" w:author="Author">
              <w:r w:rsidR="001C0049" w:rsidRPr="00CC7C04">
                <w:rPr>
                  <w:rFonts w:ascii="Times New Roman" w:eastAsia="Times New Roman" w:hAnsi="Times New Roman" w:cs="Times New Roman"/>
                  <w:color w:val="000000"/>
                  <w:sz w:val="16"/>
                  <w:szCs w:val="16"/>
                </w:rPr>
                <w:t>at, peep</w:t>
              </w:r>
            </w:ins>
          </w:p>
        </w:tc>
      </w:tr>
      <w:tr w:rsidR="00061E7B" w14:paraId="1FD6A74C" w14:textId="77777777" w:rsidTr="00CC7C04">
        <w:tc>
          <w:tcPr>
            <w:tcW w:w="1875" w:type="dxa"/>
            <w:shd w:val="clear" w:color="auto" w:fill="auto"/>
            <w:tcMar>
              <w:top w:w="100" w:type="dxa"/>
              <w:left w:w="100" w:type="dxa"/>
              <w:bottom w:w="100" w:type="dxa"/>
              <w:right w:w="100" w:type="dxa"/>
            </w:tcMar>
          </w:tcPr>
          <w:p w14:paraId="74D08030" w14:textId="1904F3A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DBA4F41" wp14:editId="6B32DAE8">
                  <wp:extent cx="676275" cy="304800"/>
                  <wp:effectExtent l="0" t="0" r="0" b="0"/>
                  <wp:docPr id="2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3.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6275" cy="3048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7DD2A247" w14:textId="041C9B3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color w:val="000000"/>
                <w:sz w:val="24"/>
                <w:szCs w:val="24"/>
              </w:rPr>
              <w:t xml:space="preserve">stairs (determinative used in </w:t>
            </w:r>
            <w:del w:id="201" w:author="Author">
              <w:r w:rsidRPr="00CC7C04" w:rsidDel="001C0049">
                <w:rPr>
                  <w:rFonts w:ascii="Times New Roman" w:eastAsia="Times New Roman" w:hAnsi="Times New Roman" w:cs="Times New Roman"/>
                  <w:color w:val="000000"/>
                  <w:sz w:val="24"/>
                  <w:szCs w:val="24"/>
                </w:rPr>
                <w:delText>high ,high</w:delText>
              </w:r>
            </w:del>
            <w:ins w:id="202" w:author="Author">
              <w:r w:rsidR="001C0049" w:rsidRPr="00CC7C04">
                <w:rPr>
                  <w:rFonts w:ascii="Times New Roman" w:eastAsia="Times New Roman" w:hAnsi="Times New Roman" w:cs="Times New Roman"/>
                  <w:color w:val="000000"/>
                  <w:sz w:val="24"/>
                  <w:szCs w:val="24"/>
                </w:rPr>
                <w:t>high, high</w:t>
              </w:r>
            </w:ins>
            <w:r w:rsidRPr="00CC7C04">
              <w:rPr>
                <w:rFonts w:ascii="Times New Roman" w:eastAsia="Times New Roman" w:hAnsi="Times New Roman" w:cs="Times New Roman"/>
                <w:color w:val="000000"/>
                <w:sz w:val="24"/>
                <w:szCs w:val="24"/>
              </w:rPr>
              <w:t xml:space="preserve"> </w:t>
            </w:r>
            <w:del w:id="203" w:author="Author">
              <w:r w:rsidRPr="00CC7C04" w:rsidDel="001C0049">
                <w:rPr>
                  <w:rFonts w:ascii="Times New Roman" w:eastAsia="Times New Roman" w:hAnsi="Times New Roman" w:cs="Times New Roman"/>
                  <w:color w:val="000000"/>
                  <w:sz w:val="24"/>
                  <w:szCs w:val="24"/>
                </w:rPr>
                <w:delText>hill )</w:delText>
              </w:r>
            </w:del>
            <w:ins w:id="204" w:author="Author">
              <w:r w:rsidR="001C0049" w:rsidRPr="00CC7C04">
                <w:rPr>
                  <w:rFonts w:ascii="Times New Roman" w:eastAsia="Times New Roman" w:hAnsi="Times New Roman" w:cs="Times New Roman"/>
                  <w:color w:val="000000"/>
                  <w:sz w:val="24"/>
                  <w:szCs w:val="24"/>
                </w:rPr>
                <w:t>hill)</w:t>
              </w:r>
            </w:ins>
          </w:p>
        </w:tc>
        <w:tc>
          <w:tcPr>
            <w:tcW w:w="2505" w:type="dxa"/>
            <w:shd w:val="clear" w:color="auto" w:fill="auto"/>
            <w:tcMar>
              <w:top w:w="100" w:type="dxa"/>
              <w:left w:w="100" w:type="dxa"/>
              <w:bottom w:w="100" w:type="dxa"/>
              <w:right w:w="100" w:type="dxa"/>
            </w:tcMar>
          </w:tcPr>
          <w:p w14:paraId="14A883D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ascend</w:t>
            </w:r>
          </w:p>
        </w:tc>
      </w:tr>
      <w:tr w:rsidR="00061E7B" w14:paraId="31FB1827" w14:textId="77777777" w:rsidTr="00CC7C04">
        <w:tc>
          <w:tcPr>
            <w:tcW w:w="1875" w:type="dxa"/>
            <w:shd w:val="clear" w:color="auto" w:fill="auto"/>
            <w:tcMar>
              <w:top w:w="100" w:type="dxa"/>
              <w:left w:w="100" w:type="dxa"/>
              <w:bottom w:w="100" w:type="dxa"/>
              <w:right w:w="100" w:type="dxa"/>
            </w:tcMar>
          </w:tcPr>
          <w:p w14:paraId="08DCE06F" w14:textId="369B453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6F7F7037" wp14:editId="34297C88">
                  <wp:extent cx="1066800" cy="219075"/>
                  <wp:effectExtent l="0" t="0" r="0" b="0"/>
                  <wp:docPr id="28"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8.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66800" cy="219075"/>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1C9AC34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uti-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gods</w:t>
            </w:r>
          </w:p>
        </w:tc>
        <w:tc>
          <w:tcPr>
            <w:tcW w:w="2505" w:type="dxa"/>
            <w:shd w:val="clear" w:color="auto" w:fill="auto"/>
            <w:tcMar>
              <w:top w:w="100" w:type="dxa"/>
              <w:left w:w="100" w:type="dxa"/>
              <w:bottom w:w="100" w:type="dxa"/>
              <w:right w:w="100" w:type="dxa"/>
            </w:tcMar>
          </w:tcPr>
          <w:p w14:paraId="7842B3D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crown of god</w:t>
            </w:r>
          </w:p>
        </w:tc>
      </w:tr>
      <w:tr w:rsidR="00061E7B" w14:paraId="0809C546" w14:textId="77777777" w:rsidTr="00CC7C04">
        <w:trPr>
          <w:trHeight w:val="1080"/>
        </w:trPr>
        <w:tc>
          <w:tcPr>
            <w:tcW w:w="1875" w:type="dxa"/>
            <w:shd w:val="clear" w:color="auto" w:fill="auto"/>
            <w:tcMar>
              <w:top w:w="100" w:type="dxa"/>
              <w:left w:w="100" w:type="dxa"/>
              <w:bottom w:w="100" w:type="dxa"/>
              <w:right w:w="100" w:type="dxa"/>
            </w:tcMar>
          </w:tcPr>
          <w:p w14:paraId="08DA552E" w14:textId="71F33FE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0700D4B6" wp14:editId="7FFB9796">
                  <wp:extent cx="561975" cy="381000"/>
                  <wp:effectExtent l="0" t="0" r="0" b="0"/>
                  <wp:docPr id="29"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2.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2130" w:type="dxa"/>
            <w:shd w:val="clear" w:color="auto" w:fill="auto"/>
            <w:tcMar>
              <w:top w:w="100" w:type="dxa"/>
              <w:left w:w="100" w:type="dxa"/>
              <w:bottom w:w="100" w:type="dxa"/>
              <w:right w:w="100" w:type="dxa"/>
            </w:tcMar>
          </w:tcPr>
          <w:p w14:paraId="3B02845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give</w:t>
            </w:r>
          </w:p>
        </w:tc>
        <w:tc>
          <w:tcPr>
            <w:tcW w:w="2505" w:type="dxa"/>
            <w:shd w:val="clear" w:color="auto" w:fill="auto"/>
            <w:tcMar>
              <w:top w:w="100" w:type="dxa"/>
              <w:left w:w="100" w:type="dxa"/>
              <w:bottom w:w="100" w:type="dxa"/>
              <w:right w:w="100" w:type="dxa"/>
            </w:tcMar>
          </w:tcPr>
          <w:p w14:paraId="6A9C44D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16"/>
                <w:szCs w:val="16"/>
              </w:rPr>
            </w:pPr>
            <w:r w:rsidRPr="00CC7C04">
              <w:rPr>
                <w:rFonts w:ascii="Times New Roman" w:eastAsia="Times New Roman" w:hAnsi="Times New Roman" w:cs="Times New Roman"/>
                <w:b/>
                <w:color w:val="000000"/>
                <w:sz w:val="24"/>
                <w:szCs w:val="24"/>
              </w:rPr>
              <w:t>-ti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to give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16"/>
                <w:szCs w:val="16"/>
              </w:rPr>
              <w:t>Dogon Tommo So</w:t>
            </w:r>
            <w:r w:rsidRPr="00CC7C04">
              <w:rPr>
                <w:rFonts w:ascii="Times New Roman" w:eastAsia="Times New Roman" w:hAnsi="Times New Roman" w:cs="Times New Roman"/>
                <w:color w:val="000000"/>
                <w:sz w:val="16"/>
                <w:szCs w:val="16"/>
              </w:rPr>
              <w:t xml:space="preserve"> &lt; </w:t>
            </w:r>
            <w:r w:rsidRPr="00CC7C04">
              <w:rPr>
                <w:rFonts w:ascii="Times New Roman" w:eastAsia="Times New Roman" w:hAnsi="Times New Roman" w:cs="Times New Roman"/>
                <w:b/>
                <w:color w:val="FF0000"/>
                <w:sz w:val="16"/>
                <w:szCs w:val="16"/>
              </w:rPr>
              <w:t>d</w:t>
            </w:r>
            <w:r w:rsidRPr="00CC7C04">
              <w:rPr>
                <w:rFonts w:ascii="Times New Roman" w:eastAsia="Times New Roman" w:hAnsi="Times New Roman" w:cs="Times New Roman"/>
                <w:b/>
                <w:color w:val="000000"/>
                <w:sz w:val="16"/>
                <w:szCs w:val="16"/>
              </w:rPr>
              <w:t>eere</w:t>
            </w:r>
            <w:r w:rsidRPr="00CC7C04">
              <w:rPr>
                <w:rFonts w:ascii="Times New Roman" w:eastAsia="Times New Roman" w:hAnsi="Times New Roman" w:cs="Times New Roman"/>
                <w:color w:val="000000"/>
                <w:sz w:val="16"/>
                <w:szCs w:val="16"/>
              </w:rPr>
              <w:t xml:space="preserve"> &gt; stretch out hand </w:t>
            </w:r>
          </w:p>
        </w:tc>
      </w:tr>
      <w:tr w:rsidR="00061E7B" w14:paraId="4A8BB4F2" w14:textId="77777777" w:rsidTr="00CC7C04">
        <w:trPr>
          <w:trHeight w:val="1080"/>
        </w:trPr>
        <w:tc>
          <w:tcPr>
            <w:tcW w:w="1875" w:type="dxa"/>
            <w:shd w:val="clear" w:color="auto" w:fill="auto"/>
            <w:tcMar>
              <w:top w:w="100" w:type="dxa"/>
              <w:left w:w="100" w:type="dxa"/>
              <w:bottom w:w="100" w:type="dxa"/>
              <w:right w:w="100" w:type="dxa"/>
            </w:tcMar>
          </w:tcPr>
          <w:p w14:paraId="79E1C7BF" w14:textId="77777777" w:rsidR="00061E7B" w:rsidRPr="00CC7C04" w:rsidRDefault="00061E7B"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2130" w:type="dxa"/>
            <w:shd w:val="clear" w:color="auto" w:fill="auto"/>
            <w:tcMar>
              <w:top w:w="100" w:type="dxa"/>
              <w:left w:w="100" w:type="dxa"/>
              <w:bottom w:w="100" w:type="dxa"/>
              <w:right w:w="100" w:type="dxa"/>
            </w:tcMar>
          </w:tcPr>
          <w:p w14:paraId="65B8E8DD" w14:textId="68D4E83D"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del w:id="205" w:author="Author">
              <w:r w:rsidRPr="00CC7C04" w:rsidDel="001C0049">
                <w:rPr>
                  <w:rFonts w:ascii="Times New Roman" w:eastAsia="Times New Roman" w:hAnsi="Times New Roman" w:cs="Times New Roman"/>
                  <w:color w:val="000000"/>
                  <w:sz w:val="24"/>
                  <w:szCs w:val="24"/>
                </w:rPr>
                <w:delText>walk ,come</w:delText>
              </w:r>
            </w:del>
            <w:ins w:id="206" w:author="Author">
              <w:r w:rsidR="001C0049" w:rsidRPr="00CC7C04">
                <w:rPr>
                  <w:rFonts w:ascii="Times New Roman" w:eastAsia="Times New Roman" w:hAnsi="Times New Roman" w:cs="Times New Roman"/>
                  <w:color w:val="000000"/>
                  <w:sz w:val="24"/>
                  <w:szCs w:val="24"/>
                </w:rPr>
                <w:t>walk, come</w:t>
              </w:r>
            </w:ins>
            <w:r w:rsidRPr="00CC7C04">
              <w:rPr>
                <w:rFonts w:ascii="Times New Roman" w:eastAsia="Times New Roman" w:hAnsi="Times New Roman" w:cs="Times New Roman"/>
                <w:color w:val="000000"/>
                <w:sz w:val="24"/>
                <w:szCs w:val="24"/>
              </w:rPr>
              <w:t xml:space="preserve"> </w:t>
            </w:r>
          </w:p>
        </w:tc>
        <w:tc>
          <w:tcPr>
            <w:tcW w:w="2505" w:type="dxa"/>
            <w:shd w:val="clear" w:color="auto" w:fill="auto"/>
            <w:tcMar>
              <w:top w:w="100" w:type="dxa"/>
              <w:left w:w="100" w:type="dxa"/>
              <w:bottom w:w="100" w:type="dxa"/>
              <w:right w:w="100" w:type="dxa"/>
            </w:tcMar>
          </w:tcPr>
          <w:p w14:paraId="01CA578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00571FAB" w:rsidRPr="00CC7C04">
              <w:rPr>
                <w:rFonts w:ascii="Times New Roman" w:eastAsia="Times New Roman" w:hAnsi="Times New Roman" w:cs="Times New Roman"/>
                <w:b/>
                <w:color w:val="000000"/>
                <w:sz w:val="24"/>
                <w:szCs w:val="24"/>
              </w:rPr>
              <w:t>oa</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 xml:space="preserve">-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run</w:t>
            </w:r>
            <w:r w:rsidRPr="00CC7C04">
              <w:rPr>
                <w:rFonts w:ascii="Times New Roman" w:eastAsia="Times New Roman" w:hAnsi="Times New Roman" w:cs="Times New Roman"/>
                <w:b/>
                <w:color w:val="000000"/>
                <w:sz w:val="24"/>
                <w:szCs w:val="24"/>
              </w:rPr>
              <w:br/>
            </w:r>
          </w:p>
        </w:tc>
      </w:tr>
    </w:tbl>
    <w:p w14:paraId="6CA993E3" w14:textId="51CA1B4C"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Ancient Egyptian there is regularity found with </w:t>
      </w:r>
      <w:r w:rsidR="00F93DA2" w:rsidRPr="00CC7C04">
        <w:rPr>
          <w:rFonts w:ascii="Times New Roman" w:eastAsia="Times New Roman" w:hAnsi="Times New Roman" w:cs="Times New Roman"/>
          <w:noProof/>
          <w:color w:val="000000"/>
          <w:sz w:val="24"/>
          <w:szCs w:val="24"/>
          <w:lang w:val="en-US"/>
        </w:rPr>
        <w:drawing>
          <wp:inline distT="0" distB="0" distL="0" distR="0" wp14:anchorId="45ECFECB" wp14:editId="2C6CF78C">
            <wp:extent cx="333375" cy="333375"/>
            <wp:effectExtent l="0" t="0" r="0" b="0"/>
            <wp:docPr id="30"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4.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[r] corresponding with Dongolawi [d] in initial and final positions. This can be found in large sets of </w:t>
      </w:r>
      <w:r w:rsidR="00374CDF">
        <w:rPr>
          <w:rFonts w:ascii="Times New Roman" w:eastAsia="Times New Roman" w:hAnsi="Times New Roman" w:cs="Times New Roman"/>
          <w:color w:val="000000"/>
          <w:sz w:val="24"/>
          <w:szCs w:val="24"/>
        </w:rPr>
        <w:t xml:space="preserve">words. </w:t>
      </w:r>
      <w:r>
        <w:rPr>
          <w:rFonts w:ascii="Times New Roman" w:eastAsia="Times New Roman" w:hAnsi="Times New Roman" w:cs="Times New Roman"/>
          <w:color w:val="000000"/>
          <w:sz w:val="24"/>
          <w:szCs w:val="24"/>
        </w:rPr>
        <w:t>The /d/ in Dongolawi can also alternate with [t] when corresponding with Egyptian [r</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Instead of [r] </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d], in some cases the /d/ can be phonetically realized as [t]. </w:t>
      </w:r>
      <w:r w:rsidR="005973D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An example is given below and it will serve as a demonstration of [d] and [t] alternates.  These alternatives </w:t>
      </w:r>
      <w:del w:id="207" w:author="Author">
        <w:r w:rsidDel="001C0049">
          <w:rPr>
            <w:rFonts w:ascii="Times New Roman" w:eastAsia="Times New Roman" w:hAnsi="Times New Roman" w:cs="Times New Roman"/>
            <w:color w:val="000000"/>
            <w:sz w:val="24"/>
            <w:szCs w:val="24"/>
          </w:rPr>
          <w:delText>suggests</w:delText>
        </w:r>
      </w:del>
      <w:ins w:id="208" w:author="Author">
        <w:r w:rsidR="001C0049">
          <w:rPr>
            <w:rFonts w:ascii="Times New Roman" w:eastAsia="Times New Roman" w:hAnsi="Times New Roman" w:cs="Times New Roman"/>
            <w:color w:val="000000"/>
            <w:sz w:val="24"/>
            <w:szCs w:val="24"/>
          </w:rPr>
          <w:t>suggest</w:t>
        </w:r>
      </w:ins>
      <w:r>
        <w:rPr>
          <w:rFonts w:ascii="Times New Roman" w:eastAsia="Times New Roman" w:hAnsi="Times New Roman" w:cs="Times New Roman"/>
          <w:color w:val="000000"/>
          <w:sz w:val="24"/>
          <w:szCs w:val="24"/>
        </w:rPr>
        <w:t xml:space="preserve"> phonetic realizations of Egyptian /r/</w:t>
      </w:r>
      <w:r w:rsidR="00374CDF">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d][t</w:t>
      </w:r>
      <w:del w:id="209" w:author="Author">
        <w:r w:rsidDel="001C0049">
          <w:rPr>
            <w:rFonts w:ascii="Times New Roman" w:eastAsia="Times New Roman" w:hAnsi="Times New Roman" w:cs="Times New Roman"/>
            <w:color w:val="000000"/>
            <w:sz w:val="24"/>
            <w:szCs w:val="24"/>
          </w:rPr>
          <w:delText>] .</w:delText>
        </w:r>
      </w:del>
      <w:ins w:id="210" w:author="Author">
        <w:r w:rsidR="001C0049">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 xml:space="preserve"> We can see this in Ancient Egyptian &lt; sq</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ut &gt; ‘</w:t>
      </w:r>
      <w:r>
        <w:rPr>
          <w:rFonts w:ascii="Times New Roman" w:eastAsia="Times New Roman" w:hAnsi="Times New Roman" w:cs="Times New Roman"/>
          <w:b/>
          <w:color w:val="000000"/>
          <w:sz w:val="24"/>
          <w:szCs w:val="24"/>
        </w:rPr>
        <w:t>sail</w:t>
      </w:r>
      <w:r>
        <w:rPr>
          <w:rFonts w:ascii="Times New Roman" w:eastAsia="Times New Roman" w:hAnsi="Times New Roman" w:cs="Times New Roman"/>
          <w:color w:val="000000"/>
          <w:sz w:val="24"/>
          <w:szCs w:val="24"/>
        </w:rPr>
        <w:t>’ with Dongolawi Nubian &lt; sq</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sail</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It can also be seen in Ancient Egyptian &lt; u</w:t>
      </w:r>
      <w:r>
        <w:rPr>
          <w:rFonts w:ascii="Times New Roman" w:eastAsia="Times New Roman" w:hAnsi="Times New Roman" w:cs="Times New Roman"/>
          <w:b/>
          <w:color w:val="FF0000"/>
          <w:sz w:val="24"/>
          <w:szCs w:val="24"/>
        </w:rPr>
        <w:t>dd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which</w:t>
      </w:r>
      <w:r>
        <w:rPr>
          <w:rFonts w:ascii="Times New Roman" w:eastAsia="Times New Roman" w:hAnsi="Times New Roman" w:cs="Times New Roman"/>
          <w:color w:val="000000"/>
          <w:sz w:val="24"/>
          <w:szCs w:val="24"/>
        </w:rPr>
        <w:t xml:space="preserve"> translates to ‘</w:t>
      </w:r>
      <w:r>
        <w:rPr>
          <w:rFonts w:ascii="Times New Roman" w:eastAsia="Times New Roman" w:hAnsi="Times New Roman" w:cs="Times New Roman"/>
          <w:b/>
          <w:color w:val="000000"/>
          <w:sz w:val="24"/>
          <w:szCs w:val="24"/>
        </w:rPr>
        <w:t>brain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cerebellum</w:t>
      </w:r>
      <w:r>
        <w:rPr>
          <w:rFonts w:ascii="Times New Roman" w:eastAsia="Times New Roman" w:hAnsi="Times New Roman" w:cs="Times New Roman"/>
          <w:color w:val="000000"/>
          <w:sz w:val="24"/>
          <w:szCs w:val="24"/>
        </w:rPr>
        <w:t>’ with Dongolawi Nubian &lt; u</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&gt; ‘</w:t>
      </w:r>
      <w:r>
        <w:rPr>
          <w:rFonts w:ascii="Times New Roman" w:eastAsia="Times New Roman" w:hAnsi="Times New Roman" w:cs="Times New Roman"/>
          <w:b/>
          <w:color w:val="000000"/>
          <w:sz w:val="24"/>
          <w:szCs w:val="24"/>
        </w:rPr>
        <w:t>head</w:t>
      </w:r>
      <w:r w:rsidR="005973D0">
        <w:rPr>
          <w:rFonts w:ascii="Times New Roman" w:eastAsia="Times New Roman" w:hAnsi="Times New Roman" w:cs="Times New Roman"/>
          <w:color w:val="000000"/>
          <w:sz w:val="24"/>
          <w:szCs w:val="24"/>
        </w:rPr>
        <w:t xml:space="preserve">’. </w:t>
      </w:r>
      <w:r w:rsidR="005973D0">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90"/>
        <w:gridCol w:w="3870"/>
        <w:gridCol w:w="2880"/>
      </w:tblGrid>
      <w:tr w:rsidR="00061E7B" w14:paraId="616213B3" w14:textId="77777777" w:rsidTr="00CC7C04">
        <w:tc>
          <w:tcPr>
            <w:tcW w:w="1890" w:type="dxa"/>
            <w:shd w:val="clear" w:color="auto" w:fill="auto"/>
            <w:tcMar>
              <w:top w:w="100" w:type="dxa"/>
              <w:left w:w="100" w:type="dxa"/>
              <w:bottom w:w="100" w:type="dxa"/>
              <w:right w:w="100" w:type="dxa"/>
            </w:tcMar>
          </w:tcPr>
          <w:p w14:paraId="409B527E" w14:textId="77777777" w:rsidR="00061E7B"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r&gt;t</w:t>
            </w:r>
          </w:p>
        </w:tc>
        <w:tc>
          <w:tcPr>
            <w:tcW w:w="3870" w:type="dxa"/>
            <w:shd w:val="clear" w:color="auto" w:fill="auto"/>
            <w:tcMar>
              <w:top w:w="100" w:type="dxa"/>
              <w:left w:w="100" w:type="dxa"/>
              <w:bottom w:w="100" w:type="dxa"/>
              <w:right w:w="100" w:type="dxa"/>
            </w:tcMar>
          </w:tcPr>
          <w:p w14:paraId="21B87C5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2880" w:type="dxa"/>
            <w:shd w:val="clear" w:color="auto" w:fill="auto"/>
            <w:tcMar>
              <w:top w:w="100" w:type="dxa"/>
              <w:left w:w="100" w:type="dxa"/>
              <w:bottom w:w="100" w:type="dxa"/>
              <w:right w:w="100" w:type="dxa"/>
            </w:tcMar>
          </w:tcPr>
          <w:p w14:paraId="3D8639B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Nubian Dongolawi</w:t>
            </w:r>
          </w:p>
        </w:tc>
      </w:tr>
      <w:tr w:rsidR="00061E7B" w14:paraId="4BEB916D" w14:textId="77777777" w:rsidTr="00CC7C04">
        <w:tc>
          <w:tcPr>
            <w:tcW w:w="1890" w:type="dxa"/>
            <w:shd w:val="clear" w:color="auto" w:fill="auto"/>
            <w:tcMar>
              <w:top w:w="100" w:type="dxa"/>
              <w:left w:w="100" w:type="dxa"/>
              <w:bottom w:w="100" w:type="dxa"/>
              <w:right w:w="100" w:type="dxa"/>
            </w:tcMar>
          </w:tcPr>
          <w:p w14:paraId="0A9AA687" w14:textId="1066086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FF77FD3" wp14:editId="30FDB719">
                  <wp:extent cx="466725" cy="428625"/>
                  <wp:effectExtent l="0" t="0" r="0" b="0"/>
                  <wp:docPr id="31"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3.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69F33D1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-ir</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y-</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eyes</w:t>
            </w:r>
          </w:p>
        </w:tc>
        <w:tc>
          <w:tcPr>
            <w:tcW w:w="2880" w:type="dxa"/>
            <w:shd w:val="clear" w:color="auto" w:fill="auto"/>
            <w:tcMar>
              <w:top w:w="100" w:type="dxa"/>
              <w:left w:w="100" w:type="dxa"/>
              <w:bottom w:w="100" w:type="dxa"/>
              <w:right w:w="100" w:type="dxa"/>
            </w:tcMar>
          </w:tcPr>
          <w:p w14:paraId="337C8AF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Tearful eyes</w:t>
            </w:r>
          </w:p>
        </w:tc>
      </w:tr>
      <w:tr w:rsidR="00061E7B" w14:paraId="6B7F029E" w14:textId="77777777" w:rsidTr="00CC7C04">
        <w:tc>
          <w:tcPr>
            <w:tcW w:w="1890" w:type="dxa"/>
            <w:shd w:val="clear" w:color="auto" w:fill="auto"/>
            <w:tcMar>
              <w:top w:w="100" w:type="dxa"/>
              <w:left w:w="100" w:type="dxa"/>
              <w:bottom w:w="100" w:type="dxa"/>
              <w:right w:w="100" w:type="dxa"/>
            </w:tcMar>
          </w:tcPr>
          <w:p w14:paraId="2736D3D2" w14:textId="74D3677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44EF7F78" wp14:editId="5DE35226">
                  <wp:extent cx="895350" cy="352425"/>
                  <wp:effectExtent l="0" t="0" r="0" b="0"/>
                  <wp:docPr id="32"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9.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95350" cy="35242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7D68F53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w:t>
            </w:r>
            <w:r w:rsidRPr="00CC7C04">
              <w:rPr>
                <w:rFonts w:ascii="Times New Roman" w:eastAsia="Times New Roman" w:hAnsi="Times New Roman" w:cs="Times New Roman"/>
                <w:b/>
                <w:color w:val="FF0000"/>
                <w:sz w:val="24"/>
                <w:szCs w:val="24"/>
              </w:rPr>
              <w:t>r</w:t>
            </w:r>
            <w:r w:rsidR="00F44A10" w:rsidRPr="00CC7C04">
              <w:rPr>
                <w:rFonts w:ascii="Times New Roman" w:eastAsia="Times New Roman" w:hAnsi="Times New Roman" w:cs="Times New Roman"/>
                <w:color w:val="000000"/>
                <w:sz w:val="24"/>
                <w:szCs w:val="24"/>
              </w:rPr>
              <w:t>-</w:t>
            </w:r>
            <w:r w:rsidR="00F44A10" w:rsidRPr="00CC7C04">
              <w:rPr>
                <w:rFonts w:ascii="Times New Roman" w:eastAsia="Times New Roman" w:hAnsi="Times New Roman" w:cs="Times New Roman"/>
                <w:color w:val="000000"/>
                <w:sz w:val="24"/>
                <w:szCs w:val="24"/>
              </w:rPr>
              <w:br/>
              <w:t>h</w:t>
            </w:r>
            <w:r w:rsidRPr="00CC7C04">
              <w:rPr>
                <w:rFonts w:ascii="Times New Roman" w:eastAsia="Times New Roman" w:hAnsi="Times New Roman" w:cs="Times New Roman"/>
                <w:color w:val="000000"/>
                <w:sz w:val="24"/>
                <w:szCs w:val="24"/>
              </w:rPr>
              <w:t xml:space="preserve">igh official </w:t>
            </w:r>
          </w:p>
        </w:tc>
        <w:tc>
          <w:tcPr>
            <w:tcW w:w="2880" w:type="dxa"/>
            <w:shd w:val="clear" w:color="auto" w:fill="auto"/>
            <w:tcMar>
              <w:top w:w="100" w:type="dxa"/>
              <w:left w:w="100" w:type="dxa"/>
              <w:bottom w:w="100" w:type="dxa"/>
              <w:right w:w="100" w:type="dxa"/>
            </w:tcMar>
          </w:tcPr>
          <w:p w14:paraId="3E94BF6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High official</w:t>
            </w:r>
          </w:p>
        </w:tc>
      </w:tr>
      <w:tr w:rsidR="00061E7B" w14:paraId="593ABDF5" w14:textId="77777777" w:rsidTr="00CC7C04">
        <w:tc>
          <w:tcPr>
            <w:tcW w:w="1890" w:type="dxa"/>
            <w:shd w:val="clear" w:color="auto" w:fill="auto"/>
            <w:tcMar>
              <w:top w:w="100" w:type="dxa"/>
              <w:left w:w="100" w:type="dxa"/>
              <w:bottom w:w="100" w:type="dxa"/>
              <w:right w:w="100" w:type="dxa"/>
            </w:tcMar>
          </w:tcPr>
          <w:p w14:paraId="02945672" w14:textId="4E2649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32F9F2D0" wp14:editId="74ED4969">
                  <wp:extent cx="666750" cy="447675"/>
                  <wp:effectExtent l="0" t="0" r="0" b="0"/>
                  <wp:docPr id="3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9.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66750" cy="447675"/>
                          </a:xfrm>
                          <a:prstGeom prst="rect">
                            <a:avLst/>
                          </a:prstGeom>
                          <a:noFill/>
                          <a:ln>
                            <a:noFill/>
                          </a:ln>
                        </pic:spPr>
                      </pic:pic>
                    </a:graphicData>
                  </a:graphic>
                </wp:inline>
              </w:drawing>
            </w:r>
          </w:p>
        </w:tc>
        <w:tc>
          <w:tcPr>
            <w:tcW w:w="3870" w:type="dxa"/>
            <w:shd w:val="clear" w:color="auto" w:fill="auto"/>
            <w:tcMar>
              <w:top w:w="100" w:type="dxa"/>
              <w:left w:w="100" w:type="dxa"/>
              <w:bottom w:w="100" w:type="dxa"/>
              <w:right w:w="100" w:type="dxa"/>
            </w:tcMar>
          </w:tcPr>
          <w:p w14:paraId="0FC50E6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000000"/>
                <w:sz w:val="24"/>
                <w:szCs w:val="24"/>
              </w:rPr>
              <w:br/>
            </w:r>
            <w:r w:rsidR="00F44A10"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color w:val="000000"/>
                <w:sz w:val="24"/>
                <w:szCs w:val="24"/>
              </w:rPr>
              <w:t>o give</w:t>
            </w:r>
            <w:r w:rsidRPr="00CC7C04">
              <w:rPr>
                <w:rFonts w:ascii="Times New Roman" w:eastAsia="Times New Roman" w:hAnsi="Times New Roman" w:cs="Times New Roman"/>
                <w:b/>
                <w:color w:val="000000"/>
                <w:sz w:val="24"/>
                <w:szCs w:val="24"/>
              </w:rPr>
              <w:t xml:space="preserve"> </w:t>
            </w:r>
          </w:p>
        </w:tc>
        <w:tc>
          <w:tcPr>
            <w:tcW w:w="2880" w:type="dxa"/>
            <w:shd w:val="clear" w:color="auto" w:fill="auto"/>
            <w:tcMar>
              <w:top w:w="100" w:type="dxa"/>
              <w:left w:w="100" w:type="dxa"/>
              <w:bottom w:w="100" w:type="dxa"/>
              <w:right w:w="100" w:type="dxa"/>
            </w:tcMar>
          </w:tcPr>
          <w:p w14:paraId="15C59D9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ir-</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To give</w:t>
            </w:r>
          </w:p>
        </w:tc>
      </w:tr>
      <w:tr w:rsidR="00F44A10" w14:paraId="0CFBE2B3" w14:textId="77777777" w:rsidTr="00CC7C04">
        <w:tc>
          <w:tcPr>
            <w:tcW w:w="1890" w:type="dxa"/>
            <w:shd w:val="clear" w:color="auto" w:fill="auto"/>
            <w:tcMar>
              <w:top w:w="100" w:type="dxa"/>
              <w:left w:w="100" w:type="dxa"/>
              <w:bottom w:w="100" w:type="dxa"/>
              <w:right w:w="100" w:type="dxa"/>
            </w:tcMar>
          </w:tcPr>
          <w:p w14:paraId="3D964AA1"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lang w:val="en-US"/>
              </w:rPr>
            </w:pPr>
          </w:p>
        </w:tc>
        <w:tc>
          <w:tcPr>
            <w:tcW w:w="3870" w:type="dxa"/>
            <w:shd w:val="clear" w:color="auto" w:fill="auto"/>
            <w:tcMar>
              <w:top w:w="100" w:type="dxa"/>
              <w:left w:w="100" w:type="dxa"/>
              <w:bottom w:w="100" w:type="dxa"/>
              <w:right w:w="100" w:type="dxa"/>
            </w:tcMar>
          </w:tcPr>
          <w:p w14:paraId="49B9C82C"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000000"/>
                <w:sz w:val="24"/>
                <w:szCs w:val="24"/>
              </w:rPr>
              <w:t xml:space="preserve"> Aa-</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king </w:t>
            </w:r>
          </w:p>
          <w:p w14:paraId="774116F9"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p>
        </w:tc>
        <w:tc>
          <w:tcPr>
            <w:tcW w:w="2880" w:type="dxa"/>
            <w:shd w:val="clear" w:color="auto" w:fill="auto"/>
            <w:tcMar>
              <w:top w:w="100" w:type="dxa"/>
              <w:left w:w="100" w:type="dxa"/>
              <w:bottom w:w="100" w:type="dxa"/>
              <w:right w:w="100" w:type="dxa"/>
            </w:tcMar>
          </w:tcPr>
          <w:p w14:paraId="171B4A3E" w14:textId="77777777" w:rsidR="00F44A10" w:rsidRPr="00CC7C04" w:rsidRDefault="0025230F"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-pa</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ar-</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nobility </w:t>
            </w:r>
          </w:p>
        </w:tc>
      </w:tr>
    </w:tbl>
    <w:p w14:paraId="3634AD04" w14:textId="046F3D87"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xml:space="preserve">Many </w:t>
      </w:r>
      <w:r w:rsidR="00374CDF">
        <w:rPr>
          <w:rFonts w:ascii="Times New Roman" w:eastAsia="Times New Roman" w:hAnsi="Times New Roman" w:cs="Times New Roman"/>
          <w:color w:val="000000"/>
          <w:sz w:val="24"/>
          <w:szCs w:val="24"/>
        </w:rPr>
        <w:t>scholars have</w:t>
      </w:r>
      <w:r>
        <w:rPr>
          <w:rFonts w:ascii="Times New Roman" w:eastAsia="Times New Roman" w:hAnsi="Times New Roman" w:cs="Times New Roman"/>
          <w:color w:val="000000"/>
          <w:sz w:val="24"/>
          <w:szCs w:val="24"/>
        </w:rPr>
        <w:t xml:space="preserve"> found ancient </w:t>
      </w:r>
      <w:r w:rsidR="00374CDF">
        <w:rPr>
          <w:rFonts w:ascii="Times New Roman" w:eastAsia="Times New Roman" w:hAnsi="Times New Roman" w:cs="Times New Roman"/>
          <w:color w:val="000000"/>
          <w:sz w:val="24"/>
          <w:szCs w:val="24"/>
        </w:rPr>
        <w:t>Nubian, Meroitic</w:t>
      </w:r>
      <w:r>
        <w:rPr>
          <w:rFonts w:ascii="Times New Roman" w:eastAsia="Times New Roman" w:hAnsi="Times New Roman" w:cs="Times New Roman"/>
          <w:color w:val="000000"/>
          <w:sz w:val="24"/>
          <w:szCs w:val="24"/>
        </w:rPr>
        <w:t xml:space="preserve"> and Egyptian </w:t>
      </w:r>
      <w:r w:rsidR="00374CDF">
        <w:rPr>
          <w:rFonts w:ascii="Times New Roman" w:eastAsia="Times New Roman" w:hAnsi="Times New Roman" w:cs="Times New Roman"/>
          <w:color w:val="000000"/>
          <w:sz w:val="24"/>
          <w:szCs w:val="24"/>
        </w:rPr>
        <w:t>(</w:t>
      </w:r>
      <w:del w:id="211" w:author="Author">
        <w:r w:rsidR="00374CDF" w:rsidDel="001C0049">
          <w:rPr>
            <w:rFonts w:ascii="Times New Roman" w:eastAsia="Times New Roman" w:hAnsi="Times New Roman" w:cs="Times New Roman"/>
            <w:color w:val="000000"/>
            <w:sz w:val="24"/>
            <w:szCs w:val="24"/>
          </w:rPr>
          <w:delText>l,r</w:delText>
        </w:r>
      </w:del>
      <w:ins w:id="212" w:author="Author">
        <w:r w:rsidR="001C0049">
          <w:rPr>
            <w:rFonts w:ascii="Times New Roman" w:eastAsia="Times New Roman" w:hAnsi="Times New Roman" w:cs="Times New Roman"/>
            <w:color w:val="000000"/>
            <w:sz w:val="24"/>
            <w:szCs w:val="24"/>
          </w:rPr>
          <w:t xml:space="preserve">l, </w:t>
        </w:r>
      </w:ins>
      <w:del w:id="213" w:author="Author">
        <w:r w:rsidR="00374CDF" w:rsidDel="001C0049">
          <w:rPr>
            <w:rFonts w:ascii="Times New Roman" w:eastAsia="Times New Roman" w:hAnsi="Times New Roman" w:cs="Times New Roman"/>
            <w:color w:val="000000"/>
            <w:sz w:val="24"/>
            <w:szCs w:val="24"/>
          </w:rPr>
          <w:delText>,n</w:delText>
        </w:r>
      </w:del>
      <w:ins w:id="214" w:author="Author">
        <w:r w:rsidR="001C0049">
          <w:rPr>
            <w:rFonts w:ascii="Times New Roman" w:eastAsia="Times New Roman" w:hAnsi="Times New Roman" w:cs="Times New Roman"/>
            <w:color w:val="000000"/>
            <w:sz w:val="24"/>
            <w:szCs w:val="24"/>
          </w:rPr>
          <w:t xml:space="preserve">r, </w:t>
        </w:r>
      </w:ins>
      <w:del w:id="215" w:author="Author">
        <w:r w:rsidR="00374CDF" w:rsidDel="001C0049">
          <w:rPr>
            <w:rFonts w:ascii="Times New Roman" w:eastAsia="Times New Roman" w:hAnsi="Times New Roman" w:cs="Times New Roman"/>
            <w:color w:val="000000"/>
            <w:sz w:val="24"/>
            <w:szCs w:val="24"/>
          </w:rPr>
          <w:delText>,d</w:delText>
        </w:r>
      </w:del>
      <w:ins w:id="216" w:author="Author">
        <w:r w:rsidR="001C0049">
          <w:rPr>
            <w:rFonts w:ascii="Times New Roman" w:eastAsia="Times New Roman" w:hAnsi="Times New Roman" w:cs="Times New Roman"/>
            <w:color w:val="000000"/>
            <w:sz w:val="24"/>
            <w:szCs w:val="24"/>
          </w:rPr>
          <w:t xml:space="preserve">n, </w:t>
        </w:r>
      </w:ins>
      <w:del w:id="217" w:author="Author">
        <w:r w:rsidDel="001C0049">
          <w:rPr>
            <w:rFonts w:ascii="Times New Roman" w:eastAsia="Times New Roman" w:hAnsi="Times New Roman" w:cs="Times New Roman"/>
            <w:color w:val="000000"/>
            <w:sz w:val="24"/>
            <w:szCs w:val="24"/>
          </w:rPr>
          <w:delText xml:space="preserve"> )</w:delText>
        </w:r>
      </w:del>
      <w:ins w:id="218" w:author="Author">
        <w:r w:rsidR="001C0049">
          <w:rPr>
            <w:rFonts w:ascii="Times New Roman" w:eastAsia="Times New Roman" w:hAnsi="Times New Roman" w:cs="Times New Roman"/>
            <w:color w:val="000000"/>
            <w:sz w:val="24"/>
            <w:szCs w:val="24"/>
          </w:rPr>
          <w:t>d)</w:t>
        </w:r>
      </w:ins>
      <w:r>
        <w:rPr>
          <w:rFonts w:ascii="Times New Roman" w:eastAsia="Times New Roman" w:hAnsi="Times New Roman" w:cs="Times New Roman"/>
          <w:color w:val="000000"/>
          <w:sz w:val="24"/>
          <w:szCs w:val="24"/>
        </w:rPr>
        <w:t xml:space="preserve"> alternates.</w:t>
      </w:r>
      <w:r>
        <w:rPr>
          <w:rFonts w:ascii="Times New Roman" w:eastAsia="Times New Roman" w:hAnsi="Times New Roman" w:cs="Times New Roman"/>
          <w:color w:val="000000"/>
          <w:sz w:val="24"/>
          <w:szCs w:val="24"/>
          <w:vertAlign w:val="superscript"/>
        </w:rPr>
        <w:footnoteReference w:id="28"/>
      </w:r>
      <w:r>
        <w:rPr>
          <w:rFonts w:ascii="Times New Roman" w:eastAsia="Times New Roman" w:hAnsi="Times New Roman" w:cs="Times New Roman"/>
          <w:color w:val="000000"/>
          <w:sz w:val="24"/>
          <w:szCs w:val="24"/>
        </w:rPr>
        <w:t xml:space="preserve"> Evidence of this type of interchange exists also with Egyptian [n] corresponding with Dongolawi [r] in which we will review later after we show the </w:t>
      </w:r>
      <w:r w:rsidR="00416D22">
        <w:rPr>
          <w:rFonts w:ascii="Times New Roman" w:eastAsia="Times New Roman" w:hAnsi="Times New Roman" w:cs="Times New Roman"/>
          <w:b/>
          <w:color w:val="000000"/>
          <w:sz w:val="24"/>
          <w:szCs w:val="24"/>
        </w:rPr>
        <w:t>m&gt;</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 correspondence of Egyptian and Dinka and </w:t>
      </w:r>
      <w:r w:rsidR="00416D22">
        <w:rPr>
          <w:rFonts w:ascii="Times New Roman" w:eastAsia="Times New Roman" w:hAnsi="Times New Roman" w:cs="Times New Roman"/>
          <w:b/>
          <w:color w:val="000000"/>
          <w:sz w:val="24"/>
          <w:szCs w:val="24"/>
        </w:rPr>
        <w:t>m&gt;</w:t>
      </w:r>
      <w:r>
        <w:rPr>
          <w:rFonts w:ascii="Times New Roman" w:eastAsia="Times New Roman" w:hAnsi="Times New Roman" w:cs="Times New Roman"/>
          <w:b/>
          <w:color w:val="000000"/>
          <w:sz w:val="24"/>
          <w:szCs w:val="24"/>
        </w:rPr>
        <w:t xml:space="preserve">p </w:t>
      </w:r>
      <w:r>
        <w:rPr>
          <w:rFonts w:ascii="Times New Roman" w:eastAsia="Times New Roman" w:hAnsi="Times New Roman" w:cs="Times New Roman"/>
          <w:color w:val="000000"/>
          <w:sz w:val="24"/>
          <w:szCs w:val="24"/>
        </w:rPr>
        <w:t xml:space="preserve">in Egyptian and Dongolawi. The Egyptian </w:t>
      </w:r>
      <w:r w:rsidR="00F93DA2" w:rsidRPr="00CC7C04">
        <w:rPr>
          <w:rFonts w:ascii="Times New Roman" w:eastAsia="Times New Roman" w:hAnsi="Times New Roman" w:cs="Times New Roman"/>
          <w:noProof/>
          <w:color w:val="000000"/>
          <w:sz w:val="24"/>
          <w:szCs w:val="24"/>
          <w:lang w:val="en-US"/>
        </w:rPr>
        <w:drawing>
          <wp:inline distT="0" distB="0" distL="0" distR="0" wp14:anchorId="39E4F5B2" wp14:editId="3FF5FF74">
            <wp:extent cx="228600" cy="247650"/>
            <wp:effectExtent l="0" t="0" r="0" b="0"/>
            <wp:docPr id="34"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1.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Pr>
          <w:rFonts w:ascii="Times New Roman" w:eastAsia="Times New Roman" w:hAnsi="Times New Roman" w:cs="Times New Roman"/>
          <w:color w:val="000000"/>
          <w:sz w:val="24"/>
          <w:szCs w:val="24"/>
        </w:rPr>
        <w:t>/m/ is phonetically realized as identical</w:t>
      </w:r>
      <w:r>
        <w:rPr>
          <w:rFonts w:ascii="Times New Roman" w:eastAsia="Times New Roman" w:hAnsi="Times New Roman" w:cs="Times New Roman"/>
          <w:color w:val="000000"/>
          <w:sz w:val="24"/>
          <w:szCs w:val="24"/>
          <w:vertAlign w:val="superscript"/>
        </w:rPr>
        <w:footnoteReference w:id="29"/>
      </w:r>
      <w:r>
        <w:rPr>
          <w:rFonts w:ascii="Times New Roman" w:eastAsia="Times New Roman" w:hAnsi="Times New Roman" w:cs="Times New Roman"/>
          <w:color w:val="000000"/>
          <w:sz w:val="24"/>
          <w:szCs w:val="24"/>
        </w:rPr>
        <w:t xml:space="preserve"> with Dinka /m/ and the normal correspondences of [r</w:t>
      </w:r>
      <w:r w:rsidR="00416D22">
        <w:rPr>
          <w:rFonts w:ascii="Times New Roman" w:eastAsia="Times New Roman" w:hAnsi="Times New Roman" w:cs="Times New Roman"/>
          <w:color w:val="000000"/>
          <w:sz w:val="24"/>
          <w:szCs w:val="24"/>
        </w:rPr>
        <w:t>] &gt;</w:t>
      </w:r>
      <w:r w:rsidR="00374CDF">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in phonetic final correspondences are clearly seen. This indicates a natural correspondence and gives strong evidence to that Dinka and Ancient Egyptian have the possible same </w:t>
      </w:r>
      <w:del w:id="223" w:author="Author">
        <w:r w:rsidDel="00066F18">
          <w:rPr>
            <w:rFonts w:ascii="Times New Roman" w:eastAsia="Times New Roman" w:hAnsi="Times New Roman" w:cs="Times New Roman"/>
            <w:color w:val="000000"/>
            <w:sz w:val="24"/>
            <w:szCs w:val="24"/>
          </w:rPr>
          <w:delText>pre dialectical</w:delText>
        </w:r>
      </w:del>
      <w:ins w:id="224" w:author="Author">
        <w:r w:rsidR="00066F18">
          <w:rPr>
            <w:rFonts w:ascii="Times New Roman" w:eastAsia="Times New Roman" w:hAnsi="Times New Roman" w:cs="Times New Roman"/>
            <w:color w:val="000000"/>
            <w:sz w:val="24"/>
            <w:szCs w:val="24"/>
          </w:rPr>
          <w:t>pre-dialectical</w:t>
        </w:r>
      </w:ins>
      <w:r>
        <w:rPr>
          <w:rFonts w:ascii="Times New Roman" w:eastAsia="Times New Roman" w:hAnsi="Times New Roman" w:cs="Times New Roman"/>
          <w:color w:val="000000"/>
          <w:sz w:val="24"/>
          <w:szCs w:val="24"/>
        </w:rPr>
        <w:t xml:space="preserve"> parent. It is observed here showing the genetic ties that Ancient Egyptian called Egypto -Nubian have with the so called Eastern Sudanic </w:t>
      </w:r>
      <w:r w:rsidR="00374CDF">
        <w:rPr>
          <w:rFonts w:ascii="Times New Roman" w:eastAsia="Times New Roman" w:hAnsi="Times New Roman" w:cs="Times New Roman"/>
          <w:color w:val="000000"/>
          <w:sz w:val="24"/>
          <w:szCs w:val="24"/>
        </w:rPr>
        <w:t xml:space="preserve">branch. </w:t>
      </w:r>
      <w:r>
        <w:rPr>
          <w:rFonts w:ascii="Times New Roman" w:eastAsia="Times New Roman" w:hAnsi="Times New Roman" w:cs="Times New Roman"/>
          <w:color w:val="000000"/>
          <w:sz w:val="24"/>
          <w:szCs w:val="24"/>
        </w:rPr>
        <w:t xml:space="preserve">This same fortition of r&gt;d can be observed in Ancient Egyptian and Dogon Tommo </w:t>
      </w:r>
      <w:r w:rsidR="00374CDF">
        <w:rPr>
          <w:rFonts w:ascii="Times New Roman" w:eastAsia="Times New Roman" w:hAnsi="Times New Roman" w:cs="Times New Roman"/>
          <w:color w:val="000000"/>
          <w:sz w:val="24"/>
          <w:szCs w:val="24"/>
        </w:rPr>
        <w:t xml:space="preserve">So. </w:t>
      </w:r>
      <w:r>
        <w:rPr>
          <w:rFonts w:ascii="Times New Roman" w:eastAsia="Times New Roman" w:hAnsi="Times New Roman" w:cs="Times New Roman"/>
          <w:color w:val="000000"/>
          <w:sz w:val="24"/>
          <w:szCs w:val="24"/>
        </w:rPr>
        <w:t xml:space="preserve">Ancient Egyptian &lt; </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m &gt;</w:t>
      </w:r>
      <w:r>
        <w:rPr>
          <w:rFonts w:ascii="Times New Roman" w:eastAsia="Times New Roman" w:hAnsi="Times New Roman" w:cs="Times New Roman"/>
          <w:b/>
          <w:color w:val="000000"/>
          <w:sz w:val="24"/>
          <w:szCs w:val="24"/>
        </w:rPr>
        <w:t xml:space="preserve"> people</w:t>
      </w:r>
      <w:r>
        <w:rPr>
          <w:rFonts w:ascii="Times New Roman" w:eastAsia="Times New Roman" w:hAnsi="Times New Roman" w:cs="Times New Roman"/>
          <w:color w:val="000000"/>
          <w:sz w:val="24"/>
          <w:szCs w:val="24"/>
        </w:rPr>
        <w:t xml:space="preserve"> with Dogon Tommo So &lt; n</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 xml:space="preserve">e &gt; </w:t>
      </w:r>
      <w:r w:rsidR="00374CDF">
        <w:rPr>
          <w:rFonts w:ascii="Times New Roman" w:eastAsia="Times New Roman" w:hAnsi="Times New Roman" w:cs="Times New Roman"/>
          <w:b/>
          <w:color w:val="000000"/>
          <w:sz w:val="24"/>
          <w:szCs w:val="24"/>
        </w:rPr>
        <w:t>man</w:t>
      </w:r>
      <w:r w:rsidR="00374C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Ancient Egyptian &lt; </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 xml:space="preserve">di &gt; </w:t>
      </w:r>
      <w:r>
        <w:rPr>
          <w:rFonts w:ascii="Times New Roman" w:eastAsia="Times New Roman" w:hAnsi="Times New Roman" w:cs="Times New Roman"/>
          <w:b/>
          <w:color w:val="000000"/>
          <w:sz w:val="24"/>
          <w:szCs w:val="24"/>
        </w:rPr>
        <w:t>to give</w:t>
      </w:r>
      <w:r>
        <w:rPr>
          <w:rFonts w:ascii="Times New Roman" w:eastAsia="Times New Roman" w:hAnsi="Times New Roman" w:cs="Times New Roman"/>
          <w:color w:val="000000"/>
          <w:sz w:val="24"/>
          <w:szCs w:val="24"/>
        </w:rPr>
        <w:t xml:space="preserve"> with Dogon Tommo So &lt; </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eere &gt; ‘</w:t>
      </w:r>
      <w:r>
        <w:rPr>
          <w:rFonts w:ascii="Times New Roman" w:eastAsia="Times New Roman" w:hAnsi="Times New Roman" w:cs="Times New Roman"/>
          <w:b/>
          <w:color w:val="000000"/>
          <w:sz w:val="24"/>
          <w:szCs w:val="24"/>
        </w:rPr>
        <w:t>extend hand</w:t>
      </w:r>
      <w:r>
        <w:rPr>
          <w:rFonts w:ascii="Times New Roman" w:eastAsia="Times New Roman" w:hAnsi="Times New Roman" w:cs="Times New Roman"/>
          <w:color w:val="000000"/>
          <w:sz w:val="24"/>
          <w:szCs w:val="24"/>
        </w:rPr>
        <w:t xml:space="preserve">’, Ancient Egyptian &lt; </w:t>
      </w:r>
      <w:r>
        <w:rPr>
          <w:rFonts w:ascii="Times New Roman" w:eastAsia="Times New Roman" w:hAnsi="Times New Roman" w:cs="Times New Roman"/>
          <w:b/>
          <w:color w:val="FF0000"/>
          <w:sz w:val="24"/>
          <w:szCs w:val="24"/>
        </w:rPr>
        <w:t>r</w:t>
      </w:r>
      <w:r>
        <w:rPr>
          <w:rFonts w:ascii="Times New Roman" w:eastAsia="Times New Roman" w:hAnsi="Times New Roman" w:cs="Times New Roman"/>
          <w:color w:val="000000"/>
          <w:sz w:val="24"/>
          <w:szCs w:val="24"/>
        </w:rPr>
        <w:t>a&gt; ‘</w:t>
      </w:r>
      <w:r>
        <w:rPr>
          <w:rFonts w:ascii="Times New Roman" w:eastAsia="Times New Roman" w:hAnsi="Times New Roman" w:cs="Times New Roman"/>
          <w:b/>
          <w:color w:val="000000"/>
          <w:sz w:val="24"/>
          <w:szCs w:val="24"/>
        </w:rPr>
        <w:t>work</w:t>
      </w:r>
      <w:r>
        <w:rPr>
          <w:rFonts w:ascii="Times New Roman" w:eastAsia="Times New Roman" w:hAnsi="Times New Roman" w:cs="Times New Roman"/>
          <w:color w:val="000000"/>
          <w:sz w:val="24"/>
          <w:szCs w:val="24"/>
        </w:rPr>
        <w:t xml:space="preserve">’ with Dogon Tommo So &lt; </w:t>
      </w:r>
      <w:r>
        <w:rPr>
          <w:rFonts w:ascii="Times New Roman" w:eastAsia="Times New Roman" w:hAnsi="Times New Roman" w:cs="Times New Roman"/>
          <w:b/>
          <w:color w:val="FF0000"/>
          <w:sz w:val="24"/>
          <w:szCs w:val="24"/>
        </w:rPr>
        <w:t>d</w:t>
      </w:r>
      <w:r>
        <w:rPr>
          <w:rFonts w:ascii="Times New Roman" w:eastAsia="Times New Roman" w:hAnsi="Times New Roman" w:cs="Times New Roman"/>
          <w:color w:val="000000"/>
          <w:sz w:val="24"/>
          <w:szCs w:val="24"/>
        </w:rPr>
        <w:t xml:space="preserve">aa &gt; </w:t>
      </w:r>
      <w:r>
        <w:rPr>
          <w:rFonts w:ascii="Times New Roman" w:eastAsia="Times New Roman" w:hAnsi="Times New Roman" w:cs="Times New Roman"/>
          <w:b/>
          <w:color w:val="000000"/>
          <w:sz w:val="24"/>
          <w:szCs w:val="24"/>
        </w:rPr>
        <w:t>‘take apart</w:t>
      </w:r>
      <w:r>
        <w:rPr>
          <w:rFonts w:ascii="Times New Roman" w:eastAsia="Times New Roman" w:hAnsi="Times New Roman" w:cs="Times New Roman"/>
          <w:color w:val="000000"/>
          <w:sz w:val="24"/>
          <w:szCs w:val="24"/>
        </w:rPr>
        <w:t xml:space="preserve">’. In </w:t>
      </w:r>
      <w:del w:id="225" w:author="Author">
        <w:r w:rsidR="00374CDF" w:rsidDel="00066F18">
          <w:rPr>
            <w:rFonts w:ascii="Times New Roman" w:eastAsia="Times New Roman" w:hAnsi="Times New Roman" w:cs="Times New Roman"/>
            <w:color w:val="000000"/>
            <w:sz w:val="24"/>
            <w:szCs w:val="24"/>
          </w:rPr>
          <w:delText>Dongolawi‘d</w:delText>
        </w:r>
      </w:del>
      <w:ins w:id="226" w:author="Author">
        <w:r w:rsidR="00066F18">
          <w:rPr>
            <w:rFonts w:ascii="Times New Roman" w:eastAsia="Times New Roman" w:hAnsi="Times New Roman" w:cs="Times New Roman"/>
            <w:color w:val="000000"/>
            <w:sz w:val="24"/>
            <w:szCs w:val="24"/>
          </w:rPr>
          <w:t>Dongola I’d</w:t>
        </w:r>
      </w:ins>
      <w:r>
        <w:rPr>
          <w:rFonts w:ascii="Times New Roman" w:eastAsia="Times New Roman" w:hAnsi="Times New Roman" w:cs="Times New Roman"/>
          <w:color w:val="000000"/>
          <w:sz w:val="24"/>
          <w:szCs w:val="24"/>
        </w:rPr>
        <w:t xml:space="preserve">-t’-can both be expressions of /r / as observed regularly among various African </w:t>
      </w:r>
      <w:r w:rsidR="00374CDF">
        <w:rPr>
          <w:rFonts w:ascii="Times New Roman" w:eastAsia="Times New Roman" w:hAnsi="Times New Roman" w:cs="Times New Roman"/>
          <w:color w:val="000000"/>
          <w:sz w:val="24"/>
          <w:szCs w:val="24"/>
        </w:rPr>
        <w:t>languages.</w:t>
      </w:r>
      <w:r>
        <w:rPr>
          <w:rFonts w:ascii="Times New Roman" w:eastAsia="Times New Roman" w:hAnsi="Times New Roman" w:cs="Times New Roman"/>
          <w:color w:val="000000"/>
          <w:sz w:val="24"/>
          <w:szCs w:val="24"/>
        </w:rPr>
        <w:t xml:space="preserve">  Dimmendaal with Twi &lt; e-</w:t>
      </w:r>
      <w:r>
        <w:rPr>
          <w:rFonts w:ascii="Times New Roman" w:eastAsia="Times New Roman" w:hAnsi="Times New Roman" w:cs="Times New Roman"/>
          <w:b/>
          <w:color w:val="000000"/>
          <w:sz w:val="24"/>
          <w:szCs w:val="24"/>
        </w:rPr>
        <w:t>t</w:t>
      </w:r>
      <w:r>
        <w:rPr>
          <w:rFonts w:ascii="Times New Roman" w:eastAsia="Times New Roman" w:hAnsi="Times New Roman" w:cs="Times New Roman"/>
          <w:color w:val="000000"/>
          <w:sz w:val="24"/>
          <w:szCs w:val="24"/>
        </w:rPr>
        <w:t>i &gt; and Yoruba &lt; o-</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 xml:space="preserve">i </w:t>
      </w:r>
      <w:del w:id="227" w:author="Author">
        <w:r w:rsidDel="00066F18">
          <w:rPr>
            <w:rFonts w:ascii="Times New Roman" w:eastAsia="Times New Roman" w:hAnsi="Times New Roman" w:cs="Times New Roman"/>
            <w:color w:val="000000"/>
            <w:sz w:val="24"/>
            <w:szCs w:val="24"/>
          </w:rPr>
          <w:delText>&gt; .Dimmendaal</w:delText>
        </w:r>
      </w:del>
      <w:ins w:id="228" w:author="Author">
        <w:r w:rsidR="00066F18">
          <w:rPr>
            <w:rFonts w:ascii="Times New Roman" w:eastAsia="Times New Roman" w:hAnsi="Times New Roman" w:cs="Times New Roman"/>
            <w:color w:val="000000"/>
            <w:sz w:val="24"/>
            <w:szCs w:val="24"/>
          </w:rPr>
          <w:t>&gt;. Dimmendaal</w:t>
        </w:r>
      </w:ins>
      <w:r>
        <w:rPr>
          <w:rFonts w:ascii="Times New Roman" w:eastAsia="Times New Roman" w:hAnsi="Times New Roman" w:cs="Times New Roman"/>
          <w:color w:val="000000"/>
          <w:sz w:val="24"/>
          <w:szCs w:val="24"/>
        </w:rPr>
        <w:t xml:space="preserve"> mentions that the root initial /l/ in Nen language corresponds with /t/ in Luba or Nyamwezi t&gt;</w:t>
      </w:r>
      <w:r w:rsidR="00374CDF">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vertAlign w:val="superscript"/>
        </w:rPr>
        <w:footnoteReference w:id="30"/>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496BBDB6" w14:textId="77777777" w:rsidTr="00CC7C04">
        <w:tc>
          <w:tcPr>
            <w:tcW w:w="2880" w:type="dxa"/>
            <w:shd w:val="clear" w:color="auto" w:fill="auto"/>
            <w:tcMar>
              <w:top w:w="100" w:type="dxa"/>
              <w:left w:w="100" w:type="dxa"/>
              <w:bottom w:w="100" w:type="dxa"/>
              <w:right w:w="100" w:type="dxa"/>
            </w:tcMar>
          </w:tcPr>
          <w:p w14:paraId="1DDE50F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m&gt;m</w:t>
            </w:r>
          </w:p>
        </w:tc>
        <w:tc>
          <w:tcPr>
            <w:tcW w:w="2880" w:type="dxa"/>
            <w:shd w:val="clear" w:color="auto" w:fill="auto"/>
            <w:tcMar>
              <w:top w:w="100" w:type="dxa"/>
              <w:left w:w="100" w:type="dxa"/>
              <w:bottom w:w="100" w:type="dxa"/>
              <w:right w:w="100" w:type="dxa"/>
            </w:tcMar>
          </w:tcPr>
          <w:p w14:paraId="74D3E2E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7FB477F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Dinka</w:t>
            </w:r>
            <w:r w:rsidRPr="00CC7C04">
              <w:rPr>
                <w:rFonts w:ascii="Times New Roman" w:eastAsia="Times New Roman" w:hAnsi="Times New Roman" w:cs="Times New Roman"/>
                <w:color w:val="000000"/>
                <w:sz w:val="24"/>
                <w:szCs w:val="24"/>
              </w:rPr>
              <w:t xml:space="preserve"> </w:t>
            </w:r>
          </w:p>
        </w:tc>
      </w:tr>
      <w:tr w:rsidR="00061E7B" w14:paraId="46F09D5D" w14:textId="77777777" w:rsidTr="00CC7C04">
        <w:tc>
          <w:tcPr>
            <w:tcW w:w="2880" w:type="dxa"/>
            <w:shd w:val="clear" w:color="auto" w:fill="auto"/>
            <w:tcMar>
              <w:top w:w="100" w:type="dxa"/>
              <w:left w:w="100" w:type="dxa"/>
              <w:bottom w:w="100" w:type="dxa"/>
              <w:right w:w="100" w:type="dxa"/>
            </w:tcMar>
          </w:tcPr>
          <w:p w14:paraId="4559CDC0" w14:textId="2CFD6B35"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lastRenderedPageBreak/>
              <w:drawing>
                <wp:inline distT="0" distB="0" distL="0" distR="0" wp14:anchorId="1FB2893B" wp14:editId="5175BDC1">
                  <wp:extent cx="876300" cy="409575"/>
                  <wp:effectExtent l="0" t="0" r="0" b="0"/>
                  <wp:docPr id="3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0.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76300" cy="4095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137286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swampy land </w:t>
            </w:r>
          </w:p>
        </w:tc>
        <w:tc>
          <w:tcPr>
            <w:tcW w:w="2880" w:type="dxa"/>
            <w:shd w:val="clear" w:color="auto" w:fill="auto"/>
            <w:tcMar>
              <w:top w:w="100" w:type="dxa"/>
              <w:left w:w="100" w:type="dxa"/>
              <w:bottom w:w="100" w:type="dxa"/>
              <w:right w:w="100" w:type="dxa"/>
            </w:tcMar>
          </w:tcPr>
          <w:p w14:paraId="5C15AF3D" w14:textId="77777777" w:rsidR="00061E7B" w:rsidRPr="00CC7C04" w:rsidRDefault="00243569"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ɔra- </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fallow field </w:t>
            </w:r>
          </w:p>
        </w:tc>
      </w:tr>
      <w:tr w:rsidR="00061E7B" w14:paraId="3ABC7F95" w14:textId="77777777" w:rsidTr="00CC7C04">
        <w:tc>
          <w:tcPr>
            <w:tcW w:w="2880" w:type="dxa"/>
            <w:shd w:val="clear" w:color="auto" w:fill="auto"/>
            <w:tcMar>
              <w:top w:w="100" w:type="dxa"/>
              <w:left w:w="100" w:type="dxa"/>
              <w:bottom w:w="100" w:type="dxa"/>
              <w:right w:w="100" w:type="dxa"/>
            </w:tcMar>
          </w:tcPr>
          <w:p w14:paraId="17D1C956" w14:textId="0E780F9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F474E90" wp14:editId="3518AB80">
                  <wp:extent cx="1209675" cy="361950"/>
                  <wp:effectExtent l="0" t="0" r="0" b="0"/>
                  <wp:docPr id="36"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3.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09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6625A5D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worker(servant?)</w:t>
            </w:r>
          </w:p>
        </w:tc>
        <w:tc>
          <w:tcPr>
            <w:tcW w:w="2880" w:type="dxa"/>
            <w:shd w:val="clear" w:color="auto" w:fill="auto"/>
            <w:tcMar>
              <w:top w:w="100" w:type="dxa"/>
              <w:left w:w="100" w:type="dxa"/>
              <w:bottom w:w="100" w:type="dxa"/>
              <w:right w:w="100" w:type="dxa"/>
            </w:tcMar>
          </w:tcPr>
          <w:p w14:paraId="4D57C20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ëlui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worker</w:t>
            </w:r>
          </w:p>
        </w:tc>
      </w:tr>
      <w:tr w:rsidR="00061E7B" w14:paraId="2293D1CF" w14:textId="77777777" w:rsidTr="00CC7C04">
        <w:tc>
          <w:tcPr>
            <w:tcW w:w="2880" w:type="dxa"/>
            <w:shd w:val="clear" w:color="auto" w:fill="auto"/>
            <w:tcMar>
              <w:top w:w="100" w:type="dxa"/>
              <w:left w:w="100" w:type="dxa"/>
              <w:bottom w:w="100" w:type="dxa"/>
              <w:right w:w="100" w:type="dxa"/>
            </w:tcMar>
          </w:tcPr>
          <w:p w14:paraId="6C775191" w14:textId="0C16C54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0D9DB1A6" wp14:editId="1A280364">
                  <wp:extent cx="695325" cy="361950"/>
                  <wp:effectExtent l="0" t="0" r="0" b="0"/>
                  <wp:docPr id="37"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2.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9532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8810AB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milk pot</w:t>
            </w:r>
          </w:p>
        </w:tc>
        <w:tc>
          <w:tcPr>
            <w:tcW w:w="2880" w:type="dxa"/>
            <w:shd w:val="clear" w:color="auto" w:fill="auto"/>
            <w:tcMar>
              <w:top w:w="100" w:type="dxa"/>
              <w:left w:w="100" w:type="dxa"/>
              <w:bottom w:w="100" w:type="dxa"/>
              <w:right w:w="100" w:type="dxa"/>
            </w:tcMar>
          </w:tcPr>
          <w:p w14:paraId="498586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iel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milk off </w:t>
            </w:r>
          </w:p>
        </w:tc>
      </w:tr>
      <w:tr w:rsidR="00061E7B" w14:paraId="2F0046F3" w14:textId="77777777" w:rsidTr="00CC7C04">
        <w:tc>
          <w:tcPr>
            <w:tcW w:w="2880" w:type="dxa"/>
            <w:shd w:val="clear" w:color="auto" w:fill="auto"/>
            <w:tcMar>
              <w:top w:w="100" w:type="dxa"/>
              <w:left w:w="100" w:type="dxa"/>
              <w:bottom w:w="100" w:type="dxa"/>
              <w:right w:w="100" w:type="dxa"/>
            </w:tcMar>
          </w:tcPr>
          <w:p w14:paraId="1BE4BFE7" w14:textId="19304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5B4DDC8" wp14:editId="34897A94">
                  <wp:extent cx="1047750" cy="390525"/>
                  <wp:effectExtent l="0" t="0" r="0" b="0"/>
                  <wp:docPr id="38"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9.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4775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1A2C242" w14:textId="3A98099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ryut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mythological mulberry tree</w:t>
            </w:r>
            <w:r w:rsidRPr="00CC7C04">
              <w:rPr>
                <w:rFonts w:ascii="Times New Roman" w:eastAsia="Times New Roman" w:hAnsi="Times New Roman" w:cs="Times New Roman"/>
                <w:color w:val="000000"/>
                <w:sz w:val="24"/>
                <w:szCs w:val="24"/>
              </w:rPr>
              <w:br/>
              <w:t xml:space="preserve">&lt; mr &gt; </w:t>
            </w:r>
            <w:r w:rsidR="00F93DA2" w:rsidRPr="00CC7C04">
              <w:rPr>
                <w:rFonts w:ascii="Times New Roman" w:eastAsia="Times New Roman" w:hAnsi="Times New Roman" w:cs="Times New Roman"/>
                <w:noProof/>
                <w:color w:val="000000"/>
                <w:sz w:val="24"/>
                <w:szCs w:val="24"/>
                <w:lang w:val="en-US"/>
              </w:rPr>
              <w:drawing>
                <wp:inline distT="0" distB="0" distL="0" distR="0" wp14:anchorId="36AD2F81" wp14:editId="47007A14">
                  <wp:extent cx="323850" cy="190500"/>
                  <wp:effectExtent l="0" t="0" r="0" b="0"/>
                  <wp:docPr id="39"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2.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CC7C04">
              <w:rPr>
                <w:rFonts w:ascii="Times New Roman" w:eastAsia="Times New Roman" w:hAnsi="Times New Roman" w:cs="Times New Roman"/>
                <w:color w:val="000000"/>
                <w:sz w:val="24"/>
                <w:szCs w:val="24"/>
              </w:rPr>
              <w:t>,</w:t>
            </w:r>
            <w:ins w:id="229" w:author="Author">
              <w:r w:rsidR="00066F18">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 xml:space="preserve">morus tree </w:t>
            </w:r>
          </w:p>
        </w:tc>
        <w:tc>
          <w:tcPr>
            <w:tcW w:w="2880" w:type="dxa"/>
            <w:shd w:val="clear" w:color="auto" w:fill="auto"/>
            <w:tcMar>
              <w:top w:w="100" w:type="dxa"/>
              <w:left w:w="100" w:type="dxa"/>
              <w:bottom w:w="100" w:type="dxa"/>
              <w:right w:w="100" w:type="dxa"/>
            </w:tcMar>
          </w:tcPr>
          <w:p w14:paraId="4C03207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elat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shrub with edible berries </w:t>
            </w:r>
          </w:p>
        </w:tc>
      </w:tr>
      <w:tr w:rsidR="00061E7B" w14:paraId="5DC092AF" w14:textId="77777777" w:rsidTr="00CC7C04">
        <w:trPr>
          <w:trHeight w:val="900"/>
        </w:trPr>
        <w:tc>
          <w:tcPr>
            <w:tcW w:w="2880" w:type="dxa"/>
            <w:shd w:val="clear" w:color="auto" w:fill="auto"/>
            <w:tcMar>
              <w:top w:w="100" w:type="dxa"/>
              <w:left w:w="100" w:type="dxa"/>
              <w:bottom w:w="100" w:type="dxa"/>
              <w:right w:w="100" w:type="dxa"/>
            </w:tcMar>
          </w:tcPr>
          <w:p w14:paraId="38AE9F16" w14:textId="50F392F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D04266E" wp14:editId="6BD12133">
                  <wp:extent cx="762000" cy="390525"/>
                  <wp:effectExtent l="0" t="0" r="0" b="0"/>
                  <wp:docPr id="40"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7.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1E19DB6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E64360" w:rsidRPr="00CC7C04">
              <w:rPr>
                <w:rFonts w:ascii="Times New Roman" w:eastAsia="Times New Roman" w:hAnsi="Times New Roman" w:cs="Times New Roman"/>
                <w:color w:val="000000"/>
                <w:sz w:val="24"/>
                <w:szCs w:val="24"/>
              </w:rPr>
              <w:t>Inundation, flood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61037C33" w14:textId="26AE45A3"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ol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rise (of a </w:t>
            </w:r>
            <w:del w:id="230" w:author="Author">
              <w:r w:rsidRPr="00CC7C04" w:rsidDel="00066F18">
                <w:rPr>
                  <w:rFonts w:ascii="Times New Roman" w:eastAsia="Times New Roman" w:hAnsi="Times New Roman" w:cs="Times New Roman"/>
                  <w:color w:val="000000"/>
                  <w:sz w:val="24"/>
                  <w:szCs w:val="24"/>
                </w:rPr>
                <w:delText>river )</w:delText>
              </w:r>
            </w:del>
            <w:ins w:id="231" w:author="Author">
              <w:r w:rsidR="00066F18" w:rsidRPr="00CC7C04">
                <w:rPr>
                  <w:rFonts w:ascii="Times New Roman" w:eastAsia="Times New Roman" w:hAnsi="Times New Roman" w:cs="Times New Roman"/>
                  <w:color w:val="000000"/>
                  <w:sz w:val="24"/>
                  <w:szCs w:val="24"/>
                </w:rPr>
                <w:t>river)</w:t>
              </w:r>
            </w:ins>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Dongolawi &lt;mere</w:t>
            </w:r>
            <w:r w:rsidRPr="00CC7C04">
              <w:rPr>
                <w:rFonts w:ascii="Times New Roman" w:eastAsia="Times New Roman" w:hAnsi="Times New Roman" w:cs="Times New Roman"/>
                <w:color w:val="000000"/>
                <w:sz w:val="24"/>
                <w:szCs w:val="24"/>
              </w:rPr>
              <w:t xml:space="preserve">&gt; </w:t>
            </w:r>
            <w:r w:rsidR="00E64360" w:rsidRPr="00CC7C04">
              <w:rPr>
                <w:rFonts w:ascii="Times New Roman" w:eastAsia="Times New Roman" w:hAnsi="Times New Roman" w:cs="Times New Roman"/>
                <w:color w:val="000000"/>
                <w:sz w:val="24"/>
                <w:szCs w:val="24"/>
              </w:rPr>
              <w:t>lake, pond</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r>
          </w:p>
        </w:tc>
      </w:tr>
      <w:tr w:rsidR="00061E7B" w14:paraId="5C76F896" w14:textId="77777777" w:rsidTr="00CC7C04">
        <w:tc>
          <w:tcPr>
            <w:tcW w:w="2880" w:type="dxa"/>
            <w:shd w:val="clear" w:color="auto" w:fill="auto"/>
            <w:tcMar>
              <w:top w:w="100" w:type="dxa"/>
              <w:left w:w="100" w:type="dxa"/>
              <w:bottom w:w="100" w:type="dxa"/>
              <w:right w:w="100" w:type="dxa"/>
            </w:tcMar>
          </w:tcPr>
          <w:p w14:paraId="3FC81B77" w14:textId="53FC07C9"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3431724" wp14:editId="32B1399D">
                  <wp:extent cx="876300" cy="371475"/>
                  <wp:effectExtent l="0" t="0" r="0" b="0"/>
                  <wp:docPr id="4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6.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76300" cy="37147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AD2808A" w14:textId="023C6A85"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232" w:author="Author">
              <w:r w:rsidRPr="00CC7C04" w:rsidDel="00066F18">
                <w:rPr>
                  <w:rFonts w:ascii="Times New Roman" w:eastAsia="Times New Roman" w:hAnsi="Times New Roman" w:cs="Times New Roman"/>
                  <w:color w:val="000000"/>
                  <w:sz w:val="24"/>
                  <w:szCs w:val="24"/>
                </w:rPr>
                <w:delText>words ,say</w:delText>
              </w:r>
            </w:del>
            <w:ins w:id="233" w:author="Author">
              <w:r w:rsidR="00066F18" w:rsidRPr="00CC7C04">
                <w:rPr>
                  <w:rFonts w:ascii="Times New Roman" w:eastAsia="Times New Roman" w:hAnsi="Times New Roman" w:cs="Times New Roman"/>
                  <w:color w:val="000000"/>
                  <w:sz w:val="24"/>
                  <w:szCs w:val="24"/>
                </w:rPr>
                <w:t>words, say</w:t>
              </w:r>
            </w:ins>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789A25F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aath-</w:t>
            </w:r>
            <w:r w:rsidRPr="00CC7C04">
              <w:rPr>
                <w:rFonts w:ascii="Times New Roman" w:eastAsia="Times New Roman" w:hAnsi="Times New Roman" w:cs="Times New Roman"/>
                <w:color w:val="000000"/>
                <w:sz w:val="24"/>
                <w:szCs w:val="24"/>
              </w:rPr>
              <w:br/>
              <w:t xml:space="preserve">voice </w:t>
            </w:r>
            <w:r w:rsidRPr="00CC7C04">
              <w:rPr>
                <w:rFonts w:ascii="Times New Roman" w:eastAsia="Times New Roman" w:hAnsi="Times New Roman" w:cs="Times New Roman"/>
                <w:color w:val="000000"/>
                <w:sz w:val="24"/>
                <w:szCs w:val="24"/>
              </w:rPr>
              <w:br/>
            </w:r>
            <w:r w:rsidRPr="00CC7C04">
              <w:rPr>
                <w:rFonts w:ascii="Times New Roman" w:eastAsia="Times New Roman" w:hAnsi="Times New Roman" w:cs="Times New Roman"/>
                <w:b/>
                <w:color w:val="000000"/>
                <w:sz w:val="24"/>
                <w:szCs w:val="24"/>
              </w:rPr>
              <w:t>Coptic</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 xml:space="preserve">moute </w:t>
            </w:r>
            <w:r w:rsidRPr="00CC7C04">
              <w:rPr>
                <w:rFonts w:ascii="Times New Roman" w:eastAsia="Times New Roman" w:hAnsi="Times New Roman" w:cs="Times New Roman"/>
                <w:color w:val="000000"/>
                <w:sz w:val="24"/>
                <w:szCs w:val="24"/>
              </w:rPr>
              <w:t xml:space="preserve">&gt; speak </w:t>
            </w:r>
          </w:p>
          <w:p w14:paraId="4CAE797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Dongolawi</w:t>
            </w:r>
            <w:r w:rsidRPr="00CC7C04">
              <w:rPr>
                <w:rFonts w:ascii="Times New Roman" w:eastAsia="Times New Roman" w:hAnsi="Times New Roman" w:cs="Times New Roman"/>
                <w:color w:val="000000"/>
                <w:sz w:val="24"/>
                <w:szCs w:val="24"/>
              </w:rPr>
              <w:t xml:space="preserve"> &lt; </w:t>
            </w:r>
            <w:r w:rsidRPr="00CC7C04">
              <w:rPr>
                <w:rFonts w:ascii="Times New Roman" w:eastAsia="Times New Roman" w:hAnsi="Times New Roman" w:cs="Times New Roman"/>
                <w:b/>
                <w:color w:val="000000"/>
                <w:sz w:val="24"/>
                <w:szCs w:val="24"/>
              </w:rPr>
              <w:t>ned</w:t>
            </w:r>
            <w:r w:rsidRPr="00CC7C04">
              <w:rPr>
                <w:rFonts w:ascii="Times New Roman" w:eastAsia="Times New Roman" w:hAnsi="Times New Roman" w:cs="Times New Roman"/>
                <w:color w:val="000000"/>
                <w:sz w:val="24"/>
                <w:szCs w:val="24"/>
              </w:rPr>
              <w:t xml:space="preserve"> &gt; tongue (speech)</w:t>
            </w:r>
            <w:r w:rsidR="00E64360" w:rsidRPr="00CC7C04">
              <w:rPr>
                <w:rFonts w:ascii="Times New Roman" w:eastAsia="Times New Roman" w:hAnsi="Times New Roman" w:cs="Times New Roman"/>
                <w:color w:val="000000"/>
                <w:sz w:val="24"/>
                <w:szCs w:val="24"/>
              </w:rPr>
              <w:t xml:space="preserve"> </w:t>
            </w:r>
          </w:p>
        </w:tc>
      </w:tr>
      <w:tr w:rsidR="00061E7B" w14:paraId="4928779F" w14:textId="77777777" w:rsidTr="00CC7C04">
        <w:tc>
          <w:tcPr>
            <w:tcW w:w="2880" w:type="dxa"/>
            <w:shd w:val="clear" w:color="auto" w:fill="auto"/>
            <w:tcMar>
              <w:top w:w="100" w:type="dxa"/>
              <w:left w:w="100" w:type="dxa"/>
              <w:bottom w:w="100" w:type="dxa"/>
              <w:right w:w="100" w:type="dxa"/>
            </w:tcMar>
          </w:tcPr>
          <w:p w14:paraId="5B2B8654" w14:textId="4F597BD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0FDB7701" wp14:editId="7E8BAC2F">
                  <wp:extent cx="571500" cy="476250"/>
                  <wp:effectExtent l="0" t="0" r="0" b="0"/>
                  <wp:docPr id="42"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5.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2FCD3DA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falsehood</w:t>
            </w:r>
          </w:p>
        </w:tc>
        <w:tc>
          <w:tcPr>
            <w:tcW w:w="2880" w:type="dxa"/>
            <w:shd w:val="clear" w:color="auto" w:fill="auto"/>
            <w:tcMar>
              <w:top w:w="100" w:type="dxa"/>
              <w:left w:w="100" w:type="dxa"/>
              <w:bottom w:w="100" w:type="dxa"/>
              <w:right w:w="100" w:type="dxa"/>
            </w:tcMar>
          </w:tcPr>
          <w:p w14:paraId="6FC3E4AB" w14:textId="421B17B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ɛth-</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deceive</w:t>
            </w:r>
            <w:r w:rsidRPr="00CC7C04">
              <w:rPr>
                <w:rFonts w:ascii="Times New Roman" w:eastAsia="Times New Roman" w:hAnsi="Times New Roman" w:cs="Times New Roman"/>
                <w:color w:val="000000"/>
                <w:sz w:val="24"/>
                <w:szCs w:val="24"/>
              </w:rPr>
              <w:br/>
              <w:t xml:space="preserve">Nubian Dongolawi &lt; </w:t>
            </w:r>
            <w:r w:rsidRPr="00CC7C04">
              <w:rPr>
                <w:rFonts w:ascii="Times New Roman" w:eastAsia="Times New Roman" w:hAnsi="Times New Roman" w:cs="Times New Roman"/>
                <w:b/>
                <w:color w:val="000000"/>
                <w:sz w:val="24"/>
                <w:szCs w:val="24"/>
              </w:rPr>
              <w:t xml:space="preserve">mursi </w:t>
            </w:r>
            <w:del w:id="234" w:author="Author">
              <w:r w:rsidRPr="00CC7C04" w:rsidDel="00066F18">
                <w:rPr>
                  <w:rFonts w:ascii="Times New Roman" w:eastAsia="Times New Roman" w:hAnsi="Times New Roman" w:cs="Times New Roman"/>
                  <w:color w:val="000000"/>
                  <w:sz w:val="24"/>
                  <w:szCs w:val="24"/>
                </w:rPr>
                <w:delText>&gt;  a</w:delText>
              </w:r>
            </w:del>
            <w:ins w:id="235" w:author="Author">
              <w:r w:rsidR="00066F18" w:rsidRPr="00CC7C04">
                <w:rPr>
                  <w:rFonts w:ascii="Times New Roman" w:eastAsia="Times New Roman" w:hAnsi="Times New Roman" w:cs="Times New Roman"/>
                  <w:color w:val="000000"/>
                  <w:sz w:val="24"/>
                  <w:szCs w:val="24"/>
                </w:rPr>
                <w:t>&gt; a</w:t>
              </w:r>
            </w:ins>
            <w:r w:rsidRPr="00CC7C04">
              <w:rPr>
                <w:rFonts w:ascii="Times New Roman" w:eastAsia="Times New Roman" w:hAnsi="Times New Roman" w:cs="Times New Roman"/>
                <w:color w:val="000000"/>
                <w:sz w:val="24"/>
                <w:szCs w:val="24"/>
              </w:rPr>
              <w:t xml:space="preserve"> lie</w:t>
            </w:r>
          </w:p>
        </w:tc>
      </w:tr>
      <w:tr w:rsidR="00061E7B" w14:paraId="43F9FFE6" w14:textId="77777777" w:rsidTr="00CC7C04">
        <w:tc>
          <w:tcPr>
            <w:tcW w:w="2880" w:type="dxa"/>
            <w:shd w:val="clear" w:color="auto" w:fill="auto"/>
            <w:tcMar>
              <w:top w:w="100" w:type="dxa"/>
              <w:left w:w="100" w:type="dxa"/>
              <w:bottom w:w="100" w:type="dxa"/>
              <w:right w:w="100" w:type="dxa"/>
            </w:tcMar>
          </w:tcPr>
          <w:p w14:paraId="3081E036" w14:textId="34C6861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1711A4E" wp14:editId="147A5974">
                  <wp:extent cx="971550" cy="428625"/>
                  <wp:effectExtent l="0" t="0" r="0" b="0"/>
                  <wp:docPr id="43"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7155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1833C1B" w14:textId="7C208BDF"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ak-</w:t>
            </w:r>
            <w:r w:rsidRPr="00CC7C04">
              <w:rPr>
                <w:rFonts w:ascii="Times New Roman" w:eastAsia="Times New Roman" w:hAnsi="Times New Roman" w:cs="Times New Roman"/>
                <w:color w:val="000000"/>
                <w:sz w:val="24"/>
                <w:szCs w:val="24"/>
              </w:rPr>
              <w:br/>
              <w:t>to protect (</w:t>
            </w:r>
            <w:del w:id="236" w:author="Author">
              <w:r w:rsidRPr="00CC7C04" w:rsidDel="00066F18">
                <w:rPr>
                  <w:rFonts w:ascii="Times New Roman" w:eastAsia="Times New Roman" w:hAnsi="Times New Roman" w:cs="Times New Roman"/>
                  <w:color w:val="000000"/>
                  <w:sz w:val="24"/>
                  <w:szCs w:val="24"/>
                </w:rPr>
                <w:delText>defend )</w:delText>
              </w:r>
            </w:del>
            <w:ins w:id="237" w:author="Author">
              <w:r w:rsidR="00066F18" w:rsidRPr="00CC7C04">
                <w:rPr>
                  <w:rFonts w:ascii="Times New Roman" w:eastAsia="Times New Roman" w:hAnsi="Times New Roman" w:cs="Times New Roman"/>
                  <w:color w:val="000000"/>
                  <w:sz w:val="24"/>
                  <w:szCs w:val="24"/>
                </w:rPr>
                <w:t>defend)</w:t>
              </w:r>
            </w:ins>
          </w:p>
        </w:tc>
        <w:tc>
          <w:tcPr>
            <w:tcW w:w="2880" w:type="dxa"/>
            <w:shd w:val="clear" w:color="auto" w:fill="auto"/>
            <w:tcMar>
              <w:top w:w="100" w:type="dxa"/>
              <w:left w:w="100" w:type="dxa"/>
              <w:bottom w:w="100" w:type="dxa"/>
              <w:right w:w="100" w:type="dxa"/>
            </w:tcMar>
          </w:tcPr>
          <w:p w14:paraId="22A58C0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ak-</w:t>
            </w:r>
            <w:r w:rsidRPr="00CC7C04">
              <w:rPr>
                <w:rFonts w:ascii="Times New Roman" w:eastAsia="Times New Roman" w:hAnsi="Times New Roman" w:cs="Times New Roman"/>
                <w:b/>
                <w:color w:val="000000"/>
                <w:sz w:val="24"/>
                <w:szCs w:val="24"/>
              </w:rPr>
              <w:br/>
            </w:r>
            <w:r w:rsidRPr="00CC7C04">
              <w:rPr>
                <w:rFonts w:ascii="Times New Roman" w:eastAsia="Times New Roman" w:hAnsi="Times New Roman" w:cs="Times New Roman"/>
                <w:color w:val="000000"/>
                <w:sz w:val="24"/>
                <w:szCs w:val="24"/>
              </w:rPr>
              <w:t xml:space="preserve">fight </w:t>
            </w:r>
          </w:p>
        </w:tc>
      </w:tr>
    </w:tbl>
    <w:p w14:paraId="68DAFC99" w14:textId="77777777"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In his work “</w:t>
      </w:r>
      <w:r>
        <w:rPr>
          <w:rFonts w:ascii="Times New Roman" w:eastAsia="Times New Roman" w:hAnsi="Times New Roman" w:cs="Times New Roman"/>
          <w:b/>
          <w:color w:val="000000"/>
          <w:sz w:val="24"/>
          <w:szCs w:val="24"/>
        </w:rPr>
        <w:t xml:space="preserve">Ancient Egyptian and Modern </w:t>
      </w:r>
      <w:r w:rsidR="00374CDF">
        <w:rPr>
          <w:rFonts w:ascii="Times New Roman" w:eastAsia="Times New Roman" w:hAnsi="Times New Roman" w:cs="Times New Roman"/>
          <w:b/>
          <w:color w:val="000000"/>
          <w:sz w:val="24"/>
          <w:szCs w:val="24"/>
        </w:rPr>
        <w:t>Yoruba:</w:t>
      </w:r>
      <w:r>
        <w:rPr>
          <w:rFonts w:ascii="Times New Roman" w:eastAsia="Times New Roman" w:hAnsi="Times New Roman" w:cs="Times New Roman"/>
          <w:b/>
          <w:color w:val="000000"/>
          <w:sz w:val="24"/>
          <w:szCs w:val="24"/>
        </w:rPr>
        <w:t xml:space="preserve"> Phonetic Regularity</w:t>
      </w:r>
      <w:r>
        <w:rPr>
          <w:rFonts w:ascii="Times New Roman" w:eastAsia="Times New Roman" w:hAnsi="Times New Roman" w:cs="Times New Roman"/>
          <w:color w:val="000000"/>
          <w:sz w:val="24"/>
          <w:szCs w:val="24"/>
        </w:rPr>
        <w:t xml:space="preserve">” Obenga demonstrates 5 cases of regular correspondences with labial nasal [m]. We follow the laws of regularity found in </w:t>
      </w:r>
      <w:r w:rsidR="00374CDF">
        <w:rPr>
          <w:rFonts w:ascii="Times New Roman" w:eastAsia="Times New Roman" w:hAnsi="Times New Roman" w:cs="Times New Roman"/>
          <w:color w:val="000000"/>
          <w:sz w:val="24"/>
          <w:szCs w:val="24"/>
        </w:rPr>
        <w:t>Grimm’s Law</w:t>
      </w:r>
      <w:r>
        <w:rPr>
          <w:rFonts w:ascii="Times New Roman" w:eastAsia="Times New Roman" w:hAnsi="Times New Roman" w:cs="Times New Roman"/>
          <w:color w:val="000000"/>
          <w:sz w:val="24"/>
          <w:szCs w:val="24"/>
        </w:rPr>
        <w:t xml:space="preserve">, but this case, we have initial labial nasal [m] seen in phonetic identity m=m. This makes chance similarity virtually impossible. In Egyptian, the [m] makes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regular sound change into Dongolawi [p</w:t>
      </w:r>
      <w:r w:rsidR="00374C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80"/>
        <w:gridCol w:w="2880"/>
        <w:gridCol w:w="2880"/>
      </w:tblGrid>
      <w:tr w:rsidR="00061E7B" w14:paraId="21FCBF2A" w14:textId="77777777" w:rsidTr="00CC7C04">
        <w:tc>
          <w:tcPr>
            <w:tcW w:w="2880" w:type="dxa"/>
            <w:shd w:val="clear" w:color="auto" w:fill="auto"/>
            <w:tcMar>
              <w:top w:w="100" w:type="dxa"/>
              <w:left w:w="100" w:type="dxa"/>
              <w:bottom w:w="100" w:type="dxa"/>
              <w:right w:w="100" w:type="dxa"/>
            </w:tcMar>
          </w:tcPr>
          <w:p w14:paraId="34195A3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m&gt;p</w:t>
            </w:r>
          </w:p>
        </w:tc>
        <w:tc>
          <w:tcPr>
            <w:tcW w:w="2880" w:type="dxa"/>
            <w:shd w:val="clear" w:color="auto" w:fill="auto"/>
            <w:tcMar>
              <w:top w:w="100" w:type="dxa"/>
              <w:left w:w="100" w:type="dxa"/>
              <w:bottom w:w="100" w:type="dxa"/>
              <w:right w:w="100" w:type="dxa"/>
            </w:tcMar>
          </w:tcPr>
          <w:p w14:paraId="4BA7BC2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2880" w:type="dxa"/>
            <w:shd w:val="clear" w:color="auto" w:fill="auto"/>
            <w:tcMar>
              <w:top w:w="100" w:type="dxa"/>
              <w:left w:w="100" w:type="dxa"/>
              <w:bottom w:w="100" w:type="dxa"/>
              <w:right w:w="100" w:type="dxa"/>
            </w:tcMar>
          </w:tcPr>
          <w:p w14:paraId="7CE96CB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r>
      <w:tr w:rsidR="00061E7B" w14:paraId="311AB640" w14:textId="77777777" w:rsidTr="00CC7C04">
        <w:tc>
          <w:tcPr>
            <w:tcW w:w="2880" w:type="dxa"/>
            <w:shd w:val="clear" w:color="auto" w:fill="auto"/>
            <w:tcMar>
              <w:top w:w="100" w:type="dxa"/>
              <w:left w:w="100" w:type="dxa"/>
              <w:bottom w:w="100" w:type="dxa"/>
              <w:right w:w="100" w:type="dxa"/>
            </w:tcMar>
          </w:tcPr>
          <w:p w14:paraId="783E6C85" w14:textId="7B002F94" w:rsidR="00061E7B" w:rsidRPr="00CC7C04" w:rsidRDefault="00F93DA2" w:rsidP="00CC7C04">
            <w:pPr>
              <w:widowControl w:val="0"/>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lastRenderedPageBreak/>
              <w:drawing>
                <wp:inline distT="0" distB="0" distL="0" distR="0" wp14:anchorId="1B0B2457" wp14:editId="49FC9C2C">
                  <wp:extent cx="581025" cy="466725"/>
                  <wp:effectExtent l="0" t="0" r="0" b="0"/>
                  <wp:docPr id="44"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1025" cy="4667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DD6285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Pr="00CC7C04">
              <w:rPr>
                <w:rFonts w:ascii="Times New Roman" w:eastAsia="Times New Roman" w:hAnsi="Times New Roman" w:cs="Times New Roman"/>
                <w:color w:val="000000"/>
                <w:sz w:val="24"/>
                <w:szCs w:val="24"/>
              </w:rPr>
              <w:t>-</w:t>
            </w:r>
          </w:p>
          <w:p w14:paraId="6BD6A5E3" w14:textId="77777777" w:rsidR="00061E7B" w:rsidRPr="00CC7C04" w:rsidRDefault="00B44F3D"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lover, love</w:t>
            </w:r>
          </w:p>
        </w:tc>
        <w:tc>
          <w:tcPr>
            <w:tcW w:w="2880" w:type="dxa"/>
            <w:shd w:val="clear" w:color="auto" w:fill="auto"/>
            <w:tcMar>
              <w:top w:w="100" w:type="dxa"/>
              <w:left w:w="100" w:type="dxa"/>
              <w:bottom w:w="100" w:type="dxa"/>
              <w:right w:w="100" w:type="dxa"/>
            </w:tcMar>
          </w:tcPr>
          <w:p w14:paraId="24A6E13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ale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love, marriage</w:t>
            </w:r>
          </w:p>
        </w:tc>
      </w:tr>
      <w:tr w:rsidR="00061E7B" w14:paraId="25C54D98" w14:textId="77777777" w:rsidTr="00CC7C04">
        <w:tc>
          <w:tcPr>
            <w:tcW w:w="2880" w:type="dxa"/>
            <w:shd w:val="clear" w:color="auto" w:fill="auto"/>
            <w:tcMar>
              <w:top w:w="100" w:type="dxa"/>
              <w:left w:w="100" w:type="dxa"/>
              <w:bottom w:w="100" w:type="dxa"/>
              <w:right w:w="100" w:type="dxa"/>
            </w:tcMar>
          </w:tcPr>
          <w:p w14:paraId="68CE82B9" w14:textId="76FAD91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57DD6C7" wp14:editId="3E2A4737">
                  <wp:extent cx="962025" cy="419100"/>
                  <wp:effectExtent l="0" t="0" r="0" b="0"/>
                  <wp:docPr id="45"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62025" cy="4191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579EC5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words</w:t>
            </w:r>
          </w:p>
        </w:tc>
        <w:tc>
          <w:tcPr>
            <w:tcW w:w="2880" w:type="dxa"/>
            <w:shd w:val="clear" w:color="auto" w:fill="auto"/>
            <w:tcMar>
              <w:top w:w="100" w:type="dxa"/>
              <w:left w:w="100" w:type="dxa"/>
              <w:bottom w:w="100" w:type="dxa"/>
              <w:right w:w="100" w:type="dxa"/>
            </w:tcMar>
          </w:tcPr>
          <w:p w14:paraId="416DA0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dou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religious speech</w:t>
            </w:r>
          </w:p>
        </w:tc>
      </w:tr>
      <w:tr w:rsidR="00061E7B" w14:paraId="0A6F8EFC" w14:textId="77777777" w:rsidTr="00CC7C04">
        <w:tc>
          <w:tcPr>
            <w:tcW w:w="2880" w:type="dxa"/>
            <w:shd w:val="clear" w:color="auto" w:fill="auto"/>
            <w:tcMar>
              <w:top w:w="100" w:type="dxa"/>
              <w:left w:w="100" w:type="dxa"/>
              <w:bottom w:w="100" w:type="dxa"/>
              <w:right w:w="100" w:type="dxa"/>
            </w:tcMar>
          </w:tcPr>
          <w:p w14:paraId="1D3E9198" w14:textId="26BE307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7A55A7A" wp14:editId="239859EA">
                  <wp:extent cx="990600" cy="323850"/>
                  <wp:effectExtent l="0" t="0" r="0" b="0"/>
                  <wp:docPr id="46"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90600" cy="3238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046431B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tomb, pyramid</w:t>
            </w:r>
            <w:r w:rsidRPr="00CC7C04">
              <w:rPr>
                <w:rFonts w:ascii="Times New Roman" w:eastAsia="Times New Roman" w:hAnsi="Times New Roman" w:cs="Times New Roman"/>
                <w:color w:val="000000"/>
                <w:sz w:val="24"/>
                <w:szCs w:val="24"/>
              </w:rPr>
              <w:t xml:space="preserve"> </w:t>
            </w:r>
          </w:p>
        </w:tc>
        <w:tc>
          <w:tcPr>
            <w:tcW w:w="2880" w:type="dxa"/>
            <w:shd w:val="clear" w:color="auto" w:fill="auto"/>
            <w:tcMar>
              <w:top w:w="100" w:type="dxa"/>
              <w:left w:w="100" w:type="dxa"/>
              <w:bottom w:w="100" w:type="dxa"/>
              <w:right w:w="100" w:type="dxa"/>
            </w:tcMar>
          </w:tcPr>
          <w:p w14:paraId="12D4D8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pyramid, tomb</w:t>
            </w:r>
          </w:p>
        </w:tc>
      </w:tr>
      <w:tr w:rsidR="00061E7B" w14:paraId="5E34FD45" w14:textId="77777777" w:rsidTr="00CC7C04">
        <w:tc>
          <w:tcPr>
            <w:tcW w:w="2880" w:type="dxa"/>
            <w:shd w:val="clear" w:color="auto" w:fill="auto"/>
            <w:tcMar>
              <w:top w:w="100" w:type="dxa"/>
              <w:left w:w="100" w:type="dxa"/>
              <w:bottom w:w="100" w:type="dxa"/>
              <w:right w:w="100" w:type="dxa"/>
            </w:tcMar>
          </w:tcPr>
          <w:p w14:paraId="74CD0D3F" w14:textId="062D6B5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3D8CA70E" wp14:editId="6003A067">
                  <wp:extent cx="828675" cy="361950"/>
                  <wp:effectExtent l="0" t="0" r="0" b="0"/>
                  <wp:docPr id="47"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4.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28675" cy="36195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79821076"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name of several gods </w:t>
            </w:r>
          </w:p>
        </w:tc>
        <w:tc>
          <w:tcPr>
            <w:tcW w:w="2880" w:type="dxa"/>
            <w:shd w:val="clear" w:color="auto" w:fill="auto"/>
            <w:tcMar>
              <w:top w:w="100" w:type="dxa"/>
              <w:left w:w="100" w:type="dxa"/>
              <w:bottom w:w="100" w:type="dxa"/>
              <w:right w:w="100" w:type="dxa"/>
            </w:tcMar>
          </w:tcPr>
          <w:p w14:paraId="0DBE7256" w14:textId="11955F6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238" w:author="Author">
              <w:r w:rsidRPr="00CC7C04" w:rsidDel="00066F18">
                <w:rPr>
                  <w:rFonts w:ascii="Times New Roman" w:eastAsia="Times New Roman" w:hAnsi="Times New Roman" w:cs="Times New Roman"/>
                  <w:color w:val="000000"/>
                  <w:sz w:val="24"/>
                  <w:szCs w:val="24"/>
                </w:rPr>
                <w:delText>holy ,sacred</w:delText>
              </w:r>
            </w:del>
            <w:ins w:id="239" w:author="Author">
              <w:r w:rsidR="00066F18" w:rsidRPr="00CC7C04">
                <w:rPr>
                  <w:rFonts w:ascii="Times New Roman" w:eastAsia="Times New Roman" w:hAnsi="Times New Roman" w:cs="Times New Roman"/>
                  <w:color w:val="000000"/>
                  <w:sz w:val="24"/>
                  <w:szCs w:val="24"/>
                </w:rPr>
                <w:t>holy, sacred</w:t>
              </w:r>
            </w:ins>
            <w:r w:rsidRPr="00CC7C04">
              <w:rPr>
                <w:rFonts w:ascii="Times New Roman" w:eastAsia="Times New Roman" w:hAnsi="Times New Roman" w:cs="Times New Roman"/>
                <w:color w:val="000000"/>
                <w:sz w:val="24"/>
                <w:szCs w:val="24"/>
              </w:rPr>
              <w:t xml:space="preserve"> </w:t>
            </w:r>
          </w:p>
        </w:tc>
      </w:tr>
      <w:tr w:rsidR="00061E7B" w14:paraId="5EFD39F1" w14:textId="77777777" w:rsidTr="00CC7C04">
        <w:tc>
          <w:tcPr>
            <w:tcW w:w="2880" w:type="dxa"/>
            <w:shd w:val="clear" w:color="auto" w:fill="auto"/>
            <w:tcMar>
              <w:top w:w="100" w:type="dxa"/>
              <w:left w:w="100" w:type="dxa"/>
              <w:bottom w:w="100" w:type="dxa"/>
              <w:right w:w="100" w:type="dxa"/>
            </w:tcMar>
          </w:tcPr>
          <w:p w14:paraId="31E52A77" w14:textId="197078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57F1886B" wp14:editId="6D3B5D20">
                  <wp:extent cx="1057275" cy="381000"/>
                  <wp:effectExtent l="0" t="0" r="0" b="0"/>
                  <wp:docPr id="48"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7.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57275" cy="381000"/>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3F9AEE5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c>
          <w:tcPr>
            <w:tcW w:w="2880" w:type="dxa"/>
            <w:shd w:val="clear" w:color="auto" w:fill="auto"/>
            <w:tcMar>
              <w:top w:w="100" w:type="dxa"/>
              <w:left w:w="100" w:type="dxa"/>
              <w:bottom w:w="100" w:type="dxa"/>
              <w:right w:w="100" w:type="dxa"/>
            </w:tcMar>
          </w:tcPr>
          <w:p w14:paraId="35B795D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di</w:t>
            </w:r>
            <w:r w:rsidRPr="00CC7C04">
              <w:rPr>
                <w:rFonts w:ascii="Times New Roman" w:eastAsia="Times New Roman" w:hAnsi="Times New Roman" w:cs="Times New Roman"/>
                <w:b/>
                <w:color w:val="FF0000"/>
                <w:sz w:val="24"/>
                <w:szCs w:val="24"/>
              </w:rPr>
              <w:t>pp</w:t>
            </w: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fortress</w:t>
            </w:r>
          </w:p>
        </w:tc>
      </w:tr>
      <w:tr w:rsidR="00061E7B" w14:paraId="0D422D72" w14:textId="77777777" w:rsidTr="00CC7C04">
        <w:tc>
          <w:tcPr>
            <w:tcW w:w="2880" w:type="dxa"/>
            <w:shd w:val="clear" w:color="auto" w:fill="auto"/>
            <w:tcMar>
              <w:top w:w="100" w:type="dxa"/>
              <w:left w:w="100" w:type="dxa"/>
              <w:bottom w:w="100" w:type="dxa"/>
              <w:right w:w="100" w:type="dxa"/>
            </w:tcMar>
          </w:tcPr>
          <w:p w14:paraId="33A4B9A7" w14:textId="65B455E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680B63E2" wp14:editId="250C58B8">
                  <wp:extent cx="800100" cy="428625"/>
                  <wp:effectExtent l="0" t="0" r="0" b="0"/>
                  <wp:docPr id="49"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8.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p>
        </w:tc>
        <w:tc>
          <w:tcPr>
            <w:tcW w:w="2880" w:type="dxa"/>
            <w:shd w:val="clear" w:color="auto" w:fill="auto"/>
            <w:tcMar>
              <w:top w:w="100" w:type="dxa"/>
              <w:left w:w="100" w:type="dxa"/>
              <w:bottom w:w="100" w:type="dxa"/>
              <w:right w:w="100" w:type="dxa"/>
            </w:tcMar>
          </w:tcPr>
          <w:p w14:paraId="5173131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color w:val="000000"/>
                <w:sz w:val="24"/>
                <w:szCs w:val="24"/>
              </w:rPr>
              <w:t xml:space="preserve">iAt- </w:t>
            </w:r>
            <w:r w:rsidRPr="00CC7C04">
              <w:rPr>
                <w:rFonts w:ascii="Times New Roman" w:eastAsia="Times New Roman" w:hAnsi="Times New Roman" w:cs="Times New Roman"/>
                <w:color w:val="000000"/>
                <w:sz w:val="24"/>
                <w:szCs w:val="24"/>
              </w:rPr>
              <w:br/>
              <w:t>dead body</w:t>
            </w:r>
          </w:p>
        </w:tc>
        <w:tc>
          <w:tcPr>
            <w:tcW w:w="2880" w:type="dxa"/>
            <w:shd w:val="clear" w:color="auto" w:fill="auto"/>
            <w:tcMar>
              <w:top w:w="100" w:type="dxa"/>
              <w:left w:w="100" w:type="dxa"/>
              <w:bottom w:w="100" w:type="dxa"/>
              <w:right w:w="100" w:type="dxa"/>
            </w:tcMar>
          </w:tcPr>
          <w:p w14:paraId="46B0F209" w14:textId="1BE407B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p</w:t>
            </w:r>
            <w:r w:rsidRPr="00CC7C04">
              <w:rPr>
                <w:rFonts w:ascii="Times New Roman" w:eastAsia="Times New Roman" w:hAnsi="Times New Roman" w:cs="Times New Roman"/>
                <w:b/>
                <w:color w:val="000000"/>
                <w:sz w:val="24"/>
                <w:szCs w:val="24"/>
              </w:rPr>
              <w:t>r</w:t>
            </w:r>
            <w:del w:id="240" w:author="Author">
              <w:r w:rsidRPr="00CC7C04" w:rsidDel="00066F18">
                <w:rPr>
                  <w:rFonts w:ascii="Times New Roman" w:eastAsia="Times New Roman" w:hAnsi="Times New Roman" w:cs="Times New Roman"/>
                  <w:color w:val="000000"/>
                  <w:sz w:val="24"/>
                  <w:szCs w:val="24"/>
                </w:rPr>
                <w:delText>-( ij</w:delText>
              </w:r>
            </w:del>
            <w:ins w:id="241" w:author="Author">
              <w:r w:rsidR="00066F18" w:rsidRPr="00CC7C04">
                <w:rPr>
                  <w:rFonts w:ascii="Times New Roman" w:eastAsia="Times New Roman" w:hAnsi="Times New Roman" w:cs="Times New Roman"/>
                  <w:color w:val="000000"/>
                  <w:sz w:val="24"/>
                  <w:szCs w:val="24"/>
                </w:rPr>
                <w:t>-(ij</w:t>
              </w:r>
            </w:ins>
            <w:r w:rsidRPr="00CC7C04">
              <w:rPr>
                <w:rFonts w:ascii="Times New Roman" w:eastAsia="Times New Roman" w:hAnsi="Times New Roman" w:cs="Times New Roman"/>
                <w:color w:val="000000"/>
                <w:sz w:val="24"/>
                <w:szCs w:val="24"/>
              </w:rPr>
              <w:t xml:space="preserve">) collective </w:t>
            </w:r>
            <w:del w:id="242" w:author="Author">
              <w:r w:rsidRPr="00CC7C04" w:rsidDel="00066F18">
                <w:rPr>
                  <w:rFonts w:ascii="Times New Roman" w:eastAsia="Times New Roman" w:hAnsi="Times New Roman" w:cs="Times New Roman"/>
                  <w:color w:val="000000"/>
                  <w:sz w:val="24"/>
                  <w:szCs w:val="24"/>
                </w:rPr>
                <w:delText>death .</w:delText>
              </w:r>
            </w:del>
            <w:ins w:id="243" w:author="Author">
              <w:r w:rsidR="00066F18" w:rsidRPr="00CC7C04">
                <w:rPr>
                  <w:rFonts w:ascii="Times New Roman" w:eastAsia="Times New Roman" w:hAnsi="Times New Roman" w:cs="Times New Roman"/>
                  <w:color w:val="000000"/>
                  <w:sz w:val="24"/>
                  <w:szCs w:val="24"/>
                </w:rPr>
                <w:t>death.</w:t>
              </w:r>
            </w:ins>
            <w:r w:rsidRPr="00CC7C04">
              <w:rPr>
                <w:rFonts w:ascii="Times New Roman" w:eastAsia="Times New Roman" w:hAnsi="Times New Roman" w:cs="Times New Roman"/>
                <w:color w:val="000000"/>
                <w:sz w:val="24"/>
                <w:szCs w:val="24"/>
              </w:rPr>
              <w:t xml:space="preserve"> J marks frequency of action</w:t>
            </w:r>
            <w:r w:rsidRPr="00CC7C04">
              <w:rPr>
                <w:rFonts w:ascii="Times New Roman" w:eastAsia="Times New Roman" w:hAnsi="Times New Roman" w:cs="Times New Roman"/>
                <w:color w:val="000000"/>
                <w:sz w:val="24"/>
                <w:szCs w:val="24"/>
              </w:rPr>
              <w:br/>
              <w:t xml:space="preserve">collective death </w:t>
            </w:r>
          </w:p>
        </w:tc>
      </w:tr>
    </w:tbl>
    <w:p w14:paraId="3ED630A7" w14:textId="2F6E6C0E"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xml:space="preserve">In Dongolawi, &lt; </w:t>
      </w:r>
      <w:r>
        <w:rPr>
          <w:rFonts w:ascii="Times New Roman" w:eastAsia="Times New Roman" w:hAnsi="Times New Roman" w:cs="Times New Roman"/>
          <w:b/>
          <w:color w:val="000000"/>
          <w:sz w:val="24"/>
          <w:szCs w:val="24"/>
        </w:rPr>
        <w:t>di</w:t>
      </w:r>
      <w:r>
        <w:rPr>
          <w:rFonts w:ascii="Times New Roman" w:eastAsia="Times New Roman" w:hAnsi="Times New Roman" w:cs="Times New Roman"/>
          <w:b/>
          <w:color w:val="FF0000"/>
          <w:sz w:val="24"/>
          <w:szCs w:val="24"/>
        </w:rPr>
        <w:t>p</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is a metathesis form for ‘pyramid’ with   Egyptian &lt; </w:t>
      </w:r>
      <w:r>
        <w:rPr>
          <w:rFonts w:ascii="Times New Roman" w:eastAsia="Times New Roman" w:hAnsi="Times New Roman" w:cs="Times New Roman"/>
          <w:b/>
          <w:color w:val="FF0000"/>
          <w:sz w:val="24"/>
          <w:szCs w:val="24"/>
        </w:rPr>
        <w:t>m</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 ‘tomb,</w:t>
      </w:r>
      <w:r>
        <w:rPr>
          <w:rFonts w:ascii="Times New Roman" w:eastAsia="Times New Roman" w:hAnsi="Times New Roman" w:cs="Times New Roman"/>
          <w:color w:val="000000"/>
          <w:sz w:val="24"/>
          <w:szCs w:val="24"/>
        </w:rPr>
        <w:t xml:space="preserve"> pyramid’. We find in Dongolawi term &lt; </w:t>
      </w:r>
      <w:r>
        <w:rPr>
          <w:rFonts w:ascii="Times New Roman" w:eastAsia="Times New Roman" w:hAnsi="Times New Roman" w:cs="Times New Roman"/>
          <w:b/>
          <w:color w:val="000000"/>
          <w:sz w:val="24"/>
          <w:szCs w:val="24"/>
        </w:rPr>
        <w:t xml:space="preserve">pr (ij) </w:t>
      </w:r>
      <w:r>
        <w:rPr>
          <w:rFonts w:ascii="Times New Roman" w:eastAsia="Times New Roman" w:hAnsi="Times New Roman" w:cs="Times New Roman"/>
          <w:color w:val="000000"/>
          <w:sz w:val="24"/>
          <w:szCs w:val="24"/>
        </w:rPr>
        <w:t xml:space="preserve">&gt;, or ‘collective death’ and the term &lt; </w:t>
      </w:r>
      <w:r>
        <w:rPr>
          <w:rFonts w:ascii="Times New Roman" w:eastAsia="Times New Roman" w:hAnsi="Times New Roman" w:cs="Times New Roman"/>
          <w:b/>
          <w:color w:val="000000"/>
          <w:sz w:val="24"/>
          <w:szCs w:val="24"/>
        </w:rPr>
        <w:t>md</w:t>
      </w:r>
      <w:r>
        <w:rPr>
          <w:rFonts w:ascii="Times New Roman" w:eastAsia="Times New Roman" w:hAnsi="Times New Roman" w:cs="Times New Roman"/>
          <w:color w:val="000000"/>
          <w:sz w:val="24"/>
          <w:szCs w:val="24"/>
        </w:rPr>
        <w:t xml:space="preserve">iAt &gt; in Egyptian in which elision drops the </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iAt in </w:t>
      </w:r>
      <w:r w:rsidR="00374CDF">
        <w:rPr>
          <w:rFonts w:ascii="Times New Roman" w:eastAsia="Times New Roman" w:hAnsi="Times New Roman" w:cs="Times New Roman"/>
          <w:color w:val="000000"/>
          <w:sz w:val="24"/>
          <w:szCs w:val="24"/>
        </w:rPr>
        <w:t xml:space="preserve">Dongolawi. </w:t>
      </w:r>
      <w:r>
        <w:rPr>
          <w:rFonts w:ascii="Times New Roman" w:eastAsia="Times New Roman" w:hAnsi="Times New Roman" w:cs="Times New Roman"/>
          <w:color w:val="000000"/>
          <w:sz w:val="24"/>
          <w:szCs w:val="24"/>
        </w:rPr>
        <w:t xml:space="preserve">In both Dinka and Dongolawi phonetic identity of the velar [k] with Egyptian [k] in its initial position both </w:t>
      </w:r>
      <w:r w:rsidR="00374CDF">
        <w:rPr>
          <w:rFonts w:ascii="Times New Roman" w:eastAsia="Times New Roman" w:hAnsi="Times New Roman" w:cs="Times New Roman"/>
          <w:color w:val="000000"/>
          <w:sz w:val="24"/>
          <w:szCs w:val="24"/>
        </w:rPr>
        <w:t xml:space="preserve">correspond. </w:t>
      </w:r>
      <w:r>
        <w:rPr>
          <w:rFonts w:ascii="Times New Roman" w:eastAsia="Times New Roman" w:hAnsi="Times New Roman" w:cs="Times New Roman"/>
          <w:b/>
          <w:color w:val="000000"/>
          <w:sz w:val="24"/>
          <w:szCs w:val="24"/>
        </w:rPr>
        <w:t xml:space="preserve">Meriotic </w:t>
      </w:r>
      <w:r>
        <w:rPr>
          <w:rFonts w:ascii="Times New Roman" w:eastAsia="Times New Roman" w:hAnsi="Times New Roman" w:cs="Times New Roman"/>
          <w:color w:val="000000"/>
          <w:sz w:val="24"/>
          <w:szCs w:val="24"/>
        </w:rPr>
        <w:t xml:space="preserve">terms are used which also demonstrates clear </w:t>
      </w:r>
      <w:r w:rsidR="00374CDF">
        <w:rPr>
          <w:rFonts w:ascii="Times New Roman" w:eastAsia="Times New Roman" w:hAnsi="Times New Roman" w:cs="Times New Roman"/>
          <w:color w:val="000000"/>
          <w:sz w:val="24"/>
          <w:szCs w:val="24"/>
        </w:rPr>
        <w:t>correspondences</w:t>
      </w:r>
      <w:r>
        <w:rPr>
          <w:rFonts w:ascii="Times New Roman" w:eastAsia="Times New Roman" w:hAnsi="Times New Roman" w:cs="Times New Roman"/>
          <w:color w:val="000000"/>
          <w:sz w:val="24"/>
          <w:szCs w:val="24"/>
          <w:vertAlign w:val="superscript"/>
        </w:rPr>
        <w:footnoteReference w:id="31"/>
      </w:r>
      <w:r>
        <w:rPr>
          <w:rFonts w:ascii="Times New Roman" w:eastAsia="Times New Roman" w:hAnsi="Times New Roman" w:cs="Times New Roman"/>
          <w:color w:val="000000"/>
          <w:sz w:val="24"/>
          <w:szCs w:val="24"/>
        </w:rPr>
        <w:t>. The term &lt;</w:t>
      </w:r>
      <w:r>
        <w:rPr>
          <w:rFonts w:ascii="Times New Roman" w:eastAsia="Times New Roman" w:hAnsi="Times New Roman" w:cs="Times New Roman"/>
          <w:b/>
          <w:color w:val="000000"/>
          <w:sz w:val="24"/>
          <w:szCs w:val="24"/>
        </w:rPr>
        <w:t xml:space="preserve"> km.t </w:t>
      </w:r>
      <w:r>
        <w:rPr>
          <w:rFonts w:ascii="Times New Roman" w:eastAsia="Times New Roman" w:hAnsi="Times New Roman" w:cs="Times New Roman"/>
          <w:color w:val="000000"/>
          <w:sz w:val="24"/>
          <w:szCs w:val="24"/>
        </w:rPr>
        <w:t>&gt;</w:t>
      </w:r>
      <w:r w:rsidR="00F93DA2" w:rsidRPr="00CC7C04">
        <w:rPr>
          <w:rFonts w:ascii="Times New Roman" w:eastAsia="Times New Roman" w:hAnsi="Times New Roman" w:cs="Times New Roman"/>
          <w:noProof/>
          <w:color w:val="000000"/>
          <w:sz w:val="24"/>
          <w:szCs w:val="24"/>
          <w:lang w:val="en-US"/>
        </w:rPr>
        <w:drawing>
          <wp:inline distT="0" distB="0" distL="0" distR="0" wp14:anchorId="1803CE57" wp14:editId="237DE2B1">
            <wp:extent cx="428625" cy="190500"/>
            <wp:effectExtent l="0" t="0" r="0" b="0"/>
            <wp:docPr id="50"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3.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28625" cy="1905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or ‘Black irrigated soil’ can be found in Dongolawi as &lt; </w:t>
      </w:r>
      <w:r>
        <w:rPr>
          <w:rFonts w:ascii="Times New Roman" w:eastAsia="Times New Roman" w:hAnsi="Times New Roman" w:cs="Times New Roman"/>
          <w:b/>
          <w:color w:val="000000"/>
          <w:sz w:val="24"/>
          <w:szCs w:val="24"/>
        </w:rPr>
        <w:t>mog</w:t>
      </w:r>
      <w:r>
        <w:rPr>
          <w:rFonts w:ascii="Times New Roman" w:eastAsia="Times New Roman" w:hAnsi="Times New Roman" w:cs="Times New Roman"/>
          <w:color w:val="000000"/>
          <w:sz w:val="24"/>
          <w:szCs w:val="24"/>
        </w:rPr>
        <w:t xml:space="preserve"> &gt; or ‘Black extension of land’ </w:t>
      </w:r>
      <w:r w:rsidR="00374CDF">
        <w:rPr>
          <w:rFonts w:ascii="Times New Roman" w:eastAsia="Times New Roman" w:hAnsi="Times New Roman" w:cs="Times New Roman"/>
          <w:color w:val="000000"/>
          <w:sz w:val="24"/>
          <w:szCs w:val="24"/>
        </w:rPr>
        <w:t>and &lt;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koba</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&gt;,</w:t>
      </w:r>
      <w:r>
        <w:rPr>
          <w:rFonts w:ascii="Times New Roman" w:eastAsia="Times New Roman" w:hAnsi="Times New Roman" w:cs="Times New Roman"/>
          <w:color w:val="000000"/>
          <w:sz w:val="24"/>
          <w:szCs w:val="24"/>
        </w:rPr>
        <w:t>’Black extension of land’. The ‘</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color w:val="000000"/>
          <w:sz w:val="24"/>
          <w:szCs w:val="24"/>
        </w:rPr>
        <w:t xml:space="preserve">b’ </w:t>
      </w:r>
      <w:r>
        <w:rPr>
          <w:rFonts w:ascii="Times New Roman" w:eastAsia="Times New Roman" w:hAnsi="Times New Roman" w:cs="Times New Roman"/>
          <w:color w:val="000000"/>
          <w:sz w:val="24"/>
          <w:szCs w:val="24"/>
        </w:rPr>
        <w:t xml:space="preserve">are seen </w:t>
      </w:r>
      <w:r w:rsidR="00374CDF">
        <w:rPr>
          <w:rFonts w:ascii="Times New Roman" w:eastAsia="Times New Roman" w:hAnsi="Times New Roman" w:cs="Times New Roman"/>
          <w:color w:val="000000"/>
          <w:sz w:val="24"/>
          <w:szCs w:val="24"/>
        </w:rPr>
        <w:t>in sound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 xml:space="preserve">correspondences. </w:t>
      </w:r>
      <w:r>
        <w:rPr>
          <w:rFonts w:ascii="Times New Roman" w:eastAsia="Times New Roman" w:hAnsi="Times New Roman" w:cs="Times New Roman"/>
          <w:color w:val="000000"/>
          <w:sz w:val="24"/>
          <w:szCs w:val="24"/>
        </w:rPr>
        <w:t>In Dongolawi &lt; mog &gt; is also the metathesis form of ‘black extension of land’. We see this again in Ancient Egyptian &lt; i</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ar </w:t>
      </w:r>
      <w:r w:rsidR="00374CDF">
        <w:rPr>
          <w:rFonts w:ascii="Times New Roman" w:eastAsia="Times New Roman" w:hAnsi="Times New Roman" w:cs="Times New Roman"/>
          <w:color w:val="000000"/>
          <w:sz w:val="24"/>
          <w:szCs w:val="24"/>
        </w:rPr>
        <w:t>&gt; ‘horse’</w:t>
      </w:r>
      <w:r>
        <w:rPr>
          <w:rFonts w:ascii="Times New Roman" w:eastAsia="Times New Roman" w:hAnsi="Times New Roman" w:cs="Times New Roman"/>
          <w:color w:val="000000"/>
          <w:sz w:val="24"/>
          <w:szCs w:val="24"/>
        </w:rPr>
        <w:t xml:space="preserve">, and Dongolawi &lt; </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urti &gt; </w:t>
      </w:r>
      <w:r w:rsidR="00374CDF">
        <w:rPr>
          <w:rFonts w:ascii="Times New Roman" w:eastAsia="Times New Roman" w:hAnsi="Times New Roman" w:cs="Times New Roman"/>
          <w:color w:val="000000"/>
          <w:sz w:val="24"/>
          <w:szCs w:val="24"/>
        </w:rPr>
        <w:t>‘</w:t>
      </w:r>
      <w:r w:rsidR="00374CDF">
        <w:rPr>
          <w:rFonts w:ascii="Times New Roman" w:eastAsia="Times New Roman" w:hAnsi="Times New Roman" w:cs="Times New Roman"/>
          <w:b/>
          <w:color w:val="000000"/>
          <w:sz w:val="24"/>
          <w:szCs w:val="24"/>
        </w:rPr>
        <w:t>horse</w:t>
      </w:r>
      <w:r w:rsidR="00374C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2"/>
      </w:r>
      <w:r>
        <w:rPr>
          <w:rFonts w:ascii="Times New Roman" w:eastAsia="Times New Roman" w:hAnsi="Times New Roman" w:cs="Times New Roman"/>
          <w:color w:val="000000"/>
          <w:sz w:val="24"/>
          <w:szCs w:val="24"/>
        </w:rPr>
        <w:t xml:space="preserve">. </w:t>
      </w:r>
      <w:r w:rsidR="007E025A">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p>
    <w:tbl>
      <w:tblPr>
        <w:tblW w:w="931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50"/>
        <w:gridCol w:w="2775"/>
        <w:gridCol w:w="3090"/>
      </w:tblGrid>
      <w:tr w:rsidR="00061E7B" w14:paraId="3D0E7188" w14:textId="77777777" w:rsidTr="00CC7C04">
        <w:tc>
          <w:tcPr>
            <w:tcW w:w="3450" w:type="dxa"/>
            <w:shd w:val="clear" w:color="auto" w:fill="auto"/>
            <w:tcMar>
              <w:top w:w="100" w:type="dxa"/>
              <w:left w:w="100" w:type="dxa"/>
              <w:bottom w:w="100" w:type="dxa"/>
              <w:right w:w="100" w:type="dxa"/>
            </w:tcMar>
          </w:tcPr>
          <w:p w14:paraId="3A154006"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Initial /m&gt;b </w:t>
            </w: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p>
        </w:tc>
        <w:tc>
          <w:tcPr>
            <w:tcW w:w="2775" w:type="dxa"/>
            <w:shd w:val="clear" w:color="auto" w:fill="auto"/>
            <w:tcMar>
              <w:top w:w="100" w:type="dxa"/>
              <w:left w:w="100" w:type="dxa"/>
              <w:bottom w:w="100" w:type="dxa"/>
              <w:right w:w="100" w:type="dxa"/>
            </w:tcMar>
          </w:tcPr>
          <w:p w14:paraId="5C45F959"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090" w:type="dxa"/>
            <w:shd w:val="clear" w:color="auto" w:fill="auto"/>
            <w:tcMar>
              <w:top w:w="100" w:type="dxa"/>
              <w:left w:w="100" w:type="dxa"/>
              <w:bottom w:w="100" w:type="dxa"/>
              <w:right w:w="100" w:type="dxa"/>
            </w:tcMar>
          </w:tcPr>
          <w:p w14:paraId="037BBD01" w14:textId="77777777" w:rsidR="00061E7B" w:rsidRPr="00CC7C04" w:rsidRDefault="00061E7B"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p>
        </w:tc>
      </w:tr>
      <w:tr w:rsidR="00061E7B" w14:paraId="43150ABB" w14:textId="77777777" w:rsidTr="00CC7C04">
        <w:tc>
          <w:tcPr>
            <w:tcW w:w="3450" w:type="dxa"/>
            <w:shd w:val="clear" w:color="auto" w:fill="auto"/>
            <w:tcMar>
              <w:top w:w="100" w:type="dxa"/>
              <w:left w:w="100" w:type="dxa"/>
              <w:bottom w:w="100" w:type="dxa"/>
              <w:right w:w="100" w:type="dxa"/>
            </w:tcMar>
          </w:tcPr>
          <w:p w14:paraId="6E2641A6"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lastRenderedPageBreak/>
              <w:t>m</w:t>
            </w:r>
            <w:r w:rsidRPr="00CC7C04">
              <w:rPr>
                <w:rFonts w:ascii="Times New Roman" w:eastAsia="Times New Roman" w:hAnsi="Times New Roman" w:cs="Times New Roman"/>
                <w:b/>
                <w:color w:val="000000"/>
                <w:sz w:val="24"/>
                <w:szCs w:val="24"/>
              </w:rPr>
              <w:t>ut</w:t>
            </w:r>
          </w:p>
        </w:tc>
        <w:tc>
          <w:tcPr>
            <w:tcW w:w="2775" w:type="dxa"/>
            <w:shd w:val="clear" w:color="auto" w:fill="auto"/>
            <w:tcMar>
              <w:top w:w="100" w:type="dxa"/>
              <w:left w:w="100" w:type="dxa"/>
              <w:bottom w:w="100" w:type="dxa"/>
              <w:right w:w="100" w:type="dxa"/>
            </w:tcMar>
          </w:tcPr>
          <w:p w14:paraId="4CB175F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uru</w:t>
            </w:r>
          </w:p>
        </w:tc>
        <w:tc>
          <w:tcPr>
            <w:tcW w:w="3090" w:type="dxa"/>
            <w:shd w:val="clear" w:color="auto" w:fill="auto"/>
            <w:tcMar>
              <w:top w:w="100" w:type="dxa"/>
              <w:left w:w="100" w:type="dxa"/>
              <w:bottom w:w="100" w:type="dxa"/>
              <w:right w:w="100" w:type="dxa"/>
            </w:tcMar>
          </w:tcPr>
          <w:p w14:paraId="4F06631C" w14:textId="02B69B14"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mother </w:t>
            </w:r>
            <w:r w:rsidR="00344A65" w:rsidRPr="00CC7C04">
              <w:rPr>
                <w:rFonts w:ascii="Times New Roman" w:eastAsia="Times New Roman" w:hAnsi="Times New Roman" w:cs="Times New Roman"/>
                <w:color w:val="000000"/>
                <w:sz w:val="24"/>
                <w:szCs w:val="24"/>
              </w:rPr>
              <w:t xml:space="preserve">/daughter </w:t>
            </w:r>
            <w:r w:rsidR="00E63768" w:rsidRPr="00CC7C04">
              <w:rPr>
                <w:rFonts w:ascii="Times New Roman" w:eastAsia="Times New Roman" w:hAnsi="Times New Roman" w:cs="Times New Roman"/>
                <w:color w:val="000000"/>
                <w:sz w:val="24"/>
                <w:szCs w:val="24"/>
              </w:rPr>
              <w:br/>
              <w:t>(Dinka –ma-</w:t>
            </w:r>
            <w:del w:id="244" w:author="Author">
              <w:r w:rsidR="00E63768" w:rsidRPr="00CC7C04" w:rsidDel="00066F18">
                <w:rPr>
                  <w:rFonts w:ascii="Times New Roman" w:eastAsia="Times New Roman" w:hAnsi="Times New Roman" w:cs="Times New Roman"/>
                  <w:color w:val="000000"/>
                  <w:sz w:val="24"/>
                  <w:szCs w:val="24"/>
                </w:rPr>
                <w:delText>mother )</w:delText>
              </w:r>
            </w:del>
            <w:ins w:id="245" w:author="Author">
              <w:r w:rsidR="00066F18" w:rsidRPr="00CC7C04">
                <w:rPr>
                  <w:rFonts w:ascii="Times New Roman" w:eastAsia="Times New Roman" w:hAnsi="Times New Roman" w:cs="Times New Roman"/>
                  <w:color w:val="000000"/>
                  <w:sz w:val="24"/>
                  <w:szCs w:val="24"/>
                </w:rPr>
                <w:t>mother)</w:t>
              </w:r>
            </w:ins>
          </w:p>
        </w:tc>
      </w:tr>
      <w:tr w:rsidR="00061E7B" w14:paraId="2D48A028" w14:textId="77777777" w:rsidTr="00CC7C04">
        <w:tc>
          <w:tcPr>
            <w:tcW w:w="3450" w:type="dxa"/>
            <w:shd w:val="clear" w:color="auto" w:fill="auto"/>
            <w:tcMar>
              <w:top w:w="100" w:type="dxa"/>
              <w:left w:w="100" w:type="dxa"/>
              <w:bottom w:w="100" w:type="dxa"/>
              <w:right w:w="100" w:type="dxa"/>
            </w:tcMar>
          </w:tcPr>
          <w:p w14:paraId="19496E7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 xml:space="preserve">su </w:t>
            </w:r>
          </w:p>
        </w:tc>
        <w:tc>
          <w:tcPr>
            <w:tcW w:w="2775" w:type="dxa"/>
            <w:shd w:val="clear" w:color="auto" w:fill="auto"/>
            <w:tcMar>
              <w:top w:w="100" w:type="dxa"/>
              <w:left w:w="100" w:type="dxa"/>
              <w:bottom w:w="100" w:type="dxa"/>
              <w:right w:w="100" w:type="dxa"/>
            </w:tcMar>
          </w:tcPr>
          <w:p w14:paraId="311EBBF8" w14:textId="77777777" w:rsidR="00061E7B" w:rsidRPr="00CC7C04" w:rsidRDefault="00197698"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00243569" w:rsidRPr="00CC7C04">
              <w:rPr>
                <w:rFonts w:ascii="Times New Roman" w:eastAsia="Times New Roman" w:hAnsi="Times New Roman" w:cs="Times New Roman"/>
                <w:b/>
                <w:color w:val="000000"/>
                <w:sz w:val="24"/>
                <w:szCs w:val="24"/>
              </w:rPr>
              <w:t>ita</w:t>
            </w:r>
            <w:r w:rsidR="00204091" w:rsidRPr="00CC7C04">
              <w:rPr>
                <w:rFonts w:ascii="Times New Roman" w:eastAsia="Times New Roman" w:hAnsi="Times New Roman" w:cs="Times New Roman"/>
                <w:b/>
                <w:color w:val="000000"/>
                <w:sz w:val="24"/>
                <w:szCs w:val="24"/>
              </w:rPr>
              <w:br/>
            </w:r>
            <w:r w:rsidR="00204091" w:rsidRPr="00CC7C04">
              <w:rPr>
                <w:rFonts w:ascii="Times New Roman" w:eastAsia="Times New Roman" w:hAnsi="Times New Roman" w:cs="Times New Roman"/>
                <w:color w:val="000000"/>
                <w:sz w:val="24"/>
                <w:szCs w:val="24"/>
              </w:rPr>
              <w:t>( mes )</w:t>
            </w:r>
          </w:p>
        </w:tc>
        <w:tc>
          <w:tcPr>
            <w:tcW w:w="3090" w:type="dxa"/>
            <w:shd w:val="clear" w:color="auto" w:fill="auto"/>
            <w:tcMar>
              <w:top w:w="100" w:type="dxa"/>
              <w:left w:w="100" w:type="dxa"/>
              <w:bottom w:w="100" w:type="dxa"/>
              <w:right w:w="100" w:type="dxa"/>
            </w:tcMar>
          </w:tcPr>
          <w:p w14:paraId="031DE78C" w14:textId="5C67F891" w:rsidR="00061E7B" w:rsidRPr="00CC7C04" w:rsidRDefault="00374CDF"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r w:rsidR="001D22C6" w:rsidRPr="00CC7C04">
              <w:rPr>
                <w:rFonts w:ascii="Times New Roman" w:eastAsia="Times New Roman" w:hAnsi="Times New Roman" w:cs="Times New Roman"/>
                <w:color w:val="000000"/>
                <w:sz w:val="24"/>
                <w:szCs w:val="24"/>
              </w:rPr>
              <w:t xml:space="preserve"> </w:t>
            </w:r>
            <w:r w:rsidR="001D22C6" w:rsidRPr="00CC7C04">
              <w:rPr>
                <w:rFonts w:ascii="Times New Roman" w:eastAsia="Times New Roman" w:hAnsi="Times New Roman" w:cs="Times New Roman"/>
                <w:color w:val="000000"/>
                <w:sz w:val="24"/>
                <w:szCs w:val="24"/>
              </w:rPr>
              <w:br/>
              <w:t>(</w:t>
            </w:r>
            <w:del w:id="246" w:author="Author">
              <w:r w:rsidR="001D22C6" w:rsidRPr="00CC7C04" w:rsidDel="00066F18">
                <w:rPr>
                  <w:rFonts w:ascii="Times New Roman" w:eastAsia="Times New Roman" w:hAnsi="Times New Roman" w:cs="Times New Roman"/>
                  <w:color w:val="000000"/>
                  <w:sz w:val="24"/>
                  <w:szCs w:val="24"/>
                </w:rPr>
                <w:delText xml:space="preserve"> </w:delText>
              </w:r>
            </w:del>
            <w:r w:rsidR="001D22C6" w:rsidRPr="00CC7C04">
              <w:rPr>
                <w:rFonts w:ascii="Times New Roman" w:eastAsia="Times New Roman" w:hAnsi="Times New Roman" w:cs="Times New Roman"/>
                <w:color w:val="000000"/>
                <w:sz w:val="24"/>
                <w:szCs w:val="24"/>
              </w:rPr>
              <w:t xml:space="preserve">Dinka -meth - </w:t>
            </w:r>
            <w:del w:id="247" w:author="Author">
              <w:r w:rsidR="001D22C6" w:rsidRPr="00CC7C04" w:rsidDel="00066F18">
                <w:rPr>
                  <w:rFonts w:ascii="Times New Roman" w:eastAsia="Times New Roman" w:hAnsi="Times New Roman" w:cs="Times New Roman"/>
                  <w:color w:val="000000"/>
                  <w:sz w:val="24"/>
                  <w:szCs w:val="24"/>
                </w:rPr>
                <w:delText>child )</w:delText>
              </w:r>
            </w:del>
            <w:ins w:id="248" w:author="Author">
              <w:r w:rsidR="00066F18" w:rsidRPr="00CC7C04">
                <w:rPr>
                  <w:rFonts w:ascii="Times New Roman" w:eastAsia="Times New Roman" w:hAnsi="Times New Roman" w:cs="Times New Roman"/>
                  <w:color w:val="000000"/>
                  <w:sz w:val="24"/>
                  <w:szCs w:val="24"/>
                </w:rPr>
                <w:t>child)</w:t>
              </w:r>
            </w:ins>
          </w:p>
        </w:tc>
      </w:tr>
      <w:tr w:rsidR="00061E7B" w14:paraId="4DA8A2EC" w14:textId="77777777" w:rsidTr="00CC7C04">
        <w:tc>
          <w:tcPr>
            <w:tcW w:w="3450" w:type="dxa"/>
            <w:shd w:val="clear" w:color="auto" w:fill="auto"/>
            <w:tcMar>
              <w:top w:w="100" w:type="dxa"/>
              <w:left w:w="100" w:type="dxa"/>
              <w:bottom w:w="100" w:type="dxa"/>
              <w:right w:w="100" w:type="dxa"/>
            </w:tcMar>
          </w:tcPr>
          <w:p w14:paraId="5634DE26"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AliA</w:t>
            </w:r>
          </w:p>
        </w:tc>
        <w:tc>
          <w:tcPr>
            <w:tcW w:w="2775" w:type="dxa"/>
            <w:shd w:val="clear" w:color="auto" w:fill="auto"/>
            <w:tcMar>
              <w:top w:w="100" w:type="dxa"/>
              <w:left w:w="100" w:type="dxa"/>
              <w:bottom w:w="100" w:type="dxa"/>
              <w:right w:w="100" w:type="dxa"/>
            </w:tcMar>
          </w:tcPr>
          <w:p w14:paraId="453B2A7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el</w:t>
            </w:r>
          </w:p>
        </w:tc>
        <w:tc>
          <w:tcPr>
            <w:tcW w:w="3090" w:type="dxa"/>
            <w:shd w:val="clear" w:color="auto" w:fill="auto"/>
            <w:tcMar>
              <w:top w:w="100" w:type="dxa"/>
              <w:left w:w="100" w:type="dxa"/>
              <w:bottom w:w="100" w:type="dxa"/>
              <w:right w:w="100" w:type="dxa"/>
            </w:tcMar>
          </w:tcPr>
          <w:p w14:paraId="09D8650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flee/keep away from place</w:t>
            </w:r>
          </w:p>
        </w:tc>
      </w:tr>
      <w:tr w:rsidR="00061E7B" w14:paraId="25E1E2AF" w14:textId="77777777" w:rsidTr="00CC7C04">
        <w:tc>
          <w:tcPr>
            <w:tcW w:w="3450" w:type="dxa"/>
            <w:shd w:val="clear" w:color="auto" w:fill="auto"/>
            <w:tcMar>
              <w:top w:w="100" w:type="dxa"/>
              <w:left w:w="100" w:type="dxa"/>
              <w:bottom w:w="100" w:type="dxa"/>
              <w:right w:w="100" w:type="dxa"/>
            </w:tcMar>
          </w:tcPr>
          <w:p w14:paraId="597F085B"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akhA</w:t>
            </w:r>
          </w:p>
        </w:tc>
        <w:tc>
          <w:tcPr>
            <w:tcW w:w="2775" w:type="dxa"/>
            <w:shd w:val="clear" w:color="auto" w:fill="auto"/>
            <w:tcMar>
              <w:top w:w="100" w:type="dxa"/>
              <w:left w:w="100" w:type="dxa"/>
              <w:bottom w:w="100" w:type="dxa"/>
              <w:right w:w="100" w:type="dxa"/>
            </w:tcMar>
          </w:tcPr>
          <w:p w14:paraId="797075F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okki</w:t>
            </w:r>
          </w:p>
        </w:tc>
        <w:tc>
          <w:tcPr>
            <w:tcW w:w="3090" w:type="dxa"/>
            <w:shd w:val="clear" w:color="auto" w:fill="auto"/>
            <w:tcMar>
              <w:top w:w="100" w:type="dxa"/>
              <w:left w:w="100" w:type="dxa"/>
              <w:bottom w:w="100" w:type="dxa"/>
              <w:right w:w="100" w:type="dxa"/>
            </w:tcMar>
          </w:tcPr>
          <w:p w14:paraId="6A6AFFB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to turn the back on /to hide </w:t>
            </w:r>
          </w:p>
        </w:tc>
      </w:tr>
      <w:tr w:rsidR="00061E7B" w14:paraId="390294A9" w14:textId="77777777" w:rsidTr="00CC7C04">
        <w:tc>
          <w:tcPr>
            <w:tcW w:w="3450" w:type="dxa"/>
            <w:shd w:val="clear" w:color="auto" w:fill="auto"/>
            <w:tcMar>
              <w:top w:w="100" w:type="dxa"/>
              <w:left w:w="100" w:type="dxa"/>
              <w:bottom w:w="100" w:type="dxa"/>
              <w:right w:w="100" w:type="dxa"/>
            </w:tcMar>
          </w:tcPr>
          <w:p w14:paraId="65C2121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rt</w:t>
            </w:r>
          </w:p>
        </w:tc>
        <w:tc>
          <w:tcPr>
            <w:tcW w:w="2775" w:type="dxa"/>
            <w:shd w:val="clear" w:color="auto" w:fill="auto"/>
            <w:tcMar>
              <w:top w:w="100" w:type="dxa"/>
              <w:left w:w="100" w:type="dxa"/>
              <w:bottom w:w="100" w:type="dxa"/>
              <w:right w:w="100" w:type="dxa"/>
            </w:tcMar>
          </w:tcPr>
          <w:p w14:paraId="613BDC6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aris</w:t>
            </w:r>
          </w:p>
        </w:tc>
        <w:tc>
          <w:tcPr>
            <w:tcW w:w="3090" w:type="dxa"/>
            <w:shd w:val="clear" w:color="auto" w:fill="auto"/>
            <w:tcMar>
              <w:top w:w="100" w:type="dxa"/>
              <w:left w:w="100" w:type="dxa"/>
              <w:bottom w:w="100" w:type="dxa"/>
              <w:right w:w="100" w:type="dxa"/>
            </w:tcMar>
          </w:tcPr>
          <w:p w14:paraId="50827D0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 vomit</w:t>
            </w:r>
          </w:p>
        </w:tc>
      </w:tr>
      <w:tr w:rsidR="00061E7B" w14:paraId="4888102B" w14:textId="77777777" w:rsidTr="00CC7C04">
        <w:tc>
          <w:tcPr>
            <w:tcW w:w="3450" w:type="dxa"/>
            <w:shd w:val="clear" w:color="auto" w:fill="auto"/>
            <w:tcMar>
              <w:top w:w="100" w:type="dxa"/>
              <w:left w:w="100" w:type="dxa"/>
              <w:bottom w:w="100" w:type="dxa"/>
              <w:right w:w="100" w:type="dxa"/>
            </w:tcMar>
          </w:tcPr>
          <w:p w14:paraId="330DF68E"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m</w:t>
            </w:r>
            <w:r w:rsidRPr="00CC7C04">
              <w:rPr>
                <w:rFonts w:ascii="Times New Roman" w:eastAsia="Times New Roman" w:hAnsi="Times New Roman" w:cs="Times New Roman"/>
                <w:b/>
                <w:color w:val="000000"/>
                <w:sz w:val="24"/>
                <w:szCs w:val="24"/>
              </w:rPr>
              <w:t>s</w:t>
            </w:r>
          </w:p>
        </w:tc>
        <w:tc>
          <w:tcPr>
            <w:tcW w:w="2775" w:type="dxa"/>
            <w:shd w:val="clear" w:color="auto" w:fill="auto"/>
            <w:tcMar>
              <w:top w:w="100" w:type="dxa"/>
              <w:left w:w="100" w:type="dxa"/>
              <w:bottom w:w="100" w:type="dxa"/>
              <w:right w:w="100" w:type="dxa"/>
            </w:tcMar>
          </w:tcPr>
          <w:p w14:paraId="39B8734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FF0000"/>
                <w:sz w:val="24"/>
                <w:szCs w:val="24"/>
              </w:rPr>
              <w:t>b</w:t>
            </w:r>
            <w:r w:rsidRPr="00CC7C04">
              <w:rPr>
                <w:rFonts w:ascii="Times New Roman" w:eastAsia="Times New Roman" w:hAnsi="Times New Roman" w:cs="Times New Roman"/>
                <w:b/>
                <w:color w:val="000000"/>
                <w:sz w:val="24"/>
                <w:szCs w:val="24"/>
              </w:rPr>
              <w:t>es</w:t>
            </w:r>
          </w:p>
        </w:tc>
        <w:tc>
          <w:tcPr>
            <w:tcW w:w="3090" w:type="dxa"/>
            <w:shd w:val="clear" w:color="auto" w:fill="auto"/>
            <w:tcMar>
              <w:top w:w="100" w:type="dxa"/>
              <w:left w:w="100" w:type="dxa"/>
              <w:bottom w:w="100" w:type="dxa"/>
              <w:right w:w="100" w:type="dxa"/>
            </w:tcMar>
          </w:tcPr>
          <w:p w14:paraId="742B9F38" w14:textId="707ED454"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son/brother </w:t>
            </w:r>
            <w:r w:rsidR="00E63768" w:rsidRPr="00CC7C04">
              <w:rPr>
                <w:rFonts w:ascii="Times New Roman" w:eastAsia="Times New Roman" w:hAnsi="Times New Roman" w:cs="Times New Roman"/>
                <w:color w:val="000000"/>
                <w:sz w:val="24"/>
                <w:szCs w:val="24"/>
              </w:rPr>
              <w:br/>
              <w:t>(</w:t>
            </w:r>
            <w:del w:id="249" w:author="Author">
              <w:r w:rsidR="00E63768" w:rsidRPr="00CC7C04" w:rsidDel="00066F18">
                <w:rPr>
                  <w:rFonts w:ascii="Times New Roman" w:eastAsia="Times New Roman" w:hAnsi="Times New Roman" w:cs="Times New Roman"/>
                  <w:color w:val="000000"/>
                  <w:sz w:val="24"/>
                  <w:szCs w:val="24"/>
                </w:rPr>
                <w:delText xml:space="preserve"> </w:delText>
              </w:r>
            </w:del>
            <w:r w:rsidR="00E63768" w:rsidRPr="00CC7C04">
              <w:rPr>
                <w:rFonts w:ascii="Times New Roman" w:eastAsia="Times New Roman" w:hAnsi="Times New Roman" w:cs="Times New Roman"/>
                <w:color w:val="000000"/>
                <w:sz w:val="24"/>
                <w:szCs w:val="24"/>
              </w:rPr>
              <w:t>Dinka –meth-</w:t>
            </w:r>
            <w:del w:id="250" w:author="Author">
              <w:r w:rsidR="00E63768" w:rsidRPr="00CC7C04" w:rsidDel="00066F18">
                <w:rPr>
                  <w:rFonts w:ascii="Times New Roman" w:eastAsia="Times New Roman" w:hAnsi="Times New Roman" w:cs="Times New Roman"/>
                  <w:color w:val="000000"/>
                  <w:sz w:val="24"/>
                  <w:szCs w:val="24"/>
                </w:rPr>
                <w:delText>son )</w:delText>
              </w:r>
            </w:del>
            <w:ins w:id="251" w:author="Author">
              <w:r w:rsidR="00066F18" w:rsidRPr="00CC7C04">
                <w:rPr>
                  <w:rFonts w:ascii="Times New Roman" w:eastAsia="Times New Roman" w:hAnsi="Times New Roman" w:cs="Times New Roman"/>
                  <w:color w:val="000000"/>
                  <w:sz w:val="24"/>
                  <w:szCs w:val="24"/>
                </w:rPr>
                <w:t>son)</w:t>
              </w:r>
            </w:ins>
          </w:p>
        </w:tc>
      </w:tr>
    </w:tbl>
    <w:p w14:paraId="26E11FF5" w14:textId="77777777"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We also see many forms of the term ‘dancing’, which is an important social and cultural element within majority of African traditional systems. We see this term shared between the Ancient Egyptians and the Nubians. In Ancient Egyptian &lt; i</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 &gt; ‘</w:t>
      </w:r>
      <w:r>
        <w:rPr>
          <w:rFonts w:ascii="Times New Roman" w:eastAsia="Times New Roman" w:hAnsi="Times New Roman" w:cs="Times New Roman"/>
          <w:b/>
          <w:color w:val="000000"/>
          <w:sz w:val="24"/>
          <w:szCs w:val="24"/>
        </w:rPr>
        <w:t xml:space="preserve">dance’, </w:t>
      </w:r>
      <w:r>
        <w:rPr>
          <w:rFonts w:ascii="Times New Roman" w:eastAsia="Times New Roman" w:hAnsi="Times New Roman" w:cs="Times New Roman"/>
          <w:color w:val="000000"/>
          <w:sz w:val="24"/>
          <w:szCs w:val="24"/>
        </w:rPr>
        <w:t xml:space="preserve">corresponds with Dongolawi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aan &gt; ‘</w:t>
      </w:r>
      <w:r>
        <w:rPr>
          <w:rFonts w:ascii="Times New Roman" w:eastAsia="Times New Roman" w:hAnsi="Times New Roman" w:cs="Times New Roman"/>
          <w:b/>
          <w:color w:val="000000"/>
          <w:sz w:val="24"/>
          <w:szCs w:val="24"/>
        </w:rPr>
        <w:t xml:space="preserve">dance’, </w:t>
      </w:r>
      <w:r>
        <w:rPr>
          <w:rFonts w:ascii="Times New Roman" w:eastAsia="Times New Roman" w:hAnsi="Times New Roman" w:cs="Times New Roman"/>
          <w:color w:val="000000"/>
          <w:sz w:val="24"/>
          <w:szCs w:val="24"/>
        </w:rPr>
        <w:t>and the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Ancient Egyptian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astt &gt;</w:t>
      </w:r>
      <w:r>
        <w:rPr>
          <w:rFonts w:ascii="Times New Roman" w:eastAsia="Times New Roman" w:hAnsi="Times New Roman" w:cs="Times New Roman"/>
          <w:b/>
          <w:color w:val="000000"/>
          <w:sz w:val="24"/>
          <w:szCs w:val="24"/>
        </w:rPr>
        <w:t xml:space="preserve"> ‘cat headed deity’</w:t>
      </w:r>
      <w:r>
        <w:rPr>
          <w:rFonts w:ascii="Times New Roman" w:eastAsia="Times New Roman" w:hAnsi="Times New Roman" w:cs="Times New Roman"/>
          <w:color w:val="000000"/>
          <w:sz w:val="24"/>
          <w:szCs w:val="24"/>
        </w:rPr>
        <w:t xml:space="preserve"> is found in Dongolawi as &lt; sa</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 &gt; or ‘</w:t>
      </w:r>
      <w:r>
        <w:rPr>
          <w:rFonts w:ascii="Times New Roman" w:eastAsia="Times New Roman" w:hAnsi="Times New Roman" w:cs="Times New Roman"/>
          <w:b/>
          <w:color w:val="000000"/>
          <w:sz w:val="24"/>
          <w:szCs w:val="24"/>
        </w:rPr>
        <w:t xml:space="preserve">cat’ </w:t>
      </w:r>
      <w:r>
        <w:rPr>
          <w:rFonts w:ascii="Times New Roman" w:eastAsia="Times New Roman" w:hAnsi="Times New Roman" w:cs="Times New Roman"/>
          <w:color w:val="000000"/>
          <w:sz w:val="24"/>
          <w:szCs w:val="24"/>
        </w:rPr>
        <w:t xml:space="preserve">there’s also another variation in Dongolawi demonstrated in the word &lt;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issa &gt; which also means ‘cat’. From these correspondences, we see the gemination of the [s] to a [ss] 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t&gt;s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379AAE2D" w14:textId="77777777" w:rsidTr="00CC7C04">
        <w:tc>
          <w:tcPr>
            <w:tcW w:w="3120" w:type="dxa"/>
            <w:shd w:val="clear" w:color="auto" w:fill="auto"/>
            <w:tcMar>
              <w:top w:w="100" w:type="dxa"/>
              <w:left w:w="100" w:type="dxa"/>
              <w:bottom w:w="100" w:type="dxa"/>
              <w:right w:w="100" w:type="dxa"/>
            </w:tcMar>
          </w:tcPr>
          <w:p w14:paraId="2593C7C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3120" w:type="dxa"/>
            <w:shd w:val="clear" w:color="auto" w:fill="auto"/>
            <w:tcMar>
              <w:top w:w="100" w:type="dxa"/>
              <w:left w:w="100" w:type="dxa"/>
              <w:bottom w:w="100" w:type="dxa"/>
              <w:right w:w="100" w:type="dxa"/>
            </w:tcMar>
          </w:tcPr>
          <w:p w14:paraId="31640BF7"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662BC112" w14:textId="77777777" w:rsidR="00061E7B" w:rsidRPr="00CC7C04" w:rsidRDefault="00061E7B"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p>
        </w:tc>
      </w:tr>
      <w:tr w:rsidR="00061E7B" w14:paraId="5C947582" w14:textId="77777777" w:rsidTr="00CC7C04">
        <w:tc>
          <w:tcPr>
            <w:tcW w:w="3120" w:type="dxa"/>
            <w:shd w:val="clear" w:color="auto" w:fill="auto"/>
            <w:tcMar>
              <w:top w:w="100" w:type="dxa"/>
              <w:left w:w="100" w:type="dxa"/>
              <w:bottom w:w="100" w:type="dxa"/>
              <w:right w:w="100" w:type="dxa"/>
            </w:tcMar>
          </w:tcPr>
          <w:p w14:paraId="4418B7A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mAA</w:t>
            </w:r>
            <w:r w:rsidRPr="00CC7C04">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349A00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 xml:space="preserve">i </w:t>
            </w:r>
          </w:p>
        </w:tc>
        <w:tc>
          <w:tcPr>
            <w:tcW w:w="3120" w:type="dxa"/>
            <w:shd w:val="clear" w:color="auto" w:fill="auto"/>
            <w:tcMar>
              <w:top w:w="100" w:type="dxa"/>
              <w:left w:w="100" w:type="dxa"/>
              <w:bottom w:w="100" w:type="dxa"/>
              <w:right w:w="100" w:type="dxa"/>
            </w:tcMar>
          </w:tcPr>
          <w:p w14:paraId="3A8D5F79" w14:textId="7D1087AF"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sight/see </w:t>
            </w:r>
            <w:r w:rsidR="00197B8A" w:rsidRPr="00CC7C04">
              <w:rPr>
                <w:rFonts w:ascii="Times New Roman" w:eastAsia="Times New Roman" w:hAnsi="Times New Roman" w:cs="Times New Roman"/>
                <w:color w:val="000000"/>
                <w:sz w:val="24"/>
                <w:szCs w:val="24"/>
              </w:rPr>
              <w:br/>
              <w:t>(</w:t>
            </w:r>
            <w:del w:id="252" w:author="Author">
              <w:r w:rsidR="00197B8A" w:rsidRPr="00CC7C04" w:rsidDel="00E06F86">
                <w:rPr>
                  <w:rFonts w:ascii="Times New Roman" w:eastAsia="Times New Roman" w:hAnsi="Times New Roman" w:cs="Times New Roman"/>
                  <w:color w:val="000000"/>
                  <w:sz w:val="24"/>
                  <w:szCs w:val="24"/>
                </w:rPr>
                <w:delText xml:space="preserve"> </w:delText>
              </w:r>
            </w:del>
            <w:r w:rsidR="00197B8A" w:rsidRPr="00CC7C04">
              <w:rPr>
                <w:rFonts w:ascii="Times New Roman" w:eastAsia="Times New Roman" w:hAnsi="Times New Roman" w:cs="Times New Roman"/>
                <w:color w:val="000000"/>
                <w:sz w:val="24"/>
                <w:szCs w:val="24"/>
              </w:rPr>
              <w:t>Dinka –</w:t>
            </w:r>
            <w:r w:rsidR="00197B8A">
              <w:t xml:space="preserve"> </w:t>
            </w:r>
            <w:r w:rsidR="00197B8A" w:rsidRPr="00CC7C04">
              <w:rPr>
                <w:rFonts w:ascii="Times New Roman" w:eastAsia="Times New Roman" w:hAnsi="Times New Roman" w:cs="Times New Roman"/>
                <w:color w:val="000000"/>
                <w:sz w:val="24"/>
                <w:szCs w:val="24"/>
              </w:rPr>
              <w:t>moth-</w:t>
            </w:r>
            <w:del w:id="253" w:author="Author">
              <w:r w:rsidR="00197B8A" w:rsidRPr="00CC7C04" w:rsidDel="00E06F86">
                <w:rPr>
                  <w:rFonts w:ascii="Times New Roman" w:eastAsia="Times New Roman" w:hAnsi="Times New Roman" w:cs="Times New Roman"/>
                  <w:color w:val="000000"/>
                  <w:sz w:val="24"/>
                  <w:szCs w:val="24"/>
                </w:rPr>
                <w:delText>see )</w:delText>
              </w:r>
            </w:del>
            <w:ins w:id="254" w:author="Author">
              <w:r w:rsidR="00E06F86" w:rsidRPr="00CC7C04">
                <w:rPr>
                  <w:rFonts w:ascii="Times New Roman" w:eastAsia="Times New Roman" w:hAnsi="Times New Roman" w:cs="Times New Roman"/>
                  <w:color w:val="000000"/>
                  <w:sz w:val="24"/>
                  <w:szCs w:val="24"/>
                </w:rPr>
                <w:t>see)</w:t>
              </w:r>
            </w:ins>
          </w:p>
        </w:tc>
      </w:tr>
      <w:tr w:rsidR="00061E7B" w14:paraId="12AFC3BE" w14:textId="77777777" w:rsidTr="00CC7C04">
        <w:tc>
          <w:tcPr>
            <w:tcW w:w="3120" w:type="dxa"/>
            <w:shd w:val="clear" w:color="auto" w:fill="auto"/>
            <w:tcMar>
              <w:top w:w="100" w:type="dxa"/>
              <w:left w:w="100" w:type="dxa"/>
              <w:bottom w:w="100" w:type="dxa"/>
              <w:right w:w="100" w:type="dxa"/>
            </w:tcMar>
          </w:tcPr>
          <w:p w14:paraId="466CD0D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bas</w:t>
            </w:r>
            <w:r w:rsidRPr="00CC7C04">
              <w:rPr>
                <w:rFonts w:ascii="Times New Roman" w:eastAsia="Times New Roman" w:hAnsi="Times New Roman" w:cs="Times New Roman"/>
                <w:b/>
                <w:color w:val="FF0000"/>
                <w:sz w:val="24"/>
                <w:szCs w:val="24"/>
              </w:rPr>
              <w:t>tt</w:t>
            </w:r>
          </w:p>
        </w:tc>
        <w:tc>
          <w:tcPr>
            <w:tcW w:w="3120" w:type="dxa"/>
            <w:shd w:val="clear" w:color="auto" w:fill="auto"/>
            <w:tcMar>
              <w:top w:w="100" w:type="dxa"/>
              <w:left w:w="100" w:type="dxa"/>
              <w:bottom w:w="100" w:type="dxa"/>
              <w:right w:w="100" w:type="dxa"/>
            </w:tcMar>
          </w:tcPr>
          <w:p w14:paraId="5793E4E6"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ss</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FC138E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cat deity/cat </w:t>
            </w:r>
          </w:p>
        </w:tc>
      </w:tr>
      <w:tr w:rsidR="00061E7B" w14:paraId="7223B32F" w14:textId="77777777" w:rsidTr="00CC7C04">
        <w:tc>
          <w:tcPr>
            <w:tcW w:w="3120" w:type="dxa"/>
            <w:shd w:val="clear" w:color="auto" w:fill="auto"/>
            <w:tcMar>
              <w:top w:w="100" w:type="dxa"/>
              <w:left w:w="100" w:type="dxa"/>
              <w:bottom w:w="100" w:type="dxa"/>
              <w:right w:w="100" w:type="dxa"/>
            </w:tcMar>
          </w:tcPr>
          <w:p w14:paraId="7BF505BE"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mr</w:t>
            </w:r>
            <w:r w:rsidRPr="00CC7C04">
              <w:rPr>
                <w:rFonts w:ascii="Times New Roman" w:eastAsia="Times New Roman" w:hAnsi="Times New Roman" w:cs="Times New Roman"/>
                <w:b/>
                <w:color w:val="FF0000"/>
                <w:sz w:val="24"/>
                <w:szCs w:val="24"/>
              </w:rPr>
              <w:t>t</w:t>
            </w:r>
          </w:p>
        </w:tc>
        <w:tc>
          <w:tcPr>
            <w:tcW w:w="3120" w:type="dxa"/>
            <w:shd w:val="clear" w:color="auto" w:fill="auto"/>
            <w:tcMar>
              <w:top w:w="100" w:type="dxa"/>
              <w:left w:w="100" w:type="dxa"/>
              <w:bottom w:w="100" w:type="dxa"/>
              <w:right w:w="100" w:type="dxa"/>
            </w:tcMar>
          </w:tcPr>
          <w:p w14:paraId="01EA534C"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000000"/>
                <w:sz w:val="24"/>
                <w:szCs w:val="24"/>
              </w:rPr>
              <w:t>bari</w:t>
            </w:r>
            <w:r w:rsidRPr="00CC7C04">
              <w:rPr>
                <w:rFonts w:ascii="Times New Roman" w:eastAsia="Times New Roman" w:hAnsi="Times New Roman" w:cs="Times New Roman"/>
                <w:b/>
                <w:color w:val="FF0000"/>
                <w:sz w:val="24"/>
                <w:szCs w:val="24"/>
              </w:rPr>
              <w:t>s</w:t>
            </w:r>
          </w:p>
        </w:tc>
        <w:tc>
          <w:tcPr>
            <w:tcW w:w="3120" w:type="dxa"/>
            <w:shd w:val="clear" w:color="auto" w:fill="auto"/>
            <w:tcMar>
              <w:top w:w="100" w:type="dxa"/>
              <w:left w:w="100" w:type="dxa"/>
              <w:bottom w:w="100" w:type="dxa"/>
              <w:right w:w="100" w:type="dxa"/>
            </w:tcMar>
          </w:tcPr>
          <w:p w14:paraId="158A3519"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sickness/vomit</w:t>
            </w:r>
          </w:p>
        </w:tc>
      </w:tr>
      <w:tr w:rsidR="00061E7B" w14:paraId="21786900" w14:textId="77777777" w:rsidTr="00CC7C04">
        <w:tc>
          <w:tcPr>
            <w:tcW w:w="3120" w:type="dxa"/>
            <w:shd w:val="clear" w:color="auto" w:fill="auto"/>
            <w:tcMar>
              <w:top w:w="100" w:type="dxa"/>
              <w:left w:w="100" w:type="dxa"/>
              <w:bottom w:w="100" w:type="dxa"/>
              <w:right w:w="100" w:type="dxa"/>
            </w:tcMar>
          </w:tcPr>
          <w:p w14:paraId="5E9DFE4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m</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w:t>
            </w:r>
          </w:p>
        </w:tc>
        <w:tc>
          <w:tcPr>
            <w:tcW w:w="3120" w:type="dxa"/>
            <w:shd w:val="clear" w:color="auto" w:fill="auto"/>
            <w:tcMar>
              <w:top w:w="100" w:type="dxa"/>
              <w:left w:w="100" w:type="dxa"/>
              <w:bottom w:w="100" w:type="dxa"/>
              <w:right w:w="100" w:type="dxa"/>
            </w:tcMar>
          </w:tcPr>
          <w:p w14:paraId="6E3081FE"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bi</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w:t>
            </w:r>
          </w:p>
        </w:tc>
        <w:tc>
          <w:tcPr>
            <w:tcW w:w="3120" w:type="dxa"/>
            <w:shd w:val="clear" w:color="auto" w:fill="auto"/>
            <w:tcMar>
              <w:top w:w="100" w:type="dxa"/>
              <w:left w:w="100" w:type="dxa"/>
              <w:bottom w:w="100" w:type="dxa"/>
              <w:right w:w="100" w:type="dxa"/>
            </w:tcMar>
          </w:tcPr>
          <w:p w14:paraId="55F7E0D0" w14:textId="77777777" w:rsidR="00061E7B" w:rsidRPr="00CC7C04" w:rsidRDefault="00374CDF"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baby, child</w:t>
            </w:r>
            <w:r w:rsidR="00243569" w:rsidRPr="00CC7C04">
              <w:rPr>
                <w:rFonts w:ascii="Times New Roman" w:eastAsia="Times New Roman" w:hAnsi="Times New Roman" w:cs="Times New Roman"/>
                <w:color w:val="000000"/>
                <w:sz w:val="24"/>
                <w:szCs w:val="24"/>
              </w:rPr>
              <w:t>/baby</w:t>
            </w:r>
          </w:p>
        </w:tc>
      </w:tr>
    </w:tbl>
    <w:p w14:paraId="2360EBE2" w14:textId="3BB1550B"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Other variations can be found in the ‘</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Dongolawi </w:t>
      </w:r>
      <w:r w:rsidR="00374CDF">
        <w:rPr>
          <w:rFonts w:ascii="Times New Roman" w:eastAsia="Times New Roman" w:hAnsi="Times New Roman" w:cs="Times New Roman"/>
          <w:color w:val="000000"/>
          <w:sz w:val="24"/>
          <w:szCs w:val="24"/>
        </w:rPr>
        <w:t>alterations ‘psa’</w:t>
      </w:r>
      <w:r>
        <w:rPr>
          <w:rFonts w:ascii="Times New Roman" w:eastAsia="Times New Roman" w:hAnsi="Times New Roman" w:cs="Times New Roman"/>
          <w:color w:val="000000"/>
          <w:sz w:val="24"/>
          <w:szCs w:val="24"/>
        </w:rPr>
        <w:t xml:space="preserve"> into ‘sa</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According to Budge, Bastet is said to be honored throughout the </w:t>
      </w:r>
      <w:r w:rsidR="00374CDF">
        <w:rPr>
          <w:rFonts w:ascii="Times New Roman" w:eastAsia="Times New Roman" w:hAnsi="Times New Roman" w:cs="Times New Roman"/>
          <w:color w:val="000000"/>
          <w:sz w:val="24"/>
          <w:szCs w:val="24"/>
        </w:rPr>
        <w:t>Sudan.</w:t>
      </w:r>
      <w:r>
        <w:rPr>
          <w:rFonts w:ascii="Times New Roman" w:eastAsia="Times New Roman" w:hAnsi="Times New Roman" w:cs="Times New Roman"/>
          <w:color w:val="000000"/>
          <w:sz w:val="24"/>
          <w:szCs w:val="24"/>
          <w:vertAlign w:val="superscript"/>
        </w:rPr>
        <w:footnoteReference w:id="33"/>
      </w:r>
      <w:r>
        <w:rPr>
          <w:rFonts w:ascii="Times New Roman" w:eastAsia="Times New Roman" w:hAnsi="Times New Roman" w:cs="Times New Roman"/>
          <w:color w:val="000000"/>
          <w:sz w:val="24"/>
          <w:szCs w:val="24"/>
        </w:rPr>
        <w:t xml:space="preserve"> The Egyptian ‘[b]’ also corresponds with Nubian ‘[b]’ in the term corresponding to ‘</w:t>
      </w:r>
      <w:r>
        <w:rPr>
          <w:rFonts w:ascii="Times New Roman" w:eastAsia="Times New Roman" w:hAnsi="Times New Roman" w:cs="Times New Roman"/>
          <w:b/>
          <w:color w:val="000000"/>
          <w:sz w:val="24"/>
          <w:szCs w:val="24"/>
        </w:rPr>
        <w:t>father</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We find</w:t>
      </w:r>
      <w:r>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the Ancient</w:t>
      </w:r>
      <w:r>
        <w:rPr>
          <w:rFonts w:ascii="Times New Roman" w:eastAsia="Times New Roman" w:hAnsi="Times New Roman" w:cs="Times New Roman"/>
          <w:color w:val="000000"/>
          <w:sz w:val="24"/>
          <w:szCs w:val="24"/>
        </w:rPr>
        <w:t xml:space="preserve"> Egyptian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aba &gt; or ‘</w:t>
      </w:r>
      <w:r>
        <w:rPr>
          <w:rFonts w:ascii="Times New Roman" w:eastAsia="Times New Roman" w:hAnsi="Times New Roman" w:cs="Times New Roman"/>
          <w:b/>
          <w:color w:val="000000"/>
          <w:sz w:val="24"/>
          <w:szCs w:val="24"/>
        </w:rPr>
        <w:t xml:space="preserve">father’ </w:t>
      </w:r>
      <w:r>
        <w:rPr>
          <w:rFonts w:ascii="Times New Roman" w:eastAsia="Times New Roman" w:hAnsi="Times New Roman" w:cs="Times New Roman"/>
          <w:color w:val="000000"/>
          <w:sz w:val="24"/>
          <w:szCs w:val="24"/>
        </w:rPr>
        <w:t xml:space="preserve">with the Nubian &lt; </w:t>
      </w:r>
      <w:r>
        <w:rPr>
          <w:rFonts w:ascii="Times New Roman" w:eastAsia="Times New Roman" w:hAnsi="Times New Roman" w:cs="Times New Roman"/>
          <w:b/>
          <w:color w:val="FF0000"/>
          <w:sz w:val="24"/>
          <w:szCs w:val="24"/>
        </w:rPr>
        <w:t>b</w:t>
      </w:r>
      <w:r>
        <w:rPr>
          <w:rFonts w:ascii="Times New Roman" w:eastAsia="Times New Roman" w:hAnsi="Times New Roman" w:cs="Times New Roman"/>
          <w:color w:val="000000"/>
          <w:sz w:val="24"/>
          <w:szCs w:val="24"/>
        </w:rPr>
        <w:t xml:space="preserve">ab </w:t>
      </w:r>
      <w:r w:rsidR="00374CDF">
        <w:rPr>
          <w:rFonts w:ascii="Times New Roman" w:eastAsia="Times New Roman" w:hAnsi="Times New Roman" w:cs="Times New Roman"/>
          <w:color w:val="000000"/>
          <w:sz w:val="24"/>
          <w:szCs w:val="24"/>
        </w:rPr>
        <w:t>&gt; ‘father’</w:t>
      </w:r>
      <w:r>
        <w:rPr>
          <w:rFonts w:ascii="Times New Roman" w:eastAsia="Times New Roman" w:hAnsi="Times New Roman" w:cs="Times New Roman"/>
          <w:color w:val="000000"/>
          <w:sz w:val="24"/>
          <w:szCs w:val="24"/>
        </w:rPr>
        <w:t xml:space="preserve">. </w:t>
      </w:r>
      <w:del w:id="255" w:author="Author">
        <w:r w:rsidDel="00E06F86">
          <w:rPr>
            <w:rFonts w:ascii="Times New Roman" w:eastAsia="Times New Roman" w:hAnsi="Times New Roman" w:cs="Times New Roman"/>
            <w:color w:val="000000"/>
            <w:sz w:val="24"/>
            <w:szCs w:val="24"/>
          </w:rPr>
          <w:delText>Also</w:delText>
        </w:r>
      </w:del>
      <w:ins w:id="256" w:author="Author">
        <w:r w:rsidR="00E06F86">
          <w:rPr>
            <w:rFonts w:ascii="Times New Roman" w:eastAsia="Times New Roman" w:hAnsi="Times New Roman" w:cs="Times New Roman"/>
            <w:color w:val="000000"/>
            <w:sz w:val="24"/>
            <w:szCs w:val="24"/>
          </w:rPr>
          <w:t>Also,</w:t>
        </w:r>
      </w:ins>
      <w:r>
        <w:rPr>
          <w:rFonts w:ascii="Times New Roman" w:eastAsia="Times New Roman" w:hAnsi="Times New Roman" w:cs="Times New Roman"/>
          <w:color w:val="000000"/>
          <w:sz w:val="24"/>
          <w:szCs w:val="24"/>
        </w:rPr>
        <w:t xml:space="preserve"> we see phonetic identity observed in the [p] of Ancient Egyptian and [p] of Dongolawi. The ancient Egyptian term &lt; w</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t &gt; ‘</w:t>
      </w:r>
      <w:r>
        <w:rPr>
          <w:rFonts w:ascii="Times New Roman" w:eastAsia="Times New Roman" w:hAnsi="Times New Roman" w:cs="Times New Roman"/>
          <w:b/>
          <w:color w:val="000000"/>
          <w:sz w:val="24"/>
          <w:szCs w:val="24"/>
        </w:rPr>
        <w:t>open’</w:t>
      </w:r>
      <w:r>
        <w:rPr>
          <w:rFonts w:ascii="Times New Roman" w:eastAsia="Times New Roman" w:hAnsi="Times New Roman" w:cs="Times New Roman"/>
          <w:color w:val="000000"/>
          <w:sz w:val="24"/>
          <w:szCs w:val="24"/>
        </w:rPr>
        <w:t xml:space="preserve"> corresponds with Dongolawi Nubian &lt; ou</w:t>
      </w:r>
      <w:r>
        <w:rPr>
          <w:rFonts w:ascii="Times New Roman" w:eastAsia="Times New Roman" w:hAnsi="Times New Roman" w:cs="Times New Roman"/>
          <w:b/>
          <w:color w:val="000000"/>
          <w:sz w:val="24"/>
          <w:szCs w:val="24"/>
        </w:rPr>
        <w:t>p</w:t>
      </w:r>
      <w:r>
        <w:rPr>
          <w:rFonts w:ascii="Times New Roman" w:eastAsia="Times New Roman" w:hAnsi="Times New Roman" w:cs="Times New Roman"/>
          <w:color w:val="000000"/>
          <w:sz w:val="24"/>
          <w:szCs w:val="24"/>
        </w:rPr>
        <w:t>ur&gt; ‘</w:t>
      </w:r>
      <w:r>
        <w:rPr>
          <w:rFonts w:ascii="Times New Roman" w:eastAsia="Times New Roman" w:hAnsi="Times New Roman" w:cs="Times New Roman"/>
          <w:b/>
          <w:color w:val="000000"/>
          <w:sz w:val="24"/>
          <w:szCs w:val="24"/>
        </w:rPr>
        <w:t>to open</w:t>
      </w:r>
      <w:r w:rsidR="005973D0">
        <w:rPr>
          <w:rFonts w:ascii="Times New Roman" w:eastAsia="Times New Roman" w:hAnsi="Times New Roman" w:cs="Times New Roman"/>
          <w:b/>
          <w:color w:val="000000"/>
          <w:sz w:val="24"/>
          <w:szCs w:val="24"/>
        </w:rPr>
        <w:br/>
      </w:r>
      <w:r w:rsidR="00374CDF">
        <w:rPr>
          <w:rFonts w:ascii="Times New Roman" w:eastAsia="Times New Roman" w:hAnsi="Times New Roman" w:cs="Times New Roman"/>
          <w:color w:val="000000"/>
          <w:sz w:val="24"/>
          <w:szCs w:val="24"/>
        </w:rPr>
        <w:br/>
      </w:r>
    </w:p>
    <w:tbl>
      <w:tblPr>
        <w:tblW w:w="8415"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850"/>
        <w:gridCol w:w="3120"/>
        <w:gridCol w:w="2445"/>
      </w:tblGrid>
      <w:tr w:rsidR="00061E7B" w14:paraId="6A7804DE" w14:textId="77777777" w:rsidTr="00CC7C04">
        <w:trPr>
          <w:trHeight w:val="480"/>
        </w:trPr>
        <w:tc>
          <w:tcPr>
            <w:tcW w:w="2850" w:type="dxa"/>
            <w:shd w:val="clear" w:color="auto" w:fill="auto"/>
            <w:tcMar>
              <w:top w:w="100" w:type="dxa"/>
              <w:left w:w="100" w:type="dxa"/>
              <w:bottom w:w="100" w:type="dxa"/>
              <w:right w:w="100" w:type="dxa"/>
            </w:tcMar>
          </w:tcPr>
          <w:p w14:paraId="5846107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12F3B85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Ancient Egyptian</w:t>
            </w:r>
          </w:p>
        </w:tc>
        <w:tc>
          <w:tcPr>
            <w:tcW w:w="2445" w:type="dxa"/>
            <w:shd w:val="clear" w:color="auto" w:fill="auto"/>
            <w:tcMar>
              <w:top w:w="100" w:type="dxa"/>
              <w:left w:w="100" w:type="dxa"/>
              <w:bottom w:w="100" w:type="dxa"/>
              <w:right w:w="100" w:type="dxa"/>
            </w:tcMar>
          </w:tcPr>
          <w:p w14:paraId="2AF3EA80"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Dinka</w:t>
            </w:r>
          </w:p>
        </w:tc>
      </w:tr>
      <w:tr w:rsidR="00061E7B" w14:paraId="130056CB" w14:textId="77777777" w:rsidTr="00CC7C04">
        <w:tc>
          <w:tcPr>
            <w:tcW w:w="2850" w:type="dxa"/>
            <w:shd w:val="clear" w:color="auto" w:fill="auto"/>
            <w:tcMar>
              <w:top w:w="100" w:type="dxa"/>
              <w:left w:w="100" w:type="dxa"/>
              <w:bottom w:w="100" w:type="dxa"/>
              <w:right w:w="100" w:type="dxa"/>
            </w:tcMar>
          </w:tcPr>
          <w:p w14:paraId="195FA6B9" w14:textId="5E40295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lastRenderedPageBreak/>
              <w:drawing>
                <wp:inline distT="0" distB="0" distL="0" distR="0" wp14:anchorId="650F8F08" wp14:editId="2E8277F1">
                  <wp:extent cx="419100" cy="409575"/>
                  <wp:effectExtent l="0" t="0" r="0" b="0"/>
                  <wp:docPr id="5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9.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19100"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58BB42B" w14:textId="364A1E9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257" w:author="Author">
              <w:r w:rsidRPr="00CC7C04" w:rsidDel="00E06F86">
                <w:rPr>
                  <w:rFonts w:ascii="Times New Roman" w:eastAsia="Times New Roman" w:hAnsi="Times New Roman" w:cs="Times New Roman"/>
                  <w:color w:val="000000"/>
                  <w:sz w:val="24"/>
                  <w:szCs w:val="24"/>
                </w:rPr>
                <w:delText>vulva,vagina</w:delText>
              </w:r>
            </w:del>
            <w:ins w:id="258" w:author="Author">
              <w:r w:rsidR="00E06F86" w:rsidRPr="00CC7C04">
                <w:rPr>
                  <w:rFonts w:ascii="Times New Roman" w:eastAsia="Times New Roman" w:hAnsi="Times New Roman" w:cs="Times New Roman"/>
                  <w:color w:val="000000"/>
                  <w:sz w:val="24"/>
                  <w:szCs w:val="24"/>
                </w:rPr>
                <w:t xml:space="preserve">vulva, </w:t>
              </w:r>
            </w:ins>
            <w:del w:id="259" w:author="Author">
              <w:r w:rsidRPr="00CC7C04" w:rsidDel="00E06F86">
                <w:rPr>
                  <w:rFonts w:ascii="Times New Roman" w:eastAsia="Times New Roman" w:hAnsi="Times New Roman" w:cs="Times New Roman"/>
                  <w:color w:val="000000"/>
                  <w:sz w:val="24"/>
                  <w:szCs w:val="24"/>
                </w:rPr>
                <w:delText>,mother</w:delText>
              </w:r>
            </w:del>
            <w:ins w:id="260" w:author="Author">
              <w:r w:rsidR="00E06F86" w:rsidRPr="00CC7C04">
                <w:rPr>
                  <w:rFonts w:ascii="Times New Roman" w:eastAsia="Times New Roman" w:hAnsi="Times New Roman" w:cs="Times New Roman"/>
                  <w:color w:val="000000"/>
                  <w:sz w:val="24"/>
                  <w:szCs w:val="24"/>
                </w:rPr>
                <w:t>vagina, mother</w:t>
              </w:r>
            </w:ins>
          </w:p>
        </w:tc>
        <w:tc>
          <w:tcPr>
            <w:tcW w:w="2445" w:type="dxa"/>
            <w:shd w:val="clear" w:color="auto" w:fill="auto"/>
            <w:tcMar>
              <w:top w:w="100" w:type="dxa"/>
              <w:left w:w="100" w:type="dxa"/>
              <w:bottom w:w="100" w:type="dxa"/>
              <w:right w:w="100" w:type="dxa"/>
            </w:tcMar>
          </w:tcPr>
          <w:p w14:paraId="5B8B887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woman who birthed child</w:t>
            </w:r>
          </w:p>
        </w:tc>
      </w:tr>
      <w:tr w:rsidR="00061E7B" w14:paraId="5B0425E5" w14:textId="77777777" w:rsidTr="00CC7C04">
        <w:tc>
          <w:tcPr>
            <w:tcW w:w="2850" w:type="dxa"/>
            <w:shd w:val="clear" w:color="auto" w:fill="auto"/>
            <w:tcMar>
              <w:top w:w="100" w:type="dxa"/>
              <w:left w:w="100" w:type="dxa"/>
              <w:bottom w:w="100" w:type="dxa"/>
              <w:right w:w="100" w:type="dxa"/>
            </w:tcMar>
          </w:tcPr>
          <w:p w14:paraId="0F0E5761" w14:textId="2BBCED0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0EF2549" wp14:editId="35196ED0">
                  <wp:extent cx="495300" cy="419100"/>
                  <wp:effectExtent l="0" t="0" r="0" b="0"/>
                  <wp:docPr id="52"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0.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3AEF7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place, district</w:t>
            </w:r>
          </w:p>
        </w:tc>
        <w:tc>
          <w:tcPr>
            <w:tcW w:w="2445" w:type="dxa"/>
            <w:shd w:val="clear" w:color="auto" w:fill="auto"/>
            <w:tcMar>
              <w:top w:w="100" w:type="dxa"/>
              <w:left w:w="100" w:type="dxa"/>
              <w:bottom w:w="100" w:type="dxa"/>
              <w:right w:w="100" w:type="dxa"/>
            </w:tcMar>
          </w:tcPr>
          <w:p w14:paraId="5401902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garden shelter</w:t>
            </w:r>
          </w:p>
        </w:tc>
      </w:tr>
      <w:tr w:rsidR="00061E7B" w14:paraId="639BBA14" w14:textId="77777777" w:rsidTr="00CC7C04">
        <w:tc>
          <w:tcPr>
            <w:tcW w:w="2850" w:type="dxa"/>
            <w:shd w:val="clear" w:color="auto" w:fill="auto"/>
            <w:tcMar>
              <w:top w:w="100" w:type="dxa"/>
              <w:left w:w="100" w:type="dxa"/>
              <w:bottom w:w="100" w:type="dxa"/>
              <w:right w:w="100" w:type="dxa"/>
            </w:tcMar>
          </w:tcPr>
          <w:p w14:paraId="492EBA73" w14:textId="5EB7C6F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1763345" wp14:editId="2FDD7AAB">
                  <wp:extent cx="295275" cy="504825"/>
                  <wp:effectExtent l="0" t="0" r="0" b="0"/>
                  <wp:docPr id="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5275" cy="5048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0B3BC1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double</w:t>
            </w:r>
          </w:p>
        </w:tc>
        <w:tc>
          <w:tcPr>
            <w:tcW w:w="2445" w:type="dxa"/>
            <w:shd w:val="clear" w:color="auto" w:fill="auto"/>
            <w:tcMar>
              <w:top w:w="100" w:type="dxa"/>
              <w:left w:w="100" w:type="dxa"/>
              <w:bottom w:w="100" w:type="dxa"/>
              <w:right w:w="100" w:type="dxa"/>
            </w:tcMar>
          </w:tcPr>
          <w:p w14:paraId="2A42E6C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iet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B44F3D" w:rsidRPr="00CC7C04">
              <w:rPr>
                <w:rFonts w:ascii="Times New Roman" w:eastAsia="Times New Roman" w:hAnsi="Times New Roman" w:cs="Times New Roman"/>
                <w:color w:val="000000"/>
                <w:sz w:val="24"/>
                <w:szCs w:val="24"/>
              </w:rPr>
              <w:t>imitate, copy</w:t>
            </w:r>
          </w:p>
        </w:tc>
      </w:tr>
      <w:tr w:rsidR="00061E7B" w14:paraId="13C5B0D8" w14:textId="77777777" w:rsidTr="00CC7C04">
        <w:tc>
          <w:tcPr>
            <w:tcW w:w="2850" w:type="dxa"/>
            <w:shd w:val="clear" w:color="auto" w:fill="auto"/>
            <w:tcMar>
              <w:top w:w="100" w:type="dxa"/>
              <w:left w:w="100" w:type="dxa"/>
              <w:bottom w:w="100" w:type="dxa"/>
              <w:right w:w="100" w:type="dxa"/>
            </w:tcMar>
          </w:tcPr>
          <w:p w14:paraId="683E790A" w14:textId="6160854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E99980F" wp14:editId="78BF63B1">
                  <wp:extent cx="1028700" cy="428625"/>
                  <wp:effectExtent l="0" t="0" r="0" b="0"/>
                  <wp:docPr id="54"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4.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FB6646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mAt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end of period (moment)</w:t>
            </w:r>
          </w:p>
        </w:tc>
        <w:tc>
          <w:tcPr>
            <w:tcW w:w="2445" w:type="dxa"/>
            <w:shd w:val="clear" w:color="auto" w:fill="auto"/>
            <w:tcMar>
              <w:top w:w="100" w:type="dxa"/>
              <w:left w:w="100" w:type="dxa"/>
              <w:bottom w:w="100" w:type="dxa"/>
              <w:right w:w="100" w:type="dxa"/>
            </w:tcMar>
          </w:tcPr>
          <w:p w14:paraId="533783BC" w14:textId="73595709"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am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261" w:author="Author">
              <w:r w:rsidRPr="00CC7C04" w:rsidDel="00E06F86">
                <w:rPr>
                  <w:rFonts w:ascii="Times New Roman" w:eastAsia="Times New Roman" w:hAnsi="Times New Roman" w:cs="Times New Roman"/>
                  <w:color w:val="000000"/>
                  <w:sz w:val="24"/>
                  <w:szCs w:val="24"/>
                </w:rPr>
                <w:delText>time ,distance</w:delText>
              </w:r>
            </w:del>
            <w:ins w:id="262" w:author="Author">
              <w:r w:rsidR="00E06F86" w:rsidRPr="00CC7C04">
                <w:rPr>
                  <w:rFonts w:ascii="Times New Roman" w:eastAsia="Times New Roman" w:hAnsi="Times New Roman" w:cs="Times New Roman"/>
                  <w:color w:val="000000"/>
                  <w:sz w:val="24"/>
                  <w:szCs w:val="24"/>
                </w:rPr>
                <w:t>time, distance</w:t>
              </w:r>
            </w:ins>
            <w:r w:rsidRPr="00CC7C04">
              <w:rPr>
                <w:rFonts w:ascii="Times New Roman" w:eastAsia="Times New Roman" w:hAnsi="Times New Roman" w:cs="Times New Roman"/>
                <w:color w:val="000000"/>
                <w:sz w:val="24"/>
                <w:szCs w:val="24"/>
              </w:rPr>
              <w:t xml:space="preserve"> </w:t>
            </w:r>
          </w:p>
        </w:tc>
      </w:tr>
    </w:tbl>
    <w:p w14:paraId="221E1760" w14:textId="77777777" w:rsidR="00061E7B" w:rsidRDefault="00243569">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Egyptian   &lt;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tt </w:t>
      </w:r>
      <w:r>
        <w:rPr>
          <w:rFonts w:ascii="Times New Roman" w:eastAsia="Times New Roman" w:hAnsi="Times New Roman" w:cs="Times New Roman"/>
          <w:color w:val="000000"/>
          <w:sz w:val="24"/>
          <w:szCs w:val="24"/>
        </w:rPr>
        <w:t xml:space="preserve">&gt; girl                                                 Egyptian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yAur</w:t>
      </w:r>
      <w:r>
        <w:rPr>
          <w:rFonts w:ascii="Times New Roman" w:eastAsia="Times New Roman" w:hAnsi="Times New Roman" w:cs="Times New Roman"/>
          <w:color w:val="000000"/>
          <w:sz w:val="24"/>
          <w:szCs w:val="24"/>
        </w:rPr>
        <w:t xml:space="preserve"> &gt; carriers of Gold</w:t>
      </w:r>
      <w:r>
        <w:rPr>
          <w:rFonts w:ascii="Times New Roman" w:eastAsia="Times New Roman" w:hAnsi="Times New Roman" w:cs="Times New Roman"/>
          <w:color w:val="000000"/>
          <w:sz w:val="24"/>
          <w:szCs w:val="24"/>
        </w:rPr>
        <w:br/>
        <w:t xml:space="preserve">Meriotic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di </w:t>
      </w:r>
      <w:r>
        <w:rPr>
          <w:rFonts w:ascii="Times New Roman" w:eastAsia="Times New Roman" w:hAnsi="Times New Roman" w:cs="Times New Roman"/>
          <w:color w:val="000000"/>
          <w:sz w:val="24"/>
          <w:szCs w:val="24"/>
        </w:rPr>
        <w:t xml:space="preserve">&gt; lady                                              Meriotic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l </w:t>
      </w:r>
      <w:r>
        <w:rPr>
          <w:rFonts w:ascii="Times New Roman" w:eastAsia="Times New Roman" w:hAnsi="Times New Roman" w:cs="Times New Roman"/>
          <w:color w:val="000000"/>
          <w:sz w:val="24"/>
          <w:szCs w:val="24"/>
        </w:rPr>
        <w:t xml:space="preserve">&gt;   </w:t>
      </w:r>
      <w:r w:rsidR="00374CDF">
        <w:rPr>
          <w:rFonts w:ascii="Times New Roman" w:eastAsia="Times New Roman" w:hAnsi="Times New Roman" w:cs="Times New Roman"/>
          <w:color w:val="000000"/>
          <w:sz w:val="24"/>
          <w:szCs w:val="24"/>
        </w:rPr>
        <w:t>bear, carry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Dongolawi</w:t>
      </w:r>
      <w:r>
        <w:rPr>
          <w:rFonts w:ascii="Times New Roman" w:eastAsia="Times New Roman" w:hAnsi="Times New Roman" w:cs="Times New Roman"/>
          <w:color w:val="000000"/>
          <w:sz w:val="24"/>
          <w:szCs w:val="24"/>
        </w:rPr>
        <w:t xml:space="preserve">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ari</w:t>
      </w:r>
      <w:r>
        <w:rPr>
          <w:rFonts w:ascii="Times New Roman" w:eastAsia="Times New Roman" w:hAnsi="Times New Roman" w:cs="Times New Roman"/>
          <w:color w:val="000000"/>
          <w:sz w:val="24"/>
          <w:szCs w:val="24"/>
        </w:rPr>
        <w:t xml:space="preserve"> &gt; woman                                        </w:t>
      </w:r>
      <w:r>
        <w:rPr>
          <w:rFonts w:ascii="Times New Roman" w:eastAsia="Times New Roman" w:hAnsi="Times New Roman" w:cs="Times New Roman"/>
          <w:b/>
          <w:color w:val="000000"/>
          <w:sz w:val="24"/>
          <w:szCs w:val="24"/>
        </w:rPr>
        <w:t xml:space="preserve">Dongolawi </w:t>
      </w:r>
      <w:r>
        <w:rPr>
          <w:rFonts w:ascii="Times New Roman" w:eastAsia="Times New Roman" w:hAnsi="Times New Roman" w:cs="Times New Roman"/>
          <w:color w:val="000000"/>
          <w:sz w:val="24"/>
          <w:szCs w:val="24"/>
        </w:rPr>
        <w:t xml:space="preserve">&lt;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er </w:t>
      </w:r>
      <w:r>
        <w:rPr>
          <w:rFonts w:ascii="Times New Roman" w:eastAsia="Times New Roman" w:hAnsi="Times New Roman" w:cs="Times New Roman"/>
          <w:color w:val="000000"/>
          <w:sz w:val="24"/>
          <w:szCs w:val="24"/>
        </w:rPr>
        <w:t xml:space="preserve">&gt; pick up </w:t>
      </w:r>
      <w:r>
        <w:rPr>
          <w:rFonts w:ascii="Times New Roman" w:eastAsia="Times New Roman" w:hAnsi="Times New Roman" w:cs="Times New Roman"/>
          <w:color w:val="000000"/>
          <w:sz w:val="24"/>
          <w:szCs w:val="24"/>
        </w:rPr>
        <w:br/>
        <w:t xml:space="preserve">Dinka          &lt; </w:t>
      </w:r>
      <w:r>
        <w:rPr>
          <w:rFonts w:ascii="Times New Roman" w:eastAsia="Times New Roman" w:hAnsi="Times New Roman" w:cs="Times New Roman"/>
          <w:b/>
          <w:color w:val="000000"/>
          <w:sz w:val="24"/>
          <w:szCs w:val="24"/>
        </w:rPr>
        <w:t>ti</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&gt; woman                                         Dinka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 xml:space="preserve">et </w:t>
      </w:r>
      <w:r w:rsidR="007E025A">
        <w:rPr>
          <w:rFonts w:ascii="Times New Roman" w:eastAsia="Times New Roman" w:hAnsi="Times New Roman" w:cs="Times New Roman"/>
          <w:color w:val="000000"/>
          <w:sz w:val="24"/>
          <w:szCs w:val="24"/>
        </w:rPr>
        <w:t>&gt; carry on shoulders</w:t>
      </w:r>
      <w:r w:rsidR="007E025A">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5C8FBEAC" w14:textId="77777777" w:rsidTr="00CC7C04">
        <w:trPr>
          <w:trHeight w:val="420"/>
        </w:trPr>
        <w:tc>
          <w:tcPr>
            <w:tcW w:w="3120" w:type="dxa"/>
            <w:shd w:val="clear" w:color="auto" w:fill="auto"/>
            <w:tcMar>
              <w:top w:w="100" w:type="dxa"/>
              <w:left w:w="100" w:type="dxa"/>
              <w:bottom w:w="100" w:type="dxa"/>
              <w:right w:w="100" w:type="dxa"/>
            </w:tcMar>
          </w:tcPr>
          <w:p w14:paraId="77738D9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k&gt;k</w:t>
            </w:r>
          </w:p>
        </w:tc>
        <w:tc>
          <w:tcPr>
            <w:tcW w:w="3120" w:type="dxa"/>
            <w:shd w:val="clear" w:color="auto" w:fill="auto"/>
            <w:tcMar>
              <w:top w:w="100" w:type="dxa"/>
              <w:left w:w="100" w:type="dxa"/>
              <w:bottom w:w="100" w:type="dxa"/>
              <w:right w:w="100" w:type="dxa"/>
            </w:tcMar>
          </w:tcPr>
          <w:p w14:paraId="270C0A9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3120" w:type="dxa"/>
            <w:shd w:val="clear" w:color="auto" w:fill="auto"/>
            <w:tcMar>
              <w:top w:w="100" w:type="dxa"/>
              <w:left w:w="100" w:type="dxa"/>
              <w:bottom w:w="100" w:type="dxa"/>
              <w:right w:w="100" w:type="dxa"/>
            </w:tcMar>
          </w:tcPr>
          <w:p w14:paraId="13FFEF65" w14:textId="66BF883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del w:id="263" w:author="Author">
              <w:r w:rsidRPr="00CC7C04" w:rsidDel="00E06F86">
                <w:rPr>
                  <w:rFonts w:ascii="Times New Roman" w:eastAsia="Times New Roman" w:hAnsi="Times New Roman" w:cs="Times New Roman"/>
                  <w:b/>
                  <w:color w:val="000000"/>
                  <w:sz w:val="24"/>
                  <w:szCs w:val="24"/>
                </w:rPr>
                <w:delText>( Nubian</w:delText>
              </w:r>
            </w:del>
            <w:ins w:id="264" w:author="Author">
              <w:r w:rsidR="00E06F86" w:rsidRPr="00CC7C04">
                <w:rPr>
                  <w:rFonts w:ascii="Times New Roman" w:eastAsia="Times New Roman" w:hAnsi="Times New Roman" w:cs="Times New Roman"/>
                  <w:b/>
                  <w:color w:val="000000"/>
                  <w:sz w:val="24"/>
                  <w:szCs w:val="24"/>
                </w:rPr>
                <w:t>(</w:t>
              </w:r>
            </w:ins>
            <w:del w:id="265" w:author="Author">
              <w:r w:rsidRPr="00CC7C04" w:rsidDel="00E06F86">
                <w:rPr>
                  <w:rFonts w:ascii="Times New Roman" w:eastAsia="Times New Roman" w:hAnsi="Times New Roman" w:cs="Times New Roman"/>
                  <w:b/>
                  <w:color w:val="000000"/>
                  <w:sz w:val="24"/>
                  <w:szCs w:val="24"/>
                </w:rPr>
                <w:delText xml:space="preserve"> )</w:delText>
              </w:r>
            </w:del>
            <w:ins w:id="266" w:author="Author">
              <w:r w:rsidR="00E06F86" w:rsidRPr="00CC7C04">
                <w:rPr>
                  <w:rFonts w:ascii="Times New Roman" w:eastAsia="Times New Roman" w:hAnsi="Times New Roman" w:cs="Times New Roman"/>
                  <w:b/>
                  <w:color w:val="000000"/>
                  <w:sz w:val="24"/>
                  <w:szCs w:val="24"/>
                </w:rPr>
                <w:t>Nubian)</w:t>
              </w:r>
            </w:ins>
          </w:p>
        </w:tc>
      </w:tr>
      <w:tr w:rsidR="00061E7B" w14:paraId="2FDF2AB5" w14:textId="77777777" w:rsidTr="00CC7C04">
        <w:tc>
          <w:tcPr>
            <w:tcW w:w="3120" w:type="dxa"/>
            <w:shd w:val="clear" w:color="auto" w:fill="auto"/>
            <w:tcMar>
              <w:top w:w="100" w:type="dxa"/>
              <w:left w:w="100" w:type="dxa"/>
              <w:bottom w:w="100" w:type="dxa"/>
              <w:right w:w="100" w:type="dxa"/>
            </w:tcMar>
          </w:tcPr>
          <w:p w14:paraId="1192A32E" w14:textId="30320FD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656B67EA" wp14:editId="59085858">
                  <wp:extent cx="809625" cy="381000"/>
                  <wp:effectExtent l="0" t="0" r="0" b="0"/>
                  <wp:docPr id="5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4.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09625" cy="3810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18AD54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p>
        </w:tc>
        <w:tc>
          <w:tcPr>
            <w:tcW w:w="3120" w:type="dxa"/>
            <w:shd w:val="clear" w:color="auto" w:fill="auto"/>
            <w:tcMar>
              <w:top w:w="100" w:type="dxa"/>
              <w:left w:w="100" w:type="dxa"/>
              <w:bottom w:w="100" w:type="dxa"/>
              <w:right w:w="100" w:type="dxa"/>
            </w:tcMar>
          </w:tcPr>
          <w:p w14:paraId="06240BA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en</w:t>
            </w:r>
            <w:r w:rsidRPr="00CC7C04">
              <w:rPr>
                <w:rFonts w:ascii="Times New Roman" w:eastAsia="Times New Roman" w:hAnsi="Times New Roman" w:cs="Times New Roman"/>
                <w:color w:val="000000"/>
                <w:sz w:val="24"/>
                <w:szCs w:val="24"/>
              </w:rPr>
              <w:t xml:space="preserve"> - </w:t>
            </w:r>
            <w:r w:rsidRPr="00CC7C04">
              <w:rPr>
                <w:rFonts w:ascii="Times New Roman" w:eastAsia="Times New Roman" w:hAnsi="Times New Roman" w:cs="Times New Roman"/>
                <w:color w:val="000000"/>
                <w:sz w:val="24"/>
                <w:szCs w:val="24"/>
              </w:rPr>
              <w:br/>
              <w:t>small</w:t>
            </w:r>
          </w:p>
        </w:tc>
      </w:tr>
      <w:tr w:rsidR="00061E7B" w14:paraId="30391072" w14:textId="77777777" w:rsidTr="00CC7C04">
        <w:tc>
          <w:tcPr>
            <w:tcW w:w="3120" w:type="dxa"/>
            <w:shd w:val="clear" w:color="auto" w:fill="auto"/>
            <w:tcMar>
              <w:top w:w="100" w:type="dxa"/>
              <w:left w:w="100" w:type="dxa"/>
              <w:bottom w:w="100" w:type="dxa"/>
              <w:right w:w="100" w:type="dxa"/>
            </w:tcMar>
          </w:tcPr>
          <w:p w14:paraId="1F7627F7" w14:textId="3E2E769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647E6E92" wp14:editId="53494D7C">
                  <wp:extent cx="914400" cy="342900"/>
                  <wp:effectExtent l="0" t="0" r="0" b="0"/>
                  <wp:docPr id="56"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6.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144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12E7E9C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darkness</w:t>
            </w:r>
          </w:p>
        </w:tc>
        <w:tc>
          <w:tcPr>
            <w:tcW w:w="3120" w:type="dxa"/>
            <w:shd w:val="clear" w:color="auto" w:fill="auto"/>
            <w:tcMar>
              <w:top w:w="100" w:type="dxa"/>
              <w:left w:w="100" w:type="dxa"/>
              <w:bottom w:w="100" w:type="dxa"/>
              <w:right w:w="100" w:type="dxa"/>
            </w:tcMar>
          </w:tcPr>
          <w:p w14:paraId="66002FD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b/>
                <w:color w:val="FF0000"/>
                <w:sz w:val="24"/>
                <w:szCs w:val="24"/>
              </w:rPr>
              <w:t>kk</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night</w:t>
            </w:r>
          </w:p>
        </w:tc>
      </w:tr>
      <w:tr w:rsidR="00061E7B" w14:paraId="3CFBFF06" w14:textId="77777777" w:rsidTr="00CC7C04">
        <w:tc>
          <w:tcPr>
            <w:tcW w:w="3120" w:type="dxa"/>
            <w:shd w:val="clear" w:color="auto" w:fill="auto"/>
            <w:tcMar>
              <w:top w:w="100" w:type="dxa"/>
              <w:left w:w="100" w:type="dxa"/>
              <w:bottom w:w="100" w:type="dxa"/>
              <w:right w:w="100" w:type="dxa"/>
            </w:tcMar>
          </w:tcPr>
          <w:p w14:paraId="1838B31E" w14:textId="5AD266C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6164CCD3" wp14:editId="01D1706B">
                  <wp:extent cx="762000" cy="342900"/>
                  <wp:effectExtent l="0" t="0" r="0" b="0"/>
                  <wp:docPr id="5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8.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62000" cy="3429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23C473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002C4000" w:rsidRPr="00CC7C04">
              <w:rPr>
                <w:rFonts w:ascii="Times New Roman" w:eastAsia="Times New Roman" w:hAnsi="Times New Roman" w:cs="Times New Roman"/>
                <w:b/>
                <w:color w:val="000000"/>
                <w:sz w:val="24"/>
                <w:szCs w:val="24"/>
              </w:rPr>
              <w:t>l</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 offering</w:t>
            </w:r>
          </w:p>
        </w:tc>
        <w:tc>
          <w:tcPr>
            <w:tcW w:w="3120" w:type="dxa"/>
            <w:shd w:val="clear" w:color="auto" w:fill="auto"/>
            <w:tcMar>
              <w:top w:w="100" w:type="dxa"/>
              <w:left w:w="100" w:type="dxa"/>
              <w:bottom w:w="100" w:type="dxa"/>
              <w:right w:w="100" w:type="dxa"/>
            </w:tcMar>
          </w:tcPr>
          <w:p w14:paraId="6D85B19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burnt</w:t>
            </w:r>
          </w:p>
        </w:tc>
      </w:tr>
      <w:tr w:rsidR="00061E7B" w14:paraId="69CA1F99" w14:textId="77777777" w:rsidTr="00CC7C04">
        <w:tc>
          <w:tcPr>
            <w:tcW w:w="3120" w:type="dxa"/>
            <w:shd w:val="clear" w:color="auto" w:fill="auto"/>
            <w:tcMar>
              <w:top w:w="100" w:type="dxa"/>
              <w:left w:w="100" w:type="dxa"/>
              <w:bottom w:w="100" w:type="dxa"/>
              <w:right w:w="100" w:type="dxa"/>
            </w:tcMar>
          </w:tcPr>
          <w:p w14:paraId="2A735023" w14:textId="687B932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312A92B" wp14:editId="304880A2">
                  <wp:extent cx="657225" cy="295275"/>
                  <wp:effectExtent l="0" t="0" r="0" b="0"/>
                  <wp:docPr id="58"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9.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4D62915" w14:textId="1DBEDBD6"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mt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Black (</w:t>
            </w:r>
            <w:del w:id="267" w:author="Author">
              <w:r w:rsidRPr="00CC7C04" w:rsidDel="00E06F86">
                <w:rPr>
                  <w:rFonts w:ascii="Times New Roman" w:eastAsia="Times New Roman" w:hAnsi="Times New Roman" w:cs="Times New Roman"/>
                  <w:color w:val="000000"/>
                  <w:sz w:val="24"/>
                  <w:szCs w:val="24"/>
                </w:rPr>
                <w:delText>mud )soil</w:delText>
              </w:r>
            </w:del>
            <w:ins w:id="268" w:author="Author">
              <w:r w:rsidR="00E06F86" w:rsidRPr="00CC7C04">
                <w:rPr>
                  <w:rFonts w:ascii="Times New Roman" w:eastAsia="Times New Roman" w:hAnsi="Times New Roman" w:cs="Times New Roman"/>
                  <w:color w:val="000000"/>
                  <w:sz w:val="24"/>
                  <w:szCs w:val="24"/>
                </w:rPr>
                <w:t>mud) soil</w:t>
              </w:r>
            </w:ins>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46F2C05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 xml:space="preserve">oba </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Black extension of land </w:t>
            </w:r>
          </w:p>
        </w:tc>
      </w:tr>
      <w:tr w:rsidR="00532F02" w14:paraId="08730D85" w14:textId="77777777" w:rsidTr="00CC7C04">
        <w:tc>
          <w:tcPr>
            <w:tcW w:w="3120" w:type="dxa"/>
            <w:shd w:val="clear" w:color="auto" w:fill="auto"/>
            <w:tcMar>
              <w:top w:w="100" w:type="dxa"/>
              <w:left w:w="100" w:type="dxa"/>
              <w:bottom w:w="100" w:type="dxa"/>
              <w:right w:w="100" w:type="dxa"/>
            </w:tcMar>
          </w:tcPr>
          <w:p w14:paraId="0A2B27CC" w14:textId="0C7CF29D" w:rsidR="00532F02"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lang w:val="en-US"/>
              </w:rPr>
            </w:pPr>
            <w:r w:rsidRPr="00CC7C04">
              <w:rPr>
                <w:rFonts w:ascii="Times New Roman" w:eastAsia="Times New Roman" w:hAnsi="Times New Roman" w:cs="Times New Roman"/>
                <w:noProof/>
                <w:color w:val="000000"/>
                <w:sz w:val="24"/>
                <w:szCs w:val="24"/>
                <w:lang w:val="en-US"/>
              </w:rPr>
              <w:drawing>
                <wp:inline distT="0" distB="0" distL="0" distR="0" wp14:anchorId="2DF0D3C1" wp14:editId="68A13BB8">
                  <wp:extent cx="704850" cy="361950"/>
                  <wp:effectExtent l="0" t="0" r="0" b="0"/>
                  <wp:docPr id="59" name="Picture 5"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P6AgTHfpGOOLHsI61Zuj4L7yTDafPKf_P-HnaneVA42_d17UCXwzURrrdO3HEaVk1bPp6qbdw-KwXbfAbJ4Y-XhlJU4NmPANYh-HPqOfJzun0edXE--MQkoEP8YAu4lSj9JhnSc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3619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4A27036"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 xml:space="preserve">a </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 xml:space="preserve">bull </w:t>
            </w:r>
          </w:p>
          <w:p w14:paraId="56B79CCF"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c>
        <w:tc>
          <w:tcPr>
            <w:tcW w:w="3120" w:type="dxa"/>
            <w:shd w:val="clear" w:color="auto" w:fill="auto"/>
            <w:tcMar>
              <w:top w:w="100" w:type="dxa"/>
              <w:left w:w="100" w:type="dxa"/>
              <w:bottom w:w="100" w:type="dxa"/>
              <w:right w:w="100" w:type="dxa"/>
            </w:tcMar>
          </w:tcPr>
          <w:p w14:paraId="5D079F31"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ur</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bull</w:t>
            </w:r>
          </w:p>
        </w:tc>
      </w:tr>
      <w:tr w:rsidR="00532F02" w14:paraId="25B35319" w14:textId="77777777" w:rsidTr="00CC7C04">
        <w:tc>
          <w:tcPr>
            <w:tcW w:w="3120" w:type="dxa"/>
            <w:shd w:val="clear" w:color="auto" w:fill="auto"/>
            <w:tcMar>
              <w:top w:w="100" w:type="dxa"/>
              <w:left w:w="100" w:type="dxa"/>
              <w:bottom w:w="100" w:type="dxa"/>
              <w:right w:w="100" w:type="dxa"/>
            </w:tcMar>
          </w:tcPr>
          <w:p w14:paraId="40DA5E50" w14:textId="77777777" w:rsidR="00532F02" w:rsidRPr="00CC7C04" w:rsidRDefault="00532F02"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lang w:val="en-US"/>
              </w:rPr>
            </w:pPr>
          </w:p>
        </w:tc>
        <w:tc>
          <w:tcPr>
            <w:tcW w:w="3120" w:type="dxa"/>
            <w:shd w:val="clear" w:color="auto" w:fill="auto"/>
            <w:tcMar>
              <w:top w:w="100" w:type="dxa"/>
              <w:left w:w="100" w:type="dxa"/>
              <w:bottom w:w="100" w:type="dxa"/>
              <w:right w:w="100" w:type="dxa"/>
            </w:tcMar>
          </w:tcPr>
          <w:p w14:paraId="14610958" w14:textId="77777777"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cow </w:t>
            </w:r>
          </w:p>
        </w:tc>
        <w:tc>
          <w:tcPr>
            <w:tcW w:w="3120" w:type="dxa"/>
            <w:shd w:val="clear" w:color="auto" w:fill="auto"/>
            <w:tcMar>
              <w:top w:w="100" w:type="dxa"/>
              <w:left w:w="100" w:type="dxa"/>
              <w:bottom w:w="100" w:type="dxa"/>
              <w:right w:w="100" w:type="dxa"/>
            </w:tcMar>
          </w:tcPr>
          <w:p w14:paraId="69B0261F" w14:textId="77777777" w:rsidR="00532F02" w:rsidRPr="00CC7C04" w:rsidRDefault="002C4000"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FF0000"/>
                <w:sz w:val="24"/>
                <w:szCs w:val="24"/>
              </w:rPr>
              <w:t>k</w:t>
            </w:r>
            <w:r w:rsidRPr="00CC7C04">
              <w:rPr>
                <w:rFonts w:ascii="Times New Roman" w:eastAsia="Times New Roman" w:hAnsi="Times New Roman" w:cs="Times New Roman"/>
                <w:b/>
                <w:color w:val="000000"/>
                <w:sz w:val="24"/>
                <w:szCs w:val="24"/>
              </w:rPr>
              <w:t>et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female sheep </w:t>
            </w:r>
          </w:p>
        </w:tc>
      </w:tr>
    </w:tbl>
    <w:p w14:paraId="6B87A5C5" w14:textId="02B0A468" w:rsidR="00061E7B" w:rsidRDefault="00E63768">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E63768">
        <w:rPr>
          <w:rFonts w:ascii="Times New Roman" w:eastAsia="Times New Roman" w:hAnsi="Times New Roman" w:cs="Times New Roman"/>
          <w:color w:val="000000"/>
          <w:sz w:val="24"/>
          <w:szCs w:val="24"/>
        </w:rPr>
        <w:t>In Dongolawi, metathesis is observed in the term &lt;</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b/>
          <w:color w:val="000000"/>
          <w:sz w:val="24"/>
          <w:szCs w:val="24"/>
        </w:rPr>
        <w:t>ub</w:t>
      </w:r>
      <w:r w:rsidRPr="00E63768">
        <w:rPr>
          <w:rFonts w:ascii="Times New Roman" w:eastAsia="Times New Roman" w:hAnsi="Times New Roman" w:cs="Times New Roman"/>
          <w:color w:val="000000"/>
          <w:sz w:val="24"/>
          <w:szCs w:val="24"/>
        </w:rPr>
        <w:t xml:space="preserve">&gt; ‘boat’ and in </w:t>
      </w:r>
      <w:r>
        <w:rPr>
          <w:rFonts w:ascii="Times New Roman" w:eastAsia="Times New Roman" w:hAnsi="Times New Roman" w:cs="Times New Roman"/>
          <w:color w:val="000000"/>
          <w:sz w:val="24"/>
          <w:szCs w:val="24"/>
        </w:rPr>
        <w:t xml:space="preserve">Ancient </w:t>
      </w:r>
      <w:r w:rsidRPr="00E63768">
        <w:rPr>
          <w:rFonts w:ascii="Times New Roman" w:eastAsia="Times New Roman" w:hAnsi="Times New Roman" w:cs="Times New Roman"/>
          <w:color w:val="000000"/>
          <w:sz w:val="24"/>
          <w:szCs w:val="24"/>
        </w:rPr>
        <w:t>Egyptian &lt;</w:t>
      </w:r>
      <w:r w:rsidRPr="00E63768">
        <w:rPr>
          <w:rFonts w:ascii="Times New Roman" w:eastAsia="Times New Roman" w:hAnsi="Times New Roman" w:cs="Times New Roman"/>
          <w:b/>
          <w:color w:val="000000"/>
          <w:sz w:val="24"/>
          <w:szCs w:val="24"/>
        </w:rPr>
        <w:t>bi</w:t>
      </w:r>
      <w:r w:rsidRPr="00E63768">
        <w:rPr>
          <w:rFonts w:ascii="Times New Roman" w:eastAsia="Times New Roman" w:hAnsi="Times New Roman" w:cs="Times New Roman"/>
          <w:b/>
          <w:color w:val="FF0000"/>
          <w:sz w:val="24"/>
          <w:szCs w:val="24"/>
        </w:rPr>
        <w:t>k</w:t>
      </w:r>
      <w:r w:rsidRPr="00E63768">
        <w:rPr>
          <w:rFonts w:ascii="Times New Roman" w:eastAsia="Times New Roman" w:hAnsi="Times New Roman" w:cs="Times New Roman"/>
          <w:color w:val="000000"/>
          <w:sz w:val="24"/>
          <w:szCs w:val="24"/>
        </w:rPr>
        <w:t>&gt; ‘Hawk Boat</w:t>
      </w:r>
      <w:r>
        <w:rPr>
          <w:rFonts w:ascii="Times New Roman" w:eastAsia="Times New Roman" w:hAnsi="Times New Roman" w:cs="Times New Roman"/>
          <w:color w:val="000000"/>
          <w:sz w:val="24"/>
          <w:szCs w:val="24"/>
        </w:rPr>
        <w:t xml:space="preserve">. </w:t>
      </w:r>
      <w:del w:id="269" w:author="Author">
        <w:r w:rsidR="00243569" w:rsidDel="00E06F86">
          <w:rPr>
            <w:rFonts w:ascii="Times New Roman" w:eastAsia="Times New Roman" w:hAnsi="Times New Roman" w:cs="Times New Roman"/>
            <w:color w:val="000000"/>
            <w:sz w:val="24"/>
            <w:szCs w:val="24"/>
          </w:rPr>
          <w:delText>Also</w:delText>
        </w:r>
      </w:del>
      <w:ins w:id="270" w:author="Author">
        <w:r w:rsidR="00E06F86">
          <w:rPr>
            <w:rFonts w:ascii="Times New Roman" w:eastAsia="Times New Roman" w:hAnsi="Times New Roman" w:cs="Times New Roman"/>
            <w:color w:val="000000"/>
            <w:sz w:val="24"/>
            <w:szCs w:val="24"/>
          </w:rPr>
          <w:t>Also,</w:t>
        </w:r>
      </w:ins>
      <w:r w:rsidR="00243569">
        <w:rPr>
          <w:rFonts w:ascii="Times New Roman" w:eastAsia="Times New Roman" w:hAnsi="Times New Roman" w:cs="Times New Roman"/>
          <w:color w:val="000000"/>
          <w:sz w:val="24"/>
          <w:szCs w:val="24"/>
        </w:rPr>
        <w:t xml:space="preserve"> to note we have correspondences of k&gt;g in which Ancient Egyptian [k] can correspond with Dongolawi Nubian [g</w:t>
      </w:r>
      <w:r w:rsidR="00374CDF">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rPr>
        <w:t xml:space="preserve">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e</w:t>
      </w:r>
      <w:r w:rsidR="00243569">
        <w:rPr>
          <w:rFonts w:ascii="Times New Roman" w:eastAsia="Times New Roman" w:hAnsi="Times New Roman" w:cs="Times New Roman"/>
          <w:color w:val="000000"/>
          <w:sz w:val="24"/>
          <w:szCs w:val="24"/>
        </w:rPr>
        <w:t xml:space="preserve"> &gt; </w:t>
      </w:r>
      <w:r w:rsidR="00B44F3D">
        <w:rPr>
          <w:rFonts w:ascii="Times New Roman" w:eastAsia="Times New Roman" w:hAnsi="Times New Roman" w:cs="Times New Roman"/>
          <w:color w:val="000000"/>
          <w:sz w:val="24"/>
          <w:szCs w:val="24"/>
        </w:rPr>
        <w:t>darkness, night</w:t>
      </w:r>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u-u</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color w:val="000000"/>
          <w:sz w:val="24"/>
          <w:szCs w:val="24"/>
        </w:rPr>
        <w:t xml:space="preserve"> &gt; night </w:t>
      </w:r>
      <w:r w:rsidR="00243569">
        <w:rPr>
          <w:rFonts w:ascii="Times New Roman" w:eastAsia="Times New Roman" w:hAnsi="Times New Roman" w:cs="Times New Roman"/>
          <w:color w:val="000000"/>
          <w:sz w:val="24"/>
          <w:szCs w:val="24"/>
          <w:vertAlign w:val="superscript"/>
        </w:rPr>
        <w:footnoteReference w:id="34"/>
      </w:r>
      <w:r w:rsidR="00243569">
        <w:rPr>
          <w:rFonts w:ascii="Times New Roman" w:eastAsia="Times New Roman" w:hAnsi="Times New Roman" w:cs="Times New Roman"/>
          <w:color w:val="000000"/>
          <w:sz w:val="24"/>
          <w:szCs w:val="24"/>
        </w:rPr>
        <w:t xml:space="preserve"> ,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ar</w:t>
      </w:r>
      <w:r w:rsidR="00243569">
        <w:rPr>
          <w:rFonts w:ascii="Times New Roman" w:eastAsia="Times New Roman" w:hAnsi="Times New Roman" w:cs="Times New Roman"/>
          <w:color w:val="000000"/>
          <w:sz w:val="24"/>
          <w:szCs w:val="24"/>
        </w:rPr>
        <w:t xml:space="preserve"> &gt; </w:t>
      </w:r>
      <w:del w:id="271" w:author="Author">
        <w:r w:rsidR="00243569" w:rsidDel="00E06F86">
          <w:rPr>
            <w:rFonts w:ascii="Times New Roman" w:eastAsia="Times New Roman" w:hAnsi="Times New Roman" w:cs="Times New Roman"/>
            <w:color w:val="000000"/>
            <w:sz w:val="24"/>
            <w:szCs w:val="24"/>
          </w:rPr>
          <w:delText>shrine ,sanctuary</w:delText>
        </w:r>
      </w:del>
      <w:ins w:id="272" w:author="Author">
        <w:r w:rsidR="00E06F86">
          <w:rPr>
            <w:rFonts w:ascii="Times New Roman" w:eastAsia="Times New Roman" w:hAnsi="Times New Roman" w:cs="Times New Roman"/>
            <w:color w:val="000000"/>
            <w:sz w:val="24"/>
            <w:szCs w:val="24"/>
          </w:rPr>
          <w:t>shrine, sanctuary</w:t>
        </w:r>
      </w:ins>
      <w:r w:rsidR="00243569">
        <w:rPr>
          <w:rFonts w:ascii="Times New Roman" w:eastAsia="Times New Roman" w:hAnsi="Times New Roman" w:cs="Times New Roman"/>
          <w:color w:val="000000"/>
          <w:sz w:val="24"/>
          <w:szCs w:val="24"/>
        </w:rPr>
        <w:t xml:space="preserve"> with Dongolawi Nubian &lt;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ar</w:t>
      </w:r>
      <w:r w:rsidR="00243569">
        <w:rPr>
          <w:rFonts w:ascii="Times New Roman" w:eastAsia="Times New Roman" w:hAnsi="Times New Roman" w:cs="Times New Roman"/>
          <w:color w:val="000000"/>
          <w:sz w:val="24"/>
          <w:szCs w:val="24"/>
        </w:rPr>
        <w:t xml:space="preserve"> &gt; </w:t>
      </w:r>
      <w:del w:id="273" w:author="Author">
        <w:r w:rsidR="00243569" w:rsidDel="00E06F86">
          <w:rPr>
            <w:rFonts w:ascii="Times New Roman" w:eastAsia="Times New Roman" w:hAnsi="Times New Roman" w:cs="Times New Roman"/>
            <w:color w:val="000000"/>
            <w:sz w:val="24"/>
            <w:szCs w:val="24"/>
          </w:rPr>
          <w:delText>place ,</w:delText>
        </w:r>
      </w:del>
      <w:ins w:id="274" w:author="Author">
        <w:r w:rsidR="00E06F86">
          <w:rPr>
            <w:rFonts w:ascii="Times New Roman" w:eastAsia="Times New Roman" w:hAnsi="Times New Roman" w:cs="Times New Roman"/>
            <w:color w:val="000000"/>
            <w:sz w:val="24"/>
            <w:szCs w:val="24"/>
          </w:rPr>
          <w:t>place,</w:t>
        </w:r>
      </w:ins>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 </w:t>
      </w:r>
      <w:r w:rsidR="00243569">
        <w:rPr>
          <w:rFonts w:ascii="Times New Roman" w:eastAsia="Times New Roman" w:hAnsi="Times New Roman" w:cs="Times New Roman"/>
          <w:color w:val="000000"/>
          <w:sz w:val="24"/>
          <w:szCs w:val="24"/>
        </w:rPr>
        <w:t xml:space="preserve">&gt; to bring to </w:t>
      </w:r>
      <w:del w:id="275" w:author="Author">
        <w:r w:rsidR="00243569" w:rsidDel="00E06F86">
          <w:rPr>
            <w:rFonts w:ascii="Times New Roman" w:eastAsia="Times New Roman" w:hAnsi="Times New Roman" w:cs="Times New Roman"/>
            <w:color w:val="000000"/>
            <w:sz w:val="24"/>
            <w:szCs w:val="24"/>
          </w:rPr>
          <w:delText>end  with</w:delText>
        </w:r>
      </w:del>
      <w:ins w:id="276" w:author="Author">
        <w:r w:rsidR="00E06F86">
          <w:rPr>
            <w:rFonts w:ascii="Times New Roman" w:eastAsia="Times New Roman" w:hAnsi="Times New Roman" w:cs="Times New Roman"/>
            <w:color w:val="000000"/>
            <w:sz w:val="24"/>
            <w:szCs w:val="24"/>
          </w:rPr>
          <w:t>end with</w:t>
        </w:r>
      </w:ins>
      <w:r w:rsidR="00243569">
        <w:rPr>
          <w:rFonts w:ascii="Times New Roman" w:eastAsia="Times New Roman" w:hAnsi="Times New Roman" w:cs="Times New Roman"/>
          <w:color w:val="000000"/>
          <w:sz w:val="24"/>
          <w:szCs w:val="24"/>
        </w:rPr>
        <w:t xml:space="preserve"> Dongolawi Nubian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last part of </w:t>
      </w:r>
      <w:del w:id="277" w:author="Author">
        <w:r w:rsidR="00243569" w:rsidDel="00E06F86">
          <w:rPr>
            <w:rFonts w:ascii="Times New Roman" w:eastAsia="Times New Roman" w:hAnsi="Times New Roman" w:cs="Times New Roman"/>
            <w:color w:val="000000"/>
            <w:sz w:val="24"/>
            <w:szCs w:val="24"/>
          </w:rPr>
          <w:delText>night  ,</w:delText>
        </w:r>
      </w:del>
      <w:ins w:id="278" w:author="Author">
        <w:r w:rsidR="00E06F86">
          <w:rPr>
            <w:rFonts w:ascii="Times New Roman" w:eastAsia="Times New Roman" w:hAnsi="Times New Roman" w:cs="Times New Roman"/>
            <w:color w:val="000000"/>
            <w:sz w:val="24"/>
            <w:szCs w:val="24"/>
          </w:rPr>
          <w:t>night ,</w:t>
        </w:r>
      </w:ins>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 </w:t>
      </w:r>
      <w:r w:rsidR="00243569">
        <w:rPr>
          <w:rFonts w:ascii="Times New Roman" w:eastAsia="Times New Roman" w:hAnsi="Times New Roman" w:cs="Times New Roman"/>
          <w:color w:val="000000"/>
          <w:sz w:val="24"/>
          <w:szCs w:val="24"/>
        </w:rPr>
        <w:t xml:space="preserve">&gt; </w:t>
      </w:r>
      <w:r w:rsidR="00B44F3D">
        <w:rPr>
          <w:rFonts w:ascii="Times New Roman" w:eastAsia="Times New Roman" w:hAnsi="Times New Roman" w:cs="Times New Roman"/>
          <w:color w:val="000000"/>
          <w:sz w:val="24"/>
          <w:szCs w:val="24"/>
        </w:rPr>
        <w:t>black land</w:t>
      </w:r>
      <w:r w:rsidR="00243569">
        <w:rPr>
          <w:rFonts w:ascii="Times New Roman" w:eastAsia="Times New Roman" w:hAnsi="Times New Roman" w:cs="Times New Roman"/>
          <w:color w:val="000000"/>
          <w:sz w:val="24"/>
          <w:szCs w:val="24"/>
        </w:rPr>
        <w:t xml:space="preserve"> /earth with Dongolawi Nubian &lt; </w:t>
      </w:r>
      <w:r w:rsidR="00243569">
        <w:rPr>
          <w:rFonts w:ascii="Times New Roman" w:eastAsia="Times New Roman" w:hAnsi="Times New Roman" w:cs="Times New Roman"/>
          <w:b/>
          <w:color w:val="000000"/>
          <w:sz w:val="24"/>
          <w:szCs w:val="24"/>
        </w:rPr>
        <w:t>mo</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 xml:space="preserve">a </w:t>
      </w:r>
      <w:r w:rsidR="00243569">
        <w:rPr>
          <w:rFonts w:ascii="Times New Roman" w:eastAsia="Times New Roman" w:hAnsi="Times New Roman" w:cs="Times New Roman"/>
          <w:color w:val="000000"/>
          <w:sz w:val="24"/>
          <w:szCs w:val="24"/>
        </w:rPr>
        <w:t xml:space="preserve">&gt; black extension of land .  Terms for colors are another indication that a group that may be directly related. </w:t>
      </w:r>
      <w:r w:rsidR="00243569">
        <w:rPr>
          <w:rFonts w:ascii="Times New Roman" w:eastAsia="Times New Roman" w:hAnsi="Times New Roman" w:cs="Times New Roman"/>
          <w:color w:val="000000"/>
          <w:sz w:val="24"/>
          <w:szCs w:val="24"/>
          <w:vertAlign w:val="superscript"/>
        </w:rPr>
        <w:footnoteReference w:id="35"/>
      </w:r>
      <w:r w:rsidR="00243569">
        <w:rPr>
          <w:rFonts w:ascii="Times New Roman" w:eastAsia="Times New Roman" w:hAnsi="Times New Roman" w:cs="Times New Roman"/>
          <w:color w:val="000000"/>
          <w:sz w:val="24"/>
          <w:szCs w:val="24"/>
        </w:rPr>
        <w:t xml:space="preserve"> The color spectrum of the group would also be retained within the living African languages. Because colors in Egypto - Sudanic held very important religious overtones. Colors were often used in toponyms. For instance, ‘</w:t>
      </w:r>
      <w:r w:rsidR="00243569">
        <w:rPr>
          <w:rFonts w:ascii="Times New Roman" w:eastAsia="Times New Roman" w:hAnsi="Times New Roman" w:cs="Times New Roman"/>
          <w:b/>
          <w:color w:val="000000"/>
          <w:sz w:val="24"/>
          <w:szCs w:val="24"/>
        </w:rPr>
        <w:t>black fertile soil</w:t>
      </w:r>
      <w:r w:rsidR="00243569">
        <w:rPr>
          <w:rFonts w:ascii="Times New Roman" w:eastAsia="Times New Roman" w:hAnsi="Times New Roman" w:cs="Times New Roman"/>
          <w:color w:val="000000"/>
          <w:sz w:val="24"/>
          <w:szCs w:val="24"/>
        </w:rPr>
        <w:t xml:space="preserve">’ is retained in Dongolawi as &lt; </w:t>
      </w:r>
      <w:r w:rsidR="00243569">
        <w:rPr>
          <w:rFonts w:ascii="Times New Roman" w:eastAsia="Times New Roman" w:hAnsi="Times New Roman" w:cs="Times New Roman"/>
          <w:b/>
          <w:color w:val="000000"/>
          <w:sz w:val="24"/>
          <w:szCs w:val="24"/>
        </w:rPr>
        <w:t xml:space="preserve">moga </w:t>
      </w:r>
      <w:r w:rsidR="00243569">
        <w:rPr>
          <w:rFonts w:ascii="Times New Roman" w:eastAsia="Times New Roman" w:hAnsi="Times New Roman" w:cs="Times New Roman"/>
          <w:color w:val="000000"/>
          <w:sz w:val="24"/>
          <w:szCs w:val="24"/>
        </w:rPr>
        <w:t xml:space="preserve">&gt; ‘black extension of land’ or &lt; </w:t>
      </w:r>
      <w:r w:rsidR="00243569">
        <w:rPr>
          <w:rFonts w:ascii="Times New Roman" w:eastAsia="Times New Roman" w:hAnsi="Times New Roman" w:cs="Times New Roman"/>
          <w:b/>
          <w:color w:val="000000"/>
          <w:sz w:val="24"/>
          <w:szCs w:val="24"/>
        </w:rPr>
        <w:t>koba</w:t>
      </w:r>
      <w:r w:rsidR="00243569">
        <w:rPr>
          <w:rFonts w:ascii="Times New Roman" w:eastAsia="Times New Roman" w:hAnsi="Times New Roman" w:cs="Times New Roman"/>
          <w:color w:val="000000"/>
          <w:sz w:val="24"/>
          <w:szCs w:val="24"/>
        </w:rPr>
        <w:t xml:space="preserve"> &gt; in which the [m] and [b] alternates back and forth. Colors can be adjective modifiers in both Egypto - Sudanic grammar and Dongolawi. We find that the color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xml:space="preserve"> is used here to modify the noun which corresponds to the Egyptian term for Black person found in the Demotic text as &lt; </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&gt; ‘black man’. This form of morphology is also found in Dogon-Tommo </w:t>
      </w:r>
      <w:r w:rsidR="00374CDF">
        <w:rPr>
          <w:rFonts w:ascii="Times New Roman" w:eastAsia="Times New Roman" w:hAnsi="Times New Roman" w:cs="Times New Roman"/>
          <w:color w:val="000000"/>
          <w:sz w:val="24"/>
          <w:szCs w:val="24"/>
        </w:rPr>
        <w:t>So,</w:t>
      </w:r>
      <w:r w:rsidR="00243569">
        <w:rPr>
          <w:rFonts w:ascii="Times New Roman" w:eastAsia="Times New Roman" w:hAnsi="Times New Roman" w:cs="Times New Roman"/>
          <w:color w:val="000000"/>
          <w:sz w:val="24"/>
          <w:szCs w:val="24"/>
        </w:rPr>
        <w:t xml:space="preserve"> Dongolawi, and Demotic Egyptian using colors to describe the </w:t>
      </w:r>
      <w:r w:rsidR="00243569">
        <w:rPr>
          <w:rFonts w:ascii="Times New Roman" w:eastAsia="Times New Roman" w:hAnsi="Times New Roman" w:cs="Times New Roman"/>
          <w:b/>
          <w:color w:val="000000"/>
          <w:sz w:val="24"/>
          <w:szCs w:val="24"/>
        </w:rPr>
        <w:t>ethnic phenotype</w:t>
      </w:r>
      <w:r w:rsidR="00243569">
        <w:rPr>
          <w:rFonts w:ascii="Times New Roman" w:eastAsia="Times New Roman" w:hAnsi="Times New Roman" w:cs="Times New Roman"/>
          <w:color w:val="000000"/>
          <w:sz w:val="24"/>
          <w:szCs w:val="24"/>
        </w:rPr>
        <w:t xml:space="preserve"> of the people. In Dongolawi, the initial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 xml:space="preserve">] appears to be dropped and as in similar sound change occurrences with </w:t>
      </w:r>
      <w:r w:rsidR="00374CDF">
        <w:rPr>
          <w:rFonts w:ascii="Times New Roman" w:eastAsia="Times New Roman" w:hAnsi="Times New Roman" w:cs="Times New Roman"/>
          <w:color w:val="000000"/>
          <w:sz w:val="24"/>
          <w:szCs w:val="24"/>
        </w:rPr>
        <w:t>[r]</w:t>
      </w:r>
      <w:r w:rsidR="00243569">
        <w:rPr>
          <w:rFonts w:ascii="Times New Roman" w:eastAsia="Times New Roman" w:hAnsi="Times New Roman" w:cs="Times New Roman"/>
          <w:color w:val="000000"/>
          <w:sz w:val="24"/>
          <w:szCs w:val="24"/>
        </w:rPr>
        <w:t xml:space="preserve"> </w:t>
      </w:r>
      <w:r w:rsidR="00374CDF">
        <w:rPr>
          <w:rFonts w:ascii="Times New Roman" w:eastAsia="Times New Roman" w:hAnsi="Times New Roman" w:cs="Times New Roman"/>
          <w:color w:val="000000"/>
          <w:sz w:val="24"/>
          <w:szCs w:val="24"/>
        </w:rPr>
        <w:t>this</w:t>
      </w:r>
      <w:r w:rsidR="00243569">
        <w:rPr>
          <w:rFonts w:ascii="Times New Roman" w:eastAsia="Times New Roman" w:hAnsi="Times New Roman" w:cs="Times New Roman"/>
          <w:color w:val="000000"/>
          <w:sz w:val="24"/>
          <w:szCs w:val="24"/>
        </w:rPr>
        <w:t xml:space="preserve"> rule applies to people as well. In Old Egyptian and within the Egyptian Hieratic Kahun Papyrus, the adjective noun &lt; </w:t>
      </w:r>
      <w:r w:rsidR="00243569">
        <w:rPr>
          <w:rFonts w:ascii="Times New Roman" w:eastAsia="Times New Roman" w:hAnsi="Times New Roman" w:cs="Times New Roman"/>
          <w:b/>
          <w:color w:val="000000"/>
          <w:sz w:val="24"/>
          <w:szCs w:val="24"/>
        </w:rPr>
        <w:t>kmtu</w:t>
      </w:r>
      <w:r w:rsidR="00243569">
        <w:rPr>
          <w:rFonts w:ascii="Times New Roman" w:eastAsia="Times New Roman" w:hAnsi="Times New Roman" w:cs="Times New Roman"/>
          <w:color w:val="000000"/>
          <w:sz w:val="24"/>
          <w:szCs w:val="24"/>
        </w:rPr>
        <w:t xml:space="preserve"> &gt; means ‘</w:t>
      </w:r>
      <w:r w:rsidR="00243569">
        <w:rPr>
          <w:rFonts w:ascii="Times New Roman" w:eastAsia="Times New Roman" w:hAnsi="Times New Roman" w:cs="Times New Roman"/>
          <w:b/>
          <w:color w:val="000000"/>
          <w:sz w:val="24"/>
          <w:szCs w:val="24"/>
        </w:rPr>
        <w:t>Blacks</w:t>
      </w:r>
      <w:r w:rsidR="00243569">
        <w:rPr>
          <w:rFonts w:ascii="Times New Roman" w:eastAsia="Times New Roman" w:hAnsi="Times New Roman" w:cs="Times New Roman"/>
          <w:color w:val="000000"/>
          <w:sz w:val="24"/>
          <w:szCs w:val="24"/>
        </w:rPr>
        <w:t xml:space="preserve">’, or </w:t>
      </w:r>
      <w:r w:rsidR="00243569">
        <w:rPr>
          <w:rFonts w:ascii="Times New Roman" w:eastAsia="Times New Roman" w:hAnsi="Times New Roman" w:cs="Times New Roman"/>
          <w:b/>
          <w:color w:val="000000"/>
          <w:sz w:val="24"/>
          <w:szCs w:val="24"/>
        </w:rPr>
        <w:t>‘Black people</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color w:val="000000"/>
          <w:sz w:val="24"/>
          <w:szCs w:val="24"/>
          <w:vertAlign w:val="superscript"/>
        </w:rPr>
        <w:footnoteReference w:id="36"/>
      </w:r>
      <w:r w:rsidR="00243569">
        <w:rPr>
          <w:rFonts w:ascii="Times New Roman" w:eastAsia="Times New Roman" w:hAnsi="Times New Roman" w:cs="Times New Roman"/>
          <w:color w:val="000000"/>
          <w:sz w:val="24"/>
          <w:szCs w:val="24"/>
        </w:rPr>
        <w:t xml:space="preserve"> and in the Demotic Egyptian it functions as the adjective modifier &lt;</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or ‘</w:t>
      </w:r>
      <w:r w:rsidR="00243569">
        <w:rPr>
          <w:rFonts w:ascii="Times New Roman" w:eastAsia="Times New Roman" w:hAnsi="Times New Roman" w:cs="Times New Roman"/>
          <w:b/>
          <w:color w:val="000000"/>
          <w:sz w:val="24"/>
          <w:szCs w:val="24"/>
        </w:rPr>
        <w:t>Black person</w:t>
      </w:r>
      <w:r w:rsidR="00243569">
        <w:rPr>
          <w:rFonts w:ascii="Times New Roman" w:eastAsia="Times New Roman" w:hAnsi="Times New Roman" w:cs="Times New Roman"/>
          <w:color w:val="000000"/>
          <w:sz w:val="24"/>
          <w:szCs w:val="24"/>
        </w:rPr>
        <w:t xml:space="preserve">’. In Dongolawi color adjectives can be nouns and used as proper nouns </w:t>
      </w:r>
      <w:del w:id="279" w:author="Author">
        <w:r w:rsidR="00243569" w:rsidDel="00E06F86">
          <w:rPr>
            <w:rFonts w:ascii="Times New Roman" w:eastAsia="Times New Roman" w:hAnsi="Times New Roman" w:cs="Times New Roman"/>
            <w:color w:val="000000"/>
            <w:sz w:val="24"/>
            <w:szCs w:val="24"/>
          </w:rPr>
          <w:delText>( names</w:delText>
        </w:r>
      </w:del>
      <w:ins w:id="280" w:author="Author">
        <w:r w:rsidR="00E06F86">
          <w:rPr>
            <w:rFonts w:ascii="Times New Roman" w:eastAsia="Times New Roman" w:hAnsi="Times New Roman" w:cs="Times New Roman"/>
            <w:color w:val="000000"/>
            <w:sz w:val="24"/>
            <w:szCs w:val="24"/>
          </w:rPr>
          <w:t>(names</w:t>
        </w:r>
      </w:ins>
      <w:r w:rsidR="00243569">
        <w:rPr>
          <w:rFonts w:ascii="Times New Roman" w:eastAsia="Times New Roman" w:hAnsi="Times New Roman" w:cs="Times New Roman"/>
          <w:color w:val="000000"/>
          <w:sz w:val="24"/>
          <w:szCs w:val="24"/>
        </w:rPr>
        <w:t xml:space="preserve"> of </w:t>
      </w:r>
      <w:del w:id="281" w:author="Author">
        <w:r w:rsidR="00243569" w:rsidDel="00E06F86">
          <w:rPr>
            <w:rFonts w:ascii="Times New Roman" w:eastAsia="Times New Roman" w:hAnsi="Times New Roman" w:cs="Times New Roman"/>
            <w:color w:val="000000"/>
            <w:sz w:val="24"/>
            <w:szCs w:val="24"/>
          </w:rPr>
          <w:delText>persons )</w:delText>
        </w:r>
      </w:del>
      <w:ins w:id="282" w:author="Author">
        <w:r w:rsidR="00E06F86">
          <w:rPr>
            <w:rFonts w:ascii="Times New Roman" w:eastAsia="Times New Roman" w:hAnsi="Times New Roman" w:cs="Times New Roman"/>
            <w:color w:val="000000"/>
            <w:sz w:val="24"/>
            <w:szCs w:val="24"/>
          </w:rPr>
          <w:t>persons</w:t>
        </w:r>
      </w:ins>
      <w:del w:id="283" w:author="Author">
        <w:r w:rsidR="00243569" w:rsidDel="00E06F86">
          <w:rPr>
            <w:rFonts w:ascii="Times New Roman" w:eastAsia="Times New Roman" w:hAnsi="Times New Roman" w:cs="Times New Roman"/>
            <w:color w:val="000000"/>
            <w:sz w:val="24"/>
            <w:szCs w:val="24"/>
          </w:rPr>
          <w:delText xml:space="preserve"> .This</w:delText>
        </w:r>
      </w:del>
      <w:ins w:id="284" w:author="Author">
        <w:r w:rsidR="00E06F86">
          <w:rPr>
            <w:rFonts w:ascii="Times New Roman" w:eastAsia="Times New Roman" w:hAnsi="Times New Roman" w:cs="Times New Roman"/>
            <w:color w:val="000000"/>
            <w:sz w:val="24"/>
            <w:szCs w:val="24"/>
          </w:rPr>
          <w:t>). This</w:t>
        </w:r>
      </w:ins>
      <w:r w:rsidR="00243569">
        <w:rPr>
          <w:rFonts w:ascii="Times New Roman" w:eastAsia="Times New Roman" w:hAnsi="Times New Roman" w:cs="Times New Roman"/>
          <w:color w:val="000000"/>
          <w:sz w:val="24"/>
          <w:szCs w:val="24"/>
        </w:rPr>
        <w:t xml:space="preserve"> also is true for Dinka &lt; col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xml:space="preserve">’ and &lt; col &gt; </w:t>
      </w:r>
      <w:r w:rsidR="00243569">
        <w:rPr>
          <w:rFonts w:ascii="Times New Roman" w:eastAsia="Times New Roman" w:hAnsi="Times New Roman" w:cs="Times New Roman"/>
          <w:b/>
          <w:color w:val="000000"/>
          <w:sz w:val="24"/>
          <w:szCs w:val="24"/>
        </w:rPr>
        <w:t>name of a man called Black</w:t>
      </w:r>
      <w:r w:rsidR="00243569">
        <w:rPr>
          <w:rFonts w:ascii="Times New Roman" w:eastAsia="Times New Roman" w:hAnsi="Times New Roman" w:cs="Times New Roman"/>
          <w:color w:val="000000"/>
          <w:sz w:val="24"/>
          <w:szCs w:val="24"/>
        </w:rPr>
        <w:t xml:space="preserve">. In Egyptian this &lt; km &gt; would be also used as an honorific title as in names of &lt; Ppy anx km &gt; ‘the Black Man’ Pepy Anx in which &lt; km &gt; is used as an adjective modifier to modify the cartouche which is a noun. We know this by grammar rules of the adjective </w:t>
      </w:r>
      <w:r w:rsidR="00374CDF">
        <w:rPr>
          <w:rFonts w:ascii="Times New Roman" w:eastAsia="Times New Roman" w:hAnsi="Times New Roman" w:cs="Times New Roman"/>
          <w:color w:val="000000"/>
          <w:sz w:val="24"/>
          <w:szCs w:val="24"/>
        </w:rPr>
        <w:t>modifier r</w:t>
      </w:r>
      <w:r w:rsidR="00243569">
        <w:rPr>
          <w:rFonts w:ascii="Times New Roman" w:eastAsia="Times New Roman" w:hAnsi="Times New Roman" w:cs="Times New Roman"/>
          <w:color w:val="000000"/>
          <w:sz w:val="24"/>
          <w:szCs w:val="24"/>
        </w:rPr>
        <w:t xml:space="preserve">&gt;d-d / k&gt;r-g. </w:t>
      </w:r>
      <w:r w:rsidR="00243569">
        <w:rPr>
          <w:rFonts w:ascii="Times New Roman" w:eastAsia="Times New Roman" w:hAnsi="Times New Roman" w:cs="Times New Roman"/>
          <w:color w:val="000000"/>
          <w:sz w:val="24"/>
          <w:szCs w:val="24"/>
          <w:vertAlign w:val="superscript"/>
        </w:rPr>
        <w:footnoteReference w:id="37"/>
      </w:r>
      <w:r w:rsidR="00243569">
        <w:rPr>
          <w:rFonts w:ascii="Times New Roman" w:eastAsia="Times New Roman" w:hAnsi="Times New Roman" w:cs="Times New Roman"/>
          <w:color w:val="000000"/>
          <w:sz w:val="24"/>
          <w:szCs w:val="24"/>
        </w:rPr>
        <w:t xml:space="preserve"> Examples of adjective modifiers in </w:t>
      </w:r>
      <w:r w:rsidR="00374CDF">
        <w:rPr>
          <w:rFonts w:ascii="Times New Roman" w:eastAsia="Times New Roman" w:hAnsi="Times New Roman" w:cs="Times New Roman"/>
          <w:color w:val="000000"/>
          <w:sz w:val="24"/>
          <w:szCs w:val="24"/>
        </w:rPr>
        <w:t>Egyptian, Nubian</w:t>
      </w:r>
      <w:r w:rsidR="00243569">
        <w:rPr>
          <w:rFonts w:ascii="Times New Roman" w:eastAsia="Times New Roman" w:hAnsi="Times New Roman" w:cs="Times New Roman"/>
          <w:color w:val="000000"/>
          <w:sz w:val="24"/>
          <w:szCs w:val="24"/>
        </w:rPr>
        <w:t xml:space="preserve"> and </w:t>
      </w:r>
      <w:r w:rsidR="00374CDF">
        <w:rPr>
          <w:rFonts w:ascii="Times New Roman" w:eastAsia="Times New Roman" w:hAnsi="Times New Roman" w:cs="Times New Roman"/>
          <w:color w:val="000000"/>
          <w:sz w:val="24"/>
          <w:szCs w:val="24"/>
        </w:rPr>
        <w:t>Dogon.</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Demotic Egyptian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mt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Person</w:t>
      </w:r>
      <w:r w:rsidR="00243569">
        <w:rPr>
          <w:rFonts w:ascii="Times New Roman" w:eastAsia="Times New Roman" w:hAnsi="Times New Roman" w:cs="Times New Roman"/>
          <w:color w:val="000000"/>
          <w:sz w:val="24"/>
          <w:szCs w:val="24"/>
        </w:rPr>
        <w:br/>
        <w:t xml:space="preserve">Dongolawi </w:t>
      </w:r>
      <w:del w:id="285" w:author="Author">
        <w:r w:rsidR="00243569" w:rsidDel="00E06F86">
          <w:rPr>
            <w:rFonts w:ascii="Times New Roman" w:eastAsia="Times New Roman" w:hAnsi="Times New Roman" w:cs="Times New Roman"/>
            <w:color w:val="000000"/>
            <w:sz w:val="24"/>
            <w:szCs w:val="24"/>
          </w:rPr>
          <w:delText>Nubian  &lt;</w:delText>
        </w:r>
      </w:del>
      <w:ins w:id="286" w:author="Author">
        <w:r w:rsidR="00E06F86">
          <w:rPr>
            <w:rFonts w:ascii="Times New Roman" w:eastAsia="Times New Roman" w:hAnsi="Times New Roman" w:cs="Times New Roman"/>
            <w:color w:val="000000"/>
            <w:sz w:val="24"/>
            <w:szCs w:val="24"/>
          </w:rPr>
          <w:t>Nubian &lt;</w:t>
        </w:r>
      </w:ins>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a</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em 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man </w:t>
      </w:r>
      <w:r w:rsidR="00243569">
        <w:rPr>
          <w:rFonts w:ascii="Times New Roman" w:eastAsia="Times New Roman" w:hAnsi="Times New Roman" w:cs="Times New Roman"/>
          <w:color w:val="000000"/>
          <w:sz w:val="24"/>
          <w:szCs w:val="24"/>
        </w:rPr>
        <w:br/>
        <w:t xml:space="preserve">Dogon (Tommo </w:t>
      </w:r>
      <w:del w:id="287" w:author="Author">
        <w:r w:rsidR="00243569" w:rsidDel="00E06F86">
          <w:rPr>
            <w:rFonts w:ascii="Times New Roman" w:eastAsia="Times New Roman" w:hAnsi="Times New Roman" w:cs="Times New Roman"/>
            <w:color w:val="000000"/>
            <w:sz w:val="24"/>
            <w:szCs w:val="24"/>
          </w:rPr>
          <w:delText>So )</w:delText>
        </w:r>
      </w:del>
      <w:ins w:id="288" w:author="Author">
        <w:r w:rsidR="00E06F86">
          <w:rPr>
            <w:rFonts w:ascii="Times New Roman" w:eastAsia="Times New Roman" w:hAnsi="Times New Roman" w:cs="Times New Roman"/>
            <w:color w:val="000000"/>
            <w:sz w:val="24"/>
            <w:szCs w:val="24"/>
          </w:rPr>
          <w:t xml:space="preserve">So) </w:t>
        </w:r>
      </w:ins>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b/>
          <w:color w:val="FF0000"/>
          <w:sz w:val="24"/>
          <w:szCs w:val="24"/>
        </w:rPr>
        <w:t>d</w:t>
      </w:r>
      <w:r w:rsidR="00243569">
        <w:rPr>
          <w:rFonts w:ascii="Times New Roman" w:eastAsia="Times New Roman" w:hAnsi="Times New Roman" w:cs="Times New Roman"/>
          <w:b/>
          <w:color w:val="000000"/>
          <w:sz w:val="24"/>
          <w:szCs w:val="24"/>
        </w:rPr>
        <w:t xml:space="preserve">e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           Black person</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In Dongolawi the adjective noun &lt; urumei &gt; ‘</w:t>
      </w:r>
      <w:r w:rsidR="00243569">
        <w:rPr>
          <w:rFonts w:ascii="Times New Roman" w:eastAsia="Times New Roman" w:hAnsi="Times New Roman" w:cs="Times New Roman"/>
          <w:b/>
          <w:color w:val="000000"/>
          <w:sz w:val="24"/>
          <w:szCs w:val="24"/>
        </w:rPr>
        <w:t>black</w:t>
      </w:r>
      <w:r w:rsidR="00243569">
        <w:rPr>
          <w:rFonts w:ascii="Times New Roman" w:eastAsia="Times New Roman" w:hAnsi="Times New Roman" w:cs="Times New Roman"/>
          <w:color w:val="000000"/>
          <w:sz w:val="24"/>
          <w:szCs w:val="24"/>
        </w:rPr>
        <w:t xml:space="preserve">’ corresponds in morphology as an adjective modifier as Ancient Egyptian. In both terms the adjective follows the noun. We see &lt; </w:t>
      </w:r>
      <w:r w:rsidR="00243569">
        <w:rPr>
          <w:rFonts w:ascii="Times New Roman" w:eastAsia="Times New Roman" w:hAnsi="Times New Roman" w:cs="Times New Roman"/>
          <w:b/>
          <w:color w:val="000000"/>
          <w:sz w:val="24"/>
          <w:szCs w:val="24"/>
        </w:rPr>
        <w:t>rmt km</w:t>
      </w:r>
      <w:r w:rsidR="00243569">
        <w:rPr>
          <w:rFonts w:ascii="Times New Roman" w:eastAsia="Times New Roman" w:hAnsi="Times New Roman" w:cs="Times New Roman"/>
          <w:color w:val="000000"/>
          <w:sz w:val="24"/>
          <w:szCs w:val="24"/>
        </w:rPr>
        <w:t xml:space="preserve"> &gt; black person and &lt; </w:t>
      </w:r>
      <w:r w:rsidR="00243569">
        <w:rPr>
          <w:rFonts w:ascii="Times New Roman" w:eastAsia="Times New Roman" w:hAnsi="Times New Roman" w:cs="Times New Roman"/>
          <w:b/>
          <w:color w:val="000000"/>
          <w:sz w:val="24"/>
          <w:szCs w:val="24"/>
        </w:rPr>
        <w:t>adem urumei</w:t>
      </w:r>
      <w:r w:rsidR="00243569">
        <w:rPr>
          <w:rFonts w:ascii="Times New Roman" w:eastAsia="Times New Roman" w:hAnsi="Times New Roman" w:cs="Times New Roman"/>
          <w:color w:val="000000"/>
          <w:sz w:val="24"/>
          <w:szCs w:val="24"/>
        </w:rPr>
        <w:t xml:space="preserve"> &gt; ‘black man’. The Dogon Tommo </w:t>
      </w:r>
      <w:r w:rsidR="00374CDF">
        <w:rPr>
          <w:rFonts w:ascii="Times New Roman" w:eastAsia="Times New Roman" w:hAnsi="Times New Roman" w:cs="Times New Roman"/>
          <w:color w:val="000000"/>
          <w:sz w:val="24"/>
          <w:szCs w:val="24"/>
        </w:rPr>
        <w:t>So term</w:t>
      </w:r>
      <w:r w:rsidR="00243569">
        <w:rPr>
          <w:rFonts w:ascii="Times New Roman" w:eastAsia="Times New Roman" w:hAnsi="Times New Roman" w:cs="Times New Roman"/>
          <w:color w:val="000000"/>
          <w:sz w:val="24"/>
          <w:szCs w:val="24"/>
        </w:rPr>
        <w:t xml:space="preserve"> &lt; </w:t>
      </w:r>
      <w:r w:rsidR="00243569">
        <w:rPr>
          <w:rFonts w:ascii="Times New Roman" w:eastAsia="Times New Roman" w:hAnsi="Times New Roman" w:cs="Times New Roman"/>
          <w:b/>
          <w:color w:val="000000"/>
          <w:sz w:val="24"/>
          <w:szCs w:val="24"/>
        </w:rPr>
        <w:t xml:space="preserve">nde gem </w:t>
      </w:r>
      <w:r w:rsidR="00243569">
        <w:rPr>
          <w:rFonts w:ascii="Times New Roman" w:eastAsia="Times New Roman" w:hAnsi="Times New Roman" w:cs="Times New Roman"/>
          <w:color w:val="000000"/>
          <w:sz w:val="24"/>
          <w:szCs w:val="24"/>
        </w:rPr>
        <w:t xml:space="preserve">&gt; also means black person. This is an example of the Noun + Adjective relationship. In Dongolawi the /k/ is dropped and the /r/ must be an innovation to take its place as in the example presented earlier of k&gt;l in the comparisons of Hawaiian and Maori. The adjective noun </w:t>
      </w:r>
      <w:r w:rsidR="00F93DA2" w:rsidRPr="00CC7C04">
        <w:rPr>
          <w:rFonts w:ascii="Times New Roman" w:eastAsia="Times New Roman" w:hAnsi="Times New Roman" w:cs="Times New Roman"/>
          <w:noProof/>
          <w:color w:val="000000"/>
          <w:sz w:val="24"/>
          <w:szCs w:val="24"/>
          <w:lang w:val="en-US"/>
        </w:rPr>
        <w:drawing>
          <wp:inline distT="0" distB="0" distL="0" distR="0" wp14:anchorId="0AF853C8" wp14:editId="66C3CDEE">
            <wp:extent cx="333375" cy="190500"/>
            <wp:effectExtent l="0" t="0" r="0" b="0"/>
            <wp:docPr id="60"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9.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243569">
        <w:rPr>
          <w:rFonts w:ascii="Times New Roman" w:eastAsia="Times New Roman" w:hAnsi="Times New Roman" w:cs="Times New Roman"/>
          <w:color w:val="000000"/>
          <w:sz w:val="24"/>
          <w:szCs w:val="24"/>
        </w:rPr>
        <w:t xml:space="preserve">&lt; </w:t>
      </w:r>
      <w:r w:rsidR="00243569">
        <w:rPr>
          <w:rFonts w:ascii="Times New Roman" w:eastAsia="Times New Roman" w:hAnsi="Times New Roman" w:cs="Times New Roman"/>
          <w:b/>
          <w:color w:val="000000"/>
          <w:sz w:val="24"/>
          <w:szCs w:val="24"/>
        </w:rPr>
        <w:t>kmtu</w:t>
      </w:r>
      <w:r w:rsidR="00243569">
        <w:rPr>
          <w:rFonts w:ascii="Times New Roman" w:eastAsia="Times New Roman" w:hAnsi="Times New Roman" w:cs="Times New Roman"/>
          <w:color w:val="000000"/>
          <w:sz w:val="24"/>
          <w:szCs w:val="24"/>
        </w:rPr>
        <w:t xml:space="preserve"> &gt; found in the Kahun Papyrus should translate as </w:t>
      </w:r>
      <w:r w:rsidR="00374CDF">
        <w:rPr>
          <w:rFonts w:ascii="Times New Roman" w:eastAsia="Times New Roman" w:hAnsi="Times New Roman" w:cs="Times New Roman"/>
          <w:color w:val="000000"/>
          <w:sz w:val="24"/>
          <w:szCs w:val="24"/>
        </w:rPr>
        <w:t>“The</w:t>
      </w:r>
      <w:r w:rsidR="00243569">
        <w:rPr>
          <w:rFonts w:ascii="Times New Roman" w:eastAsia="Times New Roman" w:hAnsi="Times New Roman" w:cs="Times New Roman"/>
          <w:color w:val="000000"/>
          <w:sz w:val="24"/>
          <w:szCs w:val="24"/>
        </w:rPr>
        <w:t xml:space="preserve"> Blacks, Black People”. When seen in context we have the normal contrast of Black and Red with &lt; </w:t>
      </w:r>
      <w:r w:rsidR="00243569">
        <w:rPr>
          <w:rFonts w:ascii="Times New Roman" w:eastAsia="Times New Roman" w:hAnsi="Times New Roman" w:cs="Times New Roman"/>
          <w:b/>
          <w:color w:val="000000"/>
          <w:sz w:val="24"/>
          <w:szCs w:val="24"/>
        </w:rPr>
        <w:t xml:space="preserve">dSrt </w:t>
      </w:r>
      <w:r w:rsidR="00243569">
        <w:rPr>
          <w:rFonts w:ascii="Times New Roman" w:eastAsia="Times New Roman" w:hAnsi="Times New Roman" w:cs="Times New Roman"/>
          <w:color w:val="000000"/>
          <w:sz w:val="24"/>
          <w:szCs w:val="24"/>
        </w:rPr>
        <w:t xml:space="preserve">&gt; Red Land. Here, Satti provides information about his native language Dongolawi.  According to Satti, color terms can </w:t>
      </w:r>
      <w:r w:rsidR="00243569">
        <w:rPr>
          <w:rFonts w:ascii="Times New Roman" w:eastAsia="Times New Roman" w:hAnsi="Times New Roman" w:cs="Times New Roman"/>
          <w:color w:val="000000"/>
          <w:sz w:val="24"/>
          <w:szCs w:val="24"/>
        </w:rPr>
        <w:lastRenderedPageBreak/>
        <w:t xml:space="preserve">often be used for names of people. For instance, &lt; desse &gt; or ‘green’ can be a name of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woman, as well as &lt; geilei &gt; ‘red’. In proto-Nubian &lt; </w:t>
      </w:r>
      <w:r w:rsidR="00243569">
        <w:rPr>
          <w:rFonts w:ascii="Times New Roman" w:eastAsia="Times New Roman" w:hAnsi="Times New Roman" w:cs="Times New Roman"/>
          <w:b/>
          <w:color w:val="000000"/>
          <w:sz w:val="24"/>
          <w:szCs w:val="24"/>
        </w:rPr>
        <w:t>*u̚dum</w:t>
      </w:r>
      <w:r w:rsidR="00243569">
        <w:rPr>
          <w:rFonts w:ascii="Times New Roman" w:eastAsia="Times New Roman" w:hAnsi="Times New Roman" w:cs="Times New Roman"/>
          <w:color w:val="000000"/>
          <w:sz w:val="24"/>
          <w:szCs w:val="24"/>
        </w:rPr>
        <w:t xml:space="preserve"> &gt; is called ‘black.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Adjective noun </w:t>
      </w:r>
      <w:r w:rsidR="00243569">
        <w:rPr>
          <w:rFonts w:ascii="Times New Roman" w:eastAsia="Times New Roman" w:hAnsi="Times New Roman" w:cs="Times New Roman"/>
          <w:color w:val="000000"/>
          <w:sz w:val="24"/>
          <w:szCs w:val="24"/>
        </w:rPr>
        <w:br/>
        <w:t xml:space="preserve">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mtu</w:t>
      </w:r>
      <w:r w:rsidR="00243569">
        <w:rPr>
          <w:rFonts w:ascii="Times New Roman" w:eastAsia="Times New Roman" w:hAnsi="Times New Roman" w:cs="Times New Roman"/>
          <w:color w:val="000000"/>
          <w:sz w:val="24"/>
          <w:szCs w:val="24"/>
        </w:rPr>
        <w:t xml:space="preserve"> &gt;             Black people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vertAlign w:val="superscript"/>
        </w:rPr>
        <w:footnoteReference w:id="38"/>
      </w:r>
      <w:r w:rsidR="00243569">
        <w:rPr>
          <w:rFonts w:ascii="Times New Roman" w:eastAsia="Times New Roman" w:hAnsi="Times New Roman" w:cs="Times New Roman"/>
          <w:color w:val="000000"/>
          <w:sz w:val="24"/>
          <w:szCs w:val="24"/>
        </w:rPr>
        <w:t xml:space="preserve">Demotic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me </w:t>
      </w:r>
      <w:r w:rsidR="00243569">
        <w:rPr>
          <w:rFonts w:ascii="Times New Roman" w:eastAsia="Times New Roman" w:hAnsi="Times New Roman" w:cs="Times New Roman"/>
          <w:color w:val="000000"/>
          <w:sz w:val="24"/>
          <w:szCs w:val="24"/>
        </w:rPr>
        <w:t xml:space="preserve">&gt;                 Dark person </w:t>
      </w:r>
      <w:r w:rsidR="00243569">
        <w:rPr>
          <w:rFonts w:ascii="Times New Roman" w:eastAsia="Times New Roman" w:hAnsi="Times New Roman" w:cs="Times New Roman"/>
          <w:color w:val="000000"/>
          <w:sz w:val="24"/>
          <w:szCs w:val="24"/>
        </w:rPr>
        <w:br/>
        <w:t xml:space="preserve">Dongolawi  Nubian  &lt;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umento</w:t>
      </w:r>
      <w:r w:rsidR="00243569">
        <w:rPr>
          <w:rFonts w:ascii="Times New Roman" w:eastAsia="Times New Roman" w:hAnsi="Times New Roman" w:cs="Times New Roman"/>
          <w:color w:val="000000"/>
          <w:sz w:val="24"/>
          <w:szCs w:val="24"/>
        </w:rPr>
        <w:t xml:space="preserve"> &gt; Black man n+t assimilation </w:t>
      </w:r>
      <w:r w:rsidR="00243569">
        <w:rPr>
          <w:rFonts w:ascii="Times New Roman" w:eastAsia="Times New Roman" w:hAnsi="Times New Roman" w:cs="Times New Roman"/>
          <w:color w:val="000000"/>
          <w:sz w:val="24"/>
          <w:szCs w:val="24"/>
          <w:vertAlign w:val="superscript"/>
        </w:rPr>
        <w:footnoteReference w:id="39"/>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vertAlign w:val="superscript"/>
        </w:rPr>
        <w:footnoteReference w:id="40"/>
      </w:r>
      <w:r w:rsidR="00243569">
        <w:rPr>
          <w:rFonts w:ascii="Times New Roman" w:eastAsia="Times New Roman" w:hAnsi="Times New Roman" w:cs="Times New Roman"/>
          <w:color w:val="000000"/>
          <w:sz w:val="24"/>
          <w:szCs w:val="24"/>
        </w:rPr>
        <w:t xml:space="preserve">Coptic Sahidic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 xml:space="preserve">am </w:t>
      </w:r>
      <w:r w:rsidR="00243569">
        <w:rPr>
          <w:rFonts w:ascii="Times New Roman" w:eastAsia="Times New Roman" w:hAnsi="Times New Roman" w:cs="Times New Roman"/>
          <w:color w:val="000000"/>
          <w:sz w:val="24"/>
          <w:szCs w:val="24"/>
        </w:rPr>
        <w:t xml:space="preserve">&gt;         Black person </w:t>
      </w:r>
      <w:r w:rsidR="00243569">
        <w:rPr>
          <w:rFonts w:ascii="Times New Roman" w:eastAsia="Times New Roman" w:hAnsi="Times New Roman" w:cs="Times New Roman"/>
          <w:color w:val="000000"/>
          <w:sz w:val="24"/>
          <w:szCs w:val="24"/>
        </w:rPr>
        <w:b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A male name that mean Black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Examples of k &gt;r adjectives ,adjective nouns and pronouns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m</w:t>
      </w:r>
      <w:r w:rsidR="00243569">
        <w:rPr>
          <w:rFonts w:ascii="Times New Roman" w:eastAsia="Times New Roman" w:hAnsi="Times New Roman" w:cs="Times New Roman"/>
          <w:color w:val="000000"/>
          <w:sz w:val="24"/>
          <w:szCs w:val="24"/>
        </w:rPr>
        <w:t xml:space="preserve"> &gt;          Black </w:t>
      </w:r>
      <w:r w:rsidR="00243569">
        <w:rPr>
          <w:rFonts w:ascii="Times New Roman" w:eastAsia="Times New Roman" w:hAnsi="Times New Roman" w:cs="Times New Roman"/>
          <w:color w:val="000000"/>
          <w:sz w:val="24"/>
          <w:szCs w:val="24"/>
        </w:rPr>
        <w:br/>
        <w:t xml:space="preserve">Dongolawi            &lt; </w:t>
      </w:r>
      <w:r w:rsidR="00243569">
        <w:rPr>
          <w:rFonts w:ascii="Times New Roman" w:eastAsia="Times New Roman" w:hAnsi="Times New Roman" w:cs="Times New Roman"/>
          <w:b/>
          <w:color w:val="000000"/>
          <w:sz w:val="24"/>
          <w:szCs w:val="24"/>
        </w:rPr>
        <w:t>u</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umei</w:t>
      </w:r>
      <w:r w:rsidR="00243569">
        <w:rPr>
          <w:rFonts w:ascii="Times New Roman" w:eastAsia="Times New Roman" w:hAnsi="Times New Roman" w:cs="Times New Roman"/>
          <w:color w:val="000000"/>
          <w:sz w:val="24"/>
          <w:szCs w:val="24"/>
        </w:rPr>
        <w:t xml:space="preserve"> &gt; Black ( Proto Nubian &lt; *u̚dum &gt; Black )</w:t>
      </w:r>
      <w:r w:rsidR="00243569">
        <w:rPr>
          <w:rFonts w:ascii="Times New Roman" w:eastAsia="Times New Roman" w:hAnsi="Times New Roman" w:cs="Times New Roman"/>
          <w:color w:val="000000"/>
          <w:sz w:val="24"/>
          <w:szCs w:val="24"/>
        </w:rPr>
        <w:br/>
        <w:t xml:space="preserve">Coptic Sahidic       &lt; </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b/>
          <w:color w:val="000000"/>
          <w:sz w:val="24"/>
          <w:szCs w:val="24"/>
        </w:rPr>
        <w:t>ame</w:t>
      </w:r>
      <w:r w:rsidR="00243569">
        <w:rPr>
          <w:rFonts w:ascii="Times New Roman" w:eastAsia="Times New Roman" w:hAnsi="Times New Roman" w:cs="Times New Roman"/>
          <w:color w:val="000000"/>
          <w:sz w:val="24"/>
          <w:szCs w:val="24"/>
        </w:rPr>
        <w:t xml:space="preserve">&gt;        Black </w:t>
      </w:r>
      <w:r w:rsidR="00243569">
        <w:rPr>
          <w:rFonts w:ascii="Times New Roman" w:eastAsia="Times New Roman" w:hAnsi="Times New Roman" w:cs="Times New Roman"/>
          <w:color w:val="000000"/>
          <w:sz w:val="24"/>
          <w:szCs w:val="24"/>
        </w:rPr>
        <w:br/>
        <w:t xml:space="preserve">Dogon Tommo So &lt; </w:t>
      </w:r>
      <w:r w:rsidR="00243569">
        <w:rPr>
          <w:rFonts w:ascii="Times New Roman" w:eastAsia="Times New Roman" w:hAnsi="Times New Roman" w:cs="Times New Roman"/>
          <w:b/>
          <w:color w:val="FF0000"/>
          <w:sz w:val="24"/>
          <w:szCs w:val="24"/>
        </w:rPr>
        <w:t>g</w:t>
      </w:r>
      <w:r w:rsidR="00243569">
        <w:rPr>
          <w:rFonts w:ascii="Times New Roman" w:eastAsia="Times New Roman" w:hAnsi="Times New Roman" w:cs="Times New Roman"/>
          <w:b/>
          <w:color w:val="000000"/>
          <w:sz w:val="24"/>
          <w:szCs w:val="24"/>
        </w:rPr>
        <w:t>em</w:t>
      </w:r>
      <w:r w:rsidR="00243569">
        <w:rPr>
          <w:rFonts w:ascii="Times New Roman" w:eastAsia="Times New Roman" w:hAnsi="Times New Roman" w:cs="Times New Roman"/>
          <w:color w:val="000000"/>
          <w:sz w:val="24"/>
          <w:szCs w:val="24"/>
        </w:rPr>
        <w:t xml:space="preserve"> &gt; Black </w:t>
      </w:r>
      <w:r w:rsidR="00243569">
        <w:rPr>
          <w:rFonts w:ascii="Times New Roman" w:eastAsia="Times New Roman" w:hAnsi="Times New Roman" w:cs="Times New Roman"/>
          <w:color w:val="000000"/>
          <w:sz w:val="24"/>
          <w:szCs w:val="24"/>
        </w:rPr>
        <w:br/>
        <w:t xml:space="preserve">Dinka                       &lt; </w:t>
      </w:r>
      <w:r w:rsidR="00243569">
        <w:rPr>
          <w:rFonts w:ascii="Times New Roman" w:eastAsia="Times New Roman" w:hAnsi="Times New Roman" w:cs="Times New Roman"/>
          <w:b/>
          <w:color w:val="FF0000"/>
          <w:sz w:val="24"/>
          <w:szCs w:val="24"/>
        </w:rPr>
        <w:t>c</w:t>
      </w:r>
      <w:r w:rsidR="00243569">
        <w:rPr>
          <w:rFonts w:ascii="Times New Roman" w:eastAsia="Times New Roman" w:hAnsi="Times New Roman" w:cs="Times New Roman"/>
          <w:b/>
          <w:color w:val="000000"/>
          <w:sz w:val="24"/>
          <w:szCs w:val="24"/>
        </w:rPr>
        <w:t xml:space="preserve">ol </w:t>
      </w:r>
      <w:r w:rsidR="00243569">
        <w:rPr>
          <w:rFonts w:ascii="Times New Roman" w:eastAsia="Times New Roman" w:hAnsi="Times New Roman" w:cs="Times New Roman"/>
          <w:color w:val="000000"/>
          <w:sz w:val="24"/>
          <w:szCs w:val="24"/>
        </w:rPr>
        <w:t xml:space="preserve">&gt; Black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Ancient Egyptian &lt; </w:t>
      </w:r>
      <w:r w:rsidR="00243569">
        <w:rPr>
          <w:rFonts w:ascii="Times New Roman" w:eastAsia="Times New Roman" w:hAnsi="Times New Roman" w:cs="Times New Roman"/>
          <w:b/>
          <w:color w:val="000000"/>
          <w:sz w:val="24"/>
          <w:szCs w:val="24"/>
        </w:rPr>
        <w:t>-</w:t>
      </w:r>
      <w:r w:rsidR="00243569">
        <w:rPr>
          <w:rFonts w:ascii="Times New Roman" w:eastAsia="Times New Roman" w:hAnsi="Times New Roman" w:cs="Times New Roman"/>
          <w:b/>
          <w:color w:val="FF0000"/>
          <w:sz w:val="24"/>
          <w:szCs w:val="24"/>
        </w:rPr>
        <w:t>k</w:t>
      </w:r>
      <w:r w:rsidR="00243569">
        <w:rPr>
          <w:rFonts w:ascii="Times New Roman" w:eastAsia="Times New Roman" w:hAnsi="Times New Roman" w:cs="Times New Roman"/>
          <w:color w:val="000000"/>
          <w:sz w:val="24"/>
          <w:szCs w:val="24"/>
        </w:rPr>
        <w:t xml:space="preserve"> &gt; </w:t>
      </w:r>
      <w:del w:id="289" w:author="Author">
        <w:r w:rsidR="00243569" w:rsidDel="00E06F86">
          <w:rPr>
            <w:rFonts w:ascii="Times New Roman" w:eastAsia="Times New Roman" w:hAnsi="Times New Roman" w:cs="Times New Roman"/>
            <w:color w:val="000000"/>
            <w:sz w:val="24"/>
            <w:szCs w:val="24"/>
          </w:rPr>
          <w:delText>you,your</w:delText>
        </w:r>
      </w:del>
      <w:ins w:id="290" w:author="Author">
        <w:r w:rsidR="00E06F86">
          <w:rPr>
            <w:rFonts w:ascii="Times New Roman" w:eastAsia="Times New Roman" w:hAnsi="Times New Roman" w:cs="Times New Roman"/>
            <w:color w:val="000000"/>
            <w:sz w:val="24"/>
            <w:szCs w:val="24"/>
          </w:rPr>
          <w:t>you, your</w:t>
        </w:r>
      </w:ins>
      <w:r w:rsidR="00243569">
        <w:rPr>
          <w:rFonts w:ascii="Times New Roman" w:eastAsia="Times New Roman" w:hAnsi="Times New Roman" w:cs="Times New Roman"/>
          <w:color w:val="000000"/>
          <w:sz w:val="24"/>
          <w:szCs w:val="24"/>
        </w:rPr>
        <w:t xml:space="preserve">  ( pronoun )</w:t>
      </w:r>
      <w:r w:rsidR="00243569">
        <w:rPr>
          <w:rFonts w:ascii="Times New Roman" w:eastAsia="Times New Roman" w:hAnsi="Times New Roman" w:cs="Times New Roman"/>
          <w:color w:val="000000"/>
          <w:sz w:val="24"/>
          <w:szCs w:val="24"/>
        </w:rPr>
        <w:br/>
        <w:t>Dongolawi            &lt;</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b/>
          <w:color w:val="000000"/>
          <w:sz w:val="24"/>
          <w:szCs w:val="24"/>
        </w:rPr>
        <w:t xml:space="preserve"> </w:t>
      </w:r>
      <w:r w:rsidR="00243569">
        <w:rPr>
          <w:rFonts w:ascii="Times New Roman" w:eastAsia="Times New Roman" w:hAnsi="Times New Roman" w:cs="Times New Roman"/>
          <w:color w:val="000000"/>
          <w:sz w:val="24"/>
          <w:szCs w:val="24"/>
        </w:rPr>
        <w:t xml:space="preserve">&gt; </w:t>
      </w:r>
      <w:del w:id="291" w:author="Author">
        <w:r w:rsidR="00243569" w:rsidDel="00E06F86">
          <w:rPr>
            <w:rFonts w:ascii="Times New Roman" w:eastAsia="Times New Roman" w:hAnsi="Times New Roman" w:cs="Times New Roman"/>
            <w:color w:val="000000"/>
            <w:sz w:val="24"/>
            <w:szCs w:val="24"/>
          </w:rPr>
          <w:delText>you,your</w:delText>
        </w:r>
      </w:del>
      <w:ins w:id="292" w:author="Author">
        <w:r w:rsidR="00E06F86">
          <w:rPr>
            <w:rFonts w:ascii="Times New Roman" w:eastAsia="Times New Roman" w:hAnsi="Times New Roman" w:cs="Times New Roman"/>
            <w:color w:val="000000"/>
            <w:sz w:val="24"/>
            <w:szCs w:val="24"/>
          </w:rPr>
          <w:t>you, your</w:t>
        </w:r>
      </w:ins>
      <w:r w:rsidR="00243569">
        <w:rPr>
          <w:rFonts w:ascii="Times New Roman" w:eastAsia="Times New Roman" w:hAnsi="Times New Roman" w:cs="Times New Roman"/>
          <w:color w:val="000000"/>
          <w:sz w:val="24"/>
          <w:szCs w:val="24"/>
        </w:rPr>
        <w:t xml:space="preserve">  ( pronoun )  </w:t>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br/>
        <w:t xml:space="preserve">In Ancient Egyptian the /k/ corresponds with the Dongolawi /r/. Dongolawi dropped the /k/ sound and could have possibly established /r/ in its place. The pronouns in the Egyptian /k/ also corresponds with Dongolawi /r/ sound, demonstrating regularity. In Kalenjin groupings the Egyptian /r/ also appears as /k/. We have the Kalenjin term &lt;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 xml:space="preserve">ath &gt; ‘strong’, seen in correspondence with the ancient Egyptian &lt;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wd &gt; ‘strength’. The term ‘name’ in the Kalenjin group is &lt; </w:t>
      </w:r>
      <w:r w:rsidR="00243569">
        <w:rPr>
          <w:rFonts w:ascii="Times New Roman" w:eastAsia="Times New Roman" w:hAnsi="Times New Roman" w:cs="Times New Roman"/>
          <w:b/>
          <w:color w:val="000000"/>
          <w:sz w:val="24"/>
          <w:szCs w:val="24"/>
        </w:rPr>
        <w:t>k</w:t>
      </w:r>
      <w:r w:rsidR="00243569">
        <w:rPr>
          <w:rFonts w:ascii="Times New Roman" w:eastAsia="Times New Roman" w:hAnsi="Times New Roman" w:cs="Times New Roman"/>
          <w:color w:val="000000"/>
          <w:sz w:val="24"/>
          <w:szCs w:val="24"/>
        </w:rPr>
        <w:t>ayna &gt;, and &lt;</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xml:space="preserve">n&gt; in Ancient Egyptian. All adjectives in Egyptian can be nouns. </w:t>
      </w:r>
      <w:r w:rsidR="00243569">
        <w:rPr>
          <w:rFonts w:ascii="Times New Roman" w:eastAsia="Times New Roman" w:hAnsi="Times New Roman" w:cs="Times New Roman"/>
          <w:color w:val="000000"/>
          <w:sz w:val="24"/>
          <w:szCs w:val="24"/>
          <w:vertAlign w:val="superscript"/>
        </w:rPr>
        <w:footnoteReference w:id="41"/>
      </w:r>
      <w:r w:rsidR="00243569">
        <w:rPr>
          <w:rFonts w:ascii="Times New Roman" w:eastAsia="Times New Roman" w:hAnsi="Times New Roman" w:cs="Times New Roman"/>
          <w:color w:val="000000"/>
          <w:sz w:val="24"/>
          <w:szCs w:val="24"/>
        </w:rPr>
        <w:t xml:space="preserve"> In Dongolawi, &lt; urumento &gt; ‘black person’ has </w:t>
      </w:r>
      <w:r w:rsidR="00374CDF">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/m/ and /n/ epenthesis added n+t (nt) and possible assimilation of n and </w:t>
      </w:r>
      <w:r w:rsidR="00374CDF">
        <w:rPr>
          <w:rFonts w:ascii="Times New Roman" w:eastAsia="Times New Roman" w:hAnsi="Times New Roman" w:cs="Times New Roman"/>
          <w:color w:val="000000"/>
          <w:sz w:val="24"/>
          <w:szCs w:val="24"/>
        </w:rPr>
        <w:t xml:space="preserve">t. </w:t>
      </w:r>
      <w:r w:rsidR="00243569">
        <w:rPr>
          <w:rFonts w:ascii="Times New Roman" w:eastAsia="Times New Roman" w:hAnsi="Times New Roman" w:cs="Times New Roman"/>
          <w:color w:val="000000"/>
          <w:sz w:val="24"/>
          <w:szCs w:val="24"/>
        </w:rPr>
        <w:t xml:space="preserve">The ‘[n’] may appear before the pronunciation of ‘[t]’ and there are other examples in Dongolawi that have this assimilation. By adding the /r/ sound before </w:t>
      </w:r>
      <w:r w:rsidR="00374CDF">
        <w:rPr>
          <w:rFonts w:ascii="Times New Roman" w:eastAsia="Times New Roman" w:hAnsi="Times New Roman" w:cs="Times New Roman"/>
          <w:color w:val="000000"/>
          <w:sz w:val="24"/>
          <w:szCs w:val="24"/>
        </w:rPr>
        <w:t>[t]</w:t>
      </w:r>
      <w:r w:rsidR="00243569">
        <w:rPr>
          <w:rFonts w:ascii="Times New Roman" w:eastAsia="Times New Roman" w:hAnsi="Times New Roman" w:cs="Times New Roman"/>
          <w:color w:val="000000"/>
          <w:sz w:val="24"/>
          <w:szCs w:val="24"/>
        </w:rPr>
        <w:t xml:space="preserve"> r+t (rt) assimilation is demonstrated.</w:t>
      </w:r>
      <w:r w:rsidR="00243569">
        <w:rPr>
          <w:rFonts w:ascii="Times New Roman" w:eastAsia="Times New Roman" w:hAnsi="Times New Roman" w:cs="Times New Roman"/>
          <w:color w:val="000000"/>
          <w:sz w:val="24"/>
          <w:szCs w:val="24"/>
          <w:vertAlign w:val="superscript"/>
        </w:rPr>
        <w:footnoteReference w:id="42"/>
      </w:r>
      <w:r w:rsidR="00243569">
        <w:rPr>
          <w:rFonts w:ascii="Times New Roman" w:eastAsia="Times New Roman" w:hAnsi="Times New Roman" w:cs="Times New Roman"/>
          <w:color w:val="000000"/>
          <w:sz w:val="24"/>
          <w:szCs w:val="24"/>
        </w:rPr>
        <w:t xml:space="preserve">  Each case has evidence in the Nubian Dongolawi </w:t>
      </w:r>
      <w:del w:id="293" w:author="Author">
        <w:r w:rsidR="00374CDF" w:rsidDel="00E06F86">
          <w:rPr>
            <w:rFonts w:ascii="Times New Roman" w:eastAsia="Times New Roman" w:hAnsi="Times New Roman" w:cs="Times New Roman"/>
            <w:color w:val="000000"/>
            <w:sz w:val="24"/>
            <w:szCs w:val="24"/>
          </w:rPr>
          <w:delText>languages .</w:delText>
        </w:r>
        <w:r w:rsidR="00243569" w:rsidDel="00E06F86">
          <w:rPr>
            <w:rFonts w:ascii="Times New Roman" w:eastAsia="Times New Roman" w:hAnsi="Times New Roman" w:cs="Times New Roman"/>
            <w:color w:val="000000"/>
            <w:sz w:val="24"/>
            <w:szCs w:val="24"/>
          </w:rPr>
          <w:delText>Ancient</w:delText>
        </w:r>
      </w:del>
      <w:ins w:id="294" w:author="Author">
        <w:r w:rsidR="00E06F86">
          <w:rPr>
            <w:rFonts w:ascii="Times New Roman" w:eastAsia="Times New Roman" w:hAnsi="Times New Roman" w:cs="Times New Roman"/>
            <w:color w:val="000000"/>
            <w:sz w:val="24"/>
            <w:szCs w:val="24"/>
          </w:rPr>
          <w:t>languages. Ancient</w:t>
        </w:r>
      </w:ins>
      <w:r w:rsidR="00243569">
        <w:rPr>
          <w:rFonts w:ascii="Times New Roman" w:eastAsia="Times New Roman" w:hAnsi="Times New Roman" w:cs="Times New Roman"/>
          <w:color w:val="000000"/>
          <w:sz w:val="24"/>
          <w:szCs w:val="24"/>
        </w:rPr>
        <w:t xml:space="preserve"> Egyptian /t/ corresponds with Dongolawi /d/ in initial and final consonant positions. </w:t>
      </w:r>
      <w:r w:rsidR="00374CDF">
        <w:rPr>
          <w:rFonts w:ascii="Times New Roman" w:eastAsia="Times New Roman" w:hAnsi="Times New Roman" w:cs="Times New Roman"/>
          <w:color w:val="000000"/>
          <w:sz w:val="24"/>
          <w:szCs w:val="24"/>
        </w:rPr>
        <w:t>(See:</w:t>
      </w:r>
      <w:r w:rsidR="00243569">
        <w:rPr>
          <w:rFonts w:ascii="Times New Roman" w:eastAsia="Times New Roman" w:hAnsi="Times New Roman" w:cs="Times New Roman"/>
          <w:color w:val="000000"/>
          <w:sz w:val="24"/>
          <w:szCs w:val="24"/>
        </w:rPr>
        <w:t xml:space="preserve"> 4.1Body Parts - Ancient Egyptian &lt; r</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leg’</w:t>
      </w:r>
      <w:r w:rsidR="00243569">
        <w:rPr>
          <w:rFonts w:ascii="Times New Roman" w:eastAsia="Times New Roman" w:hAnsi="Times New Roman" w:cs="Times New Roman"/>
          <w:color w:val="000000"/>
          <w:sz w:val="24"/>
          <w:szCs w:val="24"/>
        </w:rPr>
        <w:t xml:space="preserve"> with Dongolawi Nubian &lt; -r</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i &gt;</w:t>
      </w:r>
      <w:r w:rsidR="00243569">
        <w:rPr>
          <w:rFonts w:ascii="Times New Roman" w:eastAsia="Times New Roman" w:hAnsi="Times New Roman" w:cs="Times New Roman"/>
          <w:b/>
          <w:color w:val="000000"/>
          <w:sz w:val="24"/>
          <w:szCs w:val="24"/>
        </w:rPr>
        <w:t xml:space="preserve"> </w:t>
      </w:r>
      <w:r w:rsidR="00374CDF">
        <w:rPr>
          <w:rFonts w:ascii="Times New Roman" w:eastAsia="Times New Roman" w:hAnsi="Times New Roman" w:cs="Times New Roman"/>
          <w:b/>
          <w:color w:val="000000"/>
          <w:sz w:val="24"/>
          <w:szCs w:val="24"/>
        </w:rPr>
        <w:t>leg.</w:t>
      </w:r>
      <w:r w:rsidR="00817DD2">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br/>
      </w:r>
      <w:r w:rsidR="00243569">
        <w:rPr>
          <w:rFonts w:ascii="Times New Roman" w:eastAsia="Times New Roman" w:hAnsi="Times New Roman" w:cs="Times New Roman"/>
          <w:color w:val="000000"/>
          <w:sz w:val="24"/>
          <w:szCs w:val="24"/>
        </w:rPr>
        <w:lastRenderedPageBreak/>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00E0C07C" w14:textId="77777777" w:rsidTr="00CC7C04">
        <w:tc>
          <w:tcPr>
            <w:tcW w:w="3120" w:type="dxa"/>
            <w:shd w:val="clear" w:color="auto" w:fill="auto"/>
            <w:tcMar>
              <w:top w:w="100" w:type="dxa"/>
              <w:left w:w="100" w:type="dxa"/>
              <w:bottom w:w="100" w:type="dxa"/>
              <w:right w:w="100" w:type="dxa"/>
            </w:tcMar>
          </w:tcPr>
          <w:p w14:paraId="4DEF5F8A"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t&gt;d</w:t>
            </w:r>
          </w:p>
        </w:tc>
        <w:tc>
          <w:tcPr>
            <w:tcW w:w="3120" w:type="dxa"/>
            <w:shd w:val="clear" w:color="auto" w:fill="auto"/>
            <w:tcMar>
              <w:top w:w="100" w:type="dxa"/>
              <w:left w:w="100" w:type="dxa"/>
              <w:bottom w:w="100" w:type="dxa"/>
              <w:right w:w="100" w:type="dxa"/>
            </w:tcMar>
          </w:tcPr>
          <w:p w14:paraId="73311D6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3E41E451" w14:textId="4BED37B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del w:id="295" w:author="Author">
              <w:r w:rsidRPr="00CC7C04" w:rsidDel="00E06F86">
                <w:rPr>
                  <w:rFonts w:ascii="Times New Roman" w:eastAsia="Times New Roman" w:hAnsi="Times New Roman" w:cs="Times New Roman"/>
                  <w:b/>
                  <w:color w:val="000000"/>
                  <w:sz w:val="24"/>
                  <w:szCs w:val="24"/>
                </w:rPr>
                <w:delText>( Nubian</w:delText>
              </w:r>
            </w:del>
            <w:ins w:id="296" w:author="Author">
              <w:r w:rsidR="00E06F86" w:rsidRPr="00CC7C04">
                <w:rPr>
                  <w:rFonts w:ascii="Times New Roman" w:eastAsia="Times New Roman" w:hAnsi="Times New Roman" w:cs="Times New Roman"/>
                  <w:b/>
                  <w:color w:val="000000"/>
                  <w:sz w:val="24"/>
                  <w:szCs w:val="24"/>
                </w:rPr>
                <w:t>(</w:t>
              </w:r>
            </w:ins>
            <w:del w:id="297" w:author="Author">
              <w:r w:rsidRPr="00CC7C04" w:rsidDel="00E06F86">
                <w:rPr>
                  <w:rFonts w:ascii="Times New Roman" w:eastAsia="Times New Roman" w:hAnsi="Times New Roman" w:cs="Times New Roman"/>
                  <w:b/>
                  <w:color w:val="000000"/>
                  <w:sz w:val="24"/>
                  <w:szCs w:val="24"/>
                </w:rPr>
                <w:delText xml:space="preserve"> )</w:delText>
              </w:r>
            </w:del>
            <w:ins w:id="298" w:author="Author">
              <w:r w:rsidR="00E06F86" w:rsidRPr="00CC7C04">
                <w:rPr>
                  <w:rFonts w:ascii="Times New Roman" w:eastAsia="Times New Roman" w:hAnsi="Times New Roman" w:cs="Times New Roman"/>
                  <w:b/>
                  <w:color w:val="000000"/>
                  <w:sz w:val="24"/>
                  <w:szCs w:val="24"/>
                </w:rPr>
                <w:t>Nubian)</w:t>
              </w:r>
            </w:ins>
            <w:r w:rsidRPr="00CC7C04">
              <w:rPr>
                <w:rFonts w:ascii="Times New Roman" w:eastAsia="Times New Roman" w:hAnsi="Times New Roman" w:cs="Times New Roman"/>
                <w:b/>
                <w:color w:val="000000"/>
                <w:sz w:val="24"/>
                <w:szCs w:val="24"/>
              </w:rPr>
              <w:t xml:space="preserve"> </w:t>
            </w:r>
          </w:p>
        </w:tc>
      </w:tr>
      <w:tr w:rsidR="00061E7B" w14:paraId="2B8CDCD9" w14:textId="77777777" w:rsidTr="00CC7C04">
        <w:tc>
          <w:tcPr>
            <w:tcW w:w="3120" w:type="dxa"/>
            <w:shd w:val="clear" w:color="auto" w:fill="auto"/>
            <w:tcMar>
              <w:top w:w="100" w:type="dxa"/>
              <w:left w:w="100" w:type="dxa"/>
              <w:bottom w:w="100" w:type="dxa"/>
              <w:right w:w="100" w:type="dxa"/>
            </w:tcMar>
          </w:tcPr>
          <w:p w14:paraId="49450C58" w14:textId="234C532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3B2C9C3" wp14:editId="194265E9">
                  <wp:extent cx="352425" cy="533400"/>
                  <wp:effectExtent l="0" t="0" r="0" b="0"/>
                  <wp:docPr id="61"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52425" cy="5334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8F767C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mountain</w:t>
            </w:r>
          </w:p>
        </w:tc>
        <w:tc>
          <w:tcPr>
            <w:tcW w:w="3120" w:type="dxa"/>
            <w:shd w:val="clear" w:color="auto" w:fill="auto"/>
            <w:tcMar>
              <w:top w:w="100" w:type="dxa"/>
              <w:left w:w="100" w:type="dxa"/>
              <w:bottom w:w="100" w:type="dxa"/>
              <w:right w:w="100" w:type="dxa"/>
            </w:tcMar>
          </w:tcPr>
          <w:p w14:paraId="46544FF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00344A65" w:rsidRPr="00CC7C04">
              <w:rPr>
                <w:rFonts w:ascii="Times New Roman" w:eastAsia="Times New Roman" w:hAnsi="Times New Roman" w:cs="Times New Roman"/>
                <w:b/>
                <w:color w:val="000000"/>
                <w:sz w:val="24"/>
                <w:szCs w:val="24"/>
              </w:rPr>
              <w:t>uu</w:t>
            </w:r>
            <w:r w:rsidR="00344A65" w:rsidRPr="00CC7C04">
              <w:rPr>
                <w:rFonts w:ascii="Times New Roman" w:eastAsia="Times New Roman" w:hAnsi="Times New Roman" w:cs="Times New Roman"/>
                <w:color w:val="000000"/>
                <w:sz w:val="24"/>
                <w:szCs w:val="24"/>
              </w:rPr>
              <w:t>-</w:t>
            </w:r>
            <w:r w:rsidR="00344A65" w:rsidRPr="00CC7C04">
              <w:rPr>
                <w:rFonts w:ascii="Times New Roman" w:eastAsia="Times New Roman" w:hAnsi="Times New Roman" w:cs="Times New Roman"/>
                <w:color w:val="000000"/>
                <w:sz w:val="24"/>
                <w:szCs w:val="24"/>
              </w:rPr>
              <w:br/>
              <w:t xml:space="preserve">large </w:t>
            </w:r>
          </w:p>
        </w:tc>
      </w:tr>
      <w:tr w:rsidR="00061E7B" w14:paraId="23198188" w14:textId="77777777" w:rsidTr="00CC7C04">
        <w:tc>
          <w:tcPr>
            <w:tcW w:w="3120" w:type="dxa"/>
            <w:shd w:val="clear" w:color="auto" w:fill="auto"/>
            <w:tcMar>
              <w:top w:w="100" w:type="dxa"/>
              <w:left w:w="100" w:type="dxa"/>
              <w:bottom w:w="100" w:type="dxa"/>
              <w:right w:w="100" w:type="dxa"/>
            </w:tcMar>
          </w:tcPr>
          <w:p w14:paraId="56013F0E" w14:textId="021F9DC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CF34131" wp14:editId="43ADEB10">
                  <wp:extent cx="1057275" cy="323850"/>
                  <wp:effectExtent l="0" t="0" r="0" b="0"/>
                  <wp:docPr id="62"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4.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57275" cy="3238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8DCEE3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my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c>
          <w:tcPr>
            <w:tcW w:w="3120" w:type="dxa"/>
            <w:shd w:val="clear" w:color="auto" w:fill="auto"/>
            <w:tcMar>
              <w:top w:w="100" w:type="dxa"/>
              <w:left w:w="100" w:type="dxa"/>
              <w:bottom w:w="100" w:type="dxa"/>
              <w:right w:w="100" w:type="dxa"/>
            </w:tcMar>
          </w:tcPr>
          <w:p w14:paraId="1EAB0CD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em</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cut</w:t>
            </w:r>
          </w:p>
        </w:tc>
      </w:tr>
      <w:tr w:rsidR="00061E7B" w14:paraId="3D98AE6F" w14:textId="77777777" w:rsidTr="00CC7C04">
        <w:tc>
          <w:tcPr>
            <w:tcW w:w="3120" w:type="dxa"/>
            <w:shd w:val="clear" w:color="auto" w:fill="auto"/>
            <w:tcMar>
              <w:top w:w="100" w:type="dxa"/>
              <w:left w:w="100" w:type="dxa"/>
              <w:bottom w:w="100" w:type="dxa"/>
              <w:right w:w="100" w:type="dxa"/>
            </w:tcMar>
          </w:tcPr>
          <w:p w14:paraId="248B12ED" w14:textId="238EF9BC"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0B18B851" wp14:editId="76C2A05D">
                  <wp:extent cx="342900" cy="314325"/>
                  <wp:effectExtent l="0" t="0" r="0" b="0"/>
                  <wp:docPr id="63"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2.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661E3BF" w14:textId="1AF9690B"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299" w:author="Author">
              <w:r w:rsidRPr="00CC7C04" w:rsidDel="00E06F86">
                <w:rPr>
                  <w:rFonts w:ascii="Times New Roman" w:eastAsia="Times New Roman" w:hAnsi="Times New Roman" w:cs="Times New Roman"/>
                  <w:color w:val="000000"/>
                  <w:sz w:val="24"/>
                  <w:szCs w:val="24"/>
                </w:rPr>
                <w:delText>land ,country</w:delText>
              </w:r>
            </w:del>
            <w:ins w:id="300" w:author="Author">
              <w:r w:rsidR="00E06F86" w:rsidRPr="00CC7C04">
                <w:rPr>
                  <w:rFonts w:ascii="Times New Roman" w:eastAsia="Times New Roman" w:hAnsi="Times New Roman" w:cs="Times New Roman"/>
                  <w:color w:val="000000"/>
                  <w:sz w:val="24"/>
                  <w:szCs w:val="24"/>
                </w:rPr>
                <w:t>land, country</w:t>
              </w:r>
            </w:ins>
          </w:p>
        </w:tc>
        <w:tc>
          <w:tcPr>
            <w:tcW w:w="3120" w:type="dxa"/>
            <w:shd w:val="clear" w:color="auto" w:fill="auto"/>
            <w:tcMar>
              <w:top w:w="100" w:type="dxa"/>
              <w:left w:w="100" w:type="dxa"/>
              <w:bottom w:w="100" w:type="dxa"/>
              <w:right w:w="100" w:type="dxa"/>
            </w:tcMar>
          </w:tcPr>
          <w:p w14:paraId="746ABB1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country</w:t>
            </w:r>
          </w:p>
        </w:tc>
      </w:tr>
      <w:tr w:rsidR="00061E7B" w14:paraId="2E47F63D" w14:textId="77777777" w:rsidTr="00CC7C04">
        <w:tc>
          <w:tcPr>
            <w:tcW w:w="3120" w:type="dxa"/>
            <w:shd w:val="clear" w:color="auto" w:fill="auto"/>
            <w:tcMar>
              <w:top w:w="100" w:type="dxa"/>
              <w:left w:w="100" w:type="dxa"/>
              <w:bottom w:w="100" w:type="dxa"/>
              <w:right w:w="100" w:type="dxa"/>
            </w:tcMar>
          </w:tcPr>
          <w:p w14:paraId="2568B802" w14:textId="77931208"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4E63A1CA" wp14:editId="4F4DD28C">
                  <wp:extent cx="809625" cy="400050"/>
                  <wp:effectExtent l="0" t="0" r="0" b="0"/>
                  <wp:docPr id="64"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7.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09625"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67FCD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iry</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land </w:t>
            </w:r>
          </w:p>
        </w:tc>
        <w:tc>
          <w:tcPr>
            <w:tcW w:w="3120" w:type="dxa"/>
            <w:shd w:val="clear" w:color="auto" w:fill="auto"/>
            <w:tcMar>
              <w:top w:w="100" w:type="dxa"/>
              <w:left w:w="100" w:type="dxa"/>
              <w:bottom w:w="100" w:type="dxa"/>
              <w:right w:w="100" w:type="dxa"/>
            </w:tcMar>
          </w:tcPr>
          <w:p w14:paraId="595BB55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ari</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earth</w:t>
            </w:r>
          </w:p>
        </w:tc>
      </w:tr>
      <w:tr w:rsidR="00061E7B" w14:paraId="684870DA" w14:textId="77777777" w:rsidTr="00CC7C04">
        <w:tc>
          <w:tcPr>
            <w:tcW w:w="3120" w:type="dxa"/>
            <w:shd w:val="clear" w:color="auto" w:fill="auto"/>
            <w:tcMar>
              <w:top w:w="100" w:type="dxa"/>
              <w:left w:w="100" w:type="dxa"/>
              <w:bottom w:w="100" w:type="dxa"/>
              <w:right w:w="100" w:type="dxa"/>
            </w:tcMar>
          </w:tcPr>
          <w:p w14:paraId="19BE47C5" w14:textId="79E30F2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5F429C38" wp14:editId="0A2CF5EC">
                  <wp:extent cx="781050" cy="314325"/>
                  <wp:effectExtent l="0" t="0" r="0" b="0"/>
                  <wp:docPr id="6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7.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81050" cy="3143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3D4209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b/>
                <w:color w:val="000000"/>
                <w:sz w:val="24"/>
                <w:szCs w:val="24"/>
              </w:rPr>
              <w:t>a mri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Land of </w:t>
            </w:r>
            <w:r w:rsidR="00374CDF" w:rsidRPr="00CC7C04">
              <w:rPr>
                <w:rFonts w:ascii="Times New Roman" w:eastAsia="Times New Roman" w:hAnsi="Times New Roman" w:cs="Times New Roman"/>
                <w:color w:val="000000"/>
                <w:sz w:val="24"/>
                <w:szCs w:val="24"/>
              </w:rPr>
              <w:t>flood, inundation</w:t>
            </w:r>
          </w:p>
        </w:tc>
        <w:tc>
          <w:tcPr>
            <w:tcW w:w="3120" w:type="dxa"/>
            <w:shd w:val="clear" w:color="auto" w:fill="auto"/>
            <w:tcMar>
              <w:top w:w="100" w:type="dxa"/>
              <w:left w:w="100" w:type="dxa"/>
              <w:bottom w:w="100" w:type="dxa"/>
              <w:right w:w="100" w:type="dxa"/>
            </w:tcMar>
          </w:tcPr>
          <w:p w14:paraId="6BF31A64"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e meere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flood</w:t>
            </w:r>
          </w:p>
        </w:tc>
      </w:tr>
      <w:tr w:rsidR="00061E7B" w14:paraId="1101F894" w14:textId="77777777" w:rsidTr="00CC7C04">
        <w:tc>
          <w:tcPr>
            <w:tcW w:w="3120" w:type="dxa"/>
            <w:shd w:val="clear" w:color="auto" w:fill="auto"/>
            <w:tcMar>
              <w:top w:w="100" w:type="dxa"/>
              <w:left w:w="100" w:type="dxa"/>
              <w:bottom w:w="100" w:type="dxa"/>
              <w:right w:w="100" w:type="dxa"/>
            </w:tcMar>
          </w:tcPr>
          <w:p w14:paraId="3E1E4538" w14:textId="0551A88F"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19700862" wp14:editId="3BCB6796">
                  <wp:extent cx="466725" cy="419100"/>
                  <wp:effectExtent l="0" t="0" r="0" b="0"/>
                  <wp:docPr id="66"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A52500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r w:rsidR="00374CDF" w:rsidRPr="00CC7C04">
              <w:rPr>
                <w:rFonts w:ascii="Times New Roman" w:eastAsia="Times New Roman" w:hAnsi="Times New Roman" w:cs="Times New Roman"/>
                <w:color w:val="000000"/>
                <w:sz w:val="24"/>
                <w:szCs w:val="24"/>
              </w:rPr>
              <w:t>mummy, mummy</w:t>
            </w:r>
            <w:r w:rsidRPr="00CC7C04">
              <w:rPr>
                <w:rFonts w:ascii="Times New Roman" w:eastAsia="Times New Roman" w:hAnsi="Times New Roman" w:cs="Times New Roman"/>
                <w:color w:val="000000"/>
                <w:sz w:val="24"/>
                <w:szCs w:val="24"/>
              </w:rPr>
              <w:t xml:space="preserve"> wrap</w:t>
            </w:r>
          </w:p>
        </w:tc>
        <w:tc>
          <w:tcPr>
            <w:tcW w:w="3120" w:type="dxa"/>
            <w:shd w:val="clear" w:color="auto" w:fill="auto"/>
            <w:tcMar>
              <w:top w:w="100" w:type="dxa"/>
              <w:left w:w="100" w:type="dxa"/>
              <w:bottom w:w="100" w:type="dxa"/>
              <w:right w:w="100" w:type="dxa"/>
            </w:tcMar>
          </w:tcPr>
          <w:p w14:paraId="32D42E5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ew</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b/>
                <w:color w:val="000000"/>
                <w:sz w:val="24"/>
                <w:szCs w:val="24"/>
              </w:rPr>
              <w:t>y</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mummify</w:t>
            </w:r>
          </w:p>
        </w:tc>
      </w:tr>
      <w:tr w:rsidR="00061E7B" w14:paraId="0F82359D" w14:textId="77777777" w:rsidTr="00CC7C04">
        <w:tc>
          <w:tcPr>
            <w:tcW w:w="3120" w:type="dxa"/>
            <w:shd w:val="clear" w:color="auto" w:fill="auto"/>
            <w:tcMar>
              <w:top w:w="100" w:type="dxa"/>
              <w:left w:w="100" w:type="dxa"/>
              <w:bottom w:w="100" w:type="dxa"/>
              <w:right w:w="100" w:type="dxa"/>
            </w:tcMar>
          </w:tcPr>
          <w:p w14:paraId="13A9F1C0" w14:textId="4217CF6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9FE4AA0" wp14:editId="69D24116">
                  <wp:extent cx="847725" cy="409575"/>
                  <wp:effectExtent l="0" t="0" r="0" b="0"/>
                  <wp:docPr id="67"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8.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47725" cy="4095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79AC1E20" w14:textId="38B2B05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nsw</w:t>
            </w:r>
            <w:r w:rsidRPr="00CC7C04">
              <w:rPr>
                <w:rFonts w:ascii="Times New Roman" w:eastAsia="Times New Roman" w:hAnsi="Times New Roman" w:cs="Times New Roman"/>
                <w:b/>
                <w:color w:val="FF0000"/>
                <w:sz w:val="24"/>
                <w:szCs w:val="24"/>
              </w:rPr>
              <w:t>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ntr (</w:t>
            </w:r>
            <w:del w:id="301" w:author="Author">
              <w:r w:rsidRPr="00CC7C04" w:rsidDel="00E06F86">
                <w:rPr>
                  <w:rFonts w:ascii="Times New Roman" w:eastAsia="Times New Roman" w:hAnsi="Times New Roman" w:cs="Times New Roman"/>
                  <w:color w:val="000000"/>
                  <w:sz w:val="24"/>
                  <w:szCs w:val="24"/>
                </w:rPr>
                <w:delText>King ),chief</w:delText>
              </w:r>
            </w:del>
            <w:ins w:id="302" w:author="Author">
              <w:r w:rsidR="00E06F86" w:rsidRPr="00CC7C04">
                <w:rPr>
                  <w:rFonts w:ascii="Times New Roman" w:eastAsia="Times New Roman" w:hAnsi="Times New Roman" w:cs="Times New Roman"/>
                  <w:color w:val="000000"/>
                  <w:sz w:val="24"/>
                  <w:szCs w:val="24"/>
                </w:rPr>
                <w:t>King), chief</w:t>
              </w:r>
            </w:ins>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5B0CA77C"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000000"/>
                <w:sz w:val="24"/>
                <w:szCs w:val="24"/>
              </w:rPr>
              <w:t>same</w:t>
            </w:r>
            <w:r w:rsidRPr="00CC7C04">
              <w:rPr>
                <w:rFonts w:ascii="Times New Roman" w:eastAsia="Times New Roman" w:hAnsi="Times New Roman" w:cs="Times New Roman"/>
                <w:b/>
                <w:color w:val="FF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chief of farmers</w:t>
            </w:r>
          </w:p>
        </w:tc>
      </w:tr>
    </w:tbl>
    <w:p w14:paraId="114F7B4A" w14:textId="1840CFA8" w:rsidR="00061E7B" w:rsidRDefault="00B44F3D" w:rsidP="0039119A">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del w:id="303" w:author="Author">
        <w:r w:rsidDel="00650585">
          <w:rPr>
            <w:rFonts w:ascii="Times New Roman" w:eastAsia="Times New Roman" w:hAnsi="Times New Roman" w:cs="Times New Roman"/>
            <w:color w:val="000000"/>
            <w:sz w:val="24"/>
            <w:szCs w:val="24"/>
          </w:rPr>
          <w:delText>Of course</w:delText>
        </w:r>
      </w:del>
      <w:ins w:id="304" w:author="Author">
        <w:r w:rsidR="00650585">
          <w:rPr>
            <w:rFonts w:ascii="Times New Roman" w:eastAsia="Times New Roman" w:hAnsi="Times New Roman" w:cs="Times New Roman"/>
            <w:color w:val="000000"/>
            <w:sz w:val="24"/>
            <w:szCs w:val="24"/>
          </w:rPr>
          <w:t>Of course,</w:t>
        </w:r>
      </w:ins>
      <w:r>
        <w:rPr>
          <w:rFonts w:ascii="Times New Roman" w:eastAsia="Times New Roman" w:hAnsi="Times New Roman" w:cs="Times New Roman"/>
          <w:color w:val="000000"/>
          <w:sz w:val="24"/>
          <w:szCs w:val="24"/>
        </w:rPr>
        <w:t xml:space="preserve"> phonetic identity correspondences is highly likely with Ancient Egyptian &lt; </w:t>
      </w:r>
      <w:r w:rsidRPr="00B44F3D">
        <w:rPr>
          <w:rFonts w:ascii="Times New Roman" w:eastAsia="Times New Roman" w:hAnsi="Times New Roman" w:cs="Times New Roman"/>
          <w:b/>
          <w:color w:val="000000"/>
          <w:sz w:val="24"/>
          <w:szCs w:val="24"/>
        </w:rPr>
        <w:t>t</w:t>
      </w:r>
      <w:r>
        <w:rPr>
          <w:rFonts w:ascii="Times New Roman" w:eastAsia="Times New Roman" w:hAnsi="Times New Roman" w:cs="Times New Roman"/>
          <w:color w:val="000000"/>
          <w:sz w:val="24"/>
          <w:szCs w:val="24"/>
        </w:rPr>
        <w:t>a &gt;</w:t>
      </w:r>
      <w:r w:rsidR="007E025A">
        <w:rPr>
          <w:rFonts w:ascii="Times New Roman" w:eastAsia="Times New Roman" w:hAnsi="Times New Roman" w:cs="Times New Roman"/>
          <w:color w:val="000000"/>
          <w:sz w:val="24"/>
          <w:szCs w:val="24"/>
        </w:rPr>
        <w:t xml:space="preserve"> bread with Nubian Dongolawi &lt; a</w:t>
      </w:r>
      <w:r w:rsidRPr="00B44F3D">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i &gt; </w:t>
      </w:r>
      <w:del w:id="305" w:author="Author">
        <w:r w:rsidR="007E025A" w:rsidDel="00650585">
          <w:rPr>
            <w:rFonts w:ascii="Times New Roman" w:eastAsia="Times New Roman" w:hAnsi="Times New Roman" w:cs="Times New Roman"/>
            <w:color w:val="000000"/>
            <w:sz w:val="24"/>
            <w:szCs w:val="24"/>
          </w:rPr>
          <w:delText>bread .Ancient</w:delText>
        </w:r>
      </w:del>
      <w:ins w:id="306" w:author="Author">
        <w:r w:rsidR="00650585">
          <w:rPr>
            <w:rFonts w:ascii="Times New Roman" w:eastAsia="Times New Roman" w:hAnsi="Times New Roman" w:cs="Times New Roman"/>
            <w:color w:val="000000"/>
            <w:sz w:val="24"/>
            <w:szCs w:val="24"/>
          </w:rPr>
          <w:t>bread. Ancient</w:t>
        </w:r>
      </w:ins>
      <w:r w:rsidR="007E025A">
        <w:rPr>
          <w:rFonts w:ascii="Times New Roman" w:eastAsia="Times New Roman" w:hAnsi="Times New Roman" w:cs="Times New Roman"/>
          <w:color w:val="000000"/>
          <w:sz w:val="24"/>
          <w:szCs w:val="24"/>
        </w:rPr>
        <w:t xml:space="preserve"> Egyptian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unnu &gt; child with Nubian Dongolawi &lt; </w:t>
      </w:r>
      <w:r w:rsidR="007E025A" w:rsidRPr="007E025A">
        <w:rPr>
          <w:rFonts w:ascii="Times New Roman" w:eastAsia="Times New Roman" w:hAnsi="Times New Roman" w:cs="Times New Roman"/>
          <w:b/>
          <w:color w:val="000000"/>
          <w:sz w:val="24"/>
          <w:szCs w:val="24"/>
        </w:rPr>
        <w:t>t</w:t>
      </w:r>
      <w:r w:rsidR="007E025A">
        <w:rPr>
          <w:rFonts w:ascii="Times New Roman" w:eastAsia="Times New Roman" w:hAnsi="Times New Roman" w:cs="Times New Roman"/>
          <w:color w:val="000000"/>
          <w:sz w:val="24"/>
          <w:szCs w:val="24"/>
        </w:rPr>
        <w:t xml:space="preserve">undi &gt; </w:t>
      </w:r>
      <w:del w:id="307" w:author="Author">
        <w:r w:rsidR="007E025A" w:rsidDel="00650585">
          <w:rPr>
            <w:rFonts w:ascii="Times New Roman" w:eastAsia="Times New Roman" w:hAnsi="Times New Roman" w:cs="Times New Roman"/>
            <w:color w:val="000000"/>
            <w:sz w:val="24"/>
            <w:szCs w:val="24"/>
          </w:rPr>
          <w:delText>child .</w:delText>
        </w:r>
        <w:r w:rsidR="00243569" w:rsidDel="00650585">
          <w:rPr>
            <w:rFonts w:ascii="Times New Roman" w:eastAsia="Times New Roman" w:hAnsi="Times New Roman" w:cs="Times New Roman"/>
            <w:color w:val="000000"/>
            <w:sz w:val="24"/>
            <w:szCs w:val="24"/>
          </w:rPr>
          <w:delText>Ancient</w:delText>
        </w:r>
      </w:del>
      <w:ins w:id="308" w:author="Author">
        <w:r w:rsidR="00650585">
          <w:rPr>
            <w:rFonts w:ascii="Times New Roman" w:eastAsia="Times New Roman" w:hAnsi="Times New Roman" w:cs="Times New Roman"/>
            <w:color w:val="000000"/>
            <w:sz w:val="24"/>
            <w:szCs w:val="24"/>
          </w:rPr>
          <w:t>child. Ancient</w:t>
        </w:r>
      </w:ins>
      <w:r w:rsidR="00243569">
        <w:rPr>
          <w:rFonts w:ascii="Times New Roman" w:eastAsia="Times New Roman" w:hAnsi="Times New Roman" w:cs="Times New Roman"/>
          <w:color w:val="000000"/>
          <w:sz w:val="24"/>
          <w:szCs w:val="24"/>
        </w:rPr>
        <w:t xml:space="preserve"> Egyptian /</w:t>
      </w:r>
      <w:r w:rsidR="00243569">
        <w:rPr>
          <w:rFonts w:ascii="Times New Roman" w:eastAsia="Times New Roman" w:hAnsi="Times New Roman" w:cs="Times New Roman"/>
          <w:b/>
          <w:color w:val="000000"/>
          <w:sz w:val="24"/>
          <w:szCs w:val="24"/>
        </w:rPr>
        <w:t>t</w:t>
      </w:r>
      <w:r w:rsidR="00243569">
        <w:rPr>
          <w:rFonts w:ascii="Times New Roman" w:eastAsia="Times New Roman" w:hAnsi="Times New Roman" w:cs="Times New Roman"/>
          <w:color w:val="000000"/>
          <w:sz w:val="24"/>
          <w:szCs w:val="24"/>
        </w:rPr>
        <w:t xml:space="preserve">/ corresponds regularly with Dongolawi </w:t>
      </w:r>
      <w:r w:rsidR="00374CDF">
        <w:rPr>
          <w:rFonts w:ascii="Times New Roman" w:eastAsia="Times New Roman" w:hAnsi="Times New Roman" w:cs="Times New Roman"/>
          <w:color w:val="000000"/>
          <w:sz w:val="24"/>
          <w:szCs w:val="24"/>
        </w:rPr>
        <w:t>(Nubian)</w:t>
      </w:r>
      <w:r w:rsidR="00243569">
        <w:rPr>
          <w:rFonts w:ascii="Times New Roman" w:eastAsia="Times New Roman" w:hAnsi="Times New Roman" w:cs="Times New Roman"/>
          <w:color w:val="000000"/>
          <w:sz w:val="24"/>
          <w:szCs w:val="24"/>
        </w:rPr>
        <w:t xml:space="preserve"> /</w:t>
      </w:r>
      <w:r w:rsidR="00243569">
        <w:rPr>
          <w:rFonts w:ascii="Times New Roman" w:eastAsia="Times New Roman" w:hAnsi="Times New Roman" w:cs="Times New Roman"/>
          <w:b/>
          <w:color w:val="000000"/>
          <w:sz w:val="24"/>
          <w:szCs w:val="24"/>
        </w:rPr>
        <w:t>d</w:t>
      </w:r>
      <w:r w:rsidR="00243569">
        <w:rPr>
          <w:rFonts w:ascii="Times New Roman" w:eastAsia="Times New Roman" w:hAnsi="Times New Roman" w:cs="Times New Roman"/>
          <w:color w:val="000000"/>
          <w:sz w:val="24"/>
          <w:szCs w:val="24"/>
        </w:rPr>
        <w:t xml:space="preserve">/ in final and initial </w:t>
      </w:r>
      <w:del w:id="309" w:author="Author">
        <w:r w:rsidR="00243569" w:rsidDel="00650585">
          <w:rPr>
            <w:rFonts w:ascii="Times New Roman" w:eastAsia="Times New Roman" w:hAnsi="Times New Roman" w:cs="Times New Roman"/>
            <w:color w:val="000000"/>
            <w:sz w:val="24"/>
            <w:szCs w:val="24"/>
          </w:rPr>
          <w:delText>position..</w:delText>
        </w:r>
      </w:del>
      <w:ins w:id="310" w:author="Author">
        <w:r w:rsidR="00650585">
          <w:rPr>
            <w:rFonts w:ascii="Times New Roman" w:eastAsia="Times New Roman" w:hAnsi="Times New Roman" w:cs="Times New Roman"/>
            <w:color w:val="000000"/>
            <w:sz w:val="24"/>
            <w:szCs w:val="24"/>
          </w:rPr>
          <w:t>position.</w:t>
        </w:r>
      </w:ins>
      <w:r w:rsidR="00243569">
        <w:rPr>
          <w:rFonts w:ascii="Times New Roman" w:eastAsia="Times New Roman" w:hAnsi="Times New Roman" w:cs="Times New Roman"/>
          <w:color w:val="000000"/>
          <w:sz w:val="24"/>
          <w:szCs w:val="24"/>
        </w:rPr>
        <w:t xml:space="preserve"> In Egyptian the final /</w:t>
      </w:r>
      <w:r w:rsidR="00243569">
        <w:rPr>
          <w:rFonts w:ascii="Times New Roman" w:eastAsia="Times New Roman" w:hAnsi="Times New Roman" w:cs="Times New Roman"/>
          <w:b/>
          <w:color w:val="000000"/>
          <w:sz w:val="24"/>
          <w:szCs w:val="24"/>
        </w:rPr>
        <w:t>n</w:t>
      </w:r>
      <w:r w:rsidR="00243569">
        <w:rPr>
          <w:rFonts w:ascii="Times New Roman" w:eastAsia="Times New Roman" w:hAnsi="Times New Roman" w:cs="Times New Roman"/>
          <w:color w:val="000000"/>
          <w:sz w:val="24"/>
          <w:szCs w:val="24"/>
        </w:rPr>
        <w:t xml:space="preserve">/ corresponds with </w:t>
      </w:r>
      <w:r w:rsidR="00374CDF">
        <w:rPr>
          <w:rFonts w:ascii="Times New Roman" w:eastAsia="Times New Roman" w:hAnsi="Times New Roman" w:cs="Times New Roman"/>
          <w:color w:val="000000"/>
          <w:sz w:val="24"/>
          <w:szCs w:val="24"/>
        </w:rPr>
        <w:t>Dongolawi /</w:t>
      </w:r>
      <w:r w:rsidR="00243569">
        <w:rPr>
          <w:rFonts w:ascii="Times New Roman" w:eastAsia="Times New Roman" w:hAnsi="Times New Roman" w:cs="Times New Roman"/>
          <w:b/>
          <w:color w:val="000000"/>
          <w:sz w:val="24"/>
          <w:szCs w:val="24"/>
        </w:rPr>
        <w:t>r</w:t>
      </w:r>
      <w:r w:rsidR="00243569">
        <w:rPr>
          <w:rFonts w:ascii="Times New Roman" w:eastAsia="Times New Roman" w:hAnsi="Times New Roman" w:cs="Times New Roman"/>
          <w:color w:val="000000"/>
          <w:sz w:val="24"/>
          <w:szCs w:val="24"/>
        </w:rPr>
        <w:t>/ for terms such as the Egyptian term &lt; S</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hair </w:t>
      </w:r>
      <w:r w:rsidR="00243569">
        <w:rPr>
          <w:rFonts w:ascii="Times New Roman" w:eastAsia="Times New Roman" w:hAnsi="Times New Roman" w:cs="Times New Roman"/>
          <w:color w:val="000000"/>
          <w:sz w:val="24"/>
          <w:szCs w:val="24"/>
        </w:rPr>
        <w:t>and the Dongolawi &lt; she</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comb hair</w:t>
      </w:r>
      <w:r w:rsidR="00243569">
        <w:rPr>
          <w:rFonts w:ascii="Times New Roman" w:eastAsia="Times New Roman" w:hAnsi="Times New Roman" w:cs="Times New Roman"/>
          <w:color w:val="000000"/>
          <w:sz w:val="24"/>
          <w:szCs w:val="24"/>
        </w:rPr>
        <w:t xml:space="preserve">’. These are </w:t>
      </w:r>
      <w:del w:id="311" w:author="Author">
        <w:r w:rsidR="00243569" w:rsidDel="00650585">
          <w:rPr>
            <w:rFonts w:ascii="Times New Roman" w:eastAsia="Times New Roman" w:hAnsi="Times New Roman" w:cs="Times New Roman"/>
            <w:color w:val="000000"/>
            <w:sz w:val="24"/>
            <w:szCs w:val="24"/>
          </w:rPr>
          <w:delText>clear  examples</w:delText>
        </w:r>
      </w:del>
      <w:ins w:id="312" w:author="Author">
        <w:r w:rsidR="00650585">
          <w:rPr>
            <w:rFonts w:ascii="Times New Roman" w:eastAsia="Times New Roman" w:hAnsi="Times New Roman" w:cs="Times New Roman"/>
            <w:color w:val="000000"/>
            <w:sz w:val="24"/>
            <w:szCs w:val="24"/>
          </w:rPr>
          <w:t>clear examples</w:t>
        </w:r>
      </w:ins>
      <w:r w:rsidR="00243569">
        <w:rPr>
          <w:rFonts w:ascii="Times New Roman" w:eastAsia="Times New Roman" w:hAnsi="Times New Roman" w:cs="Times New Roman"/>
          <w:color w:val="000000"/>
          <w:sz w:val="24"/>
          <w:szCs w:val="24"/>
        </w:rPr>
        <w:t xml:space="preserve"> of n&gt;r and r&gt;n correspondences as written here: The Egyptian term &lt; i</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 &gt; ‘</w:t>
      </w:r>
      <w:r w:rsidR="00243569">
        <w:rPr>
          <w:rFonts w:ascii="Times New Roman" w:eastAsia="Times New Roman" w:hAnsi="Times New Roman" w:cs="Times New Roman"/>
          <w:b/>
          <w:color w:val="000000"/>
          <w:sz w:val="24"/>
          <w:szCs w:val="24"/>
        </w:rPr>
        <w:t>eye, look</w:t>
      </w:r>
      <w:r w:rsidR="00243569">
        <w:rPr>
          <w:rFonts w:ascii="Times New Roman" w:eastAsia="Times New Roman" w:hAnsi="Times New Roman" w:cs="Times New Roman"/>
          <w:color w:val="000000"/>
          <w:sz w:val="24"/>
          <w:szCs w:val="24"/>
        </w:rPr>
        <w:t xml:space="preserve">’  with Dongolawi ( Nubian )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al &gt; ‘</w:t>
      </w:r>
      <w:r w:rsidR="00A37F5A">
        <w:rPr>
          <w:rFonts w:ascii="Times New Roman" w:eastAsia="Times New Roman" w:hAnsi="Times New Roman" w:cs="Times New Roman"/>
          <w:b/>
          <w:color w:val="000000"/>
          <w:sz w:val="24"/>
          <w:szCs w:val="24"/>
        </w:rPr>
        <w:t>see</w:t>
      </w:r>
      <w:r w:rsidR="00243569">
        <w:rPr>
          <w:rFonts w:ascii="Times New Roman" w:eastAsia="Times New Roman" w:hAnsi="Times New Roman" w:cs="Times New Roman"/>
          <w:color w:val="000000"/>
          <w:sz w:val="24"/>
          <w:szCs w:val="24"/>
        </w:rPr>
        <w:t xml:space="preserve">’, Ancient Egyptian &lt; </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tr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with Dongolawi &lt; </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tt &gt; ‘</w:t>
      </w:r>
      <w:r w:rsidR="00243569">
        <w:rPr>
          <w:rFonts w:ascii="Times New Roman" w:eastAsia="Times New Roman" w:hAnsi="Times New Roman" w:cs="Times New Roman"/>
          <w:b/>
          <w:color w:val="000000"/>
          <w:sz w:val="24"/>
          <w:szCs w:val="24"/>
        </w:rPr>
        <w:t>god’</w:t>
      </w:r>
      <w:r w:rsidR="00243569">
        <w:rPr>
          <w:rFonts w:ascii="Times New Roman" w:eastAsia="Times New Roman" w:hAnsi="Times New Roman" w:cs="Times New Roman"/>
          <w:color w:val="000000"/>
          <w:sz w:val="24"/>
          <w:szCs w:val="24"/>
        </w:rPr>
        <w:t xml:space="preserve"> , Ancient Egyptian &lt;xe</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u</w:t>
      </w:r>
      <w:del w:id="313" w:author="Author">
        <w:r w:rsidR="00243569" w:rsidDel="00650585">
          <w:rPr>
            <w:rFonts w:ascii="Times New Roman" w:eastAsia="Times New Roman" w:hAnsi="Times New Roman" w:cs="Times New Roman"/>
            <w:color w:val="000000"/>
            <w:sz w:val="24"/>
            <w:szCs w:val="24"/>
          </w:rPr>
          <w:delText xml:space="preserve"> </w:delText>
        </w:r>
      </w:del>
      <w:r w:rsidR="00243569">
        <w:rPr>
          <w:rFonts w:ascii="Times New Roman" w:eastAsia="Times New Roman" w:hAnsi="Times New Roman" w:cs="Times New Roman"/>
          <w:color w:val="000000"/>
          <w:sz w:val="24"/>
          <w:szCs w:val="24"/>
        </w:rPr>
        <w:t>&gt; ‘</w:t>
      </w:r>
      <w:r w:rsidR="00243569">
        <w:rPr>
          <w:rFonts w:ascii="Times New Roman" w:eastAsia="Times New Roman" w:hAnsi="Times New Roman" w:cs="Times New Roman"/>
          <w:b/>
          <w:color w:val="000000"/>
          <w:sz w:val="24"/>
          <w:szCs w:val="24"/>
        </w:rPr>
        <w:t>child</w:t>
      </w:r>
      <w:r w:rsidR="00243569">
        <w:rPr>
          <w:rFonts w:ascii="Times New Roman" w:eastAsia="Times New Roman" w:hAnsi="Times New Roman" w:cs="Times New Roman"/>
          <w:color w:val="000000"/>
          <w:sz w:val="24"/>
          <w:szCs w:val="24"/>
        </w:rPr>
        <w:t>’ with Dongolawi &lt; ke</w:t>
      </w:r>
      <w:r w:rsidR="00243569">
        <w:rPr>
          <w:rFonts w:ascii="Times New Roman" w:eastAsia="Times New Roman" w:hAnsi="Times New Roman" w:cs="Times New Roman"/>
          <w:b/>
          <w:color w:val="FF0000"/>
          <w:sz w:val="24"/>
          <w:szCs w:val="24"/>
        </w:rPr>
        <w:t>n</w:t>
      </w:r>
      <w:r w:rsidR="003A432C" w:rsidRPr="003A432C">
        <w:rPr>
          <w:rFonts w:ascii="Times New Roman" w:eastAsia="Times New Roman" w:hAnsi="Times New Roman" w:cs="Times New Roman"/>
          <w:color w:val="FF0000"/>
          <w:sz w:val="24"/>
          <w:szCs w:val="24"/>
        </w:rPr>
        <w:t>n</w:t>
      </w:r>
      <w:r w:rsidR="003A432C">
        <w:rPr>
          <w:rFonts w:ascii="Times New Roman" w:eastAsia="Times New Roman" w:hAnsi="Times New Roman" w:cs="Times New Roman"/>
          <w:color w:val="000000"/>
          <w:sz w:val="24"/>
          <w:szCs w:val="24"/>
        </w:rPr>
        <w:t>a</w:t>
      </w:r>
      <w:r w:rsidR="00243569">
        <w:rPr>
          <w:rFonts w:ascii="Times New Roman" w:eastAsia="Times New Roman" w:hAnsi="Times New Roman" w:cs="Times New Roman"/>
          <w:color w:val="000000"/>
          <w:sz w:val="24"/>
          <w:szCs w:val="24"/>
        </w:rPr>
        <w:t xml:space="preserve"> &gt; </w:t>
      </w:r>
      <w:r w:rsidR="00243569">
        <w:rPr>
          <w:rFonts w:ascii="Times New Roman" w:eastAsia="Times New Roman" w:hAnsi="Times New Roman" w:cs="Times New Roman"/>
          <w:b/>
          <w:color w:val="000000"/>
          <w:sz w:val="24"/>
          <w:szCs w:val="24"/>
        </w:rPr>
        <w:t xml:space="preserve">‘child , </w:t>
      </w:r>
      <w:r w:rsidR="00243569">
        <w:rPr>
          <w:rFonts w:ascii="Times New Roman" w:eastAsia="Times New Roman" w:hAnsi="Times New Roman" w:cs="Times New Roman"/>
          <w:color w:val="000000"/>
          <w:sz w:val="24"/>
          <w:szCs w:val="24"/>
        </w:rPr>
        <w:t>In Ancient Egyptian &lt; xe</w:t>
      </w:r>
      <w:r w:rsidR="00243569">
        <w:rPr>
          <w:rFonts w:ascii="Times New Roman" w:eastAsia="Times New Roman" w:hAnsi="Times New Roman" w:cs="Times New Roman"/>
          <w:b/>
          <w:color w:val="FF0000"/>
          <w:sz w:val="24"/>
          <w:szCs w:val="24"/>
        </w:rPr>
        <w:t>r</w:t>
      </w:r>
      <w:r w:rsidR="00243569">
        <w:rPr>
          <w:rFonts w:ascii="Times New Roman" w:eastAsia="Times New Roman" w:hAnsi="Times New Roman" w:cs="Times New Roman"/>
          <w:color w:val="000000"/>
          <w:sz w:val="24"/>
          <w:szCs w:val="24"/>
        </w:rPr>
        <w:t>ed &gt; child with Dongolawi Nubian &lt; ke</w:t>
      </w:r>
      <w:r w:rsidR="00243569">
        <w:rPr>
          <w:rFonts w:ascii="Times New Roman" w:eastAsia="Times New Roman" w:hAnsi="Times New Roman" w:cs="Times New Roman"/>
          <w:b/>
          <w:color w:val="FF0000"/>
          <w:sz w:val="24"/>
          <w:szCs w:val="24"/>
        </w:rPr>
        <w:t>n</w:t>
      </w:r>
      <w:r w:rsidR="00243569">
        <w:rPr>
          <w:rFonts w:ascii="Times New Roman" w:eastAsia="Times New Roman" w:hAnsi="Times New Roman" w:cs="Times New Roman"/>
          <w:color w:val="000000"/>
          <w:sz w:val="24"/>
          <w:szCs w:val="24"/>
        </w:rPr>
        <w:t xml:space="preserve">tot &gt; child ,the { </w:t>
      </w:r>
      <w:r w:rsidR="00993F05">
        <w:rPr>
          <w:rFonts w:ascii="Times New Roman" w:eastAsia="Times New Roman" w:hAnsi="Times New Roman" w:cs="Times New Roman"/>
          <w:color w:val="000000"/>
          <w:sz w:val="24"/>
          <w:szCs w:val="24"/>
        </w:rPr>
        <w:t xml:space="preserve">-tot } is an diminutive suffix . </w:t>
      </w:r>
      <w:r w:rsidR="00197B8A" w:rsidRPr="00197B8A">
        <w:rPr>
          <w:rFonts w:ascii="Times New Roman" w:eastAsia="Times New Roman" w:hAnsi="Times New Roman" w:cs="Times New Roman"/>
          <w:color w:val="000000"/>
          <w:sz w:val="24"/>
          <w:szCs w:val="24"/>
        </w:rPr>
        <w:t xml:space="preserve">Ancient Egyptian &lt; </w:t>
      </w:r>
      <w:r w:rsidR="00197B8A" w:rsidRPr="00817DD2">
        <w:rPr>
          <w:rFonts w:ascii="Times New Roman" w:eastAsia="Times New Roman" w:hAnsi="Times New Roman" w:cs="Times New Roman"/>
          <w:b/>
          <w:color w:val="000000"/>
          <w:sz w:val="24"/>
          <w:szCs w:val="24"/>
        </w:rPr>
        <w:t>init</w:t>
      </w:r>
      <w:r w:rsidR="00817DD2">
        <w:rPr>
          <w:rFonts w:ascii="Times New Roman" w:eastAsia="Times New Roman" w:hAnsi="Times New Roman" w:cs="Times New Roman"/>
          <w:color w:val="000000"/>
          <w:sz w:val="24"/>
          <w:szCs w:val="24"/>
        </w:rPr>
        <w:t xml:space="preserve"> &gt; </w:t>
      </w:r>
      <w:r w:rsidR="00197B8A" w:rsidRPr="00197B8A">
        <w:rPr>
          <w:rFonts w:ascii="Times New Roman" w:eastAsia="Times New Roman" w:hAnsi="Times New Roman" w:cs="Times New Roman"/>
          <w:color w:val="000000"/>
          <w:sz w:val="24"/>
          <w:szCs w:val="24"/>
        </w:rPr>
        <w:t>wife of</w:t>
      </w:r>
      <w:r w:rsidR="00817DD2">
        <w:rPr>
          <w:rFonts w:ascii="Times New Roman" w:eastAsia="Times New Roman" w:hAnsi="Times New Roman" w:cs="Times New Roman"/>
          <w:color w:val="000000"/>
          <w:sz w:val="24"/>
          <w:szCs w:val="24"/>
        </w:rPr>
        <w:t xml:space="preserve"> </w:t>
      </w:r>
      <w:ins w:id="314" w:author="Author">
        <w:r w:rsidR="00650585">
          <w:rPr>
            <w:rFonts w:ascii="Times New Roman" w:eastAsia="Times New Roman" w:hAnsi="Times New Roman" w:cs="Times New Roman"/>
            <w:color w:val="000000"/>
            <w:sz w:val="24"/>
            <w:szCs w:val="24"/>
          </w:rPr>
          <w:t>S</w:t>
        </w:r>
      </w:ins>
      <w:del w:id="315" w:author="Author">
        <w:r w:rsidR="00817DD2" w:rsidDel="00650585">
          <w:rPr>
            <w:rFonts w:ascii="Times New Roman" w:eastAsia="Times New Roman" w:hAnsi="Times New Roman" w:cs="Times New Roman"/>
            <w:color w:val="000000"/>
            <w:sz w:val="24"/>
            <w:szCs w:val="24"/>
          </w:rPr>
          <w:delText>s</w:delText>
        </w:r>
        <w:r w:rsidR="00817DD2" w:rsidDel="000E6DE5">
          <w:rPr>
            <w:rFonts w:ascii="Times New Roman" w:eastAsia="Times New Roman" w:hAnsi="Times New Roman" w:cs="Times New Roman"/>
            <w:color w:val="000000"/>
            <w:sz w:val="24"/>
            <w:szCs w:val="24"/>
          </w:rPr>
          <w:delText>taba ,</w:delText>
        </w:r>
      </w:del>
      <w:ins w:id="316" w:author="Author">
        <w:r w:rsidR="000E6DE5">
          <w:rPr>
            <w:rFonts w:ascii="Times New Roman" w:eastAsia="Times New Roman" w:hAnsi="Times New Roman" w:cs="Times New Roman"/>
            <w:color w:val="000000"/>
            <w:sz w:val="24"/>
            <w:szCs w:val="24"/>
          </w:rPr>
          <w:t>taba,</w:t>
        </w:r>
      </w:ins>
      <w:r w:rsidR="00197B8A">
        <w:rPr>
          <w:rFonts w:ascii="Times New Roman" w:eastAsia="Times New Roman" w:hAnsi="Times New Roman" w:cs="Times New Roman"/>
          <w:color w:val="000000"/>
          <w:sz w:val="24"/>
          <w:szCs w:val="24"/>
        </w:rPr>
        <w:t xml:space="preserve"> mother of </w:t>
      </w:r>
      <w:ins w:id="317" w:author="Author">
        <w:r w:rsidR="00650585">
          <w:rPr>
            <w:rFonts w:ascii="Times New Roman" w:eastAsia="Times New Roman" w:hAnsi="Times New Roman" w:cs="Times New Roman"/>
            <w:color w:val="000000"/>
            <w:sz w:val="24"/>
            <w:szCs w:val="24"/>
          </w:rPr>
          <w:t>H</w:t>
        </w:r>
      </w:ins>
      <w:del w:id="318" w:author="Author">
        <w:r w:rsidR="00197B8A" w:rsidDel="00650585">
          <w:rPr>
            <w:rFonts w:ascii="Times New Roman" w:eastAsia="Times New Roman" w:hAnsi="Times New Roman" w:cs="Times New Roman"/>
            <w:color w:val="000000"/>
            <w:sz w:val="24"/>
            <w:szCs w:val="24"/>
          </w:rPr>
          <w:delText>h</w:delText>
        </w:r>
      </w:del>
      <w:r w:rsidR="00197B8A">
        <w:rPr>
          <w:rFonts w:ascii="Times New Roman" w:eastAsia="Times New Roman" w:hAnsi="Times New Roman" w:cs="Times New Roman"/>
          <w:color w:val="000000"/>
          <w:sz w:val="24"/>
          <w:szCs w:val="24"/>
        </w:rPr>
        <w:t xml:space="preserve">arpokrates with </w:t>
      </w:r>
      <w:r w:rsidR="00197B8A" w:rsidRPr="00197B8A">
        <w:rPr>
          <w:rFonts w:ascii="Times New Roman" w:eastAsia="Times New Roman" w:hAnsi="Times New Roman" w:cs="Times New Roman"/>
          <w:color w:val="000000"/>
          <w:sz w:val="24"/>
          <w:szCs w:val="24"/>
        </w:rPr>
        <w:t xml:space="preserve">Nubian Dongolawi &lt; </w:t>
      </w:r>
      <w:r w:rsidR="00197B8A" w:rsidRPr="00817DD2">
        <w:rPr>
          <w:rFonts w:ascii="Times New Roman" w:eastAsia="Times New Roman" w:hAnsi="Times New Roman" w:cs="Times New Roman"/>
          <w:b/>
          <w:color w:val="000000"/>
          <w:sz w:val="24"/>
          <w:szCs w:val="24"/>
        </w:rPr>
        <w:t>nein</w:t>
      </w:r>
      <w:r w:rsidR="00197B8A" w:rsidRPr="00197B8A">
        <w:rPr>
          <w:rFonts w:ascii="Times New Roman" w:eastAsia="Times New Roman" w:hAnsi="Times New Roman" w:cs="Times New Roman"/>
          <w:color w:val="000000"/>
          <w:sz w:val="24"/>
          <w:szCs w:val="24"/>
        </w:rPr>
        <w:t xml:space="preserve"> &gt; </w:t>
      </w:r>
      <w:del w:id="319" w:author="Author">
        <w:r w:rsidR="00197B8A" w:rsidRPr="00197B8A" w:rsidDel="000E6DE5">
          <w:rPr>
            <w:rFonts w:ascii="Times New Roman" w:eastAsia="Times New Roman" w:hAnsi="Times New Roman" w:cs="Times New Roman"/>
            <w:color w:val="000000"/>
            <w:sz w:val="24"/>
            <w:szCs w:val="24"/>
          </w:rPr>
          <w:delText>mother</w:delText>
        </w:r>
        <w:r w:rsidR="0039119A" w:rsidDel="000E6DE5">
          <w:rPr>
            <w:rFonts w:ascii="Times New Roman" w:eastAsia="Times New Roman" w:hAnsi="Times New Roman" w:cs="Times New Roman"/>
            <w:color w:val="000000"/>
            <w:sz w:val="24"/>
            <w:szCs w:val="24"/>
          </w:rPr>
          <w:delText xml:space="preserve"> .</w:delText>
        </w:r>
      </w:del>
      <w:ins w:id="320" w:author="Author">
        <w:r w:rsidR="000E6DE5" w:rsidRPr="00197B8A">
          <w:rPr>
            <w:rFonts w:ascii="Times New Roman" w:eastAsia="Times New Roman" w:hAnsi="Times New Roman" w:cs="Times New Roman"/>
            <w:color w:val="000000"/>
            <w:sz w:val="24"/>
            <w:szCs w:val="24"/>
          </w:rPr>
          <w:t>mother</w:t>
        </w:r>
        <w:r w:rsidR="000E6DE5">
          <w:rPr>
            <w:rFonts w:ascii="Times New Roman" w:eastAsia="Times New Roman" w:hAnsi="Times New Roman" w:cs="Times New Roman"/>
            <w:color w:val="000000"/>
            <w:sz w:val="24"/>
            <w:szCs w:val="24"/>
          </w:rPr>
          <w:t>.</w:t>
        </w:r>
      </w:ins>
      <w:r w:rsidR="0039119A">
        <w:rPr>
          <w:rFonts w:ascii="Times New Roman" w:eastAsia="Times New Roman" w:hAnsi="Times New Roman" w:cs="Times New Roman"/>
          <w:color w:val="000000"/>
          <w:sz w:val="24"/>
          <w:szCs w:val="24"/>
        </w:rPr>
        <w:t xml:space="preserve"> Ancient Egyptian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u &gt; drink with Nubian Dongolawi &lt; </w:t>
      </w:r>
      <w:r w:rsidR="0039119A" w:rsidRPr="0039119A">
        <w:rPr>
          <w:rFonts w:ascii="Times New Roman" w:eastAsia="Times New Roman" w:hAnsi="Times New Roman" w:cs="Times New Roman"/>
          <w:b/>
          <w:color w:val="000000"/>
          <w:sz w:val="24"/>
          <w:szCs w:val="24"/>
        </w:rPr>
        <w:t>n</w:t>
      </w:r>
      <w:r w:rsidR="0039119A">
        <w:rPr>
          <w:rFonts w:ascii="Times New Roman" w:eastAsia="Times New Roman" w:hAnsi="Times New Roman" w:cs="Times New Roman"/>
          <w:color w:val="000000"/>
          <w:sz w:val="24"/>
          <w:szCs w:val="24"/>
        </w:rPr>
        <w:t xml:space="preserve">ˈiː &gt; </w:t>
      </w:r>
      <w:r w:rsidR="00C81E28">
        <w:rPr>
          <w:rFonts w:ascii="Times New Roman" w:eastAsia="Times New Roman" w:hAnsi="Times New Roman" w:cs="Times New Roman"/>
          <w:color w:val="000000"/>
          <w:sz w:val="24"/>
          <w:szCs w:val="24"/>
        </w:rPr>
        <w:t>drink.</w:t>
      </w:r>
      <w:r w:rsidR="0039119A">
        <w:rPr>
          <w:rFonts w:ascii="Times New Roman" w:eastAsia="Times New Roman" w:hAnsi="Times New Roman" w:cs="Times New Roman"/>
          <w:color w:val="000000"/>
          <w:sz w:val="24"/>
          <w:szCs w:val="24"/>
        </w:rPr>
        <w:br/>
      </w:r>
      <w:r w:rsidR="0039119A">
        <w:rPr>
          <w:rFonts w:ascii="Times New Roman" w:eastAsia="Times New Roman" w:hAnsi="Times New Roman" w:cs="Times New Roman"/>
          <w:color w:val="000000"/>
          <w:sz w:val="24"/>
          <w:szCs w:val="24"/>
        </w:rPr>
        <w:br/>
        <w:t xml:space="preserve"> </w:t>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5973D0">
        <w:rPr>
          <w:rFonts w:ascii="Times New Roman" w:eastAsia="Times New Roman" w:hAnsi="Times New Roman" w:cs="Times New Roman"/>
          <w:color w:val="000000"/>
          <w:sz w:val="24"/>
          <w:szCs w:val="24"/>
        </w:rPr>
        <w:lastRenderedPageBreak/>
        <w:br/>
      </w:r>
      <w:r w:rsidR="008143D1">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2E7538B" w14:textId="77777777" w:rsidTr="00CC7C04">
        <w:tc>
          <w:tcPr>
            <w:tcW w:w="3120" w:type="dxa"/>
            <w:shd w:val="clear" w:color="auto" w:fill="auto"/>
            <w:tcMar>
              <w:top w:w="100" w:type="dxa"/>
              <w:left w:w="100" w:type="dxa"/>
              <w:bottom w:w="100" w:type="dxa"/>
              <w:right w:w="100" w:type="dxa"/>
            </w:tcMar>
          </w:tcPr>
          <w:p w14:paraId="313982A7"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3120" w:type="dxa"/>
            <w:shd w:val="clear" w:color="auto" w:fill="auto"/>
            <w:tcMar>
              <w:top w:w="100" w:type="dxa"/>
              <w:left w:w="100" w:type="dxa"/>
              <w:bottom w:w="100" w:type="dxa"/>
              <w:right w:w="100" w:type="dxa"/>
            </w:tcMar>
          </w:tcPr>
          <w:p w14:paraId="0656001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Nubian Dongolawi </w:t>
            </w:r>
          </w:p>
        </w:tc>
        <w:tc>
          <w:tcPr>
            <w:tcW w:w="3120" w:type="dxa"/>
            <w:shd w:val="clear" w:color="auto" w:fill="auto"/>
            <w:tcMar>
              <w:top w:w="100" w:type="dxa"/>
              <w:left w:w="100" w:type="dxa"/>
              <w:bottom w:w="100" w:type="dxa"/>
              <w:right w:w="100" w:type="dxa"/>
            </w:tcMar>
          </w:tcPr>
          <w:p w14:paraId="2C4D0C8D" w14:textId="096B2A70"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n&gt;r/l,</w:t>
            </w:r>
            <w:ins w:id="321" w:author="Author">
              <w:r w:rsidR="000E6DE5">
                <w:rPr>
                  <w:rFonts w:ascii="Times New Roman" w:eastAsia="Times New Roman" w:hAnsi="Times New Roman" w:cs="Times New Roman"/>
                  <w:color w:val="000000"/>
                  <w:sz w:val="24"/>
                  <w:szCs w:val="24"/>
                </w:rPr>
                <w:t xml:space="preserve"> </w:t>
              </w:r>
            </w:ins>
            <w:r w:rsidRPr="00CC7C04">
              <w:rPr>
                <w:rFonts w:ascii="Times New Roman" w:eastAsia="Times New Roman" w:hAnsi="Times New Roman" w:cs="Times New Roman"/>
                <w:color w:val="000000"/>
                <w:sz w:val="24"/>
                <w:szCs w:val="24"/>
              </w:rPr>
              <w:t>r&gt;n</w:t>
            </w:r>
          </w:p>
        </w:tc>
      </w:tr>
      <w:tr w:rsidR="00061E7B" w14:paraId="65B2486A" w14:textId="77777777" w:rsidTr="00CC7C04">
        <w:tc>
          <w:tcPr>
            <w:tcW w:w="3120" w:type="dxa"/>
            <w:shd w:val="clear" w:color="auto" w:fill="auto"/>
            <w:tcMar>
              <w:top w:w="100" w:type="dxa"/>
              <w:left w:w="100" w:type="dxa"/>
              <w:bottom w:w="100" w:type="dxa"/>
              <w:right w:w="100" w:type="dxa"/>
            </w:tcMar>
          </w:tcPr>
          <w:p w14:paraId="1F7CB891"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S</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0EC14794" w14:textId="77777777" w:rsidR="00061E7B" w:rsidRPr="00CC7C04" w:rsidRDefault="003A432C"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Se</w:t>
            </w:r>
            <w:r w:rsidR="00243569"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27E3B56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hair/comb hair </w:t>
            </w:r>
          </w:p>
        </w:tc>
      </w:tr>
      <w:tr w:rsidR="00061E7B" w14:paraId="4E7FD510" w14:textId="77777777" w:rsidTr="00CC7C04">
        <w:tc>
          <w:tcPr>
            <w:tcW w:w="3120" w:type="dxa"/>
            <w:shd w:val="clear" w:color="auto" w:fill="auto"/>
            <w:tcMar>
              <w:top w:w="100" w:type="dxa"/>
              <w:left w:w="100" w:type="dxa"/>
              <w:bottom w:w="100" w:type="dxa"/>
              <w:right w:w="100" w:type="dxa"/>
            </w:tcMar>
          </w:tcPr>
          <w:p w14:paraId="0391063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6DA8418C"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sı</w:t>
            </w:r>
            <w:r w:rsidRPr="00CC7C04">
              <w:rPr>
                <w:rFonts w:ascii="Times New Roman" w:eastAsia="Times New Roman" w:hAnsi="Times New Roman" w:cs="Times New Roman"/>
                <w:b/>
                <w:color w:val="FF0000"/>
                <w:sz w:val="24"/>
                <w:szCs w:val="24"/>
              </w:rPr>
              <w:t>l</w:t>
            </w:r>
            <w:r w:rsidRPr="00CC7C04">
              <w:rPr>
                <w:rFonts w:ascii="Times New Roman" w:eastAsia="Times New Roman" w:hAnsi="Times New Roman" w:cs="Times New Roman"/>
                <w:color w:val="000000"/>
                <w:sz w:val="24"/>
                <w:szCs w:val="24"/>
              </w:rPr>
              <w:t>aː-dɛ</w:t>
            </w:r>
          </w:p>
        </w:tc>
        <w:tc>
          <w:tcPr>
            <w:tcW w:w="3120" w:type="dxa"/>
            <w:shd w:val="clear" w:color="auto" w:fill="auto"/>
            <w:tcMar>
              <w:top w:w="100" w:type="dxa"/>
              <w:left w:w="100" w:type="dxa"/>
              <w:bottom w:w="100" w:type="dxa"/>
              <w:right w:w="100" w:type="dxa"/>
            </w:tcMar>
          </w:tcPr>
          <w:p w14:paraId="6AE7825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circle/round </w:t>
            </w:r>
          </w:p>
        </w:tc>
      </w:tr>
      <w:tr w:rsidR="00061E7B" w14:paraId="5A64D885" w14:textId="77777777" w:rsidTr="00CC7C04">
        <w:tc>
          <w:tcPr>
            <w:tcW w:w="3120" w:type="dxa"/>
            <w:shd w:val="clear" w:color="auto" w:fill="auto"/>
            <w:tcMar>
              <w:top w:w="100" w:type="dxa"/>
              <w:left w:w="100" w:type="dxa"/>
              <w:bottom w:w="100" w:type="dxa"/>
              <w:right w:w="100" w:type="dxa"/>
            </w:tcMar>
          </w:tcPr>
          <w:p w14:paraId="191DAD1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 xml:space="preserve">tr </w:t>
            </w:r>
          </w:p>
        </w:tc>
        <w:tc>
          <w:tcPr>
            <w:tcW w:w="3120" w:type="dxa"/>
            <w:shd w:val="clear" w:color="auto" w:fill="auto"/>
            <w:tcMar>
              <w:top w:w="100" w:type="dxa"/>
              <w:left w:w="100" w:type="dxa"/>
              <w:bottom w:w="100" w:type="dxa"/>
              <w:right w:w="100" w:type="dxa"/>
            </w:tcMar>
          </w:tcPr>
          <w:p w14:paraId="228622E0" w14:textId="77777777" w:rsidR="00061E7B" w:rsidRPr="00CC7C04" w:rsidRDefault="00A37F5A"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auto"/>
                <w:sz w:val="24"/>
                <w:szCs w:val="24"/>
              </w:rPr>
              <w:t>a</w:t>
            </w:r>
            <w:r w:rsidR="00243569" w:rsidRPr="00CC7C04">
              <w:rPr>
                <w:rFonts w:ascii="Times New Roman" w:eastAsia="Times New Roman" w:hAnsi="Times New Roman" w:cs="Times New Roman"/>
                <w:b/>
                <w:color w:val="FF0000"/>
                <w:sz w:val="24"/>
                <w:szCs w:val="24"/>
              </w:rPr>
              <w:t>r</w:t>
            </w:r>
            <w:r w:rsidR="00243569" w:rsidRPr="00CC7C04">
              <w:rPr>
                <w:rFonts w:ascii="Times New Roman" w:eastAsia="Times New Roman" w:hAnsi="Times New Roman" w:cs="Times New Roman"/>
                <w:color w:val="000000"/>
                <w:sz w:val="24"/>
                <w:szCs w:val="24"/>
              </w:rPr>
              <w:t>tt</w:t>
            </w:r>
            <w:r w:rsidRPr="00CC7C04">
              <w:rPr>
                <w:rFonts w:ascii="Times New Roman" w:eastAsia="Times New Roman" w:hAnsi="Times New Roman" w:cs="Times New Roman"/>
                <w:color w:val="000000"/>
                <w:sz w:val="24"/>
                <w:szCs w:val="24"/>
              </w:rPr>
              <w:t>i</w:t>
            </w:r>
          </w:p>
        </w:tc>
        <w:tc>
          <w:tcPr>
            <w:tcW w:w="3120" w:type="dxa"/>
            <w:shd w:val="clear" w:color="auto" w:fill="auto"/>
            <w:tcMar>
              <w:top w:w="100" w:type="dxa"/>
              <w:left w:w="100" w:type="dxa"/>
              <w:bottom w:w="100" w:type="dxa"/>
              <w:right w:w="100" w:type="dxa"/>
            </w:tcMar>
          </w:tcPr>
          <w:p w14:paraId="0EF4A4D9" w14:textId="77777777" w:rsidR="00061E7B" w:rsidRPr="00CC7C04" w:rsidRDefault="00374CDF"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god, deity</w:t>
            </w:r>
            <w:r w:rsidR="00243569" w:rsidRPr="00CC7C04">
              <w:rPr>
                <w:rFonts w:ascii="Times New Roman" w:eastAsia="Times New Roman" w:hAnsi="Times New Roman" w:cs="Times New Roman"/>
                <w:color w:val="000000"/>
                <w:sz w:val="24"/>
                <w:szCs w:val="24"/>
              </w:rPr>
              <w:t xml:space="preserve"> </w:t>
            </w:r>
          </w:p>
        </w:tc>
      </w:tr>
      <w:tr w:rsidR="00993F05" w14:paraId="4C9C0557" w14:textId="77777777" w:rsidTr="00CC7C04">
        <w:tc>
          <w:tcPr>
            <w:tcW w:w="3120" w:type="dxa"/>
            <w:shd w:val="clear" w:color="auto" w:fill="auto"/>
            <w:tcMar>
              <w:top w:w="100" w:type="dxa"/>
              <w:left w:w="100" w:type="dxa"/>
              <w:bottom w:w="100" w:type="dxa"/>
              <w:right w:w="100" w:type="dxa"/>
            </w:tcMar>
          </w:tcPr>
          <w:p w14:paraId="69D34F4A" w14:textId="77777777" w:rsidR="00993F05" w:rsidRPr="00CC7C04" w:rsidRDefault="00993F05"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b/>
                <w:color w:val="auto"/>
                <w:sz w:val="24"/>
                <w:szCs w:val="24"/>
              </w:rPr>
              <w:t>swt</w:t>
            </w:r>
          </w:p>
        </w:tc>
        <w:tc>
          <w:tcPr>
            <w:tcW w:w="3120" w:type="dxa"/>
            <w:shd w:val="clear" w:color="auto" w:fill="auto"/>
            <w:tcMar>
              <w:top w:w="100" w:type="dxa"/>
              <w:left w:w="100" w:type="dxa"/>
              <w:bottom w:w="100" w:type="dxa"/>
              <w:right w:w="100" w:type="dxa"/>
            </w:tcMar>
          </w:tcPr>
          <w:p w14:paraId="6A95B614" w14:textId="77777777" w:rsidR="00993F05" w:rsidRPr="00CC7C04" w:rsidRDefault="00993F05"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b/>
                <w:color w:val="auto"/>
                <w:sz w:val="24"/>
                <w:szCs w:val="24"/>
              </w:rPr>
              <w:t>swt</w:t>
            </w:r>
          </w:p>
        </w:tc>
        <w:tc>
          <w:tcPr>
            <w:tcW w:w="3120" w:type="dxa"/>
            <w:shd w:val="clear" w:color="auto" w:fill="auto"/>
            <w:tcMar>
              <w:top w:w="100" w:type="dxa"/>
              <w:left w:w="100" w:type="dxa"/>
              <w:bottom w:w="100" w:type="dxa"/>
              <w:right w:w="100" w:type="dxa"/>
            </w:tcMar>
          </w:tcPr>
          <w:p w14:paraId="0C770233" w14:textId="77777777" w:rsidR="00993F05" w:rsidRPr="00CC7C04" w:rsidRDefault="00993F05"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Leader/king</w:t>
            </w:r>
          </w:p>
        </w:tc>
      </w:tr>
      <w:tr w:rsidR="00061E7B" w14:paraId="6F6F3B27" w14:textId="77777777" w:rsidTr="00CC7C04">
        <w:tc>
          <w:tcPr>
            <w:tcW w:w="3120" w:type="dxa"/>
            <w:shd w:val="clear" w:color="auto" w:fill="auto"/>
            <w:tcMar>
              <w:top w:w="100" w:type="dxa"/>
              <w:left w:w="100" w:type="dxa"/>
              <w:bottom w:w="100" w:type="dxa"/>
              <w:right w:w="100" w:type="dxa"/>
            </w:tcMar>
          </w:tcPr>
          <w:p w14:paraId="1885B7E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r</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CEC852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er</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i </w:t>
            </w:r>
          </w:p>
        </w:tc>
        <w:tc>
          <w:tcPr>
            <w:tcW w:w="3120" w:type="dxa"/>
            <w:shd w:val="clear" w:color="auto" w:fill="auto"/>
            <w:tcMar>
              <w:top w:w="100" w:type="dxa"/>
              <w:left w:w="100" w:type="dxa"/>
              <w:bottom w:w="100" w:type="dxa"/>
              <w:right w:w="100" w:type="dxa"/>
            </w:tcMar>
          </w:tcPr>
          <w:p w14:paraId="78BC6B59"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name</w:t>
            </w:r>
          </w:p>
        </w:tc>
      </w:tr>
      <w:tr w:rsidR="00061E7B" w14:paraId="0C474585" w14:textId="77777777" w:rsidTr="00CC7C04">
        <w:tc>
          <w:tcPr>
            <w:tcW w:w="3120" w:type="dxa"/>
            <w:shd w:val="clear" w:color="auto" w:fill="auto"/>
            <w:tcMar>
              <w:top w:w="100" w:type="dxa"/>
              <w:left w:w="100" w:type="dxa"/>
              <w:bottom w:w="100" w:type="dxa"/>
              <w:right w:w="100" w:type="dxa"/>
            </w:tcMar>
          </w:tcPr>
          <w:p w14:paraId="193D30E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5B89800E"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te</w:t>
            </w:r>
            <w:r w:rsidRPr="00CC7C04">
              <w:rPr>
                <w:rFonts w:ascii="Times New Roman" w:eastAsia="Times New Roman" w:hAnsi="Times New Roman" w:cs="Times New Roman"/>
                <w:b/>
                <w:color w:val="FF0000"/>
                <w:sz w:val="24"/>
                <w:szCs w:val="24"/>
              </w:rPr>
              <w:t>r</w:t>
            </w:r>
          </w:p>
        </w:tc>
        <w:tc>
          <w:tcPr>
            <w:tcW w:w="3120" w:type="dxa"/>
            <w:shd w:val="clear" w:color="auto" w:fill="auto"/>
            <w:tcMar>
              <w:top w:w="100" w:type="dxa"/>
              <w:left w:w="100" w:type="dxa"/>
              <w:bottom w:w="100" w:type="dxa"/>
              <w:right w:w="100" w:type="dxa"/>
            </w:tcMar>
          </w:tcPr>
          <w:p w14:paraId="45028223" w14:textId="73C58F68"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you </w:t>
            </w:r>
            <w:del w:id="322" w:author="Author">
              <w:r w:rsidRPr="00CC7C04" w:rsidDel="000E6DE5">
                <w:rPr>
                  <w:rFonts w:ascii="Times New Roman" w:eastAsia="Times New Roman" w:hAnsi="Times New Roman" w:cs="Times New Roman"/>
                  <w:color w:val="000000"/>
                  <w:sz w:val="24"/>
                  <w:szCs w:val="24"/>
                </w:rPr>
                <w:delText>( pronoun</w:delText>
              </w:r>
            </w:del>
            <w:ins w:id="323" w:author="Author">
              <w:r w:rsidR="000E6DE5" w:rsidRPr="00CC7C04">
                <w:rPr>
                  <w:rFonts w:ascii="Times New Roman" w:eastAsia="Times New Roman" w:hAnsi="Times New Roman" w:cs="Times New Roman"/>
                  <w:color w:val="000000"/>
                  <w:sz w:val="24"/>
                  <w:szCs w:val="24"/>
                </w:rPr>
                <w:t>(</w:t>
              </w:r>
            </w:ins>
            <w:del w:id="324" w:author="Author">
              <w:r w:rsidRPr="00CC7C04" w:rsidDel="000E6DE5">
                <w:rPr>
                  <w:rFonts w:ascii="Times New Roman" w:eastAsia="Times New Roman" w:hAnsi="Times New Roman" w:cs="Times New Roman"/>
                  <w:color w:val="000000"/>
                  <w:sz w:val="24"/>
                  <w:szCs w:val="24"/>
                </w:rPr>
                <w:delText xml:space="preserve"> )</w:delText>
              </w:r>
            </w:del>
            <w:ins w:id="325" w:author="Author">
              <w:r w:rsidR="000E6DE5" w:rsidRPr="00CC7C04">
                <w:rPr>
                  <w:rFonts w:ascii="Times New Roman" w:eastAsia="Times New Roman" w:hAnsi="Times New Roman" w:cs="Times New Roman"/>
                  <w:color w:val="000000"/>
                  <w:sz w:val="24"/>
                  <w:szCs w:val="24"/>
                </w:rPr>
                <w:t>pronoun)</w:t>
              </w:r>
            </w:ins>
            <w:r w:rsidRPr="00CC7C04">
              <w:rPr>
                <w:rFonts w:ascii="Times New Roman" w:eastAsia="Times New Roman" w:hAnsi="Times New Roman" w:cs="Times New Roman"/>
                <w:color w:val="000000"/>
                <w:sz w:val="24"/>
                <w:szCs w:val="24"/>
              </w:rPr>
              <w:t xml:space="preserve"> </w:t>
            </w:r>
          </w:p>
        </w:tc>
      </w:tr>
      <w:tr w:rsidR="00061E7B" w14:paraId="4033746C" w14:textId="77777777" w:rsidTr="00CC7C04">
        <w:tc>
          <w:tcPr>
            <w:tcW w:w="3120" w:type="dxa"/>
            <w:shd w:val="clear" w:color="auto" w:fill="auto"/>
            <w:tcMar>
              <w:top w:w="100" w:type="dxa"/>
              <w:left w:w="100" w:type="dxa"/>
              <w:bottom w:w="100" w:type="dxa"/>
              <w:right w:w="100" w:type="dxa"/>
            </w:tcMar>
          </w:tcPr>
          <w:p w14:paraId="2542B9C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y</w:t>
            </w:r>
          </w:p>
        </w:tc>
        <w:tc>
          <w:tcPr>
            <w:tcW w:w="3120" w:type="dxa"/>
            <w:shd w:val="clear" w:color="auto" w:fill="auto"/>
            <w:tcMar>
              <w:top w:w="100" w:type="dxa"/>
              <w:left w:w="100" w:type="dxa"/>
              <w:bottom w:w="100" w:type="dxa"/>
              <w:right w:w="100" w:type="dxa"/>
            </w:tcMar>
          </w:tcPr>
          <w:p w14:paraId="0BDD3B65"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 xml:space="preserve">e </w:t>
            </w:r>
          </w:p>
        </w:tc>
        <w:tc>
          <w:tcPr>
            <w:tcW w:w="3120" w:type="dxa"/>
            <w:shd w:val="clear" w:color="auto" w:fill="auto"/>
            <w:tcMar>
              <w:top w:w="100" w:type="dxa"/>
              <w:left w:w="100" w:type="dxa"/>
              <w:bottom w:w="100" w:type="dxa"/>
              <w:right w:w="100" w:type="dxa"/>
            </w:tcMar>
          </w:tcPr>
          <w:p w14:paraId="413C451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kind of fish/fish </w:t>
            </w:r>
          </w:p>
        </w:tc>
      </w:tr>
      <w:tr w:rsidR="00061E7B" w14:paraId="2AC74EE9" w14:textId="77777777" w:rsidTr="00CC7C04">
        <w:tc>
          <w:tcPr>
            <w:tcW w:w="3120" w:type="dxa"/>
            <w:shd w:val="clear" w:color="auto" w:fill="auto"/>
            <w:tcMar>
              <w:top w:w="100" w:type="dxa"/>
              <w:left w:w="100" w:type="dxa"/>
              <w:bottom w:w="100" w:type="dxa"/>
              <w:right w:w="100" w:type="dxa"/>
            </w:tcMar>
          </w:tcPr>
          <w:p w14:paraId="110630C0"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wb</w:t>
            </w:r>
            <w:r w:rsidRPr="00CC7C04">
              <w:rPr>
                <w:rFonts w:ascii="Times New Roman" w:eastAsia="Times New Roman" w:hAnsi="Times New Roman" w:cs="Times New Roman"/>
                <w:b/>
                <w:color w:val="FF0000"/>
                <w:sz w:val="24"/>
                <w:szCs w:val="24"/>
              </w:rPr>
              <w:t>n</w:t>
            </w:r>
          </w:p>
        </w:tc>
        <w:tc>
          <w:tcPr>
            <w:tcW w:w="3120" w:type="dxa"/>
            <w:shd w:val="clear" w:color="auto" w:fill="auto"/>
            <w:tcMar>
              <w:top w:w="100" w:type="dxa"/>
              <w:left w:w="100" w:type="dxa"/>
              <w:bottom w:w="100" w:type="dxa"/>
              <w:right w:w="100" w:type="dxa"/>
            </w:tcMar>
          </w:tcPr>
          <w:p w14:paraId="3588DD3D"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be</w:t>
            </w:r>
            <w:r w:rsidRPr="00CC7C04">
              <w:rPr>
                <w:rFonts w:ascii="Times New Roman" w:eastAsia="Times New Roman" w:hAnsi="Times New Roman" w:cs="Times New Roman"/>
                <w:b/>
                <w:color w:val="FF0000"/>
                <w:sz w:val="24"/>
                <w:szCs w:val="24"/>
              </w:rPr>
              <w:t>l</w:t>
            </w:r>
          </w:p>
        </w:tc>
        <w:tc>
          <w:tcPr>
            <w:tcW w:w="3120" w:type="dxa"/>
            <w:shd w:val="clear" w:color="auto" w:fill="auto"/>
            <w:tcMar>
              <w:top w:w="100" w:type="dxa"/>
              <w:left w:w="100" w:type="dxa"/>
              <w:bottom w:w="100" w:type="dxa"/>
              <w:right w:w="100" w:type="dxa"/>
            </w:tcMar>
          </w:tcPr>
          <w:p w14:paraId="5E9C3C6F"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to rise / rising of celestial body</w:t>
            </w:r>
          </w:p>
        </w:tc>
      </w:tr>
      <w:tr w:rsidR="00061E7B" w14:paraId="19DAD659" w14:textId="77777777" w:rsidTr="00CC7C04">
        <w:tc>
          <w:tcPr>
            <w:tcW w:w="3120" w:type="dxa"/>
            <w:shd w:val="clear" w:color="auto" w:fill="auto"/>
            <w:tcMar>
              <w:top w:w="100" w:type="dxa"/>
              <w:left w:w="100" w:type="dxa"/>
              <w:bottom w:w="100" w:type="dxa"/>
              <w:right w:w="100" w:type="dxa"/>
            </w:tcMar>
          </w:tcPr>
          <w:p w14:paraId="3B2AF94A"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ga</w:t>
            </w:r>
            <w:r w:rsidRPr="00CC7C04">
              <w:rPr>
                <w:rFonts w:ascii="Times New Roman" w:eastAsia="Times New Roman" w:hAnsi="Times New Roman" w:cs="Times New Roman"/>
                <w:b/>
                <w:color w:val="FF0000"/>
                <w:sz w:val="24"/>
                <w:szCs w:val="24"/>
              </w:rPr>
              <w:t>nn</w:t>
            </w:r>
          </w:p>
        </w:tc>
        <w:tc>
          <w:tcPr>
            <w:tcW w:w="3120" w:type="dxa"/>
            <w:shd w:val="clear" w:color="auto" w:fill="auto"/>
            <w:tcMar>
              <w:top w:w="100" w:type="dxa"/>
              <w:left w:w="100" w:type="dxa"/>
              <w:bottom w:w="100" w:type="dxa"/>
              <w:right w:w="100" w:type="dxa"/>
            </w:tcMar>
          </w:tcPr>
          <w:p w14:paraId="7AAA7202"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b/>
                <w:color w:val="FF0000"/>
                <w:sz w:val="24"/>
                <w:szCs w:val="24"/>
              </w:rPr>
            </w:pPr>
            <w:r w:rsidRPr="00CC7C04">
              <w:rPr>
                <w:rFonts w:ascii="Times New Roman" w:eastAsia="Times New Roman" w:hAnsi="Times New Roman" w:cs="Times New Roman"/>
                <w:color w:val="000000"/>
                <w:sz w:val="24"/>
                <w:szCs w:val="24"/>
              </w:rPr>
              <w:t>ka</w:t>
            </w:r>
            <w:r w:rsidRPr="00CC7C04">
              <w:rPr>
                <w:rFonts w:ascii="Times New Roman" w:eastAsia="Times New Roman" w:hAnsi="Times New Roman" w:cs="Times New Roman"/>
                <w:b/>
                <w:color w:val="FF0000"/>
                <w:sz w:val="24"/>
                <w:szCs w:val="24"/>
              </w:rPr>
              <w:t>ll</w:t>
            </w:r>
          </w:p>
        </w:tc>
        <w:tc>
          <w:tcPr>
            <w:tcW w:w="3120" w:type="dxa"/>
            <w:shd w:val="clear" w:color="auto" w:fill="auto"/>
            <w:tcMar>
              <w:top w:w="100" w:type="dxa"/>
              <w:left w:w="100" w:type="dxa"/>
              <w:bottom w:w="100" w:type="dxa"/>
              <w:right w:w="100" w:type="dxa"/>
            </w:tcMar>
          </w:tcPr>
          <w:p w14:paraId="77E4A6AB"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eating/type of eating</w:t>
            </w:r>
          </w:p>
        </w:tc>
      </w:tr>
      <w:tr w:rsidR="00061E7B" w14:paraId="48191F53" w14:textId="77777777" w:rsidTr="00CC7C04">
        <w:tc>
          <w:tcPr>
            <w:tcW w:w="3120" w:type="dxa"/>
            <w:shd w:val="clear" w:color="auto" w:fill="auto"/>
            <w:tcMar>
              <w:top w:w="100" w:type="dxa"/>
              <w:left w:w="100" w:type="dxa"/>
              <w:bottom w:w="100" w:type="dxa"/>
              <w:right w:w="100" w:type="dxa"/>
            </w:tcMar>
          </w:tcPr>
          <w:p w14:paraId="7B5DE148"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x</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d</w:t>
            </w:r>
          </w:p>
        </w:tc>
        <w:tc>
          <w:tcPr>
            <w:tcW w:w="3120" w:type="dxa"/>
            <w:shd w:val="clear" w:color="auto" w:fill="auto"/>
            <w:tcMar>
              <w:top w:w="100" w:type="dxa"/>
              <w:left w:w="100" w:type="dxa"/>
              <w:bottom w:w="100" w:type="dxa"/>
              <w:right w:w="100" w:type="dxa"/>
            </w:tcMar>
          </w:tcPr>
          <w:p w14:paraId="5B9875E6"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ke</w:t>
            </w:r>
            <w:r w:rsidRPr="00CC7C04">
              <w:rPr>
                <w:rFonts w:ascii="Times New Roman" w:eastAsia="Times New Roman" w:hAnsi="Times New Roman" w:cs="Times New Roman"/>
                <w:b/>
                <w:color w:val="FF0000"/>
                <w:sz w:val="24"/>
                <w:szCs w:val="24"/>
              </w:rPr>
              <w:t>n</w:t>
            </w:r>
            <w:r w:rsidR="003A432C" w:rsidRPr="00CC7C04">
              <w:rPr>
                <w:rFonts w:ascii="Times New Roman" w:eastAsia="Times New Roman" w:hAnsi="Times New Roman" w:cs="Times New Roman"/>
                <w:color w:val="000000"/>
                <w:sz w:val="24"/>
                <w:szCs w:val="24"/>
              </w:rPr>
              <w:t>na</w:t>
            </w:r>
          </w:p>
        </w:tc>
        <w:tc>
          <w:tcPr>
            <w:tcW w:w="3120" w:type="dxa"/>
            <w:shd w:val="clear" w:color="auto" w:fill="auto"/>
            <w:tcMar>
              <w:top w:w="100" w:type="dxa"/>
              <w:left w:w="100" w:type="dxa"/>
              <w:bottom w:w="100" w:type="dxa"/>
              <w:right w:w="100" w:type="dxa"/>
            </w:tcMar>
          </w:tcPr>
          <w:p w14:paraId="02EFE461"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 xml:space="preserve">child </w:t>
            </w:r>
          </w:p>
        </w:tc>
      </w:tr>
      <w:tr w:rsidR="00061E7B" w14:paraId="77D99EA2" w14:textId="77777777" w:rsidTr="00CC7C04">
        <w:tc>
          <w:tcPr>
            <w:tcW w:w="3120" w:type="dxa"/>
            <w:shd w:val="clear" w:color="auto" w:fill="auto"/>
            <w:tcMar>
              <w:top w:w="100" w:type="dxa"/>
              <w:left w:w="100" w:type="dxa"/>
              <w:bottom w:w="100" w:type="dxa"/>
              <w:right w:w="100" w:type="dxa"/>
            </w:tcMar>
          </w:tcPr>
          <w:p w14:paraId="06D394F1"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7E05873C" w14:textId="77777777" w:rsidR="00061E7B" w:rsidRPr="00CC7C04" w:rsidRDefault="0088288F"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o</w:t>
            </w:r>
            <w:r w:rsidR="00243569" w:rsidRPr="00CC7C04">
              <w:rPr>
                <w:rFonts w:ascii="Times New Roman" w:eastAsia="Times New Roman" w:hAnsi="Times New Roman" w:cs="Times New Roman"/>
                <w:b/>
                <w:color w:val="FF0000"/>
                <w:sz w:val="24"/>
                <w:szCs w:val="24"/>
              </w:rPr>
              <w:t>n</w:t>
            </w:r>
            <w:r w:rsidR="00243569" w:rsidRPr="00CC7C04">
              <w:rPr>
                <w:rFonts w:ascii="Times New Roman" w:eastAsia="Times New Roman" w:hAnsi="Times New Roman" w:cs="Times New Roman"/>
                <w:color w:val="000000"/>
                <w:sz w:val="24"/>
                <w:szCs w:val="24"/>
              </w:rPr>
              <w:t>ti</w:t>
            </w:r>
          </w:p>
        </w:tc>
        <w:tc>
          <w:tcPr>
            <w:tcW w:w="3120" w:type="dxa"/>
            <w:shd w:val="clear" w:color="auto" w:fill="auto"/>
            <w:tcMar>
              <w:top w:w="100" w:type="dxa"/>
              <w:left w:w="100" w:type="dxa"/>
              <w:bottom w:w="100" w:type="dxa"/>
              <w:right w:w="100" w:type="dxa"/>
            </w:tcMar>
          </w:tcPr>
          <w:p w14:paraId="3522170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moon</w:t>
            </w:r>
          </w:p>
        </w:tc>
      </w:tr>
      <w:tr w:rsidR="00061E7B" w14:paraId="76FE8BE5" w14:textId="77777777" w:rsidTr="00CC7C04">
        <w:tc>
          <w:tcPr>
            <w:tcW w:w="3120" w:type="dxa"/>
            <w:shd w:val="clear" w:color="auto" w:fill="auto"/>
            <w:tcMar>
              <w:top w:w="100" w:type="dxa"/>
              <w:left w:w="100" w:type="dxa"/>
              <w:bottom w:w="100" w:type="dxa"/>
              <w:right w:w="100" w:type="dxa"/>
            </w:tcMar>
          </w:tcPr>
          <w:p w14:paraId="72A7B72B"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i</w:t>
            </w:r>
            <w:r w:rsidRPr="00CC7C04">
              <w:rPr>
                <w:rFonts w:ascii="Times New Roman" w:eastAsia="Times New Roman" w:hAnsi="Times New Roman" w:cs="Times New Roman"/>
                <w:b/>
                <w:color w:val="FF0000"/>
                <w:sz w:val="24"/>
                <w:szCs w:val="24"/>
              </w:rPr>
              <w:t>r</w:t>
            </w:r>
            <w:r w:rsidRPr="00CC7C04">
              <w:rPr>
                <w:rFonts w:ascii="Times New Roman" w:eastAsia="Times New Roman" w:hAnsi="Times New Roman" w:cs="Times New Roman"/>
                <w:color w:val="000000"/>
                <w:sz w:val="24"/>
                <w:szCs w:val="24"/>
              </w:rPr>
              <w:t>t</w:t>
            </w:r>
          </w:p>
        </w:tc>
        <w:tc>
          <w:tcPr>
            <w:tcW w:w="3120" w:type="dxa"/>
            <w:shd w:val="clear" w:color="auto" w:fill="auto"/>
            <w:tcMar>
              <w:top w:w="100" w:type="dxa"/>
              <w:left w:w="100" w:type="dxa"/>
              <w:bottom w:w="100" w:type="dxa"/>
              <w:right w:w="100" w:type="dxa"/>
            </w:tcMar>
          </w:tcPr>
          <w:p w14:paraId="272AD273" w14:textId="77777777" w:rsidR="00061E7B" w:rsidRPr="00CC7C04" w:rsidRDefault="00243569"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FF0000"/>
                <w:sz w:val="24"/>
                <w:szCs w:val="24"/>
              </w:rPr>
              <w:t>n</w:t>
            </w:r>
            <w:r w:rsidRPr="00CC7C04">
              <w:rPr>
                <w:rFonts w:ascii="Times New Roman" w:eastAsia="Times New Roman" w:hAnsi="Times New Roman" w:cs="Times New Roman"/>
                <w:color w:val="000000"/>
                <w:sz w:val="24"/>
                <w:szCs w:val="24"/>
              </w:rPr>
              <w:t>al</w:t>
            </w:r>
          </w:p>
        </w:tc>
        <w:tc>
          <w:tcPr>
            <w:tcW w:w="3120" w:type="dxa"/>
            <w:shd w:val="clear" w:color="auto" w:fill="auto"/>
            <w:tcMar>
              <w:top w:w="100" w:type="dxa"/>
              <w:left w:w="100" w:type="dxa"/>
              <w:bottom w:w="100" w:type="dxa"/>
              <w:right w:w="100" w:type="dxa"/>
            </w:tcMar>
          </w:tcPr>
          <w:p w14:paraId="30D859EC" w14:textId="77777777" w:rsidR="00061E7B" w:rsidRPr="00CC7C04" w:rsidRDefault="0088288F" w:rsidP="00CC7C04">
            <w:pPr>
              <w:widowControl w:val="0"/>
              <w:pBdr>
                <w:top w:val="nil"/>
                <w:left w:val="nil"/>
                <w:bottom w:val="nil"/>
                <w:right w:val="nil"/>
                <w:between w:val="nil"/>
              </w:pBdr>
              <w:spacing w:before="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e</w:t>
            </w:r>
            <w:r w:rsidR="00243569" w:rsidRPr="00CC7C04">
              <w:rPr>
                <w:rFonts w:ascii="Times New Roman" w:eastAsia="Times New Roman" w:hAnsi="Times New Roman" w:cs="Times New Roman"/>
                <w:color w:val="000000"/>
                <w:sz w:val="24"/>
                <w:szCs w:val="24"/>
              </w:rPr>
              <w:t>ye</w:t>
            </w:r>
            <w:r w:rsidRPr="00CC7C04">
              <w:rPr>
                <w:rFonts w:ascii="Times New Roman" w:eastAsia="Times New Roman" w:hAnsi="Times New Roman" w:cs="Times New Roman"/>
                <w:color w:val="000000"/>
                <w:sz w:val="24"/>
                <w:szCs w:val="24"/>
              </w:rPr>
              <w:t>/see</w:t>
            </w:r>
          </w:p>
        </w:tc>
      </w:tr>
    </w:tbl>
    <w:p w14:paraId="1E49D63E" w14:textId="77777777" w:rsidR="00061E7B" w:rsidRDefault="00243569">
      <w:pPr>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br/>
      </w:r>
      <w:r w:rsidR="00993F05" w:rsidRPr="00993F05">
        <w:rPr>
          <w:rFonts w:ascii="Times New Roman" w:eastAsia="Times New Roman" w:hAnsi="Times New Roman" w:cs="Times New Roman"/>
          <w:color w:val="000000"/>
          <w:sz w:val="24"/>
          <w:szCs w:val="24"/>
        </w:rPr>
        <w:t>The genetic relationship obeys linguistic principles such as the regularity found in Grimm's Law. In Egyptian, the initial /s/ corresponds with Dongolawi /s/ in its initial position. We also see the Egyptian /s/ shows correspondences with the aspirated /S/ and Dongolawi /s/. This sound seems also to alternate as we evaluate Dongolawi variations. For instance, we can see this in the variations between Egyptian &lt; sti &gt; or ‘bow’ and Dongolawi &lt; sti &gt; ‘bow /sword’ and the Dongolawi variation of &lt; shr &gt; ‘bow’</w:t>
      </w:r>
      <w:r w:rsidR="00993F05">
        <w:rPr>
          <w:rFonts w:ascii="Times New Roman" w:eastAsia="Times New Roman" w:hAnsi="Times New Roman" w:cs="Times New Roman"/>
          <w:color w:val="000000"/>
          <w:sz w:val="24"/>
          <w:szCs w:val="24"/>
        </w:rPr>
        <w:br/>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4CDE0324" w14:textId="77777777" w:rsidTr="00CC7C04">
        <w:tc>
          <w:tcPr>
            <w:tcW w:w="3120" w:type="dxa"/>
            <w:shd w:val="clear" w:color="auto" w:fill="auto"/>
            <w:tcMar>
              <w:top w:w="100" w:type="dxa"/>
              <w:left w:w="100" w:type="dxa"/>
              <w:bottom w:w="100" w:type="dxa"/>
              <w:right w:w="100" w:type="dxa"/>
            </w:tcMar>
          </w:tcPr>
          <w:p w14:paraId="11ACBA5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S~[sh]-[s]</w:t>
            </w:r>
          </w:p>
        </w:tc>
        <w:tc>
          <w:tcPr>
            <w:tcW w:w="3120" w:type="dxa"/>
            <w:shd w:val="clear" w:color="auto" w:fill="auto"/>
            <w:tcMar>
              <w:top w:w="100" w:type="dxa"/>
              <w:left w:w="100" w:type="dxa"/>
              <w:bottom w:w="100" w:type="dxa"/>
              <w:right w:w="100" w:type="dxa"/>
            </w:tcMar>
          </w:tcPr>
          <w:p w14:paraId="2A75E085"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Ancient Egyptian </w:t>
            </w:r>
          </w:p>
        </w:tc>
        <w:tc>
          <w:tcPr>
            <w:tcW w:w="3120" w:type="dxa"/>
            <w:shd w:val="clear" w:color="auto" w:fill="auto"/>
            <w:tcMar>
              <w:top w:w="100" w:type="dxa"/>
              <w:left w:w="100" w:type="dxa"/>
              <w:bottom w:w="100" w:type="dxa"/>
              <w:right w:w="100" w:type="dxa"/>
            </w:tcMar>
          </w:tcPr>
          <w:p w14:paraId="07330F48" w14:textId="26B4E68C"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del w:id="326" w:author="Author">
              <w:r w:rsidRPr="00CC7C04" w:rsidDel="000E6DE5">
                <w:rPr>
                  <w:rFonts w:ascii="Times New Roman" w:eastAsia="Times New Roman" w:hAnsi="Times New Roman" w:cs="Times New Roman"/>
                  <w:b/>
                  <w:color w:val="000000"/>
                  <w:sz w:val="24"/>
                  <w:szCs w:val="24"/>
                </w:rPr>
                <w:delText>Dongolawi( Nubian</w:delText>
              </w:r>
            </w:del>
            <w:ins w:id="327" w:author="Author">
              <w:r w:rsidR="000E6DE5" w:rsidRPr="00CC7C04">
                <w:rPr>
                  <w:rFonts w:ascii="Times New Roman" w:eastAsia="Times New Roman" w:hAnsi="Times New Roman" w:cs="Times New Roman"/>
                  <w:b/>
                  <w:color w:val="000000"/>
                  <w:sz w:val="24"/>
                  <w:szCs w:val="24"/>
                </w:rPr>
                <w:t>Dongolawi (</w:t>
              </w:r>
            </w:ins>
            <w:del w:id="328" w:author="Author">
              <w:r w:rsidRPr="00CC7C04" w:rsidDel="000E6DE5">
                <w:rPr>
                  <w:rFonts w:ascii="Times New Roman" w:eastAsia="Times New Roman" w:hAnsi="Times New Roman" w:cs="Times New Roman"/>
                  <w:b/>
                  <w:color w:val="000000"/>
                  <w:sz w:val="24"/>
                  <w:szCs w:val="24"/>
                </w:rPr>
                <w:delText xml:space="preserve"> )</w:delText>
              </w:r>
            </w:del>
            <w:ins w:id="329" w:author="Author">
              <w:r w:rsidR="000E6DE5" w:rsidRPr="00CC7C04">
                <w:rPr>
                  <w:rFonts w:ascii="Times New Roman" w:eastAsia="Times New Roman" w:hAnsi="Times New Roman" w:cs="Times New Roman"/>
                  <w:b/>
                  <w:color w:val="000000"/>
                  <w:sz w:val="24"/>
                  <w:szCs w:val="24"/>
                </w:rPr>
                <w:t>Nubian)</w:t>
              </w:r>
            </w:ins>
          </w:p>
        </w:tc>
      </w:tr>
      <w:tr w:rsidR="00061E7B" w14:paraId="27C6BD19" w14:textId="77777777" w:rsidTr="00CC7C04">
        <w:tc>
          <w:tcPr>
            <w:tcW w:w="3120" w:type="dxa"/>
            <w:shd w:val="clear" w:color="auto" w:fill="auto"/>
            <w:tcMar>
              <w:top w:w="100" w:type="dxa"/>
              <w:left w:w="100" w:type="dxa"/>
              <w:bottom w:w="100" w:type="dxa"/>
              <w:right w:w="100" w:type="dxa"/>
            </w:tcMar>
          </w:tcPr>
          <w:p w14:paraId="7C2B4894" w14:textId="4228816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B81D0B7" wp14:editId="24BB57EA">
                  <wp:extent cx="742950" cy="428625"/>
                  <wp:effectExtent l="0" t="0" r="0" b="0"/>
                  <wp:docPr id="68"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1.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7429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238C411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d</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to read aloud </w:t>
            </w:r>
          </w:p>
        </w:tc>
        <w:tc>
          <w:tcPr>
            <w:tcW w:w="3120" w:type="dxa"/>
            <w:shd w:val="clear" w:color="auto" w:fill="auto"/>
            <w:tcMar>
              <w:top w:w="100" w:type="dxa"/>
              <w:left w:w="100" w:type="dxa"/>
              <w:bottom w:w="100" w:type="dxa"/>
              <w:right w:w="100" w:type="dxa"/>
            </w:tcMar>
          </w:tcPr>
          <w:p w14:paraId="56A8E0D9"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sh</w:t>
            </w:r>
            <w:r w:rsidRPr="00CC7C04">
              <w:rPr>
                <w:rFonts w:ascii="Times New Roman" w:eastAsia="Times New Roman" w:hAnsi="Times New Roman" w:cs="Times New Roman"/>
                <w:b/>
                <w:color w:val="000000"/>
                <w:sz w:val="24"/>
                <w:szCs w:val="24"/>
              </w:rPr>
              <w:t>arei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protest speech(loud)</w:t>
            </w:r>
          </w:p>
        </w:tc>
      </w:tr>
      <w:tr w:rsidR="00061E7B" w14:paraId="509B825F" w14:textId="77777777" w:rsidTr="00CC7C04">
        <w:tc>
          <w:tcPr>
            <w:tcW w:w="3120" w:type="dxa"/>
            <w:shd w:val="clear" w:color="auto" w:fill="auto"/>
            <w:tcMar>
              <w:top w:w="100" w:type="dxa"/>
              <w:left w:w="100" w:type="dxa"/>
              <w:bottom w:w="100" w:type="dxa"/>
              <w:right w:w="100" w:type="dxa"/>
            </w:tcMar>
          </w:tcPr>
          <w:p w14:paraId="0E5140E0" w14:textId="2B87FB82"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E30C83C" wp14:editId="391D13A9">
                  <wp:extent cx="828675" cy="352425"/>
                  <wp:effectExtent l="0" t="0" r="0" b="0"/>
                  <wp:docPr id="6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6.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E328E37"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b</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mix </w:t>
            </w:r>
          </w:p>
        </w:tc>
        <w:tc>
          <w:tcPr>
            <w:tcW w:w="3120" w:type="dxa"/>
            <w:shd w:val="clear" w:color="auto" w:fill="auto"/>
            <w:tcMar>
              <w:top w:w="100" w:type="dxa"/>
              <w:left w:w="100" w:type="dxa"/>
              <w:bottom w:w="100" w:type="dxa"/>
              <w:right w:w="100" w:type="dxa"/>
            </w:tcMar>
          </w:tcPr>
          <w:p w14:paraId="5486C0B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sh</w:t>
            </w:r>
            <w:r w:rsidR="00F44A10"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000000"/>
                <w:sz w:val="24"/>
                <w:szCs w:val="24"/>
              </w:rPr>
              <w:t>b</w:t>
            </w:r>
            <w:r w:rsidR="003A432C" w:rsidRPr="00CC7C04">
              <w:rPr>
                <w:rFonts w:ascii="Times New Roman" w:eastAsia="Times New Roman" w:hAnsi="Times New Roman" w:cs="Times New Roman"/>
                <w:b/>
                <w:color w:val="000000"/>
                <w:sz w:val="24"/>
                <w:szCs w:val="24"/>
              </w:rPr>
              <w:t>be</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to act together</w:t>
            </w:r>
          </w:p>
        </w:tc>
      </w:tr>
      <w:tr w:rsidR="00061E7B" w14:paraId="4116F4D8" w14:textId="77777777" w:rsidTr="00CC7C04">
        <w:tc>
          <w:tcPr>
            <w:tcW w:w="3120" w:type="dxa"/>
            <w:shd w:val="clear" w:color="auto" w:fill="auto"/>
            <w:tcMar>
              <w:top w:w="100" w:type="dxa"/>
              <w:left w:w="100" w:type="dxa"/>
              <w:bottom w:w="100" w:type="dxa"/>
              <w:right w:w="100" w:type="dxa"/>
            </w:tcMar>
          </w:tcPr>
          <w:p w14:paraId="78E54D33" w14:textId="1046A917"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lastRenderedPageBreak/>
              <w:drawing>
                <wp:inline distT="0" distB="0" distL="0" distR="0" wp14:anchorId="207E71C7" wp14:editId="1E968A5C">
                  <wp:extent cx="952500" cy="400050"/>
                  <wp:effectExtent l="0" t="0" r="0" b="0"/>
                  <wp:docPr id="70"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1.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FCFA3C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du</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drag away </w:t>
            </w:r>
          </w:p>
        </w:tc>
        <w:tc>
          <w:tcPr>
            <w:tcW w:w="3120" w:type="dxa"/>
            <w:shd w:val="clear" w:color="auto" w:fill="auto"/>
            <w:tcMar>
              <w:top w:w="100" w:type="dxa"/>
              <w:left w:w="100" w:type="dxa"/>
              <w:bottom w:w="100" w:type="dxa"/>
              <w:right w:w="100" w:type="dxa"/>
            </w:tcMar>
          </w:tcPr>
          <w:p w14:paraId="2BCBB622" w14:textId="173AEF0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sh</w:t>
            </w:r>
            <w:r w:rsidRPr="00CC7C04">
              <w:rPr>
                <w:rFonts w:ascii="Times New Roman" w:eastAsia="Times New Roman" w:hAnsi="Times New Roman" w:cs="Times New Roman"/>
                <w:b/>
                <w:color w:val="000000"/>
                <w:sz w:val="24"/>
                <w:szCs w:val="24"/>
              </w:rPr>
              <w:t>ieti</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r>
            <w:del w:id="330" w:author="Author">
              <w:r w:rsidRPr="00CC7C04" w:rsidDel="000E6DE5">
                <w:rPr>
                  <w:rFonts w:ascii="Times New Roman" w:eastAsia="Times New Roman" w:hAnsi="Times New Roman" w:cs="Times New Roman"/>
                  <w:color w:val="000000"/>
                  <w:sz w:val="24"/>
                  <w:szCs w:val="24"/>
                </w:rPr>
                <w:delText>drag,pull</w:delText>
              </w:r>
            </w:del>
            <w:ins w:id="331" w:author="Author">
              <w:r w:rsidR="000E6DE5" w:rsidRPr="00CC7C04">
                <w:rPr>
                  <w:rFonts w:ascii="Times New Roman" w:eastAsia="Times New Roman" w:hAnsi="Times New Roman" w:cs="Times New Roman"/>
                  <w:color w:val="000000"/>
                  <w:sz w:val="24"/>
                  <w:szCs w:val="24"/>
                </w:rPr>
                <w:t>drag, pull</w:t>
              </w:r>
            </w:ins>
            <w:r w:rsidRPr="00CC7C04">
              <w:rPr>
                <w:rFonts w:ascii="Times New Roman" w:eastAsia="Times New Roman" w:hAnsi="Times New Roman" w:cs="Times New Roman"/>
                <w:color w:val="000000"/>
                <w:sz w:val="24"/>
                <w:szCs w:val="24"/>
              </w:rPr>
              <w:t xml:space="preserve"> </w:t>
            </w:r>
          </w:p>
        </w:tc>
      </w:tr>
      <w:tr w:rsidR="00061E7B" w14:paraId="4EF92C05" w14:textId="77777777" w:rsidTr="00CC7C04">
        <w:tc>
          <w:tcPr>
            <w:tcW w:w="3120" w:type="dxa"/>
            <w:shd w:val="clear" w:color="auto" w:fill="auto"/>
            <w:tcMar>
              <w:top w:w="100" w:type="dxa"/>
              <w:left w:w="100" w:type="dxa"/>
              <w:bottom w:w="100" w:type="dxa"/>
              <w:right w:w="100" w:type="dxa"/>
            </w:tcMar>
          </w:tcPr>
          <w:p w14:paraId="28BBC8AE" w14:textId="07A82790"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DDF99D0" wp14:editId="7EF49294">
                  <wp:extent cx="866775" cy="390525"/>
                  <wp:effectExtent l="0" t="0" r="0" b="0"/>
                  <wp:docPr id="7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8.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66775" cy="390525"/>
                          </a:xfrm>
                          <a:prstGeom prst="rect">
                            <a:avLst/>
                          </a:prstGeom>
                          <a:noFill/>
                          <a:ln>
                            <a:noFill/>
                          </a:ln>
                        </pic:spPr>
                      </pic:pic>
                    </a:graphicData>
                  </a:graphic>
                </wp:inline>
              </w:drawing>
            </w:r>
            <w:r w:rsidR="00243569" w:rsidRPr="00CC7C04">
              <w:rPr>
                <w:rFonts w:ascii="Times New Roman" w:eastAsia="Times New Roman" w:hAnsi="Times New Roman" w:cs="Times New Roman"/>
                <w:color w:val="000000"/>
                <w:sz w:val="24"/>
                <w:szCs w:val="24"/>
              </w:rPr>
              <w:t xml:space="preserve">  S&gt;s</w:t>
            </w:r>
          </w:p>
        </w:tc>
        <w:tc>
          <w:tcPr>
            <w:tcW w:w="3120" w:type="dxa"/>
            <w:shd w:val="clear" w:color="auto" w:fill="auto"/>
            <w:tcMar>
              <w:top w:w="100" w:type="dxa"/>
              <w:left w:w="100" w:type="dxa"/>
              <w:bottom w:w="100" w:type="dxa"/>
              <w:right w:w="100" w:type="dxa"/>
            </w:tcMar>
          </w:tcPr>
          <w:p w14:paraId="470E764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 xml:space="preserve">hair </w:t>
            </w:r>
          </w:p>
        </w:tc>
        <w:tc>
          <w:tcPr>
            <w:tcW w:w="3120" w:type="dxa"/>
            <w:shd w:val="clear" w:color="auto" w:fill="auto"/>
            <w:tcMar>
              <w:top w:w="100" w:type="dxa"/>
              <w:left w:w="100" w:type="dxa"/>
              <w:bottom w:w="100" w:type="dxa"/>
              <w:right w:w="100" w:type="dxa"/>
            </w:tcMar>
          </w:tcPr>
          <w:p w14:paraId="10DB7A8D"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e</w:t>
            </w:r>
            <w:r w:rsidR="003A432C" w:rsidRPr="00CC7C04">
              <w:rPr>
                <w:rFonts w:ascii="Times New Roman" w:eastAsia="Times New Roman" w:hAnsi="Times New Roman" w:cs="Times New Roman"/>
                <w:b/>
                <w:color w:val="000000"/>
                <w:sz w:val="24"/>
                <w:szCs w:val="24"/>
              </w:rPr>
              <w:t>e</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color w:val="000000"/>
                <w:sz w:val="24"/>
                <w:szCs w:val="24"/>
              </w:rPr>
              <w:t xml:space="preserve"> -</w:t>
            </w:r>
            <w:r w:rsidRPr="00CC7C04">
              <w:rPr>
                <w:rFonts w:ascii="Times New Roman" w:eastAsia="Times New Roman" w:hAnsi="Times New Roman" w:cs="Times New Roman"/>
                <w:color w:val="000000"/>
                <w:sz w:val="24"/>
                <w:szCs w:val="24"/>
              </w:rPr>
              <w:br/>
              <w:t xml:space="preserve">Kind of hair </w:t>
            </w:r>
          </w:p>
        </w:tc>
      </w:tr>
      <w:tr w:rsidR="00061E7B" w14:paraId="26CAA709" w14:textId="77777777" w:rsidTr="00CC7C04">
        <w:tc>
          <w:tcPr>
            <w:tcW w:w="3120" w:type="dxa"/>
            <w:shd w:val="clear" w:color="auto" w:fill="auto"/>
            <w:tcMar>
              <w:top w:w="100" w:type="dxa"/>
              <w:left w:w="100" w:type="dxa"/>
              <w:bottom w:w="100" w:type="dxa"/>
              <w:right w:w="100" w:type="dxa"/>
            </w:tcMar>
          </w:tcPr>
          <w:p w14:paraId="481A8984" w14:textId="739256EE"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761C9514" wp14:editId="565770E1">
                  <wp:extent cx="828675" cy="438150"/>
                  <wp:effectExtent l="0" t="0" r="0" b="0"/>
                  <wp:docPr id="72"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828675"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3D1A74A8"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rt</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p>
        </w:tc>
        <w:tc>
          <w:tcPr>
            <w:tcW w:w="3120" w:type="dxa"/>
            <w:shd w:val="clear" w:color="auto" w:fill="auto"/>
            <w:tcMar>
              <w:top w:w="100" w:type="dxa"/>
              <w:left w:w="100" w:type="dxa"/>
              <w:bottom w:w="100" w:type="dxa"/>
              <w:right w:w="100" w:type="dxa"/>
            </w:tcMar>
          </w:tcPr>
          <w:p w14:paraId="3AFA137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oriŋ</w:t>
            </w:r>
            <w:r w:rsidRPr="00CC7C04">
              <w:rPr>
                <w:rFonts w:ascii="Times New Roman" w:eastAsia="Times New Roman" w:hAnsi="Times New Roman" w:cs="Times New Roman"/>
                <w:color w:val="000000"/>
                <w:sz w:val="24"/>
                <w:szCs w:val="24"/>
              </w:rPr>
              <w:t>-</w:t>
            </w:r>
            <w:r w:rsidRPr="00CC7C04">
              <w:rPr>
                <w:rFonts w:ascii="Times New Roman" w:eastAsia="Times New Roman" w:hAnsi="Times New Roman" w:cs="Times New Roman"/>
                <w:color w:val="000000"/>
                <w:sz w:val="24"/>
                <w:szCs w:val="24"/>
              </w:rPr>
              <w:br/>
              <w:t>nose</w:t>
            </w:r>
          </w:p>
        </w:tc>
      </w:tr>
    </w:tbl>
    <w:p w14:paraId="4776CB14" w14:textId="77777777" w:rsidR="00061E7B" w:rsidRDefault="00061E7B">
      <w:pPr>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3120"/>
        <w:gridCol w:w="3120"/>
      </w:tblGrid>
      <w:tr w:rsidR="00061E7B" w14:paraId="29A737D5" w14:textId="77777777" w:rsidTr="00CC7C04">
        <w:tc>
          <w:tcPr>
            <w:tcW w:w="3120" w:type="dxa"/>
            <w:shd w:val="clear" w:color="auto" w:fill="auto"/>
            <w:tcMar>
              <w:top w:w="100" w:type="dxa"/>
              <w:left w:w="100" w:type="dxa"/>
              <w:bottom w:w="100" w:type="dxa"/>
              <w:right w:w="100" w:type="dxa"/>
            </w:tcMar>
          </w:tcPr>
          <w:p w14:paraId="33598AB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color w:val="000000"/>
                <w:sz w:val="24"/>
                <w:szCs w:val="24"/>
              </w:rPr>
              <w:t>s&gt;s</w:t>
            </w:r>
          </w:p>
        </w:tc>
        <w:tc>
          <w:tcPr>
            <w:tcW w:w="3120" w:type="dxa"/>
            <w:shd w:val="clear" w:color="auto" w:fill="auto"/>
            <w:tcMar>
              <w:top w:w="100" w:type="dxa"/>
              <w:left w:w="100" w:type="dxa"/>
              <w:bottom w:w="100" w:type="dxa"/>
              <w:right w:w="100" w:type="dxa"/>
            </w:tcMar>
          </w:tcPr>
          <w:p w14:paraId="0D2A8CA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b/>
                <w:color w:val="000000"/>
                <w:sz w:val="24"/>
                <w:szCs w:val="24"/>
              </w:rPr>
              <w:t>Ancient Egyptian</w:t>
            </w:r>
            <w:r w:rsidRPr="00CC7C04">
              <w:rPr>
                <w:rFonts w:ascii="Times New Roman" w:eastAsia="Times New Roman" w:hAnsi="Times New Roman" w:cs="Times New Roman"/>
                <w:color w:val="000000"/>
                <w:sz w:val="24"/>
                <w:szCs w:val="24"/>
              </w:rPr>
              <w:t xml:space="preserve"> </w:t>
            </w:r>
          </w:p>
        </w:tc>
        <w:tc>
          <w:tcPr>
            <w:tcW w:w="3120" w:type="dxa"/>
            <w:shd w:val="clear" w:color="auto" w:fill="auto"/>
            <w:tcMar>
              <w:top w:w="100" w:type="dxa"/>
              <w:left w:w="100" w:type="dxa"/>
              <w:bottom w:w="100" w:type="dxa"/>
              <w:right w:w="100" w:type="dxa"/>
            </w:tcMar>
          </w:tcPr>
          <w:p w14:paraId="3461DEA5" w14:textId="7DC45F3E"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 xml:space="preserve">Dongolawi </w:t>
            </w:r>
            <w:del w:id="332" w:author="Author">
              <w:r w:rsidRPr="00CC7C04" w:rsidDel="000E6DE5">
                <w:rPr>
                  <w:rFonts w:ascii="Times New Roman" w:eastAsia="Times New Roman" w:hAnsi="Times New Roman" w:cs="Times New Roman"/>
                  <w:b/>
                  <w:color w:val="000000"/>
                  <w:sz w:val="24"/>
                  <w:szCs w:val="24"/>
                </w:rPr>
                <w:delText>( Nubian</w:delText>
              </w:r>
            </w:del>
            <w:ins w:id="333" w:author="Author">
              <w:r w:rsidR="000E6DE5" w:rsidRPr="00CC7C04">
                <w:rPr>
                  <w:rFonts w:ascii="Times New Roman" w:eastAsia="Times New Roman" w:hAnsi="Times New Roman" w:cs="Times New Roman"/>
                  <w:b/>
                  <w:color w:val="000000"/>
                  <w:sz w:val="24"/>
                  <w:szCs w:val="24"/>
                </w:rPr>
                <w:t>(</w:t>
              </w:r>
            </w:ins>
            <w:del w:id="334" w:author="Author">
              <w:r w:rsidRPr="00CC7C04" w:rsidDel="000E6DE5">
                <w:rPr>
                  <w:rFonts w:ascii="Times New Roman" w:eastAsia="Times New Roman" w:hAnsi="Times New Roman" w:cs="Times New Roman"/>
                  <w:b/>
                  <w:color w:val="000000"/>
                  <w:sz w:val="24"/>
                  <w:szCs w:val="24"/>
                </w:rPr>
                <w:delText xml:space="preserve"> )</w:delText>
              </w:r>
            </w:del>
            <w:ins w:id="335" w:author="Author">
              <w:r w:rsidR="000E6DE5" w:rsidRPr="00CC7C04">
                <w:rPr>
                  <w:rFonts w:ascii="Times New Roman" w:eastAsia="Times New Roman" w:hAnsi="Times New Roman" w:cs="Times New Roman"/>
                  <w:b/>
                  <w:color w:val="000000"/>
                  <w:sz w:val="24"/>
                  <w:szCs w:val="24"/>
                </w:rPr>
                <w:t>Nubian)</w:t>
              </w:r>
            </w:ins>
          </w:p>
        </w:tc>
      </w:tr>
      <w:tr w:rsidR="00061E7B" w14:paraId="1AC41363" w14:textId="77777777" w:rsidTr="00CC7C04">
        <w:tc>
          <w:tcPr>
            <w:tcW w:w="3120" w:type="dxa"/>
            <w:shd w:val="clear" w:color="auto" w:fill="auto"/>
            <w:tcMar>
              <w:top w:w="100" w:type="dxa"/>
              <w:left w:w="100" w:type="dxa"/>
              <w:bottom w:w="100" w:type="dxa"/>
              <w:right w:w="100" w:type="dxa"/>
            </w:tcMar>
          </w:tcPr>
          <w:p w14:paraId="0F15C2B2" w14:textId="79B83366"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i/>
                <w:color w:val="000000"/>
                <w:sz w:val="24"/>
                <w:szCs w:val="24"/>
              </w:rPr>
            </w:pPr>
            <w:r w:rsidRPr="00CC7C04">
              <w:rPr>
                <w:rFonts w:ascii="Times New Roman" w:eastAsia="Times New Roman" w:hAnsi="Times New Roman" w:cs="Times New Roman"/>
                <w:i/>
                <w:noProof/>
                <w:color w:val="000000"/>
                <w:sz w:val="24"/>
                <w:szCs w:val="24"/>
                <w:lang w:val="en-US"/>
              </w:rPr>
              <w:drawing>
                <wp:inline distT="0" distB="0" distL="0" distR="0" wp14:anchorId="41901C46" wp14:editId="6DDE06CF">
                  <wp:extent cx="676275" cy="447675"/>
                  <wp:effectExtent l="0" t="0" r="0" b="0"/>
                  <wp:docPr id="73"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2.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0DAD1BF"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-i</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000000"/>
                <w:sz w:val="24"/>
                <w:szCs w:val="24"/>
              </w:rPr>
              <w:br/>
              <w:t>to smell</w:t>
            </w:r>
          </w:p>
        </w:tc>
        <w:tc>
          <w:tcPr>
            <w:tcW w:w="3120" w:type="dxa"/>
            <w:shd w:val="clear" w:color="auto" w:fill="auto"/>
            <w:tcMar>
              <w:top w:w="100" w:type="dxa"/>
              <w:left w:w="100" w:type="dxa"/>
              <w:bottom w:w="100" w:type="dxa"/>
              <w:right w:w="100" w:type="dxa"/>
            </w:tcMar>
          </w:tcPr>
          <w:p w14:paraId="75AD773B"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unde-</w:t>
            </w:r>
            <w:r w:rsidRPr="00CC7C04">
              <w:rPr>
                <w:rFonts w:ascii="Times New Roman" w:eastAsia="Times New Roman" w:hAnsi="Times New Roman" w:cs="Times New Roman"/>
                <w:b/>
                <w:color w:val="000000"/>
                <w:sz w:val="24"/>
                <w:szCs w:val="24"/>
              </w:rPr>
              <w:br/>
              <w:t>smell</w:t>
            </w:r>
          </w:p>
        </w:tc>
      </w:tr>
      <w:tr w:rsidR="00061E7B" w14:paraId="115BD4AB" w14:textId="77777777" w:rsidTr="00CC7C04">
        <w:tc>
          <w:tcPr>
            <w:tcW w:w="3120" w:type="dxa"/>
            <w:shd w:val="clear" w:color="auto" w:fill="auto"/>
            <w:tcMar>
              <w:top w:w="100" w:type="dxa"/>
              <w:left w:w="100" w:type="dxa"/>
              <w:bottom w:w="100" w:type="dxa"/>
              <w:right w:w="100" w:type="dxa"/>
            </w:tcMar>
          </w:tcPr>
          <w:p w14:paraId="6F2887AA" w14:textId="2C519BBB"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50997495" wp14:editId="3ECF2880">
                  <wp:extent cx="733425" cy="295275"/>
                  <wp:effectExtent l="0" t="0" r="0" b="0"/>
                  <wp:docPr id="74"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0.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733425" cy="29527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00E988A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r-</w:t>
            </w:r>
            <w:r w:rsidRPr="00CC7C04">
              <w:rPr>
                <w:rFonts w:ascii="Times New Roman" w:eastAsia="Times New Roman" w:hAnsi="Times New Roman" w:cs="Times New Roman"/>
                <w:b/>
                <w:color w:val="000000"/>
                <w:sz w:val="24"/>
                <w:szCs w:val="24"/>
              </w:rPr>
              <w:br/>
              <w:t>official</w:t>
            </w:r>
          </w:p>
        </w:tc>
        <w:tc>
          <w:tcPr>
            <w:tcW w:w="3120" w:type="dxa"/>
            <w:shd w:val="clear" w:color="auto" w:fill="auto"/>
            <w:tcMar>
              <w:top w:w="100" w:type="dxa"/>
              <w:left w:w="100" w:type="dxa"/>
              <w:bottom w:w="100" w:type="dxa"/>
              <w:right w:w="100" w:type="dxa"/>
            </w:tcMar>
          </w:tcPr>
          <w:p w14:paraId="1A2B7CB4" w14:textId="08CD07C1"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00204091" w:rsidRPr="00CC7C04">
              <w:rPr>
                <w:rFonts w:ascii="Times New Roman" w:eastAsia="Times New Roman" w:hAnsi="Times New Roman" w:cs="Times New Roman"/>
                <w:b/>
                <w:color w:val="000000"/>
                <w:sz w:val="24"/>
                <w:szCs w:val="24"/>
              </w:rPr>
              <w:t>atti</w:t>
            </w: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000000"/>
                <w:sz w:val="24"/>
                <w:szCs w:val="24"/>
              </w:rPr>
              <w:br/>
            </w:r>
            <w:del w:id="336" w:author="Author">
              <w:r w:rsidRPr="00CC7C04" w:rsidDel="000E6DE5">
                <w:rPr>
                  <w:rFonts w:ascii="Times New Roman" w:eastAsia="Times New Roman" w:hAnsi="Times New Roman" w:cs="Times New Roman"/>
                  <w:b/>
                  <w:color w:val="000000"/>
                  <w:sz w:val="24"/>
                  <w:szCs w:val="24"/>
                </w:rPr>
                <w:delText>official,scholar</w:delText>
              </w:r>
            </w:del>
            <w:ins w:id="337" w:author="Author">
              <w:r w:rsidR="000E6DE5" w:rsidRPr="00CC7C04">
                <w:rPr>
                  <w:rFonts w:ascii="Times New Roman" w:eastAsia="Times New Roman" w:hAnsi="Times New Roman" w:cs="Times New Roman"/>
                  <w:b/>
                  <w:color w:val="000000"/>
                  <w:sz w:val="24"/>
                  <w:szCs w:val="24"/>
                </w:rPr>
                <w:t>official, scholar</w:t>
              </w:r>
            </w:ins>
            <w:r w:rsidR="002C4000" w:rsidRPr="00CC7C04">
              <w:rPr>
                <w:rFonts w:ascii="Times New Roman" w:eastAsia="Times New Roman" w:hAnsi="Times New Roman" w:cs="Times New Roman"/>
                <w:b/>
                <w:color w:val="000000"/>
                <w:sz w:val="24"/>
                <w:szCs w:val="24"/>
              </w:rPr>
              <w:br/>
            </w:r>
            <w:r w:rsidR="002C4000" w:rsidRPr="00CC7C04">
              <w:rPr>
                <w:rFonts w:ascii="Times New Roman" w:eastAsia="Times New Roman" w:hAnsi="Times New Roman" w:cs="Times New Roman"/>
                <w:color w:val="000000"/>
                <w:sz w:val="24"/>
                <w:szCs w:val="24"/>
              </w:rPr>
              <w:t>Dinka</w:t>
            </w:r>
            <w:r w:rsidR="002C4000" w:rsidRPr="00CC7C04">
              <w:rPr>
                <w:rFonts w:ascii="Times New Roman" w:eastAsia="Times New Roman" w:hAnsi="Times New Roman" w:cs="Times New Roman"/>
                <w:b/>
                <w:color w:val="000000"/>
                <w:sz w:val="24"/>
                <w:szCs w:val="24"/>
              </w:rPr>
              <w:t xml:space="preserve"> </w:t>
            </w:r>
            <w:r w:rsidR="00ED7ED6" w:rsidRPr="00CC7C04">
              <w:rPr>
                <w:rFonts w:ascii="Times New Roman" w:eastAsia="Times New Roman" w:hAnsi="Times New Roman" w:cs="Times New Roman"/>
                <w:b/>
                <w:color w:val="000000"/>
                <w:sz w:val="24"/>
                <w:szCs w:val="24"/>
              </w:rPr>
              <w:t xml:space="preserve">&lt; acɔ̈r &gt; wizard </w:t>
            </w:r>
          </w:p>
        </w:tc>
      </w:tr>
      <w:tr w:rsidR="00061E7B" w14:paraId="63B1C2FF" w14:textId="77777777" w:rsidTr="00CC7C04">
        <w:tc>
          <w:tcPr>
            <w:tcW w:w="3120" w:type="dxa"/>
            <w:shd w:val="clear" w:color="auto" w:fill="auto"/>
            <w:tcMar>
              <w:top w:w="100" w:type="dxa"/>
              <w:left w:w="100" w:type="dxa"/>
              <w:bottom w:w="100" w:type="dxa"/>
              <w:right w:w="100" w:type="dxa"/>
            </w:tcMar>
          </w:tcPr>
          <w:p w14:paraId="0AFA69D8" w14:textId="63FF3C2D"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2A1A5916" wp14:editId="4085B1B5">
                  <wp:extent cx="438150" cy="428625"/>
                  <wp:effectExtent l="0" t="0" r="0" b="0"/>
                  <wp:docPr id="75"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5.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3BB4AC3"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t-</w:t>
            </w:r>
            <w:r w:rsidRPr="00CC7C04">
              <w:rPr>
                <w:rFonts w:ascii="Times New Roman" w:eastAsia="Times New Roman" w:hAnsi="Times New Roman" w:cs="Times New Roman"/>
                <w:b/>
                <w:color w:val="000000"/>
                <w:sz w:val="24"/>
                <w:szCs w:val="24"/>
              </w:rPr>
              <w:br/>
              <w:t>bow</w:t>
            </w:r>
          </w:p>
        </w:tc>
        <w:tc>
          <w:tcPr>
            <w:tcW w:w="3120" w:type="dxa"/>
            <w:shd w:val="clear" w:color="auto" w:fill="auto"/>
            <w:tcMar>
              <w:top w:w="100" w:type="dxa"/>
              <w:left w:w="100" w:type="dxa"/>
              <w:bottom w:w="100" w:type="dxa"/>
              <w:right w:w="100" w:type="dxa"/>
            </w:tcMar>
          </w:tcPr>
          <w:p w14:paraId="03300162"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sh</w:t>
            </w:r>
            <w:r w:rsidRPr="00CC7C04">
              <w:rPr>
                <w:rFonts w:ascii="Times New Roman" w:eastAsia="Times New Roman" w:hAnsi="Times New Roman" w:cs="Times New Roman"/>
                <w:b/>
                <w:color w:val="000000"/>
                <w:sz w:val="24"/>
                <w:szCs w:val="24"/>
              </w:rPr>
              <w:t>ar-</w:t>
            </w:r>
            <w:r w:rsidRPr="00CC7C04">
              <w:rPr>
                <w:rFonts w:ascii="Times New Roman" w:eastAsia="Times New Roman" w:hAnsi="Times New Roman" w:cs="Times New Roman"/>
                <w:b/>
                <w:color w:val="000000"/>
                <w:sz w:val="24"/>
                <w:szCs w:val="24"/>
              </w:rPr>
              <w:br/>
              <w:t>bow</w:t>
            </w:r>
          </w:p>
        </w:tc>
      </w:tr>
      <w:tr w:rsidR="00061E7B" w14:paraId="362BF6DA" w14:textId="77777777" w:rsidTr="00CC7C04">
        <w:tc>
          <w:tcPr>
            <w:tcW w:w="3120" w:type="dxa"/>
            <w:shd w:val="clear" w:color="auto" w:fill="auto"/>
            <w:tcMar>
              <w:top w:w="100" w:type="dxa"/>
              <w:left w:w="100" w:type="dxa"/>
              <w:bottom w:w="100" w:type="dxa"/>
              <w:right w:w="100" w:type="dxa"/>
            </w:tcMar>
          </w:tcPr>
          <w:p w14:paraId="3592ABE6" w14:textId="5D933354"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4FD87C7B" wp14:editId="2BEA7B91">
                  <wp:extent cx="828675" cy="390525"/>
                  <wp:effectExtent l="0" t="0" r="0" b="0"/>
                  <wp:docPr id="76"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28675" cy="390525"/>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56D95951" w14:textId="5664FAC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-n</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wt-</w:t>
            </w:r>
            <w:r w:rsidRPr="00CC7C04">
              <w:rPr>
                <w:rFonts w:ascii="Times New Roman" w:eastAsia="Times New Roman" w:hAnsi="Times New Roman" w:cs="Times New Roman"/>
                <w:b/>
                <w:color w:val="000000"/>
                <w:sz w:val="24"/>
                <w:szCs w:val="24"/>
              </w:rPr>
              <w:br/>
              <w:t xml:space="preserve">ntr (god </w:t>
            </w:r>
            <w:del w:id="338" w:author="Author">
              <w:r w:rsidRPr="00CC7C04" w:rsidDel="000E6DE5">
                <w:rPr>
                  <w:rFonts w:ascii="Times New Roman" w:eastAsia="Times New Roman" w:hAnsi="Times New Roman" w:cs="Times New Roman"/>
                  <w:b/>
                  <w:color w:val="000000"/>
                  <w:sz w:val="24"/>
                  <w:szCs w:val="24"/>
                </w:rPr>
                <w:delText>king )</w:delText>
              </w:r>
            </w:del>
            <w:ins w:id="339" w:author="Author">
              <w:r w:rsidR="000E6DE5" w:rsidRPr="00CC7C04">
                <w:rPr>
                  <w:rFonts w:ascii="Times New Roman" w:eastAsia="Times New Roman" w:hAnsi="Times New Roman" w:cs="Times New Roman"/>
                  <w:b/>
                  <w:color w:val="000000"/>
                  <w:sz w:val="24"/>
                  <w:szCs w:val="24"/>
                </w:rPr>
                <w:t>king</w:t>
              </w:r>
            </w:ins>
            <w:del w:id="340" w:author="Author">
              <w:r w:rsidRPr="00CC7C04" w:rsidDel="000E6DE5">
                <w:rPr>
                  <w:rFonts w:ascii="Times New Roman" w:eastAsia="Times New Roman" w:hAnsi="Times New Roman" w:cs="Times New Roman"/>
                  <w:b/>
                  <w:color w:val="000000"/>
                  <w:sz w:val="24"/>
                  <w:szCs w:val="24"/>
                </w:rPr>
                <w:delText xml:space="preserve"> ,national</w:delText>
              </w:r>
            </w:del>
            <w:ins w:id="341" w:author="Author">
              <w:r w:rsidR="000E6DE5" w:rsidRPr="00CC7C04">
                <w:rPr>
                  <w:rFonts w:ascii="Times New Roman" w:eastAsia="Times New Roman" w:hAnsi="Times New Roman" w:cs="Times New Roman"/>
                  <w:b/>
                  <w:color w:val="000000"/>
                  <w:sz w:val="24"/>
                  <w:szCs w:val="24"/>
                </w:rPr>
                <w:t>), national</w:t>
              </w:r>
            </w:ins>
            <w:r w:rsidRPr="00CC7C04">
              <w:rPr>
                <w:rFonts w:ascii="Times New Roman" w:eastAsia="Times New Roman" w:hAnsi="Times New Roman" w:cs="Times New Roman"/>
                <w:b/>
                <w:color w:val="000000"/>
                <w:sz w:val="24"/>
                <w:szCs w:val="24"/>
              </w:rPr>
              <w:t xml:space="preserve"> leader</w:t>
            </w:r>
          </w:p>
        </w:tc>
        <w:tc>
          <w:tcPr>
            <w:tcW w:w="3120" w:type="dxa"/>
            <w:shd w:val="clear" w:color="auto" w:fill="auto"/>
            <w:tcMar>
              <w:top w:w="100" w:type="dxa"/>
              <w:left w:w="100" w:type="dxa"/>
              <w:bottom w:w="100" w:type="dxa"/>
              <w:right w:w="100" w:type="dxa"/>
            </w:tcMar>
          </w:tcPr>
          <w:p w14:paraId="6B444C31"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amed-</w:t>
            </w:r>
            <w:r w:rsidRPr="00CC7C04">
              <w:rPr>
                <w:rFonts w:ascii="Times New Roman" w:eastAsia="Times New Roman" w:hAnsi="Times New Roman" w:cs="Times New Roman"/>
                <w:b/>
                <w:color w:val="000000"/>
                <w:sz w:val="24"/>
                <w:szCs w:val="24"/>
              </w:rPr>
              <w:br/>
              <w:t xml:space="preserve">chief of farmers </w:t>
            </w:r>
          </w:p>
        </w:tc>
      </w:tr>
      <w:tr w:rsidR="00F44A10" w14:paraId="212F32BE" w14:textId="77777777" w:rsidTr="00CC7C04">
        <w:tc>
          <w:tcPr>
            <w:tcW w:w="3120" w:type="dxa"/>
            <w:shd w:val="clear" w:color="auto" w:fill="auto"/>
            <w:tcMar>
              <w:top w:w="100" w:type="dxa"/>
              <w:left w:w="100" w:type="dxa"/>
              <w:bottom w:w="100" w:type="dxa"/>
              <w:right w:w="100" w:type="dxa"/>
            </w:tcMar>
          </w:tcPr>
          <w:p w14:paraId="4FA9D732"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noProof/>
                <w:color w:val="000000"/>
                <w:sz w:val="24"/>
                <w:szCs w:val="24"/>
                <w:lang w:val="en-US"/>
              </w:rPr>
            </w:pPr>
          </w:p>
        </w:tc>
        <w:tc>
          <w:tcPr>
            <w:tcW w:w="3120" w:type="dxa"/>
            <w:shd w:val="clear" w:color="auto" w:fill="auto"/>
            <w:tcMar>
              <w:top w:w="100" w:type="dxa"/>
              <w:left w:w="100" w:type="dxa"/>
              <w:bottom w:w="100" w:type="dxa"/>
              <w:right w:w="100" w:type="dxa"/>
            </w:tcMar>
          </w:tcPr>
          <w:p w14:paraId="41B17660"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000000"/>
                <w:sz w:val="24"/>
                <w:szCs w:val="24"/>
              </w:rPr>
              <w:br/>
              <w:t>son</w:t>
            </w:r>
          </w:p>
        </w:tc>
        <w:tc>
          <w:tcPr>
            <w:tcW w:w="3120" w:type="dxa"/>
            <w:shd w:val="clear" w:color="auto" w:fill="auto"/>
            <w:tcMar>
              <w:top w:w="100" w:type="dxa"/>
              <w:left w:w="100" w:type="dxa"/>
              <w:bottom w:w="100" w:type="dxa"/>
              <w:right w:w="100" w:type="dxa"/>
            </w:tcMar>
          </w:tcPr>
          <w:p w14:paraId="50171937" w14:textId="77777777" w:rsidR="00F44A10" w:rsidRPr="00CC7C04" w:rsidRDefault="00F44A1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-a</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si-</w:t>
            </w:r>
            <w:r w:rsidRPr="00CC7C04">
              <w:rPr>
                <w:rFonts w:ascii="Times New Roman" w:eastAsia="Times New Roman" w:hAnsi="Times New Roman" w:cs="Times New Roman"/>
                <w:b/>
                <w:color w:val="000000"/>
                <w:sz w:val="24"/>
                <w:szCs w:val="24"/>
              </w:rPr>
              <w:br/>
              <w:t>nephew</w:t>
            </w:r>
          </w:p>
        </w:tc>
      </w:tr>
      <w:tr w:rsidR="00061E7B" w14:paraId="71C2DA4B" w14:textId="77777777" w:rsidTr="00CC7C04">
        <w:tc>
          <w:tcPr>
            <w:tcW w:w="3120" w:type="dxa"/>
            <w:shd w:val="clear" w:color="auto" w:fill="auto"/>
            <w:tcMar>
              <w:top w:w="100" w:type="dxa"/>
              <w:left w:w="100" w:type="dxa"/>
              <w:bottom w:w="100" w:type="dxa"/>
              <w:right w:w="100" w:type="dxa"/>
            </w:tcMar>
          </w:tcPr>
          <w:p w14:paraId="2ABA5BBF" w14:textId="23FA1DC3" w:rsidR="00061E7B" w:rsidRPr="00CC7C04" w:rsidRDefault="00F93DA2" w:rsidP="00CC7C04">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sidRPr="00CC7C04">
              <w:rPr>
                <w:rFonts w:ascii="Times New Roman" w:eastAsia="Times New Roman" w:hAnsi="Times New Roman" w:cs="Times New Roman"/>
                <w:noProof/>
                <w:color w:val="000000"/>
                <w:sz w:val="24"/>
                <w:szCs w:val="24"/>
                <w:lang w:val="en-US"/>
              </w:rPr>
              <w:drawing>
                <wp:inline distT="0" distB="0" distL="0" distR="0" wp14:anchorId="3F2C4C35" wp14:editId="4AEA9244">
                  <wp:extent cx="514350" cy="438150"/>
                  <wp:effectExtent l="0" t="0" r="0" b="0"/>
                  <wp:docPr id="77"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3.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14350" cy="438150"/>
                          </a:xfrm>
                          <a:prstGeom prst="rect">
                            <a:avLst/>
                          </a:prstGeom>
                          <a:noFill/>
                          <a:ln>
                            <a:noFill/>
                          </a:ln>
                        </pic:spPr>
                      </pic:pic>
                    </a:graphicData>
                  </a:graphic>
                </wp:inline>
              </w:drawing>
            </w:r>
          </w:p>
        </w:tc>
        <w:tc>
          <w:tcPr>
            <w:tcW w:w="3120" w:type="dxa"/>
            <w:shd w:val="clear" w:color="auto" w:fill="auto"/>
            <w:tcMar>
              <w:top w:w="100" w:type="dxa"/>
              <w:left w:w="100" w:type="dxa"/>
              <w:bottom w:w="100" w:type="dxa"/>
              <w:right w:w="100" w:type="dxa"/>
            </w:tcMar>
          </w:tcPr>
          <w:p w14:paraId="4A5E751E" w14:textId="77777777" w:rsidR="00061E7B" w:rsidRPr="00CC7C04" w:rsidRDefault="00243569"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w:t>
            </w:r>
            <w:r w:rsidRPr="00CC7C04">
              <w:rPr>
                <w:rFonts w:ascii="Times New Roman" w:eastAsia="Times New Roman" w:hAnsi="Times New Roman" w:cs="Times New Roman"/>
                <w:b/>
                <w:color w:val="FF0000"/>
                <w:sz w:val="24"/>
                <w:szCs w:val="24"/>
              </w:rPr>
              <w:t>s</w:t>
            </w:r>
            <w:r w:rsidRPr="00CC7C04">
              <w:rPr>
                <w:rFonts w:ascii="Times New Roman" w:eastAsia="Times New Roman" w:hAnsi="Times New Roman" w:cs="Times New Roman"/>
                <w:b/>
                <w:color w:val="000000"/>
                <w:sz w:val="24"/>
                <w:szCs w:val="24"/>
              </w:rPr>
              <w:t>a(t)-</w:t>
            </w:r>
            <w:r w:rsidRPr="00CC7C04">
              <w:rPr>
                <w:rFonts w:ascii="Times New Roman" w:eastAsia="Times New Roman" w:hAnsi="Times New Roman" w:cs="Times New Roman"/>
                <w:b/>
                <w:color w:val="000000"/>
                <w:sz w:val="24"/>
                <w:szCs w:val="24"/>
              </w:rPr>
              <w:br/>
              <w:t xml:space="preserve">daughter </w:t>
            </w:r>
            <w:r w:rsidRPr="00CC7C04">
              <w:rPr>
                <w:rFonts w:ascii="Times New Roman" w:eastAsia="Times New Roman" w:hAnsi="Times New Roman" w:cs="Times New Roman"/>
                <w:b/>
                <w:color w:val="000000"/>
                <w:sz w:val="24"/>
                <w:szCs w:val="24"/>
              </w:rPr>
              <w:br/>
            </w:r>
          </w:p>
        </w:tc>
        <w:tc>
          <w:tcPr>
            <w:tcW w:w="3120" w:type="dxa"/>
            <w:shd w:val="clear" w:color="auto" w:fill="auto"/>
            <w:tcMar>
              <w:top w:w="100" w:type="dxa"/>
              <w:left w:w="100" w:type="dxa"/>
              <w:bottom w:w="100" w:type="dxa"/>
              <w:right w:w="100" w:type="dxa"/>
            </w:tcMar>
          </w:tcPr>
          <w:p w14:paraId="24BFEBB9" w14:textId="3B10C0B1" w:rsidR="00061E7B" w:rsidRPr="00CC7C04" w:rsidRDefault="00775C90" w:rsidP="00CC7C04">
            <w:pPr>
              <w:widowControl w:val="0"/>
              <w:pBdr>
                <w:top w:val="nil"/>
                <w:left w:val="nil"/>
                <w:bottom w:val="nil"/>
                <w:right w:val="nil"/>
                <w:between w:val="nil"/>
              </w:pBdr>
              <w:spacing w:before="200" w:line="240" w:lineRule="auto"/>
              <w:rPr>
                <w:rFonts w:ascii="Times New Roman" w:eastAsia="Times New Roman" w:hAnsi="Times New Roman" w:cs="Times New Roman"/>
                <w:b/>
                <w:color w:val="000000"/>
                <w:sz w:val="24"/>
                <w:szCs w:val="24"/>
              </w:rPr>
            </w:pPr>
            <w:r w:rsidRPr="00CC7C04">
              <w:rPr>
                <w:rFonts w:ascii="Times New Roman" w:eastAsia="Times New Roman" w:hAnsi="Times New Roman" w:cs="Times New Roman"/>
                <w:b/>
                <w:color w:val="000000"/>
                <w:sz w:val="24"/>
                <w:szCs w:val="24"/>
              </w:rPr>
              <w:t>-e</w:t>
            </w:r>
            <w:r w:rsidR="00243569" w:rsidRPr="00CC7C04">
              <w:rPr>
                <w:rFonts w:ascii="Times New Roman" w:eastAsia="Times New Roman" w:hAnsi="Times New Roman" w:cs="Times New Roman"/>
                <w:b/>
                <w:color w:val="FF0000"/>
                <w:sz w:val="24"/>
                <w:szCs w:val="24"/>
              </w:rPr>
              <w:t>s</w:t>
            </w:r>
            <w:r w:rsidR="00243569" w:rsidRPr="00CC7C04">
              <w:rPr>
                <w:rFonts w:ascii="Times New Roman" w:eastAsia="Times New Roman" w:hAnsi="Times New Roman" w:cs="Times New Roman"/>
                <w:b/>
                <w:color w:val="000000"/>
                <w:sz w:val="24"/>
                <w:szCs w:val="24"/>
              </w:rPr>
              <w:t>si-</w:t>
            </w:r>
            <w:r w:rsidR="00243569" w:rsidRPr="00CC7C04">
              <w:rPr>
                <w:rFonts w:ascii="Times New Roman" w:eastAsia="Times New Roman" w:hAnsi="Times New Roman" w:cs="Times New Roman"/>
                <w:b/>
                <w:color w:val="000000"/>
                <w:sz w:val="24"/>
                <w:szCs w:val="24"/>
              </w:rPr>
              <w:br/>
            </w:r>
            <w:del w:id="342" w:author="Author">
              <w:r w:rsidR="00243569" w:rsidRPr="00CC7C04" w:rsidDel="000E6DE5">
                <w:rPr>
                  <w:rFonts w:ascii="Times New Roman" w:eastAsia="Times New Roman" w:hAnsi="Times New Roman" w:cs="Times New Roman"/>
                  <w:b/>
                  <w:color w:val="000000"/>
                  <w:sz w:val="24"/>
                  <w:szCs w:val="24"/>
                </w:rPr>
                <w:delText>sister ,niece</w:delText>
              </w:r>
            </w:del>
            <w:ins w:id="343" w:author="Author">
              <w:r w:rsidR="000E6DE5" w:rsidRPr="00CC7C04">
                <w:rPr>
                  <w:rFonts w:ascii="Times New Roman" w:eastAsia="Times New Roman" w:hAnsi="Times New Roman" w:cs="Times New Roman"/>
                  <w:b/>
                  <w:color w:val="000000"/>
                  <w:sz w:val="24"/>
                  <w:szCs w:val="24"/>
                </w:rPr>
                <w:t>sister, niece</w:t>
              </w:r>
            </w:ins>
            <w:r w:rsidR="00243569" w:rsidRPr="00CC7C04">
              <w:rPr>
                <w:rFonts w:ascii="Times New Roman" w:eastAsia="Times New Roman" w:hAnsi="Times New Roman" w:cs="Times New Roman"/>
                <w:b/>
                <w:color w:val="000000"/>
                <w:sz w:val="24"/>
                <w:szCs w:val="24"/>
              </w:rPr>
              <w:br/>
              <w:t xml:space="preserve">Dogon Tommo So &lt; saa &gt; sister </w:t>
            </w:r>
          </w:p>
        </w:tc>
      </w:tr>
    </w:tbl>
    <w:p w14:paraId="5B3D5107" w14:textId="4FFC8708" w:rsidR="00061E7B" w:rsidRDefault="00243569" w:rsidP="00250C03">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Ancient Egyptian &lt; </w:t>
      </w:r>
      <w:r>
        <w:rPr>
          <w:rFonts w:ascii="Times New Roman" w:eastAsia="Times New Roman" w:hAnsi="Times New Roman" w:cs="Times New Roman"/>
          <w:b/>
          <w:color w:val="FF0000"/>
          <w:sz w:val="24"/>
          <w:szCs w:val="24"/>
        </w:rPr>
        <w:t>S</w:t>
      </w:r>
      <w:r>
        <w:rPr>
          <w:rFonts w:ascii="Times New Roman" w:eastAsia="Times New Roman" w:hAnsi="Times New Roman" w:cs="Times New Roman"/>
          <w:b/>
          <w:color w:val="000000"/>
          <w:sz w:val="24"/>
          <w:szCs w:val="24"/>
        </w:rPr>
        <w:t xml:space="preserve">nt </w:t>
      </w:r>
      <w:r>
        <w:rPr>
          <w:rFonts w:ascii="Times New Roman" w:eastAsia="Times New Roman" w:hAnsi="Times New Roman" w:cs="Times New Roman"/>
          <w:color w:val="000000"/>
          <w:sz w:val="24"/>
          <w:szCs w:val="24"/>
        </w:rPr>
        <w:t xml:space="preserve">&gt; circle with Nubian Dongolawi &lt; </w:t>
      </w:r>
      <w:r>
        <w:rPr>
          <w:rFonts w:ascii="Times New Roman" w:eastAsia="Times New Roman" w:hAnsi="Times New Roman" w:cs="Times New Roman"/>
          <w:b/>
          <w:color w:val="FF0000"/>
          <w:sz w:val="24"/>
          <w:szCs w:val="24"/>
        </w:rPr>
        <w:t>s</w:t>
      </w:r>
      <w:r>
        <w:rPr>
          <w:rFonts w:ascii="Times New Roman" w:eastAsia="Times New Roman" w:hAnsi="Times New Roman" w:cs="Times New Roman"/>
          <w:b/>
          <w:color w:val="000000"/>
          <w:sz w:val="24"/>
          <w:szCs w:val="24"/>
        </w:rPr>
        <w:t xml:space="preserve">ılaː-dɛ </w:t>
      </w:r>
      <w:r>
        <w:rPr>
          <w:rFonts w:ascii="Times New Roman" w:eastAsia="Times New Roman" w:hAnsi="Times New Roman" w:cs="Times New Roman"/>
          <w:color w:val="000000"/>
          <w:sz w:val="24"/>
          <w:szCs w:val="24"/>
        </w:rPr>
        <w:t>&gt;</w:t>
      </w:r>
      <w:r w:rsidR="00374CDF">
        <w:rPr>
          <w:rFonts w:ascii="Times New Roman" w:eastAsia="Times New Roman" w:hAnsi="Times New Roman" w:cs="Times New Roman"/>
          <w:color w:val="000000"/>
          <w:sz w:val="24"/>
          <w:szCs w:val="24"/>
        </w:rPr>
        <w:t xml:space="preserve">round. </w:t>
      </w:r>
      <w:r>
        <w:rPr>
          <w:rFonts w:ascii="Times New Roman" w:eastAsia="Times New Roman" w:hAnsi="Times New Roman" w:cs="Times New Roman"/>
          <w:color w:val="000000"/>
          <w:sz w:val="24"/>
          <w:szCs w:val="24"/>
        </w:rPr>
        <w:t xml:space="preserve">From the basic vocabulary shown above we’ve found numerous correspondences in large sets of words, such as </w:t>
      </w:r>
      <w:r>
        <w:rPr>
          <w:rFonts w:ascii="Times New Roman" w:eastAsia="Times New Roman" w:hAnsi="Times New Roman" w:cs="Times New Roman"/>
          <w:color w:val="000000"/>
          <w:sz w:val="24"/>
          <w:szCs w:val="24"/>
        </w:rPr>
        <w:lastRenderedPageBreak/>
        <w:t xml:space="preserve">the terms </w:t>
      </w:r>
      <w:r>
        <w:rPr>
          <w:rFonts w:ascii="Times New Roman" w:eastAsia="Times New Roman" w:hAnsi="Times New Roman" w:cs="Times New Roman"/>
          <w:b/>
          <w:color w:val="000000"/>
          <w:sz w:val="24"/>
          <w:szCs w:val="24"/>
        </w:rPr>
        <w:t>sister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bow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smell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nose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hair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child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eye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mummify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earth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cut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night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black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woman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love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speech</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house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hand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people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moon </w:t>
      </w:r>
      <w:del w:id="344" w:author="Author">
        <w:r w:rsidDel="000E6DE5">
          <w:rPr>
            <w:rFonts w:ascii="Times New Roman" w:eastAsia="Times New Roman" w:hAnsi="Times New Roman" w:cs="Times New Roman"/>
            <w:color w:val="000000"/>
            <w:sz w:val="24"/>
            <w:szCs w:val="24"/>
          </w:rPr>
          <w:delText>etc</w:delText>
        </w:r>
      </w:del>
      <w:ins w:id="345" w:author="Author">
        <w:r w:rsidR="000E6DE5">
          <w:rPr>
            <w:rFonts w:ascii="Times New Roman" w:eastAsia="Times New Roman" w:hAnsi="Times New Roman" w:cs="Times New Roman"/>
            <w:color w:val="000000"/>
            <w:sz w:val="24"/>
            <w:szCs w:val="24"/>
          </w:rPr>
          <w:t>etc.</w:t>
        </w:r>
      </w:ins>
      <w:r>
        <w:rPr>
          <w:rFonts w:ascii="Times New Roman" w:eastAsia="Times New Roman" w:hAnsi="Times New Roman" w:cs="Times New Roman"/>
          <w:color w:val="000000"/>
          <w:sz w:val="24"/>
          <w:szCs w:val="24"/>
        </w:rPr>
        <w:t xml:space="preserve"> </w:t>
      </w:r>
      <w:del w:id="346" w:author="Author">
        <w:r w:rsidDel="000E6DE5">
          <w:rPr>
            <w:rFonts w:ascii="Times New Roman" w:eastAsia="Times New Roman" w:hAnsi="Times New Roman" w:cs="Times New Roman"/>
            <w:color w:val="000000"/>
            <w:sz w:val="24"/>
            <w:szCs w:val="24"/>
          </w:rPr>
          <w:delText>.</w:delText>
        </w:r>
      </w:del>
      <w:r>
        <w:rPr>
          <w:rFonts w:ascii="Times New Roman" w:eastAsia="Times New Roman" w:hAnsi="Times New Roman" w:cs="Times New Roman"/>
          <w:color w:val="000000"/>
          <w:sz w:val="24"/>
          <w:szCs w:val="24"/>
        </w:rPr>
        <w:t xml:space="preserve">The correspondences appear in large sets of basic words and more research will be uncovered .This shows the possibility of an linguistic genetic relationship between Nubian Dongolawi  language and Ancient Egyptian .It seems that the correspondences recovered was by far not difficult . The two languages appear </w:t>
      </w:r>
      <w:r w:rsidR="00374CDF">
        <w:rPr>
          <w:rFonts w:ascii="Times New Roman" w:eastAsia="Times New Roman" w:hAnsi="Times New Roman" w:cs="Times New Roman"/>
          <w:color w:val="000000"/>
          <w:sz w:val="24"/>
          <w:szCs w:val="24"/>
        </w:rPr>
        <w:t>related from</w:t>
      </w:r>
      <w:r>
        <w:rPr>
          <w:rFonts w:ascii="Times New Roman" w:eastAsia="Times New Roman" w:hAnsi="Times New Roman" w:cs="Times New Roman"/>
          <w:color w:val="000000"/>
          <w:sz w:val="24"/>
          <w:szCs w:val="24"/>
        </w:rPr>
        <w:t xml:space="preserve"> the correspondences found in over 50 basic </w:t>
      </w:r>
      <w:r w:rsidR="00374CDF">
        <w:rPr>
          <w:rFonts w:ascii="Times New Roman" w:eastAsia="Times New Roman" w:hAnsi="Times New Roman" w:cs="Times New Roman"/>
          <w:color w:val="000000"/>
          <w:sz w:val="24"/>
          <w:szCs w:val="24"/>
        </w:rPr>
        <w:t>items in</w:t>
      </w:r>
      <w:r>
        <w:rPr>
          <w:rFonts w:ascii="Times New Roman" w:eastAsia="Times New Roman" w:hAnsi="Times New Roman" w:cs="Times New Roman"/>
          <w:color w:val="000000"/>
          <w:sz w:val="24"/>
          <w:szCs w:val="24"/>
        </w:rPr>
        <w:t xml:space="preserve"> its </w:t>
      </w:r>
      <w:del w:id="347" w:author="Author">
        <w:r w:rsidDel="000E6DE5">
          <w:rPr>
            <w:rFonts w:ascii="Times New Roman" w:eastAsia="Times New Roman" w:hAnsi="Times New Roman" w:cs="Times New Roman"/>
            <w:color w:val="000000"/>
            <w:sz w:val="24"/>
            <w:szCs w:val="24"/>
          </w:rPr>
          <w:delText>phonology .No</w:delText>
        </w:r>
      </w:del>
      <w:ins w:id="348" w:author="Author">
        <w:r w:rsidR="000E6DE5">
          <w:rPr>
            <w:rFonts w:ascii="Times New Roman" w:eastAsia="Times New Roman" w:hAnsi="Times New Roman" w:cs="Times New Roman"/>
            <w:color w:val="000000"/>
            <w:sz w:val="24"/>
            <w:szCs w:val="24"/>
          </w:rPr>
          <w:t>phonology. No</w:t>
        </w:r>
      </w:ins>
      <w:r>
        <w:rPr>
          <w:rFonts w:ascii="Times New Roman" w:eastAsia="Times New Roman" w:hAnsi="Times New Roman" w:cs="Times New Roman"/>
          <w:color w:val="000000"/>
          <w:sz w:val="24"/>
          <w:szCs w:val="24"/>
        </w:rPr>
        <w:t xml:space="preserve"> other explanation can be devised other than the fact that </w:t>
      </w:r>
      <w:r w:rsidR="00374CDF">
        <w:rPr>
          <w:rFonts w:ascii="Times New Roman" w:eastAsia="Times New Roman" w:hAnsi="Times New Roman" w:cs="Times New Roman"/>
          <w:color w:val="000000"/>
          <w:sz w:val="24"/>
          <w:szCs w:val="24"/>
        </w:rPr>
        <w:t>and</w:t>
      </w:r>
      <w:r>
        <w:rPr>
          <w:rFonts w:ascii="Times New Roman" w:eastAsia="Times New Roman" w:hAnsi="Times New Roman" w:cs="Times New Roman"/>
          <w:color w:val="000000"/>
          <w:sz w:val="24"/>
          <w:szCs w:val="24"/>
        </w:rPr>
        <w:t xml:space="preserve"> high frequency of correspondences exist in its most basic </w:t>
      </w:r>
      <w:r w:rsidR="00374CDF">
        <w:rPr>
          <w:rFonts w:ascii="Times New Roman" w:eastAsia="Times New Roman" w:hAnsi="Times New Roman" w:cs="Times New Roman"/>
          <w:color w:val="000000"/>
          <w:sz w:val="24"/>
          <w:szCs w:val="24"/>
        </w:rPr>
        <w:t xml:space="preserve">vocabulary. </w:t>
      </w:r>
      <w:r>
        <w:rPr>
          <w:rFonts w:ascii="Times New Roman" w:eastAsia="Times New Roman" w:hAnsi="Times New Roman" w:cs="Times New Roman"/>
          <w:color w:val="000000"/>
          <w:sz w:val="24"/>
          <w:szCs w:val="24"/>
        </w:rPr>
        <w:t xml:space="preserve">Chance similarities are ruled out do to the use of basic terms and borrowings is ruled out do to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number of correspondences proving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case for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linguistic genetic </w:t>
      </w:r>
      <w:r w:rsidR="00374CDF">
        <w:rPr>
          <w:rFonts w:ascii="Times New Roman" w:eastAsia="Times New Roman" w:hAnsi="Times New Roman" w:cs="Times New Roman"/>
          <w:color w:val="000000"/>
          <w:sz w:val="24"/>
          <w:szCs w:val="24"/>
        </w:rPr>
        <w:t>relationship.</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lastRenderedPageBreak/>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3.1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Morphological </w:t>
      </w:r>
      <w:r w:rsidR="00374CDF">
        <w:rPr>
          <w:rFonts w:ascii="Times New Roman" w:eastAsia="Times New Roman" w:hAnsi="Times New Roman" w:cs="Times New Roman"/>
          <w:b/>
          <w:color w:val="000000"/>
          <w:sz w:val="24"/>
          <w:szCs w:val="24"/>
        </w:rPr>
        <w:t>correspondences:</w:t>
      </w:r>
      <w:r>
        <w:rPr>
          <w:rFonts w:ascii="Times New Roman" w:eastAsia="Times New Roman" w:hAnsi="Times New Roman" w:cs="Times New Roman"/>
          <w:b/>
          <w:color w:val="000000"/>
          <w:sz w:val="24"/>
          <w:szCs w:val="24"/>
        </w:rPr>
        <w:t xml:space="preserve"> Plural Stem and Adjective modifiers </w:t>
      </w:r>
      <w:r w:rsidR="00374CDF">
        <w:rPr>
          <w:rFonts w:ascii="Times New Roman" w:eastAsia="Times New Roman" w:hAnsi="Times New Roman" w:cs="Times New Roman"/>
          <w:b/>
          <w:color w:val="000000"/>
          <w:sz w:val="24"/>
          <w:szCs w:val="24"/>
        </w:rPr>
        <w:t>(noun</w:t>
      </w:r>
      <w:r>
        <w:rPr>
          <w:rFonts w:ascii="Times New Roman" w:eastAsia="Times New Roman" w:hAnsi="Times New Roman" w:cs="Times New Roman"/>
          <w:b/>
          <w:color w:val="000000"/>
          <w:sz w:val="24"/>
          <w:szCs w:val="24"/>
        </w:rPr>
        <w:t xml:space="preserve"> + plural </w:t>
      </w:r>
      <w:r w:rsidR="00374CDF">
        <w:rPr>
          <w:rFonts w:ascii="Times New Roman" w:eastAsia="Times New Roman" w:hAnsi="Times New Roman" w:cs="Times New Roman"/>
          <w:b/>
          <w:color w:val="000000"/>
          <w:sz w:val="24"/>
          <w:szCs w:val="24"/>
        </w:rPr>
        <w:t>Stem, noun</w:t>
      </w:r>
      <w:r>
        <w:rPr>
          <w:rFonts w:ascii="Times New Roman" w:eastAsia="Times New Roman" w:hAnsi="Times New Roman" w:cs="Times New Roman"/>
          <w:b/>
          <w:color w:val="000000"/>
          <w:sz w:val="24"/>
          <w:szCs w:val="24"/>
        </w:rPr>
        <w:t xml:space="preserve"> +adj</w:t>
      </w:r>
      <w:r w:rsidR="00374CDF">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br/>
        <w:t xml:space="preserve">Morphology is the study of word forms and structures. For instance, Egyptian plurality is a case when </w:t>
      </w:r>
      <w:r w:rsidR="00374CDF">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word or noun has an attached stem {w} or {u} indicate more than one </w:t>
      </w:r>
      <w:r w:rsidR="00374CDF">
        <w:rPr>
          <w:rFonts w:ascii="Times New Roman" w:eastAsia="Times New Roman" w:hAnsi="Times New Roman" w:cs="Times New Roman"/>
          <w:color w:val="000000"/>
          <w:sz w:val="24"/>
          <w:szCs w:val="24"/>
        </w:rPr>
        <w:t>(noun</w:t>
      </w:r>
      <w:r>
        <w:rPr>
          <w:rFonts w:ascii="Times New Roman" w:eastAsia="Times New Roman" w:hAnsi="Times New Roman" w:cs="Times New Roman"/>
          <w:color w:val="000000"/>
          <w:sz w:val="24"/>
          <w:szCs w:val="24"/>
        </w:rPr>
        <w:t xml:space="preserve"> + plural </w:t>
      </w:r>
      <w:r w:rsidR="00374CDF">
        <w:rPr>
          <w:rFonts w:ascii="Times New Roman" w:eastAsia="Times New Roman" w:hAnsi="Times New Roman" w:cs="Times New Roman"/>
          <w:color w:val="000000"/>
          <w:sz w:val="24"/>
          <w:szCs w:val="24"/>
        </w:rPr>
        <w:t xml:space="preserve">stem). </w:t>
      </w:r>
      <w:r>
        <w:rPr>
          <w:rFonts w:ascii="Times New Roman" w:eastAsia="Times New Roman" w:hAnsi="Times New Roman" w:cs="Times New Roman"/>
          <w:color w:val="000000"/>
          <w:sz w:val="24"/>
          <w:szCs w:val="24"/>
        </w:rPr>
        <w:t xml:space="preserve">This exists in Dongolawi </w:t>
      </w:r>
      <w:r w:rsidR="00374CDF">
        <w:rPr>
          <w:rFonts w:ascii="Times New Roman" w:eastAsia="Times New Roman" w:hAnsi="Times New Roman" w:cs="Times New Roman"/>
          <w:color w:val="000000"/>
          <w:sz w:val="24"/>
          <w:szCs w:val="24"/>
        </w:rPr>
        <w:t>(Nubian)</w:t>
      </w:r>
      <w:r>
        <w:rPr>
          <w:rFonts w:ascii="Times New Roman" w:eastAsia="Times New Roman" w:hAnsi="Times New Roman" w:cs="Times New Roman"/>
          <w:color w:val="000000"/>
          <w:sz w:val="24"/>
          <w:szCs w:val="24"/>
        </w:rPr>
        <w:t xml:space="preserve"> which helps indicate plurality. </w:t>
      </w:r>
      <w:r>
        <w:rPr>
          <w:rFonts w:ascii="Times New Roman" w:eastAsia="Times New Roman" w:hAnsi="Times New Roman" w:cs="Times New Roman"/>
          <w:color w:val="000000"/>
          <w:sz w:val="24"/>
          <w:szCs w:val="24"/>
          <w:vertAlign w:val="superscript"/>
        </w:rPr>
        <w:footnoteReference w:id="43"/>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commentRangeStart w:id="349"/>
      <w:r w:rsidR="00F93DA2" w:rsidRPr="00CC7C04">
        <w:rPr>
          <w:rFonts w:ascii="Times New Roman" w:eastAsia="Times New Roman" w:hAnsi="Times New Roman" w:cs="Times New Roman"/>
          <w:noProof/>
          <w:color w:val="000000"/>
          <w:sz w:val="24"/>
          <w:szCs w:val="24"/>
          <w:lang w:val="en-US"/>
        </w:rPr>
        <w:drawing>
          <wp:inline distT="0" distB="0" distL="0" distR="0" wp14:anchorId="217458B5" wp14:editId="2314F006">
            <wp:extent cx="5943600" cy="4505325"/>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4505325"/>
                    </a:xfrm>
                    <a:prstGeom prst="rect">
                      <a:avLst/>
                    </a:prstGeom>
                    <a:noFill/>
                    <a:ln>
                      <a:noFill/>
                    </a:ln>
                  </pic:spPr>
                </pic:pic>
              </a:graphicData>
            </a:graphic>
          </wp:inline>
        </w:drawing>
      </w:r>
      <w:commentRangeEnd w:id="349"/>
      <w:r w:rsidR="000E6DE5">
        <w:rPr>
          <w:rStyle w:val="CommentReference"/>
        </w:rPr>
        <w:commentReference w:id="349"/>
      </w:r>
      <w:r>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All of Dongolawi plural stems ({</w:t>
      </w:r>
      <w:r>
        <w:rPr>
          <w:rFonts w:ascii="Times New Roman" w:eastAsia="Times New Roman" w:hAnsi="Times New Roman" w:cs="Times New Roman"/>
          <w:b/>
          <w:color w:val="000000"/>
          <w:sz w:val="24"/>
          <w:szCs w:val="24"/>
        </w:rPr>
        <w:t>i</w:t>
      </w:r>
      <w:r w:rsidR="00250C0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ncha</w:t>
      </w:r>
      <w:r w:rsidR="00250C03">
        <w:rPr>
          <w:rFonts w:ascii="Times New Roman" w:eastAsia="Times New Roman" w:hAnsi="Times New Roman" w:cs="Times New Roman"/>
          <w:b/>
          <w:color w:val="000000"/>
          <w:sz w:val="24"/>
          <w:szCs w:val="24"/>
        </w:rPr>
        <w:t>}</w:t>
      </w:r>
      <w:r w:rsidR="00250C0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del w:id="350" w:author="Author">
        <w:r w:rsidDel="000E6DE5">
          <w:rPr>
            <w:rFonts w:ascii="Times New Roman" w:eastAsia="Times New Roman" w:hAnsi="Times New Roman" w:cs="Times New Roman"/>
            <w:color w:val="000000"/>
            <w:sz w:val="24"/>
            <w:szCs w:val="24"/>
          </w:rPr>
          <w:delText>etc</w:delText>
        </w:r>
      </w:del>
      <w:ins w:id="351" w:author="Author">
        <w:r w:rsidR="000E6DE5">
          <w:rPr>
            <w:rFonts w:ascii="Times New Roman" w:eastAsia="Times New Roman" w:hAnsi="Times New Roman" w:cs="Times New Roman"/>
            <w:color w:val="000000"/>
            <w:sz w:val="24"/>
            <w:szCs w:val="24"/>
          </w:rPr>
          <w:t>etc.</w:t>
        </w:r>
      </w:ins>
      <w:r>
        <w:rPr>
          <w:rFonts w:ascii="Times New Roman" w:eastAsia="Times New Roman" w:hAnsi="Times New Roman" w:cs="Times New Roman"/>
          <w:color w:val="000000"/>
          <w:sz w:val="24"/>
          <w:szCs w:val="24"/>
        </w:rPr>
        <w:t xml:space="preserve">) attaches itself to the noun or word identical to plural markers in Ancient Egyptian. The Egyptian language can </w:t>
      </w:r>
      <w:r>
        <w:rPr>
          <w:rFonts w:ascii="Times New Roman" w:eastAsia="Times New Roman" w:hAnsi="Times New Roman" w:cs="Times New Roman"/>
          <w:b/>
          <w:color w:val="000000"/>
          <w:sz w:val="24"/>
          <w:szCs w:val="24"/>
        </w:rPr>
        <w:t>also duplicate symbols</w:t>
      </w:r>
      <w:r>
        <w:rPr>
          <w:rFonts w:ascii="Times New Roman" w:eastAsia="Times New Roman" w:hAnsi="Times New Roman" w:cs="Times New Roman"/>
          <w:color w:val="000000"/>
          <w:sz w:val="24"/>
          <w:szCs w:val="24"/>
        </w:rPr>
        <w:t xml:space="preserve"> to indicate plurality normally seen in high frequency in Old Egyptian. Wort</w:t>
      </w:r>
      <w:ins w:id="352" w:author="Author">
        <w:r w:rsidR="000E6DE5">
          <w:rPr>
            <w:rFonts w:ascii="Times New Roman" w:eastAsia="Times New Roman" w:hAnsi="Times New Roman" w:cs="Times New Roman"/>
            <w:color w:val="000000"/>
            <w:sz w:val="24"/>
            <w:szCs w:val="24"/>
          </w:rPr>
          <w:t>er</w:t>
        </w:r>
      </w:ins>
      <w:del w:id="353" w:author="Author">
        <w:r w:rsidDel="000E6DE5">
          <w:rPr>
            <w:rFonts w:ascii="Times New Roman" w:eastAsia="Times New Roman" w:hAnsi="Times New Roman" w:cs="Times New Roman"/>
            <w:color w:val="000000"/>
            <w:sz w:val="24"/>
            <w:szCs w:val="24"/>
          </w:rPr>
          <w:delText>a</w:delText>
        </w:r>
      </w:del>
      <w:r>
        <w:rPr>
          <w:rFonts w:ascii="Times New Roman" w:eastAsia="Times New Roman" w:hAnsi="Times New Roman" w:cs="Times New Roman"/>
          <w:color w:val="000000"/>
          <w:sz w:val="24"/>
          <w:szCs w:val="24"/>
        </w:rPr>
        <w:t xml:space="preserve">buch’s dictionary recorded these old forms of S43. This is Gardiner code for the stick glyph in which you find </w:t>
      </w:r>
      <w:r>
        <w:rPr>
          <w:rFonts w:ascii="Times New Roman" w:eastAsia="Times New Roman" w:hAnsi="Times New Roman" w:cs="Times New Roman"/>
          <w:color w:val="000000"/>
          <w:sz w:val="24"/>
          <w:szCs w:val="24"/>
        </w:rPr>
        <w:lastRenderedPageBreak/>
        <w:t xml:space="preserve">them duplicated. </w:t>
      </w:r>
      <w:r>
        <w:rPr>
          <w:rFonts w:ascii="Times New Roman" w:eastAsia="Times New Roman" w:hAnsi="Times New Roman" w:cs="Times New Roman"/>
          <w:color w:val="000000"/>
          <w:sz w:val="24"/>
          <w:szCs w:val="24"/>
          <w:vertAlign w:val="superscript"/>
        </w:rPr>
        <w:footnoteReference w:id="44"/>
      </w:r>
      <w:r>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lang w:val="en-US"/>
        </w:rPr>
        <w:drawing>
          <wp:inline distT="0" distB="0" distL="0" distR="0" wp14:anchorId="077BEE3A" wp14:editId="1C2B4362">
            <wp:extent cx="295275" cy="400050"/>
            <wp:effectExtent l="0" t="0" r="0" b="0"/>
            <wp:docPr id="7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7.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95275" cy="40005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Ancient Egyptian words seen here are </w:t>
      </w:r>
      <w:r w:rsidR="00250C03">
        <w:rPr>
          <w:rFonts w:ascii="Times New Roman" w:eastAsia="Times New Roman" w:hAnsi="Times New Roman" w:cs="Times New Roman"/>
          <w:color w:val="000000"/>
          <w:sz w:val="24"/>
          <w:szCs w:val="24"/>
        </w:rPr>
        <w:t>also duplicated</w:t>
      </w:r>
      <w:r>
        <w:rPr>
          <w:rFonts w:ascii="Times New Roman" w:eastAsia="Times New Roman" w:hAnsi="Times New Roman" w:cs="Times New Roman"/>
          <w:color w:val="000000"/>
          <w:sz w:val="24"/>
          <w:szCs w:val="24"/>
        </w:rPr>
        <w:t xml:space="preserve"> in Dongolawi (Nubian).  One can find a duplica</w:t>
      </w:r>
      <w:r w:rsidR="00D8087A">
        <w:rPr>
          <w:rFonts w:ascii="Times New Roman" w:eastAsia="Times New Roman" w:hAnsi="Times New Roman" w:cs="Times New Roman"/>
          <w:color w:val="000000"/>
          <w:sz w:val="24"/>
          <w:szCs w:val="24"/>
        </w:rPr>
        <w:t>ted version of plurality &lt; ned ~</w:t>
      </w:r>
      <w:r>
        <w:rPr>
          <w:rFonts w:ascii="Times New Roman" w:eastAsia="Times New Roman" w:hAnsi="Times New Roman" w:cs="Times New Roman"/>
          <w:color w:val="000000"/>
          <w:sz w:val="24"/>
          <w:szCs w:val="24"/>
        </w:rPr>
        <w:t xml:space="preserve"> nad &gt;</w:t>
      </w:r>
      <w:r>
        <w:rPr>
          <w:rFonts w:ascii="Times New Roman" w:eastAsia="Times New Roman" w:hAnsi="Times New Roman" w:cs="Times New Roman"/>
          <w:b/>
          <w:color w:val="000000"/>
          <w:sz w:val="24"/>
          <w:szCs w:val="24"/>
        </w:rPr>
        <w:t xml:space="preserve"> tongues</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5"/>
      </w:r>
      <w:r>
        <w:rPr>
          <w:rFonts w:ascii="Times New Roman" w:eastAsia="Times New Roman" w:hAnsi="Times New Roman" w:cs="Times New Roman"/>
          <w:color w:val="000000"/>
          <w:sz w:val="24"/>
          <w:szCs w:val="24"/>
        </w:rPr>
        <w:t xml:space="preserve"> Another case of morphological correspondences is the identical form of adjective modifiers in which the </w:t>
      </w:r>
      <w:r>
        <w:rPr>
          <w:rFonts w:ascii="Times New Roman" w:eastAsia="Times New Roman" w:hAnsi="Times New Roman" w:cs="Times New Roman"/>
          <w:b/>
          <w:color w:val="000000"/>
          <w:sz w:val="24"/>
          <w:szCs w:val="24"/>
        </w:rPr>
        <w:t>adjective follows the noun</w:t>
      </w:r>
      <w:r>
        <w:rPr>
          <w:rFonts w:ascii="Times New Roman" w:eastAsia="Times New Roman" w:hAnsi="Times New Roman" w:cs="Times New Roman"/>
          <w:color w:val="000000"/>
          <w:sz w:val="24"/>
          <w:szCs w:val="24"/>
        </w:rPr>
        <w:t xml:space="preserve">. In Ancient Egyptian and Dongolawi both adjectives for the term ‘black’ can modify nouns. This is found in Ancient Egyptian &lt; </w:t>
      </w:r>
      <w:r>
        <w:rPr>
          <w:rFonts w:ascii="Times New Roman" w:eastAsia="Times New Roman" w:hAnsi="Times New Roman" w:cs="Times New Roman"/>
          <w:b/>
          <w:color w:val="FF0000"/>
          <w:sz w:val="24"/>
          <w:szCs w:val="24"/>
        </w:rPr>
        <w:t>k</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 &gt; ‘black’ and Dongolawi </w:t>
      </w:r>
      <w:r w:rsidR="00250C03">
        <w:rPr>
          <w:rFonts w:ascii="Times New Roman" w:eastAsia="Times New Roman" w:hAnsi="Times New Roman" w:cs="Times New Roman"/>
          <w:color w:val="000000"/>
          <w:sz w:val="24"/>
          <w:szCs w:val="24"/>
        </w:rPr>
        <w:t>(Nubian) &lt;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u</w:t>
      </w:r>
      <w:r>
        <w:rPr>
          <w:rFonts w:ascii="Times New Roman" w:eastAsia="Times New Roman" w:hAnsi="Times New Roman" w:cs="Times New Roman"/>
          <w:b/>
          <w:color w:val="FF0000"/>
          <w:sz w:val="24"/>
          <w:szCs w:val="24"/>
        </w:rPr>
        <w:t>r</w:t>
      </w:r>
      <w:r>
        <w:rPr>
          <w:rFonts w:ascii="Times New Roman" w:eastAsia="Times New Roman" w:hAnsi="Times New Roman" w:cs="Times New Roman"/>
          <w:b/>
          <w:color w:val="000000"/>
          <w:sz w:val="24"/>
          <w:szCs w:val="24"/>
        </w:rPr>
        <w:t xml:space="preserve">umei </w:t>
      </w:r>
      <w:r>
        <w:rPr>
          <w:rFonts w:ascii="Times New Roman" w:eastAsia="Times New Roman" w:hAnsi="Times New Roman" w:cs="Times New Roman"/>
          <w:color w:val="000000"/>
          <w:sz w:val="24"/>
          <w:szCs w:val="24"/>
        </w:rPr>
        <w:t xml:space="preserve">&gt; ‘black’.                                                                                       </w:t>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br/>
      </w:r>
      <w:r w:rsidR="00F93DA2" w:rsidRPr="00CC7C04">
        <w:rPr>
          <w:rFonts w:ascii="Times New Roman" w:eastAsia="Times New Roman" w:hAnsi="Times New Roman" w:cs="Times New Roman"/>
          <w:noProof/>
          <w:color w:val="000000"/>
          <w:sz w:val="24"/>
          <w:szCs w:val="24"/>
          <w:lang w:val="en-US"/>
        </w:rPr>
        <w:drawing>
          <wp:inline distT="0" distB="0" distL="0" distR="0" wp14:anchorId="386ECBB6" wp14:editId="3FEB72DB">
            <wp:extent cx="5943600" cy="2724150"/>
            <wp:effectExtent l="0" t="0" r="0" b="0"/>
            <wp:docPr id="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2724150"/>
                    </a:xfrm>
                    <a:prstGeom prst="rect">
                      <a:avLst/>
                    </a:prstGeom>
                    <a:noFill/>
                    <a:ln>
                      <a:noFill/>
                    </a:ln>
                  </pic:spPr>
                </pic:pic>
              </a:graphicData>
            </a:graphic>
          </wp:inline>
        </w:drawing>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Both Ancient Egyptian and Dongolawi languages make use of the stem attached to the noun or term to indicate plurality-noun + stem. They both utilize the adjective modifier construction with an adjective that follows the noun and modifies it: noun +adjective. The negation particle in Ancient Egyptian &lt; </w:t>
      </w:r>
      <w:r>
        <w:rPr>
          <w:rFonts w:ascii="Times New Roman" w:eastAsia="Times New Roman" w:hAnsi="Times New Roman" w:cs="Times New Roman"/>
          <w:b/>
          <w:color w:val="000000"/>
          <w:sz w:val="24"/>
          <w:szCs w:val="24"/>
        </w:rPr>
        <w:t>nn</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not’</w:t>
      </w:r>
      <w:r>
        <w:rPr>
          <w:rFonts w:ascii="Times New Roman" w:eastAsia="Times New Roman" w:hAnsi="Times New Roman" w:cs="Times New Roman"/>
          <w:color w:val="000000"/>
          <w:sz w:val="24"/>
          <w:szCs w:val="24"/>
        </w:rPr>
        <w:t xml:space="preserve">, is a negation particle that corresponds to Dongolawi Nubian &lt; </w:t>
      </w:r>
      <w:r>
        <w:rPr>
          <w:rFonts w:ascii="Times New Roman" w:eastAsia="Times New Roman" w:hAnsi="Times New Roman" w:cs="Times New Roman"/>
          <w:b/>
          <w:color w:val="000000"/>
          <w:sz w:val="24"/>
          <w:szCs w:val="24"/>
        </w:rPr>
        <w:t>mn</w:t>
      </w:r>
      <w:r>
        <w:rPr>
          <w:rFonts w:ascii="Times New Roman" w:eastAsia="Times New Roman" w:hAnsi="Times New Roman" w:cs="Times New Roman"/>
          <w:color w:val="000000"/>
          <w:sz w:val="24"/>
          <w:szCs w:val="24"/>
        </w:rPr>
        <w:t xml:space="preserve"> &gt; ‘</w:t>
      </w:r>
      <w:r>
        <w:rPr>
          <w:rFonts w:ascii="Times New Roman" w:eastAsia="Times New Roman" w:hAnsi="Times New Roman" w:cs="Times New Roman"/>
          <w:b/>
          <w:color w:val="000000"/>
          <w:sz w:val="24"/>
          <w:szCs w:val="24"/>
        </w:rPr>
        <w:t>not</w:t>
      </w:r>
      <w:r>
        <w:rPr>
          <w:rFonts w:ascii="Times New Roman" w:eastAsia="Times New Roman" w:hAnsi="Times New Roman" w:cs="Times New Roman"/>
          <w:color w:val="000000"/>
          <w:sz w:val="24"/>
          <w:szCs w:val="24"/>
        </w:rPr>
        <w:t>’. The [</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can be seen to alternate with [</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lastRenderedPageBreak/>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sidR="00C81E28">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br/>
        <w:t>3.2 Shared pronouns found in Ancient Egyptian and Dongolawi (Nubian</w:t>
      </w:r>
      <w:del w:id="354" w:author="Author">
        <w:r w:rsidDel="005135AE">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xml:space="preserve">) </w:t>
      </w:r>
      <w:del w:id="355" w:author="Author">
        <w:r w:rsidDel="00C9415A">
          <w:rPr>
            <w:rFonts w:ascii="Times New Roman" w:eastAsia="Times New Roman" w:hAnsi="Times New Roman" w:cs="Times New Roman"/>
            <w:b/>
            <w:color w:val="000000"/>
            <w:sz w:val="24"/>
            <w:szCs w:val="24"/>
          </w:rPr>
          <w:delText>Pronouns :</w:delText>
        </w:r>
      </w:del>
      <w:ins w:id="356" w:author="Author">
        <w:r w:rsidR="00C9415A">
          <w:rPr>
            <w:rFonts w:ascii="Times New Roman" w:eastAsia="Times New Roman" w:hAnsi="Times New Roman" w:cs="Times New Roman"/>
            <w:b/>
            <w:color w:val="000000"/>
            <w:sz w:val="24"/>
            <w:szCs w:val="24"/>
          </w:rPr>
          <w:t>Pronouns:</w:t>
        </w:r>
      </w:ins>
      <w:r w:rsidR="0004275C">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t xml:space="preserve"> -i/-k/-T/-an</w:t>
      </w:r>
      <w:r w:rsidR="00194E96">
        <w:rPr>
          <w:rFonts w:ascii="Times New Roman" w:eastAsia="Times New Roman" w:hAnsi="Times New Roman" w:cs="Times New Roman"/>
          <w:b/>
          <w:color w:val="000000"/>
          <w:sz w:val="24"/>
          <w:szCs w:val="24"/>
        </w:rPr>
        <w:br/>
      </w:r>
      <w:r w:rsidR="00194E96">
        <w:rPr>
          <w:rFonts w:ascii="Times New Roman" w:eastAsia="Times New Roman" w:hAnsi="Times New Roman" w:cs="Times New Roman"/>
          <w:b/>
          <w:color w:val="000000"/>
          <w:sz w:val="24"/>
          <w:szCs w:val="24"/>
        </w:rPr>
        <w:br/>
      </w:r>
      <w:r w:rsidR="00194E96" w:rsidRPr="00194E96">
        <w:rPr>
          <w:rFonts w:ascii="Times New Roman" w:eastAsia="Times New Roman" w:hAnsi="Times New Roman" w:cs="Times New Roman"/>
          <w:color w:val="000000"/>
          <w:sz w:val="24"/>
          <w:szCs w:val="24"/>
        </w:rPr>
        <w:t>One will share identical pronouns found in Ancient Egyptian and Dongolawi</w:t>
      </w:r>
      <w:ins w:id="357" w:author="Author">
        <w:r w:rsidR="005135AE">
          <w:rPr>
            <w:rFonts w:ascii="Times New Roman" w:eastAsia="Times New Roman" w:hAnsi="Times New Roman" w:cs="Times New Roman"/>
            <w:color w:val="000000"/>
            <w:sz w:val="24"/>
            <w:szCs w:val="24"/>
          </w:rPr>
          <w:t xml:space="preserve"> </w:t>
        </w:r>
      </w:ins>
      <w:r w:rsidR="00194E96" w:rsidRPr="00194E96">
        <w:rPr>
          <w:rFonts w:ascii="Times New Roman" w:eastAsia="Times New Roman" w:hAnsi="Times New Roman" w:cs="Times New Roman"/>
          <w:color w:val="000000"/>
          <w:sz w:val="24"/>
          <w:szCs w:val="24"/>
        </w:rPr>
        <w:t>(</w:t>
      </w:r>
      <w:del w:id="358" w:author="Author">
        <w:r w:rsidR="00194E96" w:rsidRPr="00194E96" w:rsidDel="005135AE">
          <w:rPr>
            <w:rFonts w:ascii="Times New Roman" w:eastAsia="Times New Roman" w:hAnsi="Times New Roman" w:cs="Times New Roman"/>
            <w:color w:val="000000"/>
            <w:sz w:val="24"/>
            <w:szCs w:val="24"/>
          </w:rPr>
          <w:delText xml:space="preserve"> </w:delText>
        </w:r>
      </w:del>
      <w:r w:rsidR="00194E96" w:rsidRPr="00194E96">
        <w:rPr>
          <w:rFonts w:ascii="Times New Roman" w:eastAsia="Times New Roman" w:hAnsi="Times New Roman" w:cs="Times New Roman"/>
          <w:color w:val="000000"/>
          <w:sz w:val="24"/>
          <w:szCs w:val="24"/>
        </w:rPr>
        <w:t>Nubian</w:t>
      </w:r>
      <w:del w:id="359" w:author="Author">
        <w:r w:rsidR="00194E96" w:rsidRPr="00194E96" w:rsidDel="005135AE">
          <w:rPr>
            <w:rFonts w:ascii="Times New Roman" w:eastAsia="Times New Roman" w:hAnsi="Times New Roman" w:cs="Times New Roman"/>
            <w:color w:val="000000"/>
            <w:sz w:val="24"/>
            <w:szCs w:val="24"/>
          </w:rPr>
          <w:delText xml:space="preserve"> </w:delText>
        </w:r>
      </w:del>
      <w:r w:rsidR="00194E96" w:rsidRPr="00194E96">
        <w:rPr>
          <w:rFonts w:ascii="Times New Roman" w:eastAsia="Times New Roman" w:hAnsi="Times New Roman" w:cs="Times New Roman"/>
          <w:color w:val="000000"/>
          <w:sz w:val="24"/>
          <w:szCs w:val="24"/>
        </w:rPr>
        <w:t>)  from Dr.</w:t>
      </w:r>
      <w:ins w:id="360" w:author="Author">
        <w:r w:rsidR="00C9415A">
          <w:rPr>
            <w:rFonts w:ascii="Times New Roman" w:eastAsia="Times New Roman" w:hAnsi="Times New Roman" w:cs="Times New Roman"/>
            <w:color w:val="000000"/>
            <w:sz w:val="24"/>
            <w:szCs w:val="24"/>
          </w:rPr>
          <w:t xml:space="preserve"> </w:t>
        </w:r>
      </w:ins>
      <w:r w:rsidR="00194E96" w:rsidRPr="00194E96">
        <w:rPr>
          <w:rFonts w:ascii="Times New Roman" w:eastAsia="Times New Roman" w:hAnsi="Times New Roman" w:cs="Times New Roman"/>
          <w:color w:val="000000"/>
          <w:sz w:val="24"/>
          <w:szCs w:val="24"/>
        </w:rPr>
        <w:t>Rkhty Amen, Mejat Wefa Conversation Book, page 26. Here, she lists the pronouns found in Ancient Egyptian. It must be accepted that more pronouns may can be found between Ancient Egyptian and Dongolawi. Understanding the corresponding sound paths can assist with delianting sound changes between these two languages that seem to point toward a parent language.</w:t>
      </w:r>
      <w:r w:rsidR="00603464">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sidR="00F93DA2" w:rsidRPr="00CC7C04">
        <w:rPr>
          <w:rFonts w:ascii="Times New Roman" w:eastAsia="Times New Roman" w:hAnsi="Times New Roman" w:cs="Times New Roman"/>
          <w:b/>
          <w:noProof/>
          <w:color w:val="000000"/>
          <w:sz w:val="24"/>
          <w:szCs w:val="24"/>
          <w:lang w:val="en-US"/>
        </w:rPr>
        <w:drawing>
          <wp:inline distT="0" distB="0" distL="0" distR="0" wp14:anchorId="0D89D824" wp14:editId="67E6B39F">
            <wp:extent cx="4953000" cy="3476625"/>
            <wp:effectExtent l="0" t="0" r="0" b="0"/>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53000" cy="3476625"/>
                    </a:xfrm>
                    <a:prstGeom prst="rect">
                      <a:avLst/>
                    </a:prstGeom>
                    <a:noFill/>
                    <a:ln>
                      <a:noFill/>
                    </a:ln>
                  </pic:spPr>
                </pic:pic>
              </a:graphicData>
            </a:graphic>
          </wp:inline>
        </w:drawing>
      </w:r>
      <w:r w:rsidR="00194E96">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t xml:space="preserve">The ‘k&gt;r’ </w:t>
      </w:r>
      <w:r w:rsidR="00250C03">
        <w:rPr>
          <w:rFonts w:ascii="Times New Roman" w:eastAsia="Times New Roman" w:hAnsi="Times New Roman" w:cs="Times New Roman"/>
          <w:color w:val="000000"/>
          <w:sz w:val="24"/>
          <w:szCs w:val="24"/>
        </w:rPr>
        <w:t>correspondence explains</w:t>
      </w:r>
      <w:r>
        <w:rPr>
          <w:rFonts w:ascii="Times New Roman" w:eastAsia="Times New Roman" w:hAnsi="Times New Roman" w:cs="Times New Roman"/>
          <w:color w:val="000000"/>
          <w:sz w:val="24"/>
          <w:szCs w:val="24"/>
        </w:rPr>
        <w:t xml:space="preserve"> the sequence of Egyptian</w:t>
      </w:r>
      <w:r w:rsidR="002B10F3">
        <w:rPr>
          <w:rFonts w:ascii="Times New Roman" w:eastAsia="Times New Roman" w:hAnsi="Times New Roman" w:cs="Times New Roman"/>
          <w:color w:val="000000"/>
          <w:sz w:val="24"/>
          <w:szCs w:val="24"/>
        </w:rPr>
        <w:t xml:space="preserve"> pronoun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k </w:t>
      </w:r>
      <w:r>
        <w:rPr>
          <w:rFonts w:ascii="Times New Roman" w:eastAsia="Times New Roman" w:hAnsi="Times New Roman" w:cs="Times New Roman"/>
          <w:color w:val="000000"/>
          <w:sz w:val="24"/>
          <w:szCs w:val="24"/>
        </w:rPr>
        <w:t>/ ek ‘</w:t>
      </w:r>
      <w:r w:rsidR="00250C03">
        <w:rPr>
          <w:rFonts w:ascii="Times New Roman" w:eastAsia="Times New Roman" w:hAnsi="Times New Roman" w:cs="Times New Roman"/>
          <w:color w:val="000000"/>
          <w:sz w:val="24"/>
          <w:szCs w:val="24"/>
        </w:rPr>
        <w:t>you, your’</w:t>
      </w:r>
      <w:r>
        <w:rPr>
          <w:rFonts w:ascii="Times New Roman" w:eastAsia="Times New Roman" w:hAnsi="Times New Roman" w:cs="Times New Roman"/>
          <w:color w:val="000000"/>
          <w:sz w:val="24"/>
          <w:szCs w:val="24"/>
        </w:rPr>
        <w:t xml:space="preserve"> and </w:t>
      </w:r>
      <w:r w:rsidR="00250C03">
        <w:rPr>
          <w:rFonts w:ascii="Times New Roman" w:eastAsia="Times New Roman" w:hAnsi="Times New Roman" w:cs="Times New Roman"/>
          <w:color w:val="000000"/>
          <w:sz w:val="24"/>
          <w:szCs w:val="24"/>
        </w:rPr>
        <w:t>Dongolawi -</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 xml:space="preserve"> ‘you, </w:t>
      </w:r>
      <w:r w:rsidR="00250C03">
        <w:rPr>
          <w:rFonts w:ascii="Times New Roman" w:eastAsia="Times New Roman" w:hAnsi="Times New Roman" w:cs="Times New Roman"/>
          <w:color w:val="000000"/>
          <w:sz w:val="24"/>
          <w:szCs w:val="24"/>
        </w:rPr>
        <w:t xml:space="preserve">your’. </w:t>
      </w:r>
      <w:r>
        <w:rPr>
          <w:rFonts w:ascii="Times New Roman" w:eastAsia="Times New Roman" w:hAnsi="Times New Roman" w:cs="Times New Roman"/>
          <w:color w:val="000000"/>
          <w:sz w:val="24"/>
          <w:szCs w:val="24"/>
        </w:rPr>
        <w:t xml:space="preserve">The ‘-T /etch’ in Egyptian is variated or </w:t>
      </w:r>
      <w:r w:rsidR="00250C03">
        <w:rPr>
          <w:rFonts w:ascii="Times New Roman" w:eastAsia="Times New Roman" w:hAnsi="Times New Roman" w:cs="Times New Roman"/>
          <w:color w:val="000000"/>
          <w:sz w:val="24"/>
          <w:szCs w:val="24"/>
        </w:rPr>
        <w:t>allophonic with</w:t>
      </w:r>
      <w:r>
        <w:rPr>
          <w:rFonts w:ascii="Times New Roman" w:eastAsia="Times New Roman" w:hAnsi="Times New Roman" w:cs="Times New Roman"/>
          <w:color w:val="000000"/>
          <w:sz w:val="24"/>
          <w:szCs w:val="24"/>
        </w:rPr>
        <w:t xml:space="preserve"> the /t/ sound. We see an example of this in the Egyptian term &lt; rm</w:t>
      </w:r>
      <w:r>
        <w:rPr>
          <w:rFonts w:ascii="Times New Roman" w:eastAsia="Times New Roman" w:hAnsi="Times New Roman" w:cs="Times New Roman"/>
          <w:b/>
          <w:color w:val="000000"/>
          <w:sz w:val="24"/>
          <w:szCs w:val="24"/>
        </w:rPr>
        <w:t xml:space="preserve">t </w:t>
      </w:r>
      <w:r>
        <w:rPr>
          <w:rFonts w:ascii="Times New Roman" w:eastAsia="Times New Roman" w:hAnsi="Times New Roman" w:cs="Times New Roman"/>
          <w:color w:val="000000"/>
          <w:sz w:val="24"/>
          <w:szCs w:val="24"/>
        </w:rPr>
        <w:t>&gt; ‘person’ and Egyptian &lt; rm</w:t>
      </w:r>
      <w:r>
        <w:rPr>
          <w:rFonts w:ascii="Times New Roman" w:eastAsia="Times New Roman" w:hAnsi="Times New Roman" w:cs="Times New Roman"/>
          <w:b/>
          <w:color w:val="000000"/>
          <w:sz w:val="24"/>
          <w:szCs w:val="24"/>
        </w:rPr>
        <w:t>T</w:t>
      </w:r>
      <w:r>
        <w:rPr>
          <w:rFonts w:ascii="Times New Roman" w:eastAsia="Times New Roman" w:hAnsi="Times New Roman" w:cs="Times New Roman"/>
          <w:color w:val="000000"/>
          <w:sz w:val="24"/>
          <w:szCs w:val="24"/>
        </w:rPr>
        <w:t xml:space="preserve"> &gt; ‘person’.  </w:t>
      </w:r>
      <w:r w:rsidR="00250C03">
        <w:rPr>
          <w:rFonts w:ascii="Times New Roman" w:eastAsia="Times New Roman" w:hAnsi="Times New Roman" w:cs="Times New Roman"/>
          <w:color w:val="000000"/>
          <w:sz w:val="24"/>
          <w:szCs w:val="24"/>
        </w:rPr>
        <w:t>This</w:t>
      </w:r>
      <w:r>
        <w:rPr>
          <w:rFonts w:ascii="Times New Roman" w:eastAsia="Times New Roman" w:hAnsi="Times New Roman" w:cs="Times New Roman"/>
          <w:color w:val="000000"/>
          <w:sz w:val="24"/>
          <w:szCs w:val="24"/>
        </w:rPr>
        <w:t xml:space="preserve"> may have motivated the sound change of T &gt; r where we find frequent t&gt;r correspondence, k&gt;k motivates in Ancient Egyptian &lt; </w:t>
      </w:r>
      <w:r w:rsidR="002B10F3">
        <w:rPr>
          <w:rFonts w:ascii="Times New Roman" w:eastAsia="Times New Roman" w:hAnsi="Times New Roman" w:cs="Times New Roman"/>
          <w:color w:val="000000"/>
          <w:sz w:val="24"/>
          <w:szCs w:val="24"/>
        </w:rPr>
        <w:t>e</w:t>
      </w:r>
      <w:r>
        <w:rPr>
          <w:rFonts w:ascii="Times New Roman" w:eastAsia="Times New Roman" w:hAnsi="Times New Roman" w:cs="Times New Roman"/>
          <w:b/>
          <w:color w:val="000000"/>
          <w:sz w:val="24"/>
          <w:szCs w:val="24"/>
        </w:rPr>
        <w:t>k</w:t>
      </w:r>
      <w:r>
        <w:rPr>
          <w:rFonts w:ascii="Times New Roman" w:eastAsia="Times New Roman" w:hAnsi="Times New Roman" w:cs="Times New Roman"/>
          <w:color w:val="000000"/>
          <w:sz w:val="24"/>
          <w:szCs w:val="24"/>
        </w:rPr>
        <w:t xml:space="preserve"> &gt; </w:t>
      </w:r>
      <w:r w:rsidR="002B10F3">
        <w:rPr>
          <w:rFonts w:ascii="Times New Roman" w:eastAsia="Times New Roman" w:hAnsi="Times New Roman" w:cs="Times New Roman"/>
          <w:color w:val="000000"/>
          <w:sz w:val="24"/>
          <w:szCs w:val="24"/>
        </w:rPr>
        <w:t>“you “which is a suffix pronoun and it cannot stand alone but in Middle Egyptian we have &lt; e</w:t>
      </w:r>
      <w:r w:rsidR="002B10F3">
        <w:rPr>
          <w:rFonts w:ascii="Times New Roman" w:eastAsia="Times New Roman" w:hAnsi="Times New Roman" w:cs="Times New Roman"/>
          <w:b/>
          <w:color w:val="000000"/>
          <w:sz w:val="24"/>
          <w:szCs w:val="24"/>
        </w:rPr>
        <w:t>k,</w:t>
      </w:r>
      <w:r w:rsidR="002B10F3">
        <w:rPr>
          <w:rFonts w:ascii="Times New Roman" w:eastAsia="Times New Roman" w:hAnsi="Times New Roman" w:cs="Times New Roman"/>
          <w:color w:val="000000"/>
          <w:sz w:val="24"/>
          <w:szCs w:val="24"/>
        </w:rPr>
        <w:t xml:space="preserve">&gt; “you” that can function as an object of a </w:t>
      </w:r>
      <w:r w:rsidR="002B10F3">
        <w:rPr>
          <w:rFonts w:ascii="Times New Roman" w:eastAsia="Times New Roman" w:hAnsi="Times New Roman" w:cs="Times New Roman"/>
          <w:color w:val="000000"/>
          <w:sz w:val="24"/>
          <w:szCs w:val="24"/>
        </w:rPr>
        <w:lastRenderedPageBreak/>
        <w:t>preposition {</w:t>
      </w:r>
      <w:r w:rsidR="002B10F3" w:rsidRPr="002B10F3">
        <w:rPr>
          <w:rFonts w:ascii="Times New Roman" w:eastAsia="Times New Roman" w:hAnsi="Times New Roman" w:cs="Times New Roman"/>
          <w:b/>
          <w:color w:val="000000"/>
          <w:sz w:val="24"/>
          <w:szCs w:val="24"/>
        </w:rPr>
        <w:t>n.k</w:t>
      </w:r>
      <w:r w:rsidR="002B10F3">
        <w:rPr>
          <w:rFonts w:ascii="Times New Roman" w:eastAsia="Times New Roman" w:hAnsi="Times New Roman" w:cs="Times New Roman"/>
          <w:color w:val="000000"/>
          <w:sz w:val="24"/>
          <w:szCs w:val="24"/>
        </w:rPr>
        <w:t>} = to “</w:t>
      </w:r>
      <w:del w:id="361" w:author="Author">
        <w:r w:rsidR="002B10F3" w:rsidDel="00C9415A">
          <w:rPr>
            <w:rFonts w:ascii="Times New Roman" w:eastAsia="Times New Roman" w:hAnsi="Times New Roman" w:cs="Times New Roman"/>
            <w:color w:val="000000"/>
            <w:sz w:val="24"/>
            <w:szCs w:val="24"/>
          </w:rPr>
          <w:delText>you”in</w:delText>
        </w:r>
      </w:del>
      <w:ins w:id="362" w:author="Author">
        <w:r w:rsidR="00C9415A">
          <w:rPr>
            <w:rFonts w:ascii="Times New Roman" w:eastAsia="Times New Roman" w:hAnsi="Times New Roman" w:cs="Times New Roman"/>
            <w:color w:val="000000"/>
            <w:sz w:val="24"/>
            <w:szCs w:val="24"/>
          </w:rPr>
          <w:t>you” in</w:t>
        </w:r>
      </w:ins>
      <w:r w:rsidR="002B10F3">
        <w:rPr>
          <w:rFonts w:ascii="Times New Roman" w:eastAsia="Times New Roman" w:hAnsi="Times New Roman" w:cs="Times New Roman"/>
          <w:color w:val="000000"/>
          <w:sz w:val="24"/>
          <w:szCs w:val="24"/>
        </w:rPr>
        <w:t xml:space="preserve"> Old Egyptian &lt; </w:t>
      </w:r>
      <w:r w:rsidR="002B10F3" w:rsidRPr="002B10F3">
        <w:rPr>
          <w:rFonts w:ascii="Times New Roman" w:eastAsia="Times New Roman" w:hAnsi="Times New Roman" w:cs="Times New Roman"/>
          <w:b/>
          <w:color w:val="000000"/>
          <w:sz w:val="24"/>
          <w:szCs w:val="24"/>
        </w:rPr>
        <w:t>kA</w:t>
      </w:r>
      <w:r w:rsidR="002B10F3">
        <w:rPr>
          <w:rFonts w:ascii="Times New Roman" w:eastAsia="Times New Roman" w:hAnsi="Times New Roman" w:cs="Times New Roman"/>
          <w:color w:val="000000"/>
          <w:sz w:val="24"/>
          <w:szCs w:val="24"/>
        </w:rPr>
        <w:t xml:space="preserve"> &gt; = “you” can function as { </w:t>
      </w:r>
      <w:r w:rsidR="002B10F3" w:rsidRPr="002B10F3">
        <w:rPr>
          <w:rFonts w:ascii="Times New Roman" w:eastAsia="Times New Roman" w:hAnsi="Times New Roman" w:cs="Times New Roman"/>
          <w:b/>
          <w:color w:val="000000"/>
          <w:sz w:val="24"/>
          <w:szCs w:val="24"/>
        </w:rPr>
        <w:t>ud kA</w:t>
      </w:r>
      <w:r w:rsidR="002B10F3">
        <w:rPr>
          <w:rFonts w:ascii="Times New Roman" w:eastAsia="Times New Roman" w:hAnsi="Times New Roman" w:cs="Times New Roman"/>
          <w:color w:val="000000"/>
          <w:sz w:val="24"/>
          <w:szCs w:val="24"/>
        </w:rPr>
        <w:t xml:space="preserve"> } “you place”  indirect object of a verb  which functions similar as an object and sound  </w:t>
      </w:r>
      <w:r>
        <w:rPr>
          <w:rFonts w:ascii="Times New Roman" w:eastAsia="Times New Roman" w:hAnsi="Times New Roman" w:cs="Times New Roman"/>
          <w:color w:val="000000"/>
          <w:sz w:val="24"/>
          <w:szCs w:val="24"/>
        </w:rPr>
        <w:t xml:space="preserve">with Dongolawi Nubian &lt; </w:t>
      </w:r>
      <w:r w:rsidR="002B10F3" w:rsidRPr="002B10F3">
        <w:rPr>
          <w:rFonts w:ascii="Times New Roman" w:eastAsia="Times New Roman" w:hAnsi="Times New Roman" w:cs="Times New Roman"/>
          <w:b/>
          <w:color w:val="000000"/>
          <w:sz w:val="24"/>
          <w:szCs w:val="24"/>
        </w:rPr>
        <w:t xml:space="preserve">ekki </w:t>
      </w:r>
      <w:r w:rsidR="00250C03">
        <w:rPr>
          <w:rFonts w:ascii="Times New Roman" w:eastAsia="Times New Roman" w:hAnsi="Times New Roman" w:cs="Times New Roman"/>
          <w:color w:val="000000"/>
          <w:sz w:val="24"/>
          <w:szCs w:val="24"/>
        </w:rPr>
        <w:t xml:space="preserve">&gt; </w:t>
      </w:r>
      <w:r w:rsidR="002B10F3">
        <w:rPr>
          <w:rFonts w:ascii="Times New Roman" w:eastAsia="Times New Roman" w:hAnsi="Times New Roman" w:cs="Times New Roman"/>
          <w:color w:val="000000"/>
          <w:sz w:val="24"/>
          <w:szCs w:val="24"/>
        </w:rPr>
        <w:t>“</w:t>
      </w:r>
      <w:r w:rsidR="00250C03">
        <w:rPr>
          <w:rFonts w:ascii="Times New Roman" w:eastAsia="Times New Roman" w:hAnsi="Times New Roman" w:cs="Times New Roman"/>
          <w:color w:val="000000"/>
          <w:sz w:val="24"/>
          <w:szCs w:val="24"/>
        </w:rPr>
        <w:t>you</w:t>
      </w:r>
      <w:r w:rsidR="002B10F3">
        <w:rPr>
          <w:rFonts w:ascii="Times New Roman" w:eastAsia="Times New Roman" w:hAnsi="Times New Roman" w:cs="Times New Roman"/>
          <w:color w:val="000000"/>
          <w:sz w:val="24"/>
          <w:szCs w:val="24"/>
        </w:rPr>
        <w:t>” as an object in Nubian Dongolawi. In Nubian Dongolawi i</w:t>
      </w:r>
      <w:r w:rsidR="002B10F3" w:rsidRPr="002B10F3">
        <w:rPr>
          <w:rFonts w:ascii="Times New Roman" w:eastAsia="Times New Roman" w:hAnsi="Times New Roman" w:cs="Times New Roman"/>
          <w:color w:val="000000"/>
          <w:sz w:val="24"/>
          <w:szCs w:val="24"/>
        </w:rPr>
        <w:t>t c</w:t>
      </w:r>
      <w:r w:rsidR="002B10F3">
        <w:rPr>
          <w:rFonts w:ascii="Times New Roman" w:eastAsia="Times New Roman" w:hAnsi="Times New Roman" w:cs="Times New Roman"/>
          <w:color w:val="000000"/>
          <w:sz w:val="24"/>
          <w:szCs w:val="24"/>
        </w:rPr>
        <w:t>onsists of two parts which are “</w:t>
      </w:r>
      <w:r w:rsidR="002B10F3" w:rsidRPr="002B10F3">
        <w:rPr>
          <w:rFonts w:ascii="Times New Roman" w:eastAsia="Times New Roman" w:hAnsi="Times New Roman" w:cs="Times New Roman"/>
          <w:color w:val="000000"/>
          <w:sz w:val="24"/>
          <w:szCs w:val="24"/>
        </w:rPr>
        <w:t>you</w:t>
      </w:r>
      <w:r w:rsidR="002B10F3">
        <w:rPr>
          <w:rFonts w:ascii="Times New Roman" w:eastAsia="Times New Roman" w:hAnsi="Times New Roman" w:cs="Times New Roman"/>
          <w:color w:val="000000"/>
          <w:sz w:val="24"/>
          <w:szCs w:val="24"/>
        </w:rPr>
        <w:t>”</w:t>
      </w:r>
      <w:r w:rsidR="002B10F3" w:rsidRPr="002B10F3">
        <w:rPr>
          <w:rFonts w:ascii="Times New Roman" w:eastAsia="Times New Roman" w:hAnsi="Times New Roman" w:cs="Times New Roman"/>
          <w:color w:val="000000"/>
          <w:sz w:val="24"/>
          <w:szCs w:val="24"/>
        </w:rPr>
        <w:t xml:space="preserve"> (object)</w:t>
      </w:r>
      <w:r w:rsidR="002B10F3">
        <w:rPr>
          <w:rFonts w:ascii="Times New Roman" w:eastAsia="Times New Roman" w:hAnsi="Times New Roman" w:cs="Times New Roman"/>
          <w:color w:val="000000"/>
          <w:sz w:val="24"/>
          <w:szCs w:val="24"/>
        </w:rPr>
        <w:t xml:space="preserve"> </w:t>
      </w:r>
      <w:r w:rsidR="002B10F3" w:rsidRPr="002B10F3">
        <w:rPr>
          <w:rFonts w:ascii="Times New Roman" w:eastAsia="Times New Roman" w:hAnsi="Times New Roman" w:cs="Times New Roman"/>
          <w:b/>
          <w:color w:val="000000"/>
          <w:sz w:val="24"/>
          <w:szCs w:val="24"/>
        </w:rPr>
        <w:t>ek</w:t>
      </w:r>
      <w:r w:rsidR="002B10F3" w:rsidRPr="002B10F3">
        <w:rPr>
          <w:rFonts w:ascii="Times New Roman" w:eastAsia="Times New Roman" w:hAnsi="Times New Roman" w:cs="Times New Roman"/>
          <w:color w:val="000000"/>
          <w:sz w:val="24"/>
          <w:szCs w:val="24"/>
        </w:rPr>
        <w:t xml:space="preserve"> + ki (object marker)</w:t>
      </w:r>
      <w:r w:rsidR="002B10F3">
        <w:rPr>
          <w:rFonts w:ascii="Times New Roman" w:eastAsia="Times New Roman" w:hAnsi="Times New Roman" w:cs="Times New Roman"/>
          <w:color w:val="000000"/>
          <w:sz w:val="24"/>
          <w:szCs w:val="24"/>
        </w:rPr>
        <w:t xml:space="preserve">. An example of Old Egyptian </w:t>
      </w:r>
      <w:del w:id="363" w:author="Author">
        <w:r w:rsidR="002B10F3" w:rsidDel="00C9415A">
          <w:rPr>
            <w:rFonts w:ascii="Times New Roman" w:eastAsia="Times New Roman" w:hAnsi="Times New Roman" w:cs="Times New Roman"/>
            <w:color w:val="000000"/>
            <w:sz w:val="24"/>
            <w:szCs w:val="24"/>
          </w:rPr>
          <w:delText>{ ud</w:delText>
        </w:r>
      </w:del>
      <w:ins w:id="364" w:author="Author">
        <w:r w:rsidR="00C9415A">
          <w:rPr>
            <w:rFonts w:ascii="Times New Roman" w:eastAsia="Times New Roman" w:hAnsi="Times New Roman" w:cs="Times New Roman"/>
            <w:color w:val="000000"/>
            <w:sz w:val="24"/>
            <w:szCs w:val="24"/>
          </w:rPr>
          <w:t>{ud</w:t>
        </w:r>
      </w:ins>
      <w:r w:rsidR="002B10F3">
        <w:rPr>
          <w:rFonts w:ascii="Times New Roman" w:eastAsia="Times New Roman" w:hAnsi="Times New Roman" w:cs="Times New Roman"/>
          <w:color w:val="000000"/>
          <w:sz w:val="24"/>
          <w:szCs w:val="24"/>
        </w:rPr>
        <w:t xml:space="preserve"> </w:t>
      </w:r>
      <w:del w:id="365" w:author="Author">
        <w:r w:rsidR="002B10F3" w:rsidDel="00C9415A">
          <w:rPr>
            <w:rFonts w:ascii="Times New Roman" w:eastAsia="Times New Roman" w:hAnsi="Times New Roman" w:cs="Times New Roman"/>
            <w:color w:val="000000"/>
            <w:sz w:val="24"/>
            <w:szCs w:val="24"/>
          </w:rPr>
          <w:delText>kA }=</w:delText>
        </w:r>
      </w:del>
      <w:ins w:id="366" w:author="Author">
        <w:r w:rsidR="00C9415A">
          <w:rPr>
            <w:rFonts w:ascii="Times New Roman" w:eastAsia="Times New Roman" w:hAnsi="Times New Roman" w:cs="Times New Roman"/>
            <w:color w:val="000000"/>
            <w:sz w:val="24"/>
            <w:szCs w:val="24"/>
          </w:rPr>
          <w:t>kA} =</w:t>
        </w:r>
      </w:ins>
      <w:r w:rsidR="002B10F3">
        <w:rPr>
          <w:rFonts w:ascii="Times New Roman" w:eastAsia="Times New Roman" w:hAnsi="Times New Roman" w:cs="Times New Roman"/>
          <w:color w:val="000000"/>
          <w:sz w:val="24"/>
          <w:szCs w:val="24"/>
        </w:rPr>
        <w:t xml:space="preserve"> </w:t>
      </w:r>
      <w:del w:id="367" w:author="Author">
        <w:r w:rsidR="002B10F3" w:rsidDel="00C9415A">
          <w:rPr>
            <w:rFonts w:ascii="Times New Roman" w:eastAsia="Times New Roman" w:hAnsi="Times New Roman" w:cs="Times New Roman"/>
            <w:color w:val="000000"/>
            <w:sz w:val="24"/>
            <w:szCs w:val="24"/>
          </w:rPr>
          <w:delText>“ you</w:delText>
        </w:r>
      </w:del>
      <w:ins w:id="368" w:author="Author">
        <w:r w:rsidR="00C9415A">
          <w:rPr>
            <w:rFonts w:ascii="Times New Roman" w:eastAsia="Times New Roman" w:hAnsi="Times New Roman" w:cs="Times New Roman"/>
            <w:color w:val="000000"/>
            <w:sz w:val="24"/>
            <w:szCs w:val="24"/>
          </w:rPr>
          <w:t>“you</w:t>
        </w:r>
      </w:ins>
      <w:r w:rsidR="002B10F3">
        <w:rPr>
          <w:rFonts w:ascii="Times New Roman" w:eastAsia="Times New Roman" w:hAnsi="Times New Roman" w:cs="Times New Roman"/>
          <w:color w:val="000000"/>
          <w:sz w:val="24"/>
          <w:szCs w:val="24"/>
        </w:rPr>
        <w:t>” place is found in Pyramid Text 438</w:t>
      </w:r>
      <w:r w:rsidR="002B10F3">
        <w:rPr>
          <w:rStyle w:val="FootnoteReference"/>
          <w:rFonts w:ascii="Times New Roman" w:eastAsia="Times New Roman" w:hAnsi="Times New Roman" w:cs="Times New Roman"/>
          <w:color w:val="000000"/>
          <w:sz w:val="24"/>
          <w:szCs w:val="24"/>
        </w:rPr>
        <w:footnoteReference w:id="46"/>
      </w:r>
      <w:r w:rsidR="002B10F3">
        <w:rPr>
          <w:rFonts w:ascii="Times New Roman" w:eastAsia="Times New Roman" w:hAnsi="Times New Roman" w:cs="Times New Roman"/>
          <w:color w:val="000000"/>
          <w:sz w:val="24"/>
          <w:szCs w:val="24"/>
        </w:rPr>
        <w:t xml:space="preserve">. </w:t>
      </w:r>
      <w:r w:rsidR="002B10F3">
        <w:rPr>
          <w:rFonts w:ascii="Times New Roman" w:eastAsia="Times New Roman" w:hAnsi="Times New Roman" w:cs="Times New Roman"/>
          <w:color w:val="000000"/>
          <w:sz w:val="24"/>
          <w:szCs w:val="24"/>
        </w:rPr>
        <w:br/>
      </w:r>
      <w:r w:rsidR="00F93DA2">
        <w:rPr>
          <w:noProof/>
        </w:rPr>
        <w:drawing>
          <wp:anchor distT="0" distB="0" distL="114300" distR="114300" simplePos="0" relativeHeight="251659264" behindDoc="0" locked="0" layoutInCell="1" allowOverlap="1" wp14:anchorId="7C359A71" wp14:editId="7E68DDE6">
            <wp:simplePos x="0" y="0"/>
            <wp:positionH relativeFrom="margin">
              <wp:align>left</wp:align>
            </wp:positionH>
            <wp:positionV relativeFrom="paragraph">
              <wp:posOffset>7658735</wp:posOffset>
            </wp:positionV>
            <wp:extent cx="2867025" cy="551180"/>
            <wp:effectExtent l="0" t="0" r="0" b="0"/>
            <wp:wrapNone/>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867025" cy="55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10F3">
        <w:rPr>
          <w:rFonts w:ascii="Times New Roman" w:eastAsia="Times New Roman" w:hAnsi="Times New Roman" w:cs="Times New Roman"/>
          <w:color w:val="000000"/>
          <w:sz w:val="24"/>
          <w:szCs w:val="24"/>
        </w:rPr>
        <w:br/>
      </w:r>
      <w:r w:rsidR="002B10F3">
        <w:rPr>
          <w:rFonts w:ascii="Times New Roman" w:eastAsia="Times New Roman" w:hAnsi="Times New Roman" w:cs="Times New Roman"/>
          <w:color w:val="000000"/>
          <w:sz w:val="24"/>
          <w:szCs w:val="24"/>
        </w:rPr>
        <w:br/>
      </w:r>
      <w:r w:rsidR="002B10F3">
        <w:rPr>
          <w:rFonts w:ascii="Times New Roman" w:eastAsia="Times New Roman" w:hAnsi="Times New Roman" w:cs="Times New Roman"/>
          <w:color w:val="000000"/>
          <w:sz w:val="24"/>
          <w:szCs w:val="24"/>
        </w:rPr>
        <w:br/>
      </w:r>
      <w:r w:rsidR="00603464">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2B10F3">
        <w:rPr>
          <w:rFonts w:ascii="Times New Roman" w:eastAsia="Times New Roman" w:hAnsi="Times New Roman" w:cs="Times New Roman"/>
          <w:color w:val="000000"/>
          <w:sz w:val="24"/>
          <w:szCs w:val="24"/>
        </w:rPr>
        <w:br/>
      </w:r>
      <w:r w:rsidR="00AB1F86">
        <w:rPr>
          <w:rFonts w:ascii="Times New Roman" w:eastAsia="Times New Roman" w:hAnsi="Times New Roman" w:cs="Times New Roman"/>
          <w:color w:val="000000"/>
          <w:sz w:val="24"/>
          <w:szCs w:val="24"/>
        </w:rPr>
        <w:t xml:space="preserve">Ancient Egyptian </w:t>
      </w:r>
      <w:del w:id="369" w:author="Author">
        <w:r w:rsidR="00AB1F86" w:rsidDel="00C9415A">
          <w:rPr>
            <w:rFonts w:ascii="Times New Roman" w:eastAsia="Times New Roman" w:hAnsi="Times New Roman" w:cs="Times New Roman"/>
            <w:color w:val="000000"/>
            <w:sz w:val="24"/>
            <w:szCs w:val="24"/>
          </w:rPr>
          <w:delText>{ ek</w:delText>
        </w:r>
      </w:del>
      <w:ins w:id="370" w:author="Author">
        <w:r w:rsidR="00C9415A">
          <w:rPr>
            <w:rFonts w:ascii="Times New Roman" w:eastAsia="Times New Roman" w:hAnsi="Times New Roman" w:cs="Times New Roman"/>
            <w:color w:val="000000"/>
            <w:sz w:val="24"/>
            <w:szCs w:val="24"/>
          </w:rPr>
          <w:t>{ek</w:t>
        </w:r>
      </w:ins>
      <w:r w:rsidR="00AB1F86">
        <w:rPr>
          <w:rFonts w:ascii="Times New Roman" w:eastAsia="Times New Roman" w:hAnsi="Times New Roman" w:cs="Times New Roman"/>
          <w:color w:val="000000"/>
          <w:sz w:val="24"/>
          <w:szCs w:val="24"/>
        </w:rPr>
        <w:t>/Ka/</w:t>
      </w:r>
      <w:del w:id="371" w:author="Author">
        <w:r w:rsidR="00AB1F86" w:rsidDel="00C9415A">
          <w:rPr>
            <w:rFonts w:ascii="Times New Roman" w:eastAsia="Times New Roman" w:hAnsi="Times New Roman" w:cs="Times New Roman"/>
            <w:color w:val="000000"/>
            <w:sz w:val="24"/>
            <w:szCs w:val="24"/>
          </w:rPr>
          <w:delText>kAk }</w:delText>
        </w:r>
      </w:del>
      <w:ins w:id="372" w:author="Author">
        <w:r w:rsidR="00C9415A">
          <w:rPr>
            <w:rFonts w:ascii="Times New Roman" w:eastAsia="Times New Roman" w:hAnsi="Times New Roman" w:cs="Times New Roman"/>
            <w:color w:val="000000"/>
            <w:sz w:val="24"/>
            <w:szCs w:val="24"/>
          </w:rPr>
          <w:t>kAk}</w:t>
        </w:r>
      </w:ins>
      <w:r w:rsidR="00AB1F86" w:rsidRPr="00AB1F86">
        <w:rPr>
          <w:rFonts w:ascii="Times New Roman" w:eastAsia="Times New Roman" w:hAnsi="Times New Roman" w:cs="Times New Roman"/>
          <w:color w:val="000000"/>
          <w:sz w:val="24"/>
          <w:szCs w:val="24"/>
        </w:rPr>
        <w:t xml:space="preserve"> can be objects of verbs and prepositio</w:t>
      </w:r>
      <w:r w:rsidR="00AB1F86">
        <w:rPr>
          <w:rFonts w:ascii="Times New Roman" w:eastAsia="Times New Roman" w:hAnsi="Times New Roman" w:cs="Times New Roman"/>
          <w:color w:val="000000"/>
          <w:sz w:val="24"/>
          <w:szCs w:val="24"/>
        </w:rPr>
        <w:t xml:space="preserve">ns similar to Nubian Dongolawi </w:t>
      </w:r>
      <w:del w:id="373" w:author="Author">
        <w:r w:rsidR="00AB1F86" w:rsidDel="00C9415A">
          <w:rPr>
            <w:rFonts w:ascii="Times New Roman" w:eastAsia="Times New Roman" w:hAnsi="Times New Roman" w:cs="Times New Roman"/>
            <w:color w:val="000000"/>
            <w:sz w:val="24"/>
            <w:szCs w:val="24"/>
          </w:rPr>
          <w:delText>{ ekki</w:delText>
        </w:r>
      </w:del>
      <w:ins w:id="374" w:author="Author">
        <w:r w:rsidR="00C9415A">
          <w:rPr>
            <w:rFonts w:ascii="Times New Roman" w:eastAsia="Times New Roman" w:hAnsi="Times New Roman" w:cs="Times New Roman"/>
            <w:color w:val="000000"/>
            <w:sz w:val="24"/>
            <w:szCs w:val="24"/>
          </w:rPr>
          <w:t>{</w:t>
        </w:r>
      </w:ins>
      <w:del w:id="375" w:author="Author">
        <w:r w:rsidR="00AB1F86" w:rsidDel="00C9415A">
          <w:rPr>
            <w:rFonts w:ascii="Times New Roman" w:eastAsia="Times New Roman" w:hAnsi="Times New Roman" w:cs="Times New Roman"/>
            <w:color w:val="000000"/>
            <w:sz w:val="24"/>
            <w:szCs w:val="24"/>
          </w:rPr>
          <w:delText xml:space="preserve"> }</w:delText>
        </w:r>
      </w:del>
      <w:ins w:id="376" w:author="Author">
        <w:r w:rsidR="00C9415A">
          <w:rPr>
            <w:rFonts w:ascii="Times New Roman" w:eastAsia="Times New Roman" w:hAnsi="Times New Roman" w:cs="Times New Roman"/>
            <w:color w:val="000000"/>
            <w:sz w:val="24"/>
            <w:szCs w:val="24"/>
          </w:rPr>
          <w:t>ekki}</w:t>
        </w:r>
      </w:ins>
      <w:r w:rsidR="00AB1F86" w:rsidRPr="00AB1F86">
        <w:rPr>
          <w:rFonts w:ascii="Times New Roman" w:eastAsia="Times New Roman" w:hAnsi="Times New Roman" w:cs="Times New Roman"/>
          <w:color w:val="000000"/>
          <w:sz w:val="24"/>
          <w:szCs w:val="24"/>
        </w:rPr>
        <w:t xml:space="preserve"> you as </w:t>
      </w:r>
      <w:del w:id="377" w:author="Author">
        <w:r w:rsidR="00AB1F86" w:rsidRPr="00AB1F86" w:rsidDel="00C9415A">
          <w:rPr>
            <w:rFonts w:ascii="Times New Roman" w:eastAsia="Times New Roman" w:hAnsi="Times New Roman" w:cs="Times New Roman"/>
            <w:color w:val="000000"/>
            <w:sz w:val="24"/>
            <w:szCs w:val="24"/>
          </w:rPr>
          <w:delText>a</w:delText>
        </w:r>
      </w:del>
      <w:ins w:id="378" w:author="Author">
        <w:r w:rsidR="00C9415A" w:rsidRPr="00AB1F86">
          <w:rPr>
            <w:rFonts w:ascii="Times New Roman" w:eastAsia="Times New Roman" w:hAnsi="Times New Roman" w:cs="Times New Roman"/>
            <w:color w:val="000000"/>
            <w:sz w:val="24"/>
            <w:szCs w:val="24"/>
          </w:rPr>
          <w:t>an</w:t>
        </w:r>
      </w:ins>
      <w:r w:rsidR="00AB1F86" w:rsidRPr="00AB1F86">
        <w:rPr>
          <w:rFonts w:ascii="Times New Roman" w:eastAsia="Times New Roman" w:hAnsi="Times New Roman" w:cs="Times New Roman"/>
          <w:color w:val="000000"/>
          <w:sz w:val="24"/>
          <w:szCs w:val="24"/>
        </w:rPr>
        <w:t xml:space="preserve"> object</w:t>
      </w:r>
      <w:r w:rsidR="00AB1F86">
        <w:rPr>
          <w:rFonts w:ascii="Times New Roman" w:eastAsia="Times New Roman" w:hAnsi="Times New Roman" w:cs="Times New Roman"/>
          <w:color w:val="000000"/>
          <w:sz w:val="24"/>
          <w:szCs w:val="24"/>
        </w:rPr>
        <w:t xml:space="preserve"> Ancient Egyptian &lt;</w:t>
      </w:r>
      <w:r>
        <w:rPr>
          <w:rFonts w:ascii="Times New Roman" w:eastAsia="Times New Roman" w:hAnsi="Times New Roman" w:cs="Times New Roman"/>
          <w:color w:val="000000"/>
          <w:sz w:val="24"/>
          <w:szCs w:val="24"/>
        </w:rPr>
        <w:t xml:space="preserve"> t</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 xml:space="preserve"> &gt; you with Dongolawi Nubian &lt; te</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 xml:space="preserve"> &gt; ‘you’. The n&gt;r motivates the Ancient Egyptian pronoun &lt; </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 xml:space="preserve">u &gt; </w:t>
      </w:r>
      <w:r w:rsidR="00250C03">
        <w:rPr>
          <w:rFonts w:ascii="Times New Roman" w:eastAsia="Times New Roman" w:hAnsi="Times New Roman" w:cs="Times New Roman"/>
          <w:color w:val="000000"/>
          <w:sz w:val="24"/>
          <w:szCs w:val="24"/>
        </w:rPr>
        <w:t>we, us</w:t>
      </w:r>
      <w:r>
        <w:rPr>
          <w:rFonts w:ascii="Times New Roman" w:eastAsia="Times New Roman" w:hAnsi="Times New Roman" w:cs="Times New Roman"/>
          <w:color w:val="000000"/>
          <w:sz w:val="24"/>
          <w:szCs w:val="24"/>
        </w:rPr>
        <w:t xml:space="preserve"> our for </w:t>
      </w:r>
      <w:r w:rsidR="00250C03">
        <w:rPr>
          <w:rFonts w:ascii="Times New Roman" w:eastAsia="Times New Roman" w:hAnsi="Times New Roman" w:cs="Times New Roman"/>
          <w:color w:val="000000"/>
          <w:sz w:val="24"/>
          <w:szCs w:val="24"/>
        </w:rPr>
        <w:t>Dongolawi Nubian</w:t>
      </w:r>
      <w:r>
        <w:rPr>
          <w:rFonts w:ascii="Times New Roman" w:eastAsia="Times New Roman" w:hAnsi="Times New Roman" w:cs="Times New Roman"/>
          <w:color w:val="000000"/>
          <w:sz w:val="24"/>
          <w:szCs w:val="24"/>
        </w:rPr>
        <w:t xml:space="preserve"> &lt; a</w:t>
      </w:r>
      <w:r>
        <w:rPr>
          <w:rFonts w:ascii="Times New Roman" w:eastAsia="Times New Roman" w:hAnsi="Times New Roman" w:cs="Times New Roman"/>
          <w:b/>
          <w:color w:val="000000"/>
          <w:sz w:val="24"/>
          <w:szCs w:val="24"/>
        </w:rPr>
        <w:t xml:space="preserve">r </w:t>
      </w:r>
      <w:r>
        <w:rPr>
          <w:rFonts w:ascii="Times New Roman" w:eastAsia="Times New Roman" w:hAnsi="Times New Roman" w:cs="Times New Roman"/>
          <w:color w:val="000000"/>
          <w:sz w:val="24"/>
          <w:szCs w:val="24"/>
        </w:rPr>
        <w:t xml:space="preserve">&gt; we also find Ancient Egyptian &lt; </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 xml:space="preserve">u &gt; </w:t>
      </w:r>
      <w:r w:rsidR="00250C03">
        <w:rPr>
          <w:rFonts w:ascii="Times New Roman" w:eastAsia="Times New Roman" w:hAnsi="Times New Roman" w:cs="Times New Roman"/>
          <w:color w:val="000000"/>
          <w:sz w:val="24"/>
          <w:szCs w:val="24"/>
        </w:rPr>
        <w:t>we, us, our</w:t>
      </w:r>
      <w:r>
        <w:rPr>
          <w:rFonts w:ascii="Times New Roman" w:eastAsia="Times New Roman" w:hAnsi="Times New Roman" w:cs="Times New Roman"/>
          <w:color w:val="000000"/>
          <w:sz w:val="24"/>
          <w:szCs w:val="24"/>
        </w:rPr>
        <w:t xml:space="preserve"> and Dongolawi Nubian &lt; a</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 xml:space="preserve"> &gt; </w:t>
      </w:r>
      <w:r w:rsidR="00250C03">
        <w:rPr>
          <w:rFonts w:ascii="Times New Roman" w:eastAsia="Times New Roman" w:hAnsi="Times New Roman" w:cs="Times New Roman"/>
          <w:color w:val="000000"/>
          <w:sz w:val="24"/>
          <w:szCs w:val="24"/>
        </w:rPr>
        <w:t xml:space="preserve">ours. </w:t>
      </w:r>
      <w:r w:rsidR="00250C03">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AB1F86">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lastRenderedPageBreak/>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8143D1">
        <w:rPr>
          <w:rFonts w:ascii="Times New Roman" w:eastAsia="Times New Roman" w:hAnsi="Times New Roman" w:cs="Times New Roman"/>
          <w:color w:val="000000"/>
          <w:sz w:val="24"/>
          <w:szCs w:val="24"/>
        </w:rPr>
        <w:br/>
      </w:r>
      <w:r w:rsidR="00CA0C38">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sidR="00250C03">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4.1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Body </w:t>
      </w:r>
      <w:r w:rsidR="00250C03">
        <w:rPr>
          <w:rFonts w:ascii="Times New Roman" w:eastAsia="Times New Roman" w:hAnsi="Times New Roman" w:cs="Times New Roman"/>
          <w:b/>
          <w:color w:val="000000"/>
          <w:sz w:val="24"/>
          <w:szCs w:val="24"/>
        </w:rPr>
        <w:t>Parts:</w:t>
      </w:r>
      <w:r>
        <w:rPr>
          <w:rFonts w:ascii="Times New Roman" w:eastAsia="Times New Roman" w:hAnsi="Times New Roman" w:cs="Times New Roman"/>
          <w:b/>
          <w:color w:val="000000"/>
          <w:sz w:val="24"/>
          <w:szCs w:val="24"/>
        </w:rPr>
        <w:t xml:space="preserve"> Comparative Vocabulary with Nubian and Egyptian with 6 other African Languages </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sidR="00F93DA2" w:rsidRPr="00CC7C04">
        <w:rPr>
          <w:rFonts w:ascii="Times New Roman" w:eastAsia="Times New Roman" w:hAnsi="Times New Roman" w:cs="Times New Roman"/>
          <w:b/>
          <w:noProof/>
          <w:color w:val="000000"/>
          <w:sz w:val="24"/>
          <w:szCs w:val="24"/>
          <w:lang w:val="en-US"/>
        </w:rPr>
        <w:drawing>
          <wp:inline distT="0" distB="0" distL="0" distR="0" wp14:anchorId="2F72D830" wp14:editId="03E068F5">
            <wp:extent cx="5943600" cy="4048125"/>
            <wp:effectExtent l="0" t="0" r="0" b="0"/>
            <wp:docPr id="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4048125"/>
                    </a:xfrm>
                    <a:prstGeom prst="rect">
                      <a:avLst/>
                    </a:prstGeom>
                    <a:noFill/>
                    <a:ln>
                      <a:noFill/>
                    </a:ln>
                  </pic:spPr>
                </pic:pic>
              </a:graphicData>
            </a:graphic>
          </wp:inline>
        </w:drawing>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sidR="00993F0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The motivation for the high frequency of similarities is due to sound paths already established in this work. The sound correspondences </w:t>
      </w:r>
      <w:del w:id="379" w:author="Author">
        <w:r w:rsidDel="00C9415A">
          <w:rPr>
            <w:rFonts w:ascii="Times New Roman" w:eastAsia="Times New Roman" w:hAnsi="Times New Roman" w:cs="Times New Roman"/>
            <w:color w:val="000000"/>
            <w:sz w:val="24"/>
            <w:szCs w:val="24"/>
          </w:rPr>
          <w:delText>suggests</w:delText>
        </w:r>
      </w:del>
      <w:ins w:id="380" w:author="Author">
        <w:r w:rsidR="00C9415A">
          <w:rPr>
            <w:rFonts w:ascii="Times New Roman" w:eastAsia="Times New Roman" w:hAnsi="Times New Roman" w:cs="Times New Roman"/>
            <w:color w:val="000000"/>
            <w:sz w:val="24"/>
            <w:szCs w:val="24"/>
          </w:rPr>
          <w:t>suggest</w:t>
        </w:r>
      </w:ins>
      <w:r>
        <w:rPr>
          <w:rFonts w:ascii="Times New Roman" w:eastAsia="Times New Roman" w:hAnsi="Times New Roman" w:cs="Times New Roman"/>
          <w:color w:val="000000"/>
          <w:sz w:val="24"/>
          <w:szCs w:val="24"/>
        </w:rPr>
        <w:t xml:space="preserve"> a close affinity between Nubian Dongolawi and Ancient Egyptian. These similarities in basic vocabulary suggest </w:t>
      </w:r>
      <w:r w:rsidR="00250C03">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high frequency of </w:t>
      </w:r>
      <w:r w:rsidR="00B44F3D">
        <w:rPr>
          <w:rFonts w:ascii="Times New Roman" w:eastAsia="Times New Roman" w:hAnsi="Times New Roman" w:cs="Times New Roman"/>
          <w:color w:val="000000"/>
          <w:sz w:val="24"/>
          <w:szCs w:val="24"/>
        </w:rPr>
        <w:t>affinity</w:t>
      </w:r>
      <w:r>
        <w:rPr>
          <w:rFonts w:ascii="Times New Roman" w:eastAsia="Times New Roman" w:hAnsi="Times New Roman" w:cs="Times New Roman"/>
          <w:color w:val="000000"/>
          <w:sz w:val="24"/>
          <w:szCs w:val="24"/>
        </w:rPr>
        <w:t xml:space="preserve"> eliminating </w:t>
      </w:r>
      <w:r w:rsidR="00250C03">
        <w:rPr>
          <w:rFonts w:ascii="Times New Roman" w:eastAsia="Times New Roman" w:hAnsi="Times New Roman" w:cs="Times New Roman"/>
          <w:color w:val="000000"/>
          <w:sz w:val="24"/>
          <w:szCs w:val="24"/>
        </w:rPr>
        <w:t xml:space="preserve">chance. </w:t>
      </w:r>
      <w:r>
        <w:rPr>
          <w:rFonts w:ascii="Times New Roman" w:eastAsia="Times New Roman" w:hAnsi="Times New Roman" w:cs="Times New Roman"/>
          <w:color w:val="000000"/>
          <w:sz w:val="24"/>
          <w:szCs w:val="24"/>
        </w:rPr>
        <w:t xml:space="preserve">We also eliminate borrowing by confirming similarities in other related languages like Yoruba, Dogon Tommo So, </w:t>
      </w:r>
      <w:r w:rsidR="00250C03">
        <w:rPr>
          <w:rFonts w:ascii="Times New Roman" w:eastAsia="Times New Roman" w:hAnsi="Times New Roman" w:cs="Times New Roman"/>
          <w:color w:val="000000"/>
          <w:sz w:val="24"/>
          <w:szCs w:val="24"/>
        </w:rPr>
        <w:t xml:space="preserve">Dinka, and Kalenjin. </w:t>
      </w:r>
      <w:r>
        <w:rPr>
          <w:rFonts w:ascii="Times New Roman" w:eastAsia="Times New Roman" w:hAnsi="Times New Roman" w:cs="Times New Roman"/>
          <w:color w:val="000000"/>
          <w:sz w:val="24"/>
          <w:szCs w:val="24"/>
        </w:rPr>
        <w:t xml:space="preserve">Using sound paths adduced in this paper and observing correspondences already established, we find that these body part terms also exist in other African languages. This gives us some etymology by </w:t>
      </w:r>
      <w:r>
        <w:rPr>
          <w:rFonts w:ascii="Times New Roman" w:eastAsia="Times New Roman" w:hAnsi="Times New Roman" w:cs="Times New Roman"/>
          <w:color w:val="000000"/>
          <w:sz w:val="24"/>
          <w:szCs w:val="24"/>
        </w:rPr>
        <w:lastRenderedPageBreak/>
        <w:t xml:space="preserve">examining the meanings in these potential cognates. For example: Ancient Egyptian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 xml:space="preserve">n &gt; hair, corresponds with Dongolawi Nubian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 xml:space="preserve">er &gt; </w:t>
      </w:r>
      <w:r w:rsidR="00250C03">
        <w:rPr>
          <w:rFonts w:ascii="Times New Roman" w:eastAsia="Times New Roman" w:hAnsi="Times New Roman" w:cs="Times New Roman"/>
          <w:color w:val="000000"/>
          <w:sz w:val="24"/>
          <w:szCs w:val="24"/>
        </w:rPr>
        <w:t xml:space="preserve">‘hair’. </w:t>
      </w:r>
      <w:r>
        <w:rPr>
          <w:rFonts w:ascii="Times New Roman" w:eastAsia="Times New Roman" w:hAnsi="Times New Roman" w:cs="Times New Roman"/>
          <w:color w:val="000000"/>
          <w:sz w:val="24"/>
          <w:szCs w:val="24"/>
        </w:rPr>
        <w:t>From this we can see a sound change ‘S&gt;s /n&gt;</w:t>
      </w:r>
      <w:r w:rsidR="00250C03">
        <w:rPr>
          <w:rFonts w:ascii="Times New Roman" w:eastAsia="Times New Roman" w:hAnsi="Times New Roman" w:cs="Times New Roman"/>
          <w:color w:val="000000"/>
          <w:sz w:val="24"/>
          <w:szCs w:val="24"/>
        </w:rPr>
        <w:t xml:space="preserve">r’. </w:t>
      </w:r>
      <w:r>
        <w:rPr>
          <w:rFonts w:ascii="Times New Roman" w:eastAsia="Times New Roman" w:hAnsi="Times New Roman" w:cs="Times New Roman"/>
          <w:color w:val="000000"/>
          <w:sz w:val="24"/>
          <w:szCs w:val="24"/>
        </w:rPr>
        <w:t xml:space="preserve">In Dogon Tommo So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 xml:space="preserve">ìlì-ý &gt; ‘hair </w:t>
      </w:r>
      <w:r w:rsidR="00250C03">
        <w:rPr>
          <w:rFonts w:ascii="Times New Roman" w:eastAsia="Times New Roman" w:hAnsi="Times New Roman" w:cs="Times New Roman"/>
          <w:color w:val="000000"/>
          <w:sz w:val="24"/>
          <w:szCs w:val="24"/>
        </w:rPr>
        <w:t>point’ -</w:t>
      </w:r>
      <w:r>
        <w:rPr>
          <w:rFonts w:ascii="Times New Roman" w:eastAsia="Times New Roman" w:hAnsi="Times New Roman" w:cs="Times New Roman"/>
          <w:color w:val="000000"/>
          <w:sz w:val="24"/>
          <w:szCs w:val="24"/>
        </w:rPr>
        <w:t xml:space="preserve"> ku prefix S&gt;s /n&gt;</w:t>
      </w:r>
      <w:r w:rsidR="00250C03">
        <w:rPr>
          <w:rFonts w:ascii="Times New Roman" w:eastAsia="Times New Roman" w:hAnsi="Times New Roman" w:cs="Times New Roman"/>
          <w:color w:val="000000"/>
          <w:sz w:val="24"/>
          <w:szCs w:val="24"/>
        </w:rPr>
        <w:t>l, Yoruba</w:t>
      </w:r>
      <w:r>
        <w:rPr>
          <w:rFonts w:ascii="Times New Roman" w:eastAsia="Times New Roman" w:hAnsi="Times New Roman" w:cs="Times New Roman"/>
          <w:color w:val="000000"/>
          <w:sz w:val="24"/>
          <w:szCs w:val="24"/>
        </w:rPr>
        <w:t xml:space="preserve"> &lt; i</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un &gt; ‘</w:t>
      </w:r>
      <w:r>
        <w:rPr>
          <w:rFonts w:ascii="Times New Roman" w:eastAsia="Times New Roman" w:hAnsi="Times New Roman" w:cs="Times New Roman"/>
          <w:b/>
          <w:color w:val="000000"/>
          <w:sz w:val="24"/>
          <w:szCs w:val="24"/>
        </w:rPr>
        <w:t>hair</w:t>
      </w:r>
      <w:r>
        <w:rPr>
          <w:rFonts w:ascii="Times New Roman" w:eastAsia="Times New Roman" w:hAnsi="Times New Roman" w:cs="Times New Roman"/>
          <w:color w:val="000000"/>
          <w:sz w:val="24"/>
          <w:szCs w:val="24"/>
        </w:rPr>
        <w:t>’ S&gt;r? /n&gt;</w:t>
      </w:r>
      <w:r w:rsidR="00250C03">
        <w:rPr>
          <w:rFonts w:ascii="Times New Roman" w:eastAsia="Times New Roman" w:hAnsi="Times New Roman" w:cs="Times New Roman"/>
          <w:color w:val="000000"/>
          <w:sz w:val="24"/>
          <w:szCs w:val="24"/>
        </w:rPr>
        <w:t>n, &lt;</w:t>
      </w:r>
      <w:r>
        <w:rPr>
          <w:rFonts w:ascii="Times New Roman" w:eastAsia="Times New Roman" w:hAnsi="Times New Roman" w:cs="Times New Roman"/>
          <w:color w:val="000000"/>
          <w:sz w:val="24"/>
          <w:szCs w:val="24"/>
        </w:rPr>
        <w:t xml:space="preserve"> isa irun &gt; </w:t>
      </w:r>
      <w:r w:rsidR="00250C03">
        <w:rPr>
          <w:rFonts w:ascii="Times New Roman" w:eastAsia="Times New Roman" w:hAnsi="Times New Roman" w:cs="Times New Roman"/>
          <w:b/>
          <w:color w:val="000000"/>
          <w:sz w:val="24"/>
          <w:szCs w:val="24"/>
        </w:rPr>
        <w:t>‘follicle</w:t>
      </w:r>
      <w:r w:rsidR="00250C0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Dinka &lt; </w:t>
      </w:r>
      <w:r>
        <w:rPr>
          <w:rFonts w:ascii="Times New Roman" w:eastAsia="Times New Roman" w:hAnsi="Times New Roman" w:cs="Times New Roman"/>
          <w:b/>
          <w:color w:val="000000"/>
          <w:sz w:val="24"/>
          <w:szCs w:val="24"/>
        </w:rPr>
        <w:t>d</w:t>
      </w:r>
      <w:r>
        <w:rPr>
          <w:rFonts w:ascii="Times New Roman" w:eastAsia="Times New Roman" w:hAnsi="Times New Roman" w:cs="Times New Roman"/>
          <w:color w:val="000000"/>
          <w:sz w:val="24"/>
          <w:szCs w:val="24"/>
        </w:rPr>
        <w:t>ul &gt; ‘</w:t>
      </w:r>
      <w:r>
        <w:rPr>
          <w:rFonts w:ascii="Times New Roman" w:eastAsia="Times New Roman" w:hAnsi="Times New Roman" w:cs="Times New Roman"/>
          <w:b/>
          <w:color w:val="000000"/>
          <w:sz w:val="24"/>
          <w:szCs w:val="24"/>
        </w:rPr>
        <w:t>type of hair’</w:t>
      </w:r>
      <w:r>
        <w:rPr>
          <w:rFonts w:ascii="Times New Roman" w:eastAsia="Times New Roman" w:hAnsi="Times New Roman" w:cs="Times New Roman"/>
          <w:color w:val="000000"/>
          <w:sz w:val="24"/>
          <w:szCs w:val="24"/>
        </w:rPr>
        <w:t xml:space="preserve"> S&gt;t&gt;d / n&gt;l &lt; </w:t>
      </w:r>
      <w:r>
        <w:rPr>
          <w:rFonts w:ascii="Times New Roman" w:eastAsia="Times New Roman" w:hAnsi="Times New Roman" w:cs="Times New Roman"/>
          <w:b/>
          <w:color w:val="000000"/>
          <w:sz w:val="24"/>
          <w:szCs w:val="24"/>
        </w:rPr>
        <w:t>n</w:t>
      </w:r>
      <w:r>
        <w:rPr>
          <w:rFonts w:ascii="Times New Roman" w:eastAsia="Times New Roman" w:hAnsi="Times New Roman" w:cs="Times New Roman"/>
          <w:color w:val="000000"/>
          <w:sz w:val="24"/>
          <w:szCs w:val="24"/>
        </w:rPr>
        <w:t>ak &gt; ‘</w:t>
      </w:r>
      <w:r>
        <w:rPr>
          <w:rFonts w:ascii="Times New Roman" w:eastAsia="Times New Roman" w:hAnsi="Times New Roman" w:cs="Times New Roman"/>
          <w:b/>
          <w:color w:val="000000"/>
          <w:sz w:val="24"/>
          <w:szCs w:val="24"/>
        </w:rPr>
        <w:t>feathers</w:t>
      </w:r>
      <w:r>
        <w:rPr>
          <w:rFonts w:ascii="Times New Roman" w:eastAsia="Times New Roman" w:hAnsi="Times New Roman" w:cs="Times New Roman"/>
          <w:color w:val="000000"/>
          <w:sz w:val="24"/>
          <w:szCs w:val="24"/>
        </w:rPr>
        <w:t xml:space="preserve">’ S&gt;k/n&gt;n. </w:t>
      </w:r>
      <w:del w:id="381" w:author="Author">
        <w:r w:rsidDel="00C9415A">
          <w:rPr>
            <w:rFonts w:ascii="Times New Roman" w:eastAsia="Times New Roman" w:hAnsi="Times New Roman" w:cs="Times New Roman"/>
            <w:color w:val="000000"/>
            <w:sz w:val="24"/>
            <w:szCs w:val="24"/>
          </w:rPr>
          <w:delText>From  the</w:delText>
        </w:r>
      </w:del>
      <w:ins w:id="382" w:author="Author">
        <w:r w:rsidR="00C9415A">
          <w:rPr>
            <w:rFonts w:ascii="Times New Roman" w:eastAsia="Times New Roman" w:hAnsi="Times New Roman" w:cs="Times New Roman"/>
            <w:color w:val="000000"/>
            <w:sz w:val="24"/>
            <w:szCs w:val="24"/>
          </w:rPr>
          <w:t>From the</w:t>
        </w:r>
      </w:ins>
      <w:r>
        <w:rPr>
          <w:rFonts w:ascii="Times New Roman" w:eastAsia="Times New Roman" w:hAnsi="Times New Roman" w:cs="Times New Roman"/>
          <w:color w:val="000000"/>
          <w:sz w:val="24"/>
          <w:szCs w:val="24"/>
        </w:rPr>
        <w:t xml:space="preserve"> range of </w:t>
      </w:r>
      <w:del w:id="383" w:author="Author">
        <w:r w:rsidDel="00C9415A">
          <w:rPr>
            <w:rFonts w:ascii="Times New Roman" w:eastAsia="Times New Roman" w:hAnsi="Times New Roman" w:cs="Times New Roman"/>
            <w:color w:val="000000"/>
            <w:sz w:val="24"/>
            <w:szCs w:val="24"/>
          </w:rPr>
          <w:delText>etymology</w:delText>
        </w:r>
      </w:del>
      <w:ins w:id="384" w:author="Author">
        <w:r w:rsidR="00C9415A">
          <w:rPr>
            <w:rFonts w:ascii="Times New Roman" w:eastAsia="Times New Roman" w:hAnsi="Times New Roman" w:cs="Times New Roman"/>
            <w:color w:val="000000"/>
            <w:sz w:val="24"/>
            <w:szCs w:val="24"/>
          </w:rPr>
          <w:t>etymology,</w:t>
        </w:r>
      </w:ins>
      <w:r>
        <w:rPr>
          <w:rFonts w:ascii="Times New Roman" w:eastAsia="Times New Roman" w:hAnsi="Times New Roman" w:cs="Times New Roman"/>
          <w:color w:val="000000"/>
          <w:sz w:val="24"/>
          <w:szCs w:val="24"/>
        </w:rPr>
        <w:t xml:space="preserve"> we can discern various terms such as ‘kind of hair’, ‘hair point</w:t>
      </w:r>
      <w:del w:id="385" w:author="Author">
        <w:r w:rsidDel="00C9415A">
          <w:rPr>
            <w:rFonts w:ascii="Times New Roman" w:eastAsia="Times New Roman" w:hAnsi="Times New Roman" w:cs="Times New Roman"/>
            <w:color w:val="000000"/>
            <w:sz w:val="24"/>
            <w:szCs w:val="24"/>
          </w:rPr>
          <w:delText>’ ,</w:delText>
        </w:r>
      </w:del>
      <w:ins w:id="386" w:author="Author">
        <w:r w:rsidR="00C9415A">
          <w:rPr>
            <w:rFonts w:ascii="Times New Roman" w:eastAsia="Times New Roman" w:hAnsi="Times New Roman" w:cs="Times New Roman"/>
            <w:color w:val="000000"/>
            <w:sz w:val="24"/>
            <w:szCs w:val="24"/>
          </w:rPr>
          <w:t>’,</w:t>
        </w:r>
        <w:r w:rsidR="005931CD">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’hair</w:t>
      </w:r>
      <w:del w:id="387" w:author="Author">
        <w:r w:rsidDel="00C9415A">
          <w:rPr>
            <w:rFonts w:ascii="Times New Roman" w:eastAsia="Times New Roman" w:hAnsi="Times New Roman" w:cs="Times New Roman"/>
            <w:color w:val="000000"/>
            <w:sz w:val="24"/>
            <w:szCs w:val="24"/>
          </w:rPr>
          <w:delText>’ ,</w:delText>
        </w:r>
      </w:del>
      <w:ins w:id="388" w:author="Author">
        <w:r w:rsidR="00C9415A">
          <w:rPr>
            <w:rFonts w:ascii="Times New Roman" w:eastAsia="Times New Roman" w:hAnsi="Times New Roman" w:cs="Times New Roman"/>
            <w:color w:val="000000"/>
            <w:sz w:val="24"/>
            <w:szCs w:val="24"/>
          </w:rPr>
          <w:t>’</w:t>
        </w:r>
        <w:r w:rsidR="005931CD">
          <w:rPr>
            <w:rFonts w:ascii="Times New Roman" w:eastAsia="Times New Roman" w:hAnsi="Times New Roman" w:cs="Times New Roman"/>
            <w:color w:val="000000"/>
            <w:sz w:val="24"/>
            <w:szCs w:val="24"/>
          </w:rPr>
          <w:t xml:space="preserve"> </w:t>
        </w:r>
        <w:r w:rsidR="00C9415A">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’follicle</w:t>
      </w:r>
      <w:del w:id="389" w:author="Author">
        <w:r w:rsidDel="00C9415A">
          <w:rPr>
            <w:rFonts w:ascii="Times New Roman" w:eastAsia="Times New Roman" w:hAnsi="Times New Roman" w:cs="Times New Roman"/>
            <w:color w:val="000000"/>
            <w:sz w:val="24"/>
            <w:szCs w:val="24"/>
          </w:rPr>
          <w:delText>’ ,</w:delText>
        </w:r>
      </w:del>
      <w:ins w:id="390" w:author="Author">
        <w:r w:rsidR="00C9415A">
          <w:rPr>
            <w:rFonts w:ascii="Times New Roman" w:eastAsia="Times New Roman" w:hAnsi="Times New Roman" w:cs="Times New Roman"/>
            <w:color w:val="000000"/>
            <w:sz w:val="24"/>
            <w:szCs w:val="24"/>
          </w:rPr>
          <w:t>’,</w:t>
        </w:r>
        <w:r w:rsidR="005931CD">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feathers’</w:t>
      </w:r>
      <w:r>
        <w:rPr>
          <w:rFonts w:ascii="Times New Roman" w:eastAsia="Times New Roman" w:hAnsi="Times New Roman" w:cs="Times New Roman"/>
          <w:color w:val="000000"/>
          <w:sz w:val="24"/>
          <w:szCs w:val="24"/>
        </w:rPr>
        <w:t xml:space="preserve">. As the linguistic professor consulted for this article, Dr. Satti possesses </w:t>
      </w:r>
      <w:r w:rsidR="00250C03">
        <w:rPr>
          <w:rFonts w:ascii="Times New Roman" w:eastAsia="Times New Roman" w:hAnsi="Times New Roman" w:cs="Times New Roman"/>
          <w:color w:val="000000"/>
          <w:sz w:val="24"/>
          <w:szCs w:val="24"/>
        </w:rPr>
        <w:t>first-hand</w:t>
      </w:r>
      <w:r>
        <w:rPr>
          <w:rFonts w:ascii="Times New Roman" w:eastAsia="Times New Roman" w:hAnsi="Times New Roman" w:cs="Times New Roman"/>
          <w:color w:val="000000"/>
          <w:sz w:val="24"/>
          <w:szCs w:val="24"/>
        </w:rPr>
        <w:t xml:space="preserve"> knowledge of Nubian sound paths and alternations. Using his understanding of the language it’s been shown that ‘</w:t>
      </w:r>
      <w:r>
        <w:rPr>
          <w:rFonts w:ascii="Times New Roman" w:eastAsia="Times New Roman" w:hAnsi="Times New Roman" w:cs="Times New Roman"/>
          <w:b/>
          <w:color w:val="000000"/>
          <w:sz w:val="24"/>
          <w:szCs w:val="24"/>
        </w:rPr>
        <w:t>S&gt;s&gt;t&gt;d&gt;</w:t>
      </w:r>
      <w:r w:rsidR="00250C03">
        <w:rPr>
          <w:rFonts w:ascii="Times New Roman" w:eastAsia="Times New Roman" w:hAnsi="Times New Roman" w:cs="Times New Roman"/>
          <w:b/>
          <w:color w:val="000000"/>
          <w:sz w:val="24"/>
          <w:szCs w:val="24"/>
        </w:rPr>
        <w:t>r</w:t>
      </w:r>
      <w:r w:rsidR="00250C03">
        <w:rPr>
          <w:rFonts w:ascii="Times New Roman" w:eastAsia="Times New Roman" w:hAnsi="Times New Roman" w:cs="Times New Roman"/>
          <w:color w:val="000000"/>
          <w:sz w:val="24"/>
          <w:szCs w:val="24"/>
        </w:rPr>
        <w:t>’ can</w:t>
      </w:r>
      <w:r>
        <w:rPr>
          <w:rFonts w:ascii="Times New Roman" w:eastAsia="Times New Roman" w:hAnsi="Times New Roman" w:cs="Times New Roman"/>
          <w:color w:val="000000"/>
          <w:sz w:val="24"/>
          <w:szCs w:val="24"/>
        </w:rPr>
        <w:t xml:space="preserve"> all alternate in Nubian languages </w:t>
      </w:r>
      <w:r w:rsidR="00250C03">
        <w:rPr>
          <w:rFonts w:ascii="Times New Roman" w:eastAsia="Times New Roman" w:hAnsi="Times New Roman" w:cs="Times New Roman"/>
          <w:color w:val="000000"/>
          <w:sz w:val="24"/>
          <w:szCs w:val="24"/>
        </w:rPr>
        <w:t>(</w:t>
      </w:r>
      <w:del w:id="391" w:author="Author">
        <w:r w:rsidR="00250C03" w:rsidDel="00C9415A">
          <w:rPr>
            <w:rFonts w:ascii="Times New Roman" w:eastAsia="Times New Roman" w:hAnsi="Times New Roman" w:cs="Times New Roman"/>
            <w:color w:val="000000"/>
            <w:sz w:val="24"/>
            <w:szCs w:val="24"/>
          </w:rPr>
          <w:delText>Dr.Nasir</w:delText>
        </w:r>
      </w:del>
      <w:ins w:id="392" w:author="Author">
        <w:r w:rsidR="00C9415A">
          <w:rPr>
            <w:rFonts w:ascii="Times New Roman" w:eastAsia="Times New Roman" w:hAnsi="Times New Roman" w:cs="Times New Roman"/>
            <w:color w:val="000000"/>
            <w:sz w:val="24"/>
            <w:szCs w:val="24"/>
          </w:rPr>
          <w:t>Dr. Nasir</w:t>
        </w:r>
      </w:ins>
      <w:r>
        <w:rPr>
          <w:rFonts w:ascii="Times New Roman" w:eastAsia="Times New Roman" w:hAnsi="Times New Roman" w:cs="Times New Roman"/>
          <w:color w:val="000000"/>
          <w:sz w:val="24"/>
          <w:szCs w:val="24"/>
        </w:rPr>
        <w:t xml:space="preserve"> </w:t>
      </w:r>
      <w:r w:rsidR="00250C03">
        <w:rPr>
          <w:rFonts w:ascii="Times New Roman" w:eastAsia="Times New Roman" w:hAnsi="Times New Roman" w:cs="Times New Roman"/>
          <w:color w:val="000000"/>
          <w:sz w:val="24"/>
          <w:szCs w:val="24"/>
        </w:rPr>
        <w:t xml:space="preserve">Satti). </w:t>
      </w:r>
      <w:r>
        <w:rPr>
          <w:rFonts w:ascii="Times New Roman" w:eastAsia="Times New Roman" w:hAnsi="Times New Roman" w:cs="Times New Roman"/>
          <w:color w:val="000000"/>
          <w:sz w:val="24"/>
          <w:szCs w:val="24"/>
        </w:rPr>
        <w:t xml:space="preserve">Etymology is also explained by examining the extensions of meanings in variations of terms within each language or </w:t>
      </w:r>
      <w:r w:rsidR="00250C03">
        <w:rPr>
          <w:rFonts w:ascii="Times New Roman" w:eastAsia="Times New Roman" w:hAnsi="Times New Roman" w:cs="Times New Roman"/>
          <w:color w:val="000000"/>
          <w:sz w:val="24"/>
          <w:szCs w:val="24"/>
        </w:rPr>
        <w:t xml:space="preserve">dialect. </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r>
      <w:r w:rsidR="00250C03">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t>Hair example :Initial  S&gt;s&gt;s&gt;r&gt;d&gt;s / Final n&gt;r&gt;l&gt;n&gt;l&gt;m</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t xml:space="preserve">Ancient Egyptian    &lt; Sn &gt; kind of hair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Dongolawi Nubian &lt; ser &gt; kind of hair </w:t>
      </w:r>
      <w:r>
        <w:rPr>
          <w:rFonts w:ascii="Times New Roman" w:eastAsia="Times New Roman" w:hAnsi="Times New Roman" w:cs="Times New Roman"/>
          <w:color w:val="000000"/>
          <w:sz w:val="24"/>
          <w:szCs w:val="24"/>
        </w:rPr>
        <w:br/>
        <w:t xml:space="preserve">Dogon Tommo So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 xml:space="preserve">ìlì-ý &gt; hair point  - {kù} prefix </w:t>
      </w:r>
      <w:r>
        <w:rPr>
          <w:rFonts w:ascii="Times New Roman" w:eastAsia="Times New Roman" w:hAnsi="Times New Roman" w:cs="Times New Roman"/>
          <w:color w:val="000000"/>
          <w:sz w:val="24"/>
          <w:szCs w:val="24"/>
        </w:rPr>
        <w:br/>
        <w:t>Yoruba                     &lt; i</w:t>
      </w:r>
      <w:r>
        <w:rPr>
          <w:rFonts w:ascii="Times New Roman" w:eastAsia="Times New Roman" w:hAnsi="Times New Roman" w:cs="Times New Roman"/>
          <w:b/>
          <w:color w:val="000000"/>
          <w:sz w:val="24"/>
          <w:szCs w:val="24"/>
        </w:rPr>
        <w:t>r</w:t>
      </w:r>
      <w:r>
        <w:rPr>
          <w:rFonts w:ascii="Times New Roman" w:eastAsia="Times New Roman" w:hAnsi="Times New Roman" w:cs="Times New Roman"/>
          <w:color w:val="000000"/>
          <w:sz w:val="24"/>
          <w:szCs w:val="24"/>
        </w:rPr>
        <w:t xml:space="preserve">un &gt; hair ,&lt; isa irun &gt; follicle </w:t>
      </w:r>
      <w:r>
        <w:rPr>
          <w:rFonts w:ascii="Times New Roman" w:eastAsia="Times New Roman" w:hAnsi="Times New Roman" w:cs="Times New Roman"/>
          <w:color w:val="000000"/>
          <w:sz w:val="24"/>
          <w:szCs w:val="24"/>
        </w:rPr>
        <w:br/>
        <w:t xml:space="preserve">Akan /Twi                 &lt; nwi &gt; hair ,elision deletion of - s </w:t>
      </w:r>
      <w:r>
        <w:rPr>
          <w:rFonts w:ascii="Times New Roman" w:eastAsia="Times New Roman" w:hAnsi="Times New Roman" w:cs="Times New Roman"/>
          <w:color w:val="000000"/>
          <w:sz w:val="24"/>
          <w:szCs w:val="24"/>
        </w:rPr>
        <w:br/>
        <w:t xml:space="preserve">Dinka                        &lt; </w:t>
      </w:r>
      <w:r>
        <w:rPr>
          <w:rFonts w:ascii="Times New Roman" w:eastAsia="Times New Roman" w:hAnsi="Times New Roman" w:cs="Times New Roman"/>
          <w:b/>
          <w:color w:val="000000"/>
          <w:sz w:val="24"/>
          <w:szCs w:val="24"/>
        </w:rPr>
        <w:t>d</w:t>
      </w:r>
      <w:r>
        <w:rPr>
          <w:rFonts w:ascii="Times New Roman" w:eastAsia="Times New Roman" w:hAnsi="Times New Roman" w:cs="Times New Roman"/>
          <w:color w:val="000000"/>
          <w:sz w:val="24"/>
          <w:szCs w:val="24"/>
        </w:rPr>
        <w:t>ul &gt; type of hair do &lt; na</w:t>
      </w:r>
      <w:r>
        <w:rPr>
          <w:rFonts w:ascii="Times New Roman" w:eastAsia="Times New Roman" w:hAnsi="Times New Roman" w:cs="Times New Roman"/>
          <w:b/>
          <w:color w:val="000000"/>
          <w:sz w:val="24"/>
          <w:szCs w:val="24"/>
        </w:rPr>
        <w:t>k</w:t>
      </w:r>
      <w:r>
        <w:rPr>
          <w:rFonts w:ascii="Times New Roman" w:eastAsia="Times New Roman" w:hAnsi="Times New Roman" w:cs="Times New Roman"/>
          <w:color w:val="000000"/>
          <w:sz w:val="24"/>
          <w:szCs w:val="24"/>
        </w:rPr>
        <w:t xml:space="preserve"> &gt; feathers </w:t>
      </w:r>
      <w:r>
        <w:rPr>
          <w:rFonts w:ascii="Times New Roman" w:eastAsia="Times New Roman" w:hAnsi="Times New Roman" w:cs="Times New Roman"/>
          <w:color w:val="000000"/>
          <w:sz w:val="24"/>
          <w:szCs w:val="24"/>
        </w:rPr>
        <w:br/>
        <w:t xml:space="preserve">Kalenjin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 xml:space="preserve">uumey &gt; hair ,fur &lt; </w:t>
      </w:r>
      <w:r>
        <w:rPr>
          <w:rFonts w:ascii="Times New Roman" w:eastAsia="Times New Roman" w:hAnsi="Times New Roman" w:cs="Times New Roman"/>
          <w:b/>
          <w:color w:val="000000"/>
          <w:sz w:val="24"/>
          <w:szCs w:val="24"/>
        </w:rPr>
        <w:t>s</w:t>
      </w:r>
      <w:r>
        <w:rPr>
          <w:rFonts w:ascii="Times New Roman" w:eastAsia="Times New Roman" w:hAnsi="Times New Roman" w:cs="Times New Roman"/>
          <w:color w:val="000000"/>
          <w:sz w:val="24"/>
          <w:szCs w:val="24"/>
        </w:rPr>
        <w:t>aayaantet &gt; tail ,hair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With a deep understanding of the sound paths ( sound laws ) demonstrated by the comparative methods we observe already established correspondences and possible sound changes that can be shown in other world languages </w:t>
      </w:r>
      <w:r>
        <w:rPr>
          <w:rFonts w:ascii="Times New Roman" w:eastAsia="Times New Roman" w:hAnsi="Times New Roman" w:cs="Times New Roman"/>
          <w:b/>
          <w:color w:val="000000"/>
          <w:sz w:val="24"/>
          <w:szCs w:val="24"/>
        </w:rPr>
        <w:t>S&gt;s&gt;s&gt;r&gt;d&gt;s / n&gt;r&gt;l&gt;n&gt;n&gt;l&gt;m</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1- </w:t>
      </w:r>
      <w:r>
        <w:rPr>
          <w:rFonts w:ascii="Times New Roman" w:eastAsia="Times New Roman" w:hAnsi="Times New Roman" w:cs="Times New Roman"/>
          <w:b/>
          <w:color w:val="000000"/>
          <w:sz w:val="24"/>
          <w:szCs w:val="24"/>
        </w:rPr>
        <w:t>Eye example : Initial r&gt;i&gt;n&gt;l&gt;t&gt;r&gt;r&gt;n / final t&gt;r&gt;l&gt;th &gt;r&gt;n&gt;t</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t xml:space="preserve">Ancient Egyptian      &lt; irty &gt; eye ,look </w:t>
      </w:r>
      <w:r>
        <w:rPr>
          <w:rFonts w:ascii="Times New Roman" w:eastAsia="Times New Roman" w:hAnsi="Times New Roman" w:cs="Times New Roman"/>
          <w:b/>
          <w:color w:val="000000"/>
          <w:sz w:val="24"/>
          <w:szCs w:val="24"/>
        </w:rPr>
        <w:br/>
        <w:t xml:space="preserve">Dongolawi Nubian  &lt; nal &gt; eye </w:t>
      </w:r>
      <w:r>
        <w:rPr>
          <w:rFonts w:ascii="Times New Roman" w:eastAsia="Times New Roman" w:hAnsi="Times New Roman" w:cs="Times New Roman"/>
          <w:color w:val="000000"/>
          <w:sz w:val="24"/>
          <w:szCs w:val="24"/>
        </w:rPr>
        <w:br/>
        <w:t>Coptic                        &lt; eier &gt; eye</w:t>
      </w:r>
      <w:r>
        <w:rPr>
          <w:rFonts w:ascii="Times New Roman" w:eastAsia="Times New Roman" w:hAnsi="Times New Roman" w:cs="Times New Roman"/>
          <w:color w:val="000000"/>
          <w:sz w:val="24"/>
          <w:szCs w:val="24"/>
        </w:rPr>
        <w:br/>
        <w:t xml:space="preserve">Dinka                         &lt; luith &gt; look at </w:t>
      </w:r>
      <w:r>
        <w:rPr>
          <w:rFonts w:ascii="Times New Roman" w:eastAsia="Times New Roman" w:hAnsi="Times New Roman" w:cs="Times New Roman"/>
          <w:color w:val="000000"/>
          <w:sz w:val="24"/>
          <w:szCs w:val="24"/>
        </w:rPr>
        <w:br/>
        <w:t xml:space="preserve">Dogon Tommo So   &lt;  táárá &gt; look &lt;  gire &gt; eye    </w:t>
      </w:r>
      <w:r>
        <w:rPr>
          <w:rFonts w:ascii="Times New Roman" w:eastAsia="Times New Roman" w:hAnsi="Times New Roman" w:cs="Times New Roman"/>
          <w:color w:val="000000"/>
          <w:sz w:val="24"/>
          <w:szCs w:val="24"/>
        </w:rPr>
        <w:br/>
        <w:t>Yoruba                      &lt; rí</w:t>
      </w:r>
      <w:commentRangeStart w:id="393"/>
      <w:del w:id="394" w:author="Author">
        <w:r w:rsidDel="00C9415A">
          <w:rPr>
            <w:rFonts w:ascii="Times New Roman" w:eastAsia="Times New Roman" w:hAnsi="Times New Roman" w:cs="Times New Roman"/>
            <w:color w:val="000000"/>
            <w:sz w:val="24"/>
            <w:szCs w:val="24"/>
          </w:rPr>
          <w:delText>ríìran</w:delText>
        </w:r>
      </w:del>
      <w:commentRangeEnd w:id="393"/>
      <w:r w:rsidR="00C9415A">
        <w:rPr>
          <w:rStyle w:val="CommentReference"/>
        </w:rPr>
        <w:commentReference w:id="393"/>
      </w:r>
      <w:r>
        <w:rPr>
          <w:rFonts w:ascii="Times New Roman" w:eastAsia="Times New Roman" w:hAnsi="Times New Roman" w:cs="Times New Roman"/>
          <w:color w:val="000000"/>
          <w:sz w:val="24"/>
          <w:szCs w:val="24"/>
        </w:rPr>
        <w:t xml:space="preserve"> &gt; see </w:t>
      </w:r>
      <w:r>
        <w:rPr>
          <w:rFonts w:ascii="Times New Roman" w:eastAsia="Times New Roman" w:hAnsi="Times New Roman" w:cs="Times New Roman"/>
          <w:color w:val="000000"/>
          <w:sz w:val="24"/>
          <w:szCs w:val="24"/>
        </w:rPr>
        <w:br/>
        <w:t xml:space="preserve">Kalenjin                     &lt; rit &gt; look ,squinty eye &lt; laabto &gt; pupil &lt; </w:t>
      </w:r>
      <w:r>
        <w:rPr>
          <w:rFonts w:ascii="Times New Roman" w:eastAsia="Times New Roman" w:hAnsi="Times New Roman" w:cs="Times New Roman"/>
          <w:b/>
          <w:color w:val="000000"/>
          <w:sz w:val="24"/>
          <w:szCs w:val="24"/>
        </w:rPr>
        <w:t>k</w:t>
      </w:r>
      <w:r>
        <w:rPr>
          <w:rFonts w:ascii="Times New Roman" w:eastAsia="Times New Roman" w:hAnsi="Times New Roman" w:cs="Times New Roman"/>
          <w:color w:val="000000"/>
          <w:sz w:val="24"/>
          <w:szCs w:val="24"/>
        </w:rPr>
        <w:t>oonte &gt; eye</w:t>
      </w:r>
      <w:r>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2- </w:t>
      </w:r>
      <w:r>
        <w:rPr>
          <w:rFonts w:ascii="Times New Roman" w:eastAsia="Times New Roman" w:hAnsi="Times New Roman" w:cs="Times New Roman"/>
          <w:b/>
          <w:color w:val="000000"/>
          <w:sz w:val="24"/>
          <w:szCs w:val="24"/>
        </w:rPr>
        <w:t>Hand example : a&gt;i:&gt;n&gt;w&gt;ei</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Ancient Egyptian    &lt; a &gt; hand                                                                                                                                                                                                                                                                                                                                                                                                                                                                                                                                                                                                                                                                                                                                                                                                                                                                                         </w:t>
      </w:r>
      <w:r>
        <w:rPr>
          <w:rFonts w:ascii="Times New Roman" w:eastAsia="Times New Roman" w:hAnsi="Times New Roman" w:cs="Times New Roman"/>
          <w:b/>
          <w:color w:val="000000"/>
          <w:sz w:val="24"/>
          <w:szCs w:val="24"/>
        </w:rPr>
        <w:br/>
        <w:t xml:space="preserve">Dongolawi Nubian  &lt; i: &gt; hand </w:t>
      </w:r>
      <w:r>
        <w:rPr>
          <w:rFonts w:ascii="Times New Roman" w:eastAsia="Times New Roman" w:hAnsi="Times New Roman" w:cs="Times New Roman"/>
          <w:color w:val="000000"/>
          <w:sz w:val="24"/>
          <w:szCs w:val="24"/>
        </w:rPr>
        <w:br/>
        <w:t xml:space="preserve">Dogon Tommo So &lt; nǎ &gt; hand ,arm    </w:t>
      </w:r>
      <w:r>
        <w:rPr>
          <w:rFonts w:ascii="Times New Roman" w:eastAsia="Times New Roman" w:hAnsi="Times New Roman" w:cs="Times New Roman"/>
          <w:color w:val="000000"/>
          <w:sz w:val="24"/>
          <w:szCs w:val="24"/>
        </w:rPr>
        <w:br/>
        <w:t xml:space="preserve">Yoruba                    &lt; </w:t>
      </w:r>
      <w:commentRangeStart w:id="395"/>
      <w:del w:id="396" w:author="Author">
        <w:r w:rsidDel="005931CD">
          <w:rPr>
            <w:rFonts w:ascii="Times New Roman" w:eastAsia="Times New Roman" w:hAnsi="Times New Roman" w:cs="Times New Roman"/>
            <w:color w:val="000000"/>
            <w:sz w:val="24"/>
            <w:szCs w:val="24"/>
          </w:rPr>
          <w:delText xml:space="preserve">ôwô </w:delText>
        </w:r>
      </w:del>
      <w:ins w:id="397" w:author="Author">
        <w:r w:rsidR="005931CD">
          <w:rPr>
            <w:rFonts w:ascii="Times New Roman" w:eastAsia="Times New Roman" w:hAnsi="Times New Roman" w:cs="Times New Roman"/>
            <w:color w:val="000000"/>
            <w:sz w:val="24"/>
            <w:szCs w:val="24"/>
          </w:rPr>
          <w:t xml:space="preserve">ọwọ́ </w:t>
        </w:r>
        <w:commentRangeEnd w:id="395"/>
        <w:r w:rsidR="005931CD">
          <w:rPr>
            <w:rStyle w:val="CommentReference"/>
          </w:rPr>
          <w:commentReference w:id="395"/>
        </w:r>
      </w:ins>
      <w:r>
        <w:rPr>
          <w:rFonts w:ascii="Times New Roman" w:eastAsia="Times New Roman" w:hAnsi="Times New Roman" w:cs="Times New Roman"/>
          <w:color w:val="000000"/>
          <w:sz w:val="24"/>
          <w:szCs w:val="24"/>
        </w:rPr>
        <w:t xml:space="preserve">&gt; hand </w:t>
      </w:r>
      <w:r>
        <w:rPr>
          <w:rFonts w:ascii="Times New Roman" w:eastAsia="Times New Roman" w:hAnsi="Times New Roman" w:cs="Times New Roman"/>
          <w:color w:val="000000"/>
          <w:sz w:val="24"/>
          <w:szCs w:val="24"/>
        </w:rPr>
        <w:br/>
        <w:t xml:space="preserve">Kalenjin                   &lt;  ei &gt; hand </w:t>
      </w:r>
      <w:r>
        <w:rPr>
          <w:rFonts w:ascii="Times New Roman" w:eastAsia="Times New Roman" w:hAnsi="Times New Roman" w:cs="Times New Roman"/>
          <w:color w:val="000000"/>
          <w:sz w:val="24"/>
          <w:szCs w:val="24"/>
        </w:rPr>
        <w:br/>
      </w:r>
      <w:r w:rsidR="00B44F3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lastRenderedPageBreak/>
        <w:br/>
        <w:t xml:space="preserve">3- </w:t>
      </w:r>
      <w:r>
        <w:rPr>
          <w:rFonts w:ascii="Times New Roman" w:eastAsia="Times New Roman" w:hAnsi="Times New Roman" w:cs="Times New Roman"/>
          <w:b/>
          <w:color w:val="000000"/>
          <w:sz w:val="24"/>
          <w:szCs w:val="24"/>
        </w:rPr>
        <w:t>Mouth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example: r&gt;r&gt;l&gt;l&gt; ŋ&gt;n&gt;k</w:t>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Ancient Egyptian     &lt; r &gt; mouth </w:t>
      </w:r>
      <w:r>
        <w:rPr>
          <w:rFonts w:ascii="Times New Roman" w:eastAsia="Times New Roman" w:hAnsi="Times New Roman" w:cs="Times New Roman"/>
          <w:b/>
          <w:color w:val="000000"/>
          <w:sz w:val="24"/>
          <w:szCs w:val="24"/>
        </w:rPr>
        <w:br/>
        <w:t xml:space="preserve">Dongolawi Nubian    </w:t>
      </w:r>
      <w:r w:rsidR="0088288F">
        <w:rPr>
          <w:rFonts w:ascii="Times New Roman" w:eastAsia="Times New Roman" w:hAnsi="Times New Roman" w:cs="Times New Roman"/>
          <w:b/>
          <w:color w:val="000000"/>
          <w:sz w:val="24"/>
          <w:szCs w:val="24"/>
        </w:rPr>
        <w:t>&lt; e</w:t>
      </w:r>
      <w:r>
        <w:rPr>
          <w:rFonts w:ascii="Times New Roman" w:eastAsia="Times New Roman" w:hAnsi="Times New Roman" w:cs="Times New Roman"/>
          <w:b/>
          <w:color w:val="000000"/>
          <w:sz w:val="24"/>
          <w:szCs w:val="24"/>
        </w:rPr>
        <w:t xml:space="preserve">l &gt; tooth &lt; ed &gt; tongue </w:t>
      </w:r>
      <w:r>
        <w:rPr>
          <w:rFonts w:ascii="Times New Roman" w:eastAsia="Times New Roman" w:hAnsi="Times New Roman" w:cs="Times New Roman"/>
          <w:color w:val="000000"/>
          <w:sz w:val="24"/>
          <w:szCs w:val="24"/>
        </w:rPr>
        <w:br/>
        <w:t>Coptic                       &lt; ro &gt; mouth</w:t>
      </w:r>
      <w:r>
        <w:rPr>
          <w:rFonts w:ascii="Times New Roman" w:eastAsia="Times New Roman" w:hAnsi="Times New Roman" w:cs="Times New Roman"/>
          <w:color w:val="000000"/>
          <w:sz w:val="24"/>
          <w:szCs w:val="24"/>
        </w:rPr>
        <w:br/>
        <w:t>SW Dinka                  &lt; le-k &gt; teeth  SE &lt; lëi  &gt; teeth SW &lt; aro -l &gt;throat</w:t>
      </w:r>
      <w:r>
        <w:rPr>
          <w:rFonts w:ascii="Times New Roman" w:eastAsia="Times New Roman" w:hAnsi="Times New Roman" w:cs="Times New Roman"/>
          <w:color w:val="000000"/>
          <w:sz w:val="24"/>
          <w:szCs w:val="24"/>
        </w:rPr>
        <w:br/>
        <w:t xml:space="preserve">Dogon Tommo So &lt; áŋá &gt; mouth &lt; ìnú &gt; tooth ,Nanga&lt; nɔ̌ &gt; mouth , Jamsey &lt; ònó &gt; interior of gums &lt; ìrⁿé &gt; tooth </w:t>
      </w:r>
      <w:r>
        <w:rPr>
          <w:rFonts w:ascii="Times New Roman" w:eastAsia="Times New Roman" w:hAnsi="Times New Roman" w:cs="Times New Roman"/>
          <w:color w:val="000000"/>
          <w:sz w:val="24"/>
          <w:szCs w:val="24"/>
        </w:rPr>
        <w:br/>
        <w:t xml:space="preserve">Yoruba                      &lt; </w:t>
      </w:r>
      <w:del w:id="398" w:author="Author">
        <w:r w:rsidDel="005931CD">
          <w:rPr>
            <w:rFonts w:ascii="Times New Roman" w:eastAsia="Times New Roman" w:hAnsi="Times New Roman" w:cs="Times New Roman"/>
            <w:color w:val="000000"/>
            <w:sz w:val="24"/>
            <w:szCs w:val="24"/>
          </w:rPr>
          <w:delText xml:space="preserve">çnu </w:delText>
        </w:r>
      </w:del>
      <w:ins w:id="399" w:author="Author">
        <w:r w:rsidR="005931CD">
          <w:rPr>
            <w:rFonts w:ascii="Times New Roman" w:eastAsia="Times New Roman" w:hAnsi="Times New Roman" w:cs="Times New Roman"/>
            <w:color w:val="000000"/>
            <w:sz w:val="24"/>
            <w:szCs w:val="24"/>
          </w:rPr>
          <w:t xml:space="preserve">ẹnu </w:t>
        </w:r>
      </w:ins>
      <w:r>
        <w:rPr>
          <w:rFonts w:ascii="Times New Roman" w:eastAsia="Times New Roman" w:hAnsi="Times New Roman" w:cs="Times New Roman"/>
          <w:color w:val="000000"/>
          <w:sz w:val="24"/>
          <w:szCs w:val="24"/>
        </w:rPr>
        <w:t xml:space="preserve">&gt; mouth </w:t>
      </w:r>
      <w:r>
        <w:rPr>
          <w:rFonts w:ascii="Times New Roman" w:eastAsia="Times New Roman" w:hAnsi="Times New Roman" w:cs="Times New Roman"/>
          <w:color w:val="000000"/>
          <w:sz w:val="24"/>
          <w:szCs w:val="24"/>
        </w:rPr>
        <w:br/>
        <w:t>Akan</w:t>
      </w:r>
      <w:del w:id="400" w:author="Author">
        <w:r w:rsidDel="005931CD">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w:t>
      </w:r>
      <w:del w:id="401" w:author="Author">
        <w:r w:rsidDel="005931CD">
          <w:rPr>
            <w:rFonts w:ascii="Times New Roman" w:eastAsia="Times New Roman" w:hAnsi="Times New Roman" w:cs="Times New Roman"/>
            <w:color w:val="000000"/>
            <w:sz w:val="24"/>
            <w:szCs w:val="24"/>
          </w:rPr>
          <w:delText xml:space="preserve">twi                   </w:delText>
        </w:r>
      </w:del>
      <w:ins w:id="402" w:author="Author">
        <w:r w:rsidR="005931CD">
          <w:rPr>
            <w:rFonts w:ascii="Times New Roman" w:eastAsia="Times New Roman" w:hAnsi="Times New Roman" w:cs="Times New Roman"/>
            <w:color w:val="000000"/>
            <w:sz w:val="24"/>
            <w:szCs w:val="24"/>
          </w:rPr>
          <w:t xml:space="preserve">Twi                   </w:t>
        </w:r>
      </w:ins>
      <w:r>
        <w:rPr>
          <w:rFonts w:ascii="Times New Roman" w:eastAsia="Times New Roman" w:hAnsi="Times New Roman" w:cs="Times New Roman"/>
          <w:color w:val="000000"/>
          <w:sz w:val="24"/>
          <w:szCs w:val="24"/>
        </w:rPr>
        <w:t xml:space="preserve">&lt; ano &gt; mouth </w:t>
      </w:r>
      <w:r>
        <w:rPr>
          <w:rFonts w:ascii="Times New Roman" w:eastAsia="Times New Roman" w:hAnsi="Times New Roman" w:cs="Times New Roman"/>
          <w:color w:val="000000"/>
          <w:sz w:val="24"/>
          <w:szCs w:val="24"/>
        </w:rPr>
        <w:br/>
        <w:t>Kalenjin                     &lt; kuu- &gt; mouth -t /r&gt;k</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4-</w:t>
      </w:r>
      <w:r>
        <w:rPr>
          <w:rFonts w:ascii="Times New Roman" w:eastAsia="Times New Roman" w:hAnsi="Times New Roman" w:cs="Times New Roman"/>
          <w:b/>
          <w:color w:val="000000"/>
          <w:sz w:val="24"/>
          <w:szCs w:val="24"/>
        </w:rPr>
        <w:t>Nose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face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example : S&gt;s&gt;th&gt;s&gt;s&gt;s / r&gt; ŋ&gt;r&gt;s&gt;r /t&gt;ŋ&gt;ŋ&gt;d&gt;t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Ancient Egyptian     &lt; Srt &gt; nose ,face </w:t>
      </w:r>
      <w:r>
        <w:rPr>
          <w:rFonts w:ascii="Times New Roman" w:eastAsia="Times New Roman" w:hAnsi="Times New Roman" w:cs="Times New Roman"/>
          <w:b/>
          <w:color w:val="000000"/>
          <w:sz w:val="24"/>
          <w:szCs w:val="24"/>
        </w:rPr>
        <w:br/>
        <w:t>Dongolawi Nubian &lt; sor</w:t>
      </w:r>
      <w:r w:rsidR="0088288F">
        <w:rPr>
          <w:rFonts w:ascii="Times New Roman" w:eastAsia="Times New Roman" w:hAnsi="Times New Roman" w:cs="Times New Roman"/>
          <w:b/>
          <w:color w:val="000000"/>
          <w:sz w:val="24"/>
          <w:szCs w:val="24"/>
        </w:rPr>
        <w:t>iny</w:t>
      </w:r>
      <w:r>
        <w:rPr>
          <w:rFonts w:ascii="Times New Roman" w:eastAsia="Times New Roman" w:hAnsi="Times New Roman" w:cs="Times New Roman"/>
          <w:b/>
          <w:color w:val="000000"/>
          <w:sz w:val="24"/>
          <w:szCs w:val="24"/>
        </w:rPr>
        <w:t xml:space="preserve"> &gt; nose </w:t>
      </w:r>
      <w:r>
        <w:rPr>
          <w:rFonts w:ascii="Times New Roman" w:eastAsia="Times New Roman" w:hAnsi="Times New Roman" w:cs="Times New Roman"/>
          <w:color w:val="000000"/>
          <w:sz w:val="24"/>
          <w:szCs w:val="24"/>
        </w:rPr>
        <w:br/>
        <w:t xml:space="preserve">Dinka                         &lt; thaŋ &gt; side of face </w:t>
      </w:r>
      <w:r>
        <w:rPr>
          <w:rFonts w:ascii="Times New Roman" w:eastAsia="Times New Roman" w:hAnsi="Times New Roman" w:cs="Times New Roman"/>
          <w:color w:val="000000"/>
          <w:sz w:val="24"/>
          <w:szCs w:val="24"/>
        </w:rPr>
        <w:br/>
        <w:t xml:space="preserve">Dogon Tommo So &lt; sɛ́rɛ́dɛ́ɛ́-n &gt; straight nosed &lt; sùgùlù téyⁿ &gt; face </w:t>
      </w:r>
      <w:r>
        <w:rPr>
          <w:rFonts w:ascii="Times New Roman" w:eastAsia="Times New Roman" w:hAnsi="Times New Roman" w:cs="Times New Roman"/>
          <w:color w:val="000000"/>
          <w:sz w:val="24"/>
          <w:szCs w:val="24"/>
        </w:rPr>
        <w:br/>
        <w:t xml:space="preserve">Yoruba                    &lt; sise &gt;nose bleed &lt; çjôçlêjô &gt;  nosey ? </w:t>
      </w:r>
      <w:r>
        <w:rPr>
          <w:rFonts w:ascii="Times New Roman" w:eastAsia="Times New Roman" w:hAnsi="Times New Roman" w:cs="Times New Roman"/>
          <w:color w:val="000000"/>
          <w:sz w:val="24"/>
          <w:szCs w:val="24"/>
        </w:rPr>
        <w:br/>
        <w:t>Kalenjin                    &lt; Sēruut &gt; nose &lt; ser &gt; nose &lt; tokeet &gt; face</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5-</w:t>
      </w:r>
      <w:r>
        <w:rPr>
          <w:rFonts w:ascii="Times New Roman" w:eastAsia="Times New Roman" w:hAnsi="Times New Roman" w:cs="Times New Roman"/>
          <w:b/>
          <w:color w:val="000000"/>
          <w:sz w:val="24"/>
          <w:szCs w:val="24"/>
        </w:rPr>
        <w:t>Leg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example : r&gt;r&gt;k&gt;d&gt;t&gt;d&gt;&gt;r&gt;k/d&gt;t&gt;rt&gt;r&gt;l&gt;d&gt;s&gt;ld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Ancient Egyptian    &lt; rd &gt; leg</w:t>
      </w:r>
      <w:r>
        <w:rPr>
          <w:rFonts w:ascii="Times New Roman" w:eastAsia="Times New Roman" w:hAnsi="Times New Roman" w:cs="Times New Roman"/>
          <w:b/>
          <w:color w:val="000000"/>
          <w:sz w:val="24"/>
          <w:szCs w:val="24"/>
        </w:rPr>
        <w:br/>
        <w:t xml:space="preserve">Dongolawi Nubian &lt; kurti &gt; knee (leg) </w:t>
      </w:r>
      <w:r>
        <w:rPr>
          <w:rFonts w:ascii="Times New Roman" w:eastAsia="Times New Roman" w:hAnsi="Times New Roman" w:cs="Times New Roman"/>
          <w:color w:val="000000"/>
          <w:sz w:val="24"/>
          <w:szCs w:val="24"/>
        </w:rPr>
        <w:br/>
        <w:t>Coptic                      &lt; rat &gt; foot</w:t>
      </w:r>
      <w:r>
        <w:rPr>
          <w:rFonts w:ascii="Times New Roman" w:eastAsia="Times New Roman" w:hAnsi="Times New Roman" w:cs="Times New Roman"/>
          <w:color w:val="000000"/>
          <w:sz w:val="24"/>
          <w:szCs w:val="24"/>
        </w:rPr>
        <w:br/>
        <w:t xml:space="preserve">Dinka                        &lt; diir &gt; leg </w:t>
      </w:r>
      <w:r>
        <w:rPr>
          <w:rFonts w:ascii="Times New Roman" w:eastAsia="Times New Roman" w:hAnsi="Times New Roman" w:cs="Times New Roman"/>
          <w:color w:val="000000"/>
          <w:sz w:val="24"/>
          <w:szCs w:val="24"/>
        </w:rPr>
        <w:br/>
        <w:t>Yoruba                      &lt;àtẹ́le</w:t>
      </w:r>
      <w:ins w:id="403" w:author="Author">
        <w:r w:rsidR="00472341">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 xml:space="preserve"> &gt; sole of foot  </w:t>
      </w:r>
      <w:r>
        <w:rPr>
          <w:rFonts w:ascii="Times New Roman" w:eastAsia="Times New Roman" w:hAnsi="Times New Roman" w:cs="Times New Roman"/>
          <w:color w:val="000000"/>
          <w:sz w:val="24"/>
          <w:szCs w:val="24"/>
        </w:rPr>
        <w:br/>
        <w:t xml:space="preserve">Dogon Tommo So  &lt; dɔdɔ &gt; knee </w:t>
      </w:r>
      <w:r>
        <w:rPr>
          <w:rFonts w:ascii="Times New Roman" w:eastAsia="Times New Roman" w:hAnsi="Times New Roman" w:cs="Times New Roman"/>
          <w:color w:val="000000"/>
          <w:sz w:val="24"/>
          <w:szCs w:val="24"/>
        </w:rPr>
        <w:br/>
        <w:t xml:space="preserve">Akan/Twi                  &lt; ɛserɛ &gt; thigh  </w:t>
      </w:r>
      <w:r>
        <w:rPr>
          <w:rFonts w:ascii="Times New Roman" w:eastAsia="Times New Roman" w:hAnsi="Times New Roman" w:cs="Times New Roman"/>
          <w:color w:val="000000"/>
          <w:sz w:val="24"/>
          <w:szCs w:val="24"/>
        </w:rPr>
        <w:br/>
        <w:t xml:space="preserve">Kalenjin                    &lt; keeldo &gt; </w:t>
      </w:r>
      <w:del w:id="404" w:author="Author">
        <w:r w:rsidDel="00472341">
          <w:rPr>
            <w:rFonts w:ascii="Times New Roman" w:eastAsia="Times New Roman" w:hAnsi="Times New Roman" w:cs="Times New Roman"/>
            <w:color w:val="000000"/>
            <w:sz w:val="24"/>
            <w:szCs w:val="24"/>
          </w:rPr>
          <w:delText>foot,leg</w:delText>
        </w:r>
      </w:del>
      <w:ins w:id="405" w:author="Author">
        <w:r w:rsidR="00472341">
          <w:rPr>
            <w:rFonts w:ascii="Times New Roman" w:eastAsia="Times New Roman" w:hAnsi="Times New Roman" w:cs="Times New Roman"/>
            <w:color w:val="000000"/>
            <w:sz w:val="24"/>
            <w:szCs w:val="24"/>
          </w:rPr>
          <w:t>foot, leg</w:t>
        </w:r>
      </w:ins>
      <w:r>
        <w:rPr>
          <w:rFonts w:ascii="Times New Roman" w:eastAsia="Times New Roman" w:hAnsi="Times New Roman" w:cs="Times New Roman"/>
          <w:color w:val="000000"/>
          <w:sz w:val="24"/>
          <w:szCs w:val="24"/>
        </w:rPr>
        <w:t xml:space="preserve">  &lt; Ooreet &gt; foot track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6-</w:t>
      </w:r>
      <w:r>
        <w:rPr>
          <w:rFonts w:ascii="Times New Roman" w:eastAsia="Times New Roman" w:hAnsi="Times New Roman" w:cs="Times New Roman"/>
          <w:b/>
          <w:color w:val="000000"/>
          <w:sz w:val="24"/>
          <w:szCs w:val="24"/>
        </w:rPr>
        <w:t>Head Example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d&gt;r&gt;r&gt;d&gt;th&gt;t&gt;t / d&gt;n&gt;ŋ&gt;r&gt;k</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Ancient Egyptian &lt; wdd &gt; cerebrum ,head ,brain </w:t>
      </w:r>
      <w:r>
        <w:rPr>
          <w:rFonts w:ascii="Times New Roman" w:eastAsia="Times New Roman" w:hAnsi="Times New Roman" w:cs="Times New Roman"/>
          <w:b/>
          <w:color w:val="000000"/>
          <w:sz w:val="24"/>
          <w:szCs w:val="24"/>
        </w:rPr>
        <w:br/>
        <w:t xml:space="preserve">Dongolawi Nubian &lt; ur &gt; head </w:t>
      </w:r>
      <w:r>
        <w:rPr>
          <w:rFonts w:ascii="Times New Roman" w:eastAsia="Times New Roman" w:hAnsi="Times New Roman" w:cs="Times New Roman"/>
          <w:color w:val="000000"/>
          <w:sz w:val="24"/>
          <w:szCs w:val="24"/>
        </w:rPr>
        <w:br/>
        <w:t xml:space="preserve">Yoruba                     &lt; orí &gt; head ,top </w:t>
      </w:r>
      <w:r>
        <w:rPr>
          <w:rFonts w:ascii="Times New Roman" w:eastAsia="Times New Roman" w:hAnsi="Times New Roman" w:cs="Times New Roman"/>
          <w:color w:val="000000"/>
          <w:sz w:val="24"/>
          <w:szCs w:val="24"/>
        </w:rPr>
        <w:br/>
        <w:t xml:space="preserve">Dogon Tommo So &lt;dáná &gt; head  &lt;dáá nɛ &gt; top </w:t>
      </w:r>
      <w:r>
        <w:rPr>
          <w:rFonts w:ascii="Times New Roman" w:eastAsia="Times New Roman" w:hAnsi="Times New Roman" w:cs="Times New Roman"/>
          <w:color w:val="000000"/>
          <w:sz w:val="24"/>
          <w:szCs w:val="24"/>
        </w:rPr>
        <w:br/>
        <w:t xml:space="preserve">Dinka                       &lt; thaŋ &gt; side of forehead </w:t>
      </w:r>
      <w:r>
        <w:rPr>
          <w:rFonts w:ascii="Times New Roman" w:eastAsia="Times New Roman" w:hAnsi="Times New Roman" w:cs="Times New Roman"/>
          <w:color w:val="000000"/>
          <w:sz w:val="24"/>
          <w:szCs w:val="24"/>
        </w:rPr>
        <w:br/>
        <w:t xml:space="preserve">Akan/Twi                 &lt; etire &gt; head </w:t>
      </w:r>
      <w:r>
        <w:rPr>
          <w:rFonts w:ascii="Times New Roman" w:eastAsia="Times New Roman" w:hAnsi="Times New Roman" w:cs="Times New Roman"/>
          <w:color w:val="000000"/>
          <w:sz w:val="24"/>
          <w:szCs w:val="24"/>
        </w:rPr>
        <w:br/>
        <w:t>Kalenjin                  &lt;  taako &gt; top</w:t>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7-</w:t>
      </w:r>
      <w:r>
        <w:rPr>
          <w:rFonts w:ascii="Times New Roman" w:eastAsia="Times New Roman" w:hAnsi="Times New Roman" w:cs="Times New Roman"/>
          <w:b/>
          <w:color w:val="000000"/>
          <w:sz w:val="24"/>
          <w:szCs w:val="24"/>
        </w:rPr>
        <w:t>Back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example : D&gt;j&gt;th&gt;j&gt;h&gt;k&gt;r/ r&gt;r&gt;r&gt;ŋg&gt;n&gt;r&gt;t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lastRenderedPageBreak/>
        <w:t>Ancient Egyptian &lt; Dr &gt; rump</w:t>
      </w:r>
      <w:r>
        <w:rPr>
          <w:rFonts w:ascii="Times New Roman" w:eastAsia="Times New Roman" w:hAnsi="Times New Roman" w:cs="Times New Roman"/>
          <w:b/>
          <w:color w:val="000000"/>
          <w:sz w:val="24"/>
          <w:szCs w:val="24"/>
        </w:rPr>
        <w:br/>
        <w:t xml:space="preserve">Dongolawi Nubian &lt; jer &gt; back </w:t>
      </w:r>
      <w:r>
        <w:rPr>
          <w:rFonts w:ascii="Times New Roman" w:eastAsia="Times New Roman" w:hAnsi="Times New Roman" w:cs="Times New Roman"/>
          <w:color w:val="000000"/>
          <w:sz w:val="24"/>
          <w:szCs w:val="24"/>
        </w:rPr>
        <w:br/>
        <w:t xml:space="preserve">Dinka                     &lt; thar &gt; back side </w:t>
      </w:r>
      <w:r>
        <w:rPr>
          <w:rFonts w:ascii="Times New Roman" w:eastAsia="Times New Roman" w:hAnsi="Times New Roman" w:cs="Times New Roman"/>
          <w:color w:val="000000"/>
          <w:sz w:val="24"/>
          <w:szCs w:val="24"/>
        </w:rPr>
        <w:br/>
        <w:t xml:space="preserve">Dogon Tommo So &lt; jɔ́ŋgɔ́ &gt; upper back </w:t>
      </w:r>
      <w:r>
        <w:rPr>
          <w:rFonts w:ascii="Times New Roman" w:eastAsia="Times New Roman" w:hAnsi="Times New Roman" w:cs="Times New Roman"/>
          <w:color w:val="000000"/>
          <w:sz w:val="24"/>
          <w:szCs w:val="24"/>
        </w:rPr>
        <w:br/>
        <w:t xml:space="preserve">Yoruba                   &lt; </w:t>
      </w:r>
      <w:commentRangeStart w:id="406"/>
      <w:ins w:id="407" w:author="Author">
        <w:r w:rsidR="00472341">
          <w:rPr>
            <w:rFonts w:ascii="Times New Roman" w:eastAsia="Times New Roman" w:hAnsi="Times New Roman" w:cs="Times New Roman"/>
            <w:color w:val="000000"/>
            <w:sz w:val="24"/>
            <w:szCs w:val="24"/>
          </w:rPr>
          <w:t>ẹ̀</w:t>
        </w:r>
      </w:ins>
      <w:del w:id="408" w:author="Author">
        <w:r w:rsidDel="00472341">
          <w:rPr>
            <w:rFonts w:ascii="Times New Roman" w:eastAsia="Times New Roman" w:hAnsi="Times New Roman" w:cs="Times New Roman"/>
            <w:color w:val="000000"/>
            <w:sz w:val="24"/>
            <w:szCs w:val="24"/>
          </w:rPr>
          <w:delText>ê</w:delText>
        </w:r>
      </w:del>
      <w:r>
        <w:rPr>
          <w:rFonts w:ascii="Times New Roman" w:eastAsia="Times New Roman" w:hAnsi="Times New Roman" w:cs="Times New Roman"/>
          <w:color w:val="000000"/>
          <w:sz w:val="24"/>
          <w:szCs w:val="24"/>
        </w:rPr>
        <w:t>hìn</w:t>
      </w:r>
      <w:commentRangeEnd w:id="406"/>
      <w:r w:rsidR="006263A6">
        <w:rPr>
          <w:rStyle w:val="CommentReference"/>
        </w:rPr>
        <w:commentReference w:id="406"/>
      </w:r>
      <w:r>
        <w:rPr>
          <w:rFonts w:ascii="Times New Roman" w:eastAsia="Times New Roman" w:hAnsi="Times New Roman" w:cs="Times New Roman"/>
          <w:color w:val="000000"/>
          <w:sz w:val="24"/>
          <w:szCs w:val="24"/>
        </w:rPr>
        <w:t xml:space="preserve"> &gt; back ,back bone </w:t>
      </w:r>
      <w:r>
        <w:rPr>
          <w:rFonts w:ascii="Times New Roman" w:eastAsia="Times New Roman" w:hAnsi="Times New Roman" w:cs="Times New Roman"/>
          <w:color w:val="000000"/>
          <w:sz w:val="24"/>
          <w:szCs w:val="24"/>
        </w:rPr>
        <w:br/>
        <w:t xml:space="preserve">Akan/Twi               &lt; akyire &gt; back </w:t>
      </w:r>
      <w:r>
        <w:rPr>
          <w:rFonts w:ascii="Times New Roman" w:eastAsia="Times New Roman" w:hAnsi="Times New Roman" w:cs="Times New Roman"/>
          <w:color w:val="000000"/>
          <w:sz w:val="24"/>
          <w:szCs w:val="24"/>
        </w:rPr>
        <w:br/>
        <w:t xml:space="preserve">Kalenjin                  &lt; root &gt; backbone &lt; let &gt; behind </w:t>
      </w:r>
      <w:r>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sidR="00993F05">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8-</w:t>
      </w:r>
      <w:r>
        <w:rPr>
          <w:rFonts w:ascii="Times New Roman" w:eastAsia="Times New Roman" w:hAnsi="Times New Roman" w:cs="Times New Roman"/>
          <w:b/>
          <w:color w:val="000000"/>
          <w:sz w:val="24"/>
          <w:szCs w:val="24"/>
        </w:rPr>
        <w:t>Flesh/skin example: initial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S&gt;ž&gt;s&gt;ç&gt;th &gt;s / medial n&gt;n&gt;nd&gt;n&gt;n&gt;m/final t&gt;t</w:t>
      </w:r>
      <w:r>
        <w:rPr>
          <w:rFonts w:ascii="Times New Roman" w:eastAsia="Times New Roman" w:hAnsi="Times New Roman" w:cs="Times New Roman"/>
          <w:b/>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Ancient Egyptian &lt; Snt &gt; flesh </w:t>
      </w:r>
      <w:r>
        <w:rPr>
          <w:rFonts w:ascii="Times New Roman" w:eastAsia="Times New Roman" w:hAnsi="Times New Roman" w:cs="Times New Roman"/>
          <w:b/>
          <w:color w:val="000000"/>
          <w:sz w:val="24"/>
          <w:szCs w:val="24"/>
        </w:rPr>
        <w:br/>
        <w:t xml:space="preserve">Dongolawi Nubian &lt; ažin &gt; skin </w:t>
      </w:r>
      <w:r>
        <w:rPr>
          <w:rFonts w:ascii="Times New Roman" w:eastAsia="Times New Roman" w:hAnsi="Times New Roman" w:cs="Times New Roman"/>
          <w:color w:val="000000"/>
          <w:sz w:val="24"/>
          <w:szCs w:val="24"/>
        </w:rPr>
        <w:br/>
        <w:t xml:space="preserve">Dogon Tommo So &lt; sande &gt; animal skin </w:t>
      </w:r>
      <w:r>
        <w:rPr>
          <w:rFonts w:ascii="Times New Roman" w:eastAsia="Times New Roman" w:hAnsi="Times New Roman" w:cs="Times New Roman"/>
          <w:color w:val="000000"/>
          <w:sz w:val="24"/>
          <w:szCs w:val="24"/>
        </w:rPr>
        <w:br/>
        <w:t xml:space="preserve">Yoruba                     &lt; </w:t>
      </w:r>
      <w:commentRangeStart w:id="409"/>
      <w:ins w:id="410" w:author="Author">
        <w:r w:rsidR="00403044">
          <w:rPr>
            <w:rFonts w:ascii="Times New Roman" w:eastAsia="Times New Roman" w:hAnsi="Times New Roman" w:cs="Times New Roman"/>
            <w:color w:val="000000"/>
            <w:sz w:val="24"/>
            <w:szCs w:val="24"/>
          </w:rPr>
          <w:t>ẹ</w:t>
        </w:r>
      </w:ins>
      <w:del w:id="411" w:author="Author">
        <w:r w:rsidDel="00403044">
          <w:rPr>
            <w:rFonts w:ascii="Times New Roman" w:eastAsia="Times New Roman" w:hAnsi="Times New Roman" w:cs="Times New Roman"/>
            <w:color w:val="000000"/>
            <w:sz w:val="24"/>
            <w:szCs w:val="24"/>
          </w:rPr>
          <w:delText>ç</w:delText>
        </w:r>
      </w:del>
      <w:r>
        <w:rPr>
          <w:rFonts w:ascii="Times New Roman" w:eastAsia="Times New Roman" w:hAnsi="Times New Roman" w:cs="Times New Roman"/>
          <w:color w:val="000000"/>
          <w:sz w:val="24"/>
          <w:szCs w:val="24"/>
        </w:rPr>
        <w:t>ran</w:t>
      </w:r>
      <w:commentRangeEnd w:id="409"/>
      <w:r w:rsidR="00403044">
        <w:rPr>
          <w:rStyle w:val="CommentReference"/>
        </w:rPr>
        <w:commentReference w:id="409"/>
      </w:r>
      <w:r>
        <w:rPr>
          <w:rFonts w:ascii="Times New Roman" w:eastAsia="Times New Roman" w:hAnsi="Times New Roman" w:cs="Times New Roman"/>
          <w:color w:val="000000"/>
          <w:sz w:val="24"/>
          <w:szCs w:val="24"/>
        </w:rPr>
        <w:t xml:space="preserve"> &gt; skin </w:t>
      </w:r>
      <w:r>
        <w:rPr>
          <w:rFonts w:ascii="Times New Roman" w:eastAsia="Times New Roman" w:hAnsi="Times New Roman" w:cs="Times New Roman"/>
          <w:color w:val="000000"/>
          <w:sz w:val="24"/>
          <w:szCs w:val="24"/>
        </w:rPr>
        <w:br/>
        <w:t xml:space="preserve">Dinka                       &lt; nyath &gt; skin  &lt; acï nyath nɔk &gt; </w:t>
      </w:r>
      <w:del w:id="412" w:author="Author">
        <w:r w:rsidDel="00472341">
          <w:rPr>
            <w:rFonts w:ascii="Times New Roman" w:eastAsia="Times New Roman" w:hAnsi="Times New Roman" w:cs="Times New Roman"/>
            <w:color w:val="000000"/>
            <w:sz w:val="24"/>
            <w:szCs w:val="24"/>
          </w:rPr>
          <w:delText>skin,rough</w:delText>
        </w:r>
      </w:del>
      <w:ins w:id="413" w:author="Author">
        <w:r w:rsidR="00472341">
          <w:rPr>
            <w:rFonts w:ascii="Times New Roman" w:eastAsia="Times New Roman" w:hAnsi="Times New Roman" w:cs="Times New Roman"/>
            <w:color w:val="000000"/>
            <w:sz w:val="24"/>
            <w:szCs w:val="24"/>
          </w:rPr>
          <w:t>skin, rough</w:t>
        </w:r>
      </w:ins>
      <w:r>
        <w:rPr>
          <w:rFonts w:ascii="Times New Roman" w:eastAsia="Times New Roman" w:hAnsi="Times New Roman" w:cs="Times New Roman"/>
          <w:color w:val="000000"/>
          <w:sz w:val="24"/>
          <w:szCs w:val="24"/>
        </w:rPr>
        <w:t xml:space="preserve"> skin </w:t>
      </w:r>
      <w:r>
        <w:rPr>
          <w:rFonts w:ascii="Times New Roman" w:eastAsia="Times New Roman" w:hAnsi="Times New Roman" w:cs="Times New Roman"/>
          <w:color w:val="000000"/>
          <w:sz w:val="24"/>
          <w:szCs w:val="24"/>
        </w:rPr>
        <w:br/>
        <w:t xml:space="preserve">Kalenjin                  &lt;  </w:t>
      </w:r>
      <w:del w:id="414" w:author="Author">
        <w:r w:rsidDel="009B3C2D">
          <w:rPr>
            <w:rFonts w:ascii="Times New Roman" w:eastAsia="Times New Roman" w:hAnsi="Times New Roman" w:cs="Times New Roman"/>
            <w:color w:val="000000"/>
            <w:sz w:val="24"/>
            <w:szCs w:val="24"/>
          </w:rPr>
          <w:delText>sumeet</w:delText>
        </w:r>
      </w:del>
      <w:ins w:id="415" w:author="Author">
        <w:r w:rsidR="009B3C2D">
          <w:rPr>
            <w:rFonts w:ascii="Times New Roman" w:eastAsia="Times New Roman" w:hAnsi="Times New Roman" w:cs="Times New Roman"/>
            <w:color w:val="000000"/>
            <w:sz w:val="24"/>
            <w:szCs w:val="24"/>
          </w:rPr>
          <w:t>Sumeet</w:t>
        </w:r>
      </w:ins>
      <w:r>
        <w:rPr>
          <w:rFonts w:ascii="Times New Roman" w:eastAsia="Times New Roman" w:hAnsi="Times New Roman" w:cs="Times New Roman"/>
          <w:color w:val="000000"/>
          <w:sz w:val="24"/>
          <w:szCs w:val="24"/>
        </w:rPr>
        <w:t xml:space="preserve"> &gt; goat skin &lt; siirēēt &gt; leather skin (worn by elders)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9-</w:t>
      </w:r>
      <w:r>
        <w:rPr>
          <w:rFonts w:ascii="Times New Roman" w:eastAsia="Times New Roman" w:hAnsi="Times New Roman" w:cs="Times New Roman"/>
          <w:b/>
          <w:color w:val="000000"/>
          <w:sz w:val="24"/>
          <w:szCs w:val="24"/>
        </w:rPr>
        <w:t>Face ,nose  - Example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initial- x&gt;k&gt;d&gt;t&gt;k /medial- n&gt;n&gt;m&gt;ŋ&gt;m /final- t&gt;t&gt;s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Ancient Egyptian &lt; xnt &gt; the face ,front</w:t>
      </w:r>
      <w:r w:rsidR="0088288F">
        <w:rPr>
          <w:rFonts w:ascii="Times New Roman" w:eastAsia="Times New Roman" w:hAnsi="Times New Roman" w:cs="Times New Roman"/>
          <w:b/>
          <w:color w:val="000000"/>
          <w:sz w:val="24"/>
          <w:szCs w:val="24"/>
        </w:rPr>
        <w:t xml:space="preserve"> ,nose </w:t>
      </w:r>
      <w:r w:rsidR="0088288F">
        <w:rPr>
          <w:rFonts w:ascii="Times New Roman" w:eastAsia="Times New Roman" w:hAnsi="Times New Roman" w:cs="Times New Roman"/>
          <w:b/>
          <w:color w:val="000000"/>
          <w:sz w:val="24"/>
          <w:szCs w:val="24"/>
        </w:rPr>
        <w:br/>
        <w:t>Dongolawi Nubian &lt; kony</w:t>
      </w:r>
      <w:r>
        <w:rPr>
          <w:rFonts w:ascii="Times New Roman" w:eastAsia="Times New Roman" w:hAnsi="Times New Roman" w:cs="Times New Roman"/>
          <w:b/>
          <w:color w:val="000000"/>
          <w:sz w:val="24"/>
          <w:szCs w:val="24"/>
        </w:rPr>
        <w:t xml:space="preserve">&gt; face </w:t>
      </w:r>
      <w:r>
        <w:rPr>
          <w:rFonts w:ascii="Times New Roman" w:eastAsia="Times New Roman" w:hAnsi="Times New Roman" w:cs="Times New Roman"/>
          <w:color w:val="000000"/>
          <w:sz w:val="24"/>
          <w:szCs w:val="24"/>
        </w:rPr>
        <w:br/>
      </w:r>
      <w:r w:rsidRPr="0088288F">
        <w:rPr>
          <w:rFonts w:ascii="Times New Roman" w:eastAsia="Times New Roman" w:hAnsi="Times New Roman" w:cs="Times New Roman"/>
          <w:color w:val="auto"/>
          <w:sz w:val="24"/>
          <w:szCs w:val="24"/>
        </w:rPr>
        <w:t xml:space="preserve">Dogon Tommo So &lt; </w:t>
      </w:r>
      <w:r w:rsidRPr="0088288F">
        <w:rPr>
          <w:rFonts w:ascii="Times New Roman" w:eastAsia="Times New Roman" w:hAnsi="Times New Roman" w:cs="Times New Roman"/>
          <w:color w:val="auto"/>
          <w:sz w:val="24"/>
          <w:szCs w:val="24"/>
          <w:shd w:val="clear" w:color="auto" w:fill="F9F9F9"/>
        </w:rPr>
        <w:t xml:space="preserve">kínú &gt; nose </w:t>
      </w:r>
      <w:r>
        <w:rPr>
          <w:rFonts w:ascii="Times New Roman" w:eastAsia="Times New Roman" w:hAnsi="Times New Roman" w:cs="Times New Roman"/>
          <w:color w:val="000000"/>
          <w:sz w:val="24"/>
          <w:szCs w:val="24"/>
        </w:rPr>
        <w:t xml:space="preserve">&lt; dìmmú &gt; forehead </w:t>
      </w:r>
      <w:r>
        <w:rPr>
          <w:rFonts w:ascii="Times New Roman" w:eastAsia="Times New Roman" w:hAnsi="Times New Roman" w:cs="Times New Roman"/>
          <w:color w:val="000000"/>
          <w:sz w:val="24"/>
          <w:szCs w:val="24"/>
        </w:rPr>
        <w:br/>
        <w:t xml:space="preserve">Dinka                       &lt;tiɛŋic &gt; face ,&lt; tueŋ &gt; front </w:t>
      </w:r>
      <w:r>
        <w:rPr>
          <w:rFonts w:ascii="Times New Roman" w:eastAsia="Times New Roman" w:hAnsi="Times New Roman" w:cs="Times New Roman"/>
          <w:color w:val="000000"/>
          <w:sz w:val="24"/>
          <w:szCs w:val="24"/>
        </w:rPr>
        <w:br/>
        <w:t>Kalenjin                   &lt; komas &gt; face ,flank part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10- </w:t>
      </w:r>
      <w:r>
        <w:rPr>
          <w:rFonts w:ascii="Times New Roman" w:eastAsia="Times New Roman" w:hAnsi="Times New Roman" w:cs="Times New Roman"/>
          <w:b/>
          <w:color w:val="000000"/>
          <w:sz w:val="24"/>
          <w:szCs w:val="24"/>
        </w:rPr>
        <w:t xml:space="preserve">Vagina </w:t>
      </w:r>
      <w:r>
        <w:rPr>
          <w:rFonts w:ascii="Times New Roman" w:eastAsia="Times New Roman" w:hAnsi="Times New Roman" w:cs="Times New Roman"/>
          <w:color w:val="000000"/>
          <w:sz w:val="24"/>
          <w:szCs w:val="24"/>
        </w:rPr>
        <w:t>example :</w:t>
      </w:r>
      <w:r>
        <w:rPr>
          <w:rFonts w:ascii="Times New Roman" w:eastAsia="Times New Roman" w:hAnsi="Times New Roman" w:cs="Times New Roman"/>
          <w:b/>
          <w:color w:val="000000"/>
          <w:sz w:val="24"/>
          <w:szCs w:val="24"/>
        </w:rPr>
        <w:t xml:space="preserve"> initial h&gt;k&gt;d&gt;t&gt;k  / medial m&gt;m&gt;m&gt;m&gt;l&gt;m / final t&gt;t&gt;t&gt;t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Ancient Egyptian &lt; hmt &gt; uterus ( vagina )</w:t>
      </w:r>
      <w:r>
        <w:rPr>
          <w:rFonts w:ascii="Times New Roman" w:eastAsia="Times New Roman" w:hAnsi="Times New Roman" w:cs="Times New Roman"/>
          <w:b/>
          <w:color w:val="000000"/>
          <w:sz w:val="24"/>
          <w:szCs w:val="24"/>
        </w:rPr>
        <w:br/>
        <w:t xml:space="preserve">Dongolawi Nubian &lt; kumat &gt; vagina </w:t>
      </w:r>
      <w:r>
        <w:rPr>
          <w:rFonts w:ascii="Times New Roman" w:eastAsia="Times New Roman" w:hAnsi="Times New Roman" w:cs="Times New Roman"/>
          <w:color w:val="000000"/>
          <w:sz w:val="24"/>
          <w:szCs w:val="24"/>
        </w:rPr>
        <w:br/>
        <w:t xml:space="preserve">Dogon Tommo So &lt; dúmmɔ́ &gt; vagina </w:t>
      </w:r>
      <w:r>
        <w:rPr>
          <w:rFonts w:ascii="Times New Roman" w:eastAsia="Times New Roman" w:hAnsi="Times New Roman" w:cs="Times New Roman"/>
          <w:color w:val="000000"/>
          <w:sz w:val="24"/>
          <w:szCs w:val="24"/>
        </w:rPr>
        <w:br/>
        <w:t>Yoruba                    &lt;</w:t>
      </w:r>
      <w:ins w:id="416" w:author="Author">
        <w:r w:rsidR="00403044">
          <w:rPr>
            <w:rFonts w:ascii="Times New Roman" w:eastAsia="Times New Roman" w:hAnsi="Times New Roman" w:cs="Times New Roman"/>
            <w:color w:val="000000"/>
            <w:sz w:val="24"/>
            <w:szCs w:val="24"/>
          </w:rPr>
          <w:t xml:space="preserve"> </w:t>
        </w:r>
      </w:ins>
      <w:commentRangeStart w:id="417"/>
      <w:r>
        <w:rPr>
          <w:rFonts w:ascii="Times New Roman" w:eastAsia="Times New Roman" w:hAnsi="Times New Roman" w:cs="Times New Roman"/>
          <w:color w:val="000000"/>
          <w:sz w:val="24"/>
          <w:szCs w:val="24"/>
        </w:rPr>
        <w:t>ômô</w:t>
      </w:r>
      <w:commentRangeEnd w:id="417"/>
      <w:r w:rsidR="00403044">
        <w:rPr>
          <w:rStyle w:val="CommentReference"/>
        </w:rPr>
        <w:commentReference w:id="417"/>
      </w:r>
      <w:r>
        <w:rPr>
          <w:rFonts w:ascii="Times New Roman" w:eastAsia="Times New Roman" w:hAnsi="Times New Roman" w:cs="Times New Roman"/>
          <w:color w:val="000000"/>
          <w:sz w:val="24"/>
          <w:szCs w:val="24"/>
        </w:rPr>
        <w:t xml:space="preserve"> &gt; uterus  &lt;òbò</w:t>
      </w:r>
      <w:del w:id="418" w:author="Author">
        <w:r w:rsidDel="00403044">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 xml:space="preserve">&gt; vagina </w:t>
      </w:r>
      <w:r>
        <w:rPr>
          <w:rFonts w:ascii="Times New Roman" w:eastAsia="Times New Roman" w:hAnsi="Times New Roman" w:cs="Times New Roman"/>
          <w:color w:val="000000"/>
          <w:sz w:val="24"/>
          <w:szCs w:val="24"/>
        </w:rPr>
        <w:br/>
        <w:t>Dinka                      &lt;  aluat &gt;</w:t>
      </w:r>
      <w:ins w:id="419" w:author="Author">
        <w:r w:rsidR="00403044">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 xml:space="preserve">mouth of vagina &lt; yany &gt; vagina </w:t>
      </w:r>
      <w:r>
        <w:rPr>
          <w:rFonts w:ascii="Times New Roman" w:eastAsia="Times New Roman" w:hAnsi="Times New Roman" w:cs="Times New Roman"/>
          <w:color w:val="000000"/>
          <w:sz w:val="24"/>
          <w:szCs w:val="24"/>
        </w:rPr>
        <w:br/>
        <w:t>Kalenjin                 &lt; mukut &gt; vagina &lt; mokol &gt; vagina,</w:t>
      </w:r>
      <w:ins w:id="420" w:author="Author">
        <w:r w:rsidR="00403044">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 xml:space="preserve">woman genital  </w:t>
      </w:r>
      <w:r>
        <w:rPr>
          <w:rFonts w:ascii="Times New Roman" w:eastAsia="Times New Roman" w:hAnsi="Times New Roman" w:cs="Times New Roman"/>
          <w:color w:val="000000"/>
          <w:sz w:val="24"/>
          <w:szCs w:val="24"/>
        </w:rPr>
        <w:br/>
        <w:t>Akan                      &lt; boo &gt;      euphemism for vagina’</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B44F3D">
        <w:rPr>
          <w:rFonts w:ascii="Times New Roman" w:eastAsia="Times New Roman" w:hAnsi="Times New Roman" w:cs="Times New Roman"/>
          <w:b/>
          <w:color w:val="000000"/>
          <w:sz w:val="24"/>
          <w:szCs w:val="24"/>
        </w:rPr>
        <w:t>11-</w:t>
      </w:r>
      <w:r>
        <w:rPr>
          <w:rFonts w:ascii="Times New Roman" w:eastAsia="Times New Roman" w:hAnsi="Times New Roman" w:cs="Times New Roman"/>
          <w:b/>
          <w:color w:val="000000"/>
          <w:sz w:val="24"/>
          <w:szCs w:val="24"/>
        </w:rPr>
        <w:t>Sperm example : initial d&gt;t&gt;d&gt;dh &gt;k / final d&gt;r&gt;l&gt;t&gt;th &gt; t</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Ancient Egyptian &lt; dAdA&gt; emission of seed (sperm)</w:t>
      </w:r>
      <w:r>
        <w:rPr>
          <w:rFonts w:ascii="Times New Roman" w:eastAsia="Times New Roman" w:hAnsi="Times New Roman" w:cs="Times New Roman"/>
          <w:b/>
          <w:color w:val="000000"/>
          <w:sz w:val="24"/>
          <w:szCs w:val="24"/>
        </w:rPr>
        <w:br/>
        <w:t>Dongolawi Nubian &lt; teiri &gt; sperms</w:t>
      </w:r>
      <w:r>
        <w:rPr>
          <w:rFonts w:ascii="Times New Roman" w:eastAsia="Times New Roman" w:hAnsi="Times New Roman" w:cs="Times New Roman"/>
          <w:color w:val="000000"/>
          <w:sz w:val="24"/>
          <w:szCs w:val="24"/>
        </w:rPr>
        <w:br/>
        <w:t>Dogon Tommo So &lt; dɔ́lɔ́ &gt; testic</w:t>
      </w:r>
      <w:del w:id="421" w:author="Author">
        <w:r w:rsidDel="00E070E2">
          <w:rPr>
            <w:rFonts w:ascii="Times New Roman" w:eastAsia="Times New Roman" w:hAnsi="Times New Roman" w:cs="Times New Roman"/>
            <w:color w:val="000000"/>
            <w:sz w:val="24"/>
            <w:szCs w:val="24"/>
          </w:rPr>
          <w:delText>a</w:delText>
        </w:r>
      </w:del>
      <w:r>
        <w:rPr>
          <w:rFonts w:ascii="Times New Roman" w:eastAsia="Times New Roman" w:hAnsi="Times New Roman" w:cs="Times New Roman"/>
          <w:color w:val="000000"/>
          <w:sz w:val="24"/>
          <w:szCs w:val="24"/>
        </w:rPr>
        <w:t>l</w:t>
      </w:r>
      <w:ins w:id="422" w:author="Author">
        <w:r w:rsidR="00E070E2">
          <w:rPr>
            <w:rFonts w:ascii="Times New Roman" w:eastAsia="Times New Roman" w:hAnsi="Times New Roman" w:cs="Times New Roman"/>
            <w:color w:val="000000"/>
            <w:sz w:val="24"/>
            <w:szCs w:val="24"/>
          </w:rPr>
          <w:t>e</w:t>
        </w:r>
      </w:ins>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br/>
        <w:t xml:space="preserve">Yoruba                    &lt; </w:t>
      </w:r>
      <w:commentRangeStart w:id="423"/>
      <w:r>
        <w:rPr>
          <w:rFonts w:ascii="Times New Roman" w:eastAsia="Times New Roman" w:hAnsi="Times New Roman" w:cs="Times New Roman"/>
          <w:color w:val="000000"/>
          <w:sz w:val="24"/>
          <w:szCs w:val="24"/>
        </w:rPr>
        <w:t>a</w:t>
      </w:r>
      <w:ins w:id="424" w:author="Author">
        <w:r w:rsidR="00E070E2">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to</w:t>
      </w:r>
      <w:ins w:id="425" w:author="Author">
        <w:r w:rsidR="00E070E2">
          <w:rPr>
            <w:rFonts w:ascii="Times New Roman" w:eastAsia="Times New Roman" w:hAnsi="Times New Roman" w:cs="Times New Roman"/>
            <w:color w:val="000000"/>
            <w:sz w:val="24"/>
            <w:szCs w:val="24"/>
          </w:rPr>
          <w:t>̣̀</w:t>
        </w:r>
        <w:commentRangeEnd w:id="423"/>
        <w:r w:rsidR="00E070E2">
          <w:rPr>
            <w:rStyle w:val="CommentReference"/>
          </w:rPr>
          <w:commentReference w:id="423"/>
        </w:r>
      </w:ins>
      <w:r>
        <w:rPr>
          <w:rFonts w:ascii="Times New Roman" w:eastAsia="Times New Roman" w:hAnsi="Times New Roman" w:cs="Times New Roman"/>
          <w:color w:val="000000"/>
          <w:sz w:val="24"/>
          <w:szCs w:val="24"/>
        </w:rPr>
        <w:t xml:space="preserve"> &gt; sperm</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lastRenderedPageBreak/>
        <w:t xml:space="preserve">Dinka                     &lt; -dhieth &gt; sperm - lac </w:t>
      </w:r>
      <w:r>
        <w:rPr>
          <w:rFonts w:ascii="Times New Roman" w:eastAsia="Times New Roman" w:hAnsi="Times New Roman" w:cs="Times New Roman"/>
          <w:color w:val="000000"/>
          <w:sz w:val="24"/>
          <w:szCs w:val="24"/>
        </w:rPr>
        <w:br/>
        <w:t xml:space="preserve">Kalenjin                  </w:t>
      </w:r>
      <w:r w:rsidR="00F8156C">
        <w:rPr>
          <w:rFonts w:ascii="Times New Roman" w:eastAsia="Times New Roman" w:hAnsi="Times New Roman" w:cs="Times New Roman"/>
          <w:color w:val="000000"/>
          <w:sz w:val="24"/>
          <w:szCs w:val="24"/>
        </w:rPr>
        <w:t>&lt; k</w:t>
      </w:r>
      <w:r>
        <w:rPr>
          <w:rFonts w:ascii="Times New Roman" w:eastAsia="Times New Roman" w:hAnsi="Times New Roman" w:cs="Times New Roman"/>
          <w:color w:val="000000"/>
          <w:sz w:val="24"/>
          <w:szCs w:val="24"/>
        </w:rPr>
        <w:t xml:space="preserve">iiti &gt; testicles </w:t>
      </w:r>
      <w:r>
        <w:rPr>
          <w:rFonts w:ascii="Times New Roman" w:eastAsia="Times New Roman" w:hAnsi="Times New Roman" w:cs="Times New Roman"/>
          <w:color w:val="000000"/>
          <w:sz w:val="24"/>
          <w:szCs w:val="24"/>
        </w:rPr>
        <w:br/>
        <w:t xml:space="preserve">Akan                       &lt; </w:t>
      </w:r>
      <w:commentRangeStart w:id="426"/>
      <w:r>
        <w:rPr>
          <w:rFonts w:ascii="Times New Roman" w:eastAsia="Times New Roman" w:hAnsi="Times New Roman" w:cs="Times New Roman"/>
          <w:color w:val="000000"/>
          <w:sz w:val="24"/>
          <w:szCs w:val="24"/>
        </w:rPr>
        <w:t>k</w:t>
      </w:r>
      <w:ins w:id="427" w:author="Author">
        <w:r w:rsidR="00E070E2">
          <w:rPr>
            <w:rFonts w:ascii="Times New Roman" w:eastAsia="Times New Roman" w:hAnsi="Times New Roman" w:cs="Times New Roman"/>
            <w:color w:val="000000"/>
            <w:sz w:val="24"/>
            <w:szCs w:val="24"/>
            <w:lang w:val="en-US"/>
          </w:rPr>
          <w:t>ɔ</w:t>
        </w:r>
        <w:commentRangeEnd w:id="426"/>
        <w:r w:rsidR="00E070E2">
          <w:rPr>
            <w:rStyle w:val="CommentReference"/>
          </w:rPr>
          <w:commentReference w:id="426"/>
        </w:r>
      </w:ins>
      <w:del w:id="428" w:author="Author">
        <w:r w:rsidDel="00E070E2">
          <w:rPr>
            <w:rFonts w:ascii="Times New Roman" w:eastAsia="Times New Roman" w:hAnsi="Times New Roman" w:cs="Times New Roman"/>
            <w:color w:val="000000"/>
            <w:sz w:val="24"/>
            <w:szCs w:val="24"/>
          </w:rPr>
          <w:delText>¡</w:delText>
        </w:r>
      </w:del>
      <w:r>
        <w:rPr>
          <w:rFonts w:ascii="Times New Roman" w:eastAsia="Times New Roman" w:hAnsi="Times New Roman" w:cs="Times New Roman"/>
          <w:color w:val="000000"/>
          <w:sz w:val="24"/>
          <w:szCs w:val="24"/>
        </w:rPr>
        <w:t>tɪ &gt;  ‘penis’</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t xml:space="preserve">12-body </w:t>
      </w:r>
      <w:r w:rsidR="006A7873">
        <w:rPr>
          <w:rFonts w:ascii="Times New Roman" w:eastAsia="Times New Roman" w:hAnsi="Times New Roman" w:cs="Times New Roman"/>
          <w:color w:val="000000"/>
          <w:sz w:val="24"/>
          <w:szCs w:val="24"/>
        </w:rPr>
        <w:br/>
      </w:r>
      <w:r w:rsidR="006A7873">
        <w:rPr>
          <w:rFonts w:ascii="Times New Roman" w:eastAsia="Times New Roman" w:hAnsi="Times New Roman" w:cs="Times New Roman"/>
          <w:color w:val="000000"/>
          <w:sz w:val="24"/>
          <w:szCs w:val="24"/>
        </w:rPr>
        <w:br/>
      </w:r>
      <w:r w:rsidR="006A7873" w:rsidRPr="006A7873">
        <w:rPr>
          <w:rFonts w:ascii="Times New Roman" w:eastAsia="Times New Roman" w:hAnsi="Times New Roman" w:cs="Times New Roman"/>
          <w:b/>
          <w:color w:val="000000"/>
          <w:sz w:val="24"/>
          <w:szCs w:val="24"/>
        </w:rPr>
        <w:t>Ancient Egyptian &lt; xat &gt; body</w:t>
      </w:r>
      <w:r w:rsidR="006A7873">
        <w:rPr>
          <w:rFonts w:ascii="Times New Roman" w:eastAsia="Times New Roman" w:hAnsi="Times New Roman" w:cs="Times New Roman"/>
          <w:color w:val="000000"/>
          <w:sz w:val="24"/>
          <w:szCs w:val="24"/>
        </w:rPr>
        <w:t xml:space="preserve"> </w:t>
      </w:r>
      <w:r w:rsidR="006A7873">
        <w:rPr>
          <w:rFonts w:ascii="Times New Roman" w:eastAsia="Times New Roman" w:hAnsi="Times New Roman" w:cs="Times New Roman"/>
          <w:color w:val="000000"/>
          <w:sz w:val="24"/>
          <w:szCs w:val="24"/>
        </w:rPr>
        <w:br/>
      </w:r>
      <w:r w:rsidR="006A7873" w:rsidRPr="006A7873">
        <w:rPr>
          <w:rFonts w:ascii="Times New Roman" w:eastAsia="Times New Roman" w:hAnsi="Times New Roman" w:cs="Times New Roman"/>
          <w:b/>
          <w:color w:val="000000"/>
          <w:sz w:val="24"/>
          <w:szCs w:val="24"/>
        </w:rPr>
        <w:t>Nubian Dongolawi &lt; jitat &gt; body</w:t>
      </w:r>
      <w:r w:rsidR="006A78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Conclusion</w:t>
      </w:r>
      <w:r>
        <w:rPr>
          <w:rFonts w:ascii="Times New Roman" w:eastAsia="Times New Roman" w:hAnsi="Times New Roman" w:cs="Times New Roman"/>
          <w:b/>
          <w:color w:val="000000"/>
          <w:sz w:val="24"/>
          <w:szCs w:val="24"/>
        </w:rPr>
        <w:t xml:space="preserve">  </w:t>
      </w:r>
      <w:commentRangeStart w:id="429"/>
      <w:r>
        <w:rPr>
          <w:rFonts w:ascii="Times New Roman" w:eastAsia="Times New Roman" w:hAnsi="Times New Roman" w:cs="Times New Roman"/>
          <w:b/>
          <w:color w:val="000000"/>
          <w:sz w:val="24"/>
          <w:szCs w:val="24"/>
        </w:rPr>
        <w:t xml:space="preserve">written by </w:t>
      </w:r>
      <w:del w:id="430" w:author="Author">
        <w:r w:rsidDel="006263A6">
          <w:rPr>
            <w:rFonts w:ascii="Times New Roman" w:eastAsia="Times New Roman" w:hAnsi="Times New Roman" w:cs="Times New Roman"/>
            <w:b/>
            <w:color w:val="000000"/>
            <w:sz w:val="24"/>
            <w:szCs w:val="24"/>
          </w:rPr>
          <w:delText>Dr.Nasir</w:delText>
        </w:r>
      </w:del>
      <w:ins w:id="431" w:author="Author">
        <w:r w:rsidR="006263A6">
          <w:rPr>
            <w:rFonts w:ascii="Times New Roman" w:eastAsia="Times New Roman" w:hAnsi="Times New Roman" w:cs="Times New Roman"/>
            <w:b/>
            <w:color w:val="000000"/>
            <w:sz w:val="24"/>
            <w:szCs w:val="24"/>
          </w:rPr>
          <w:t>Dr. Nasir</w:t>
        </w:r>
      </w:ins>
      <w:r>
        <w:rPr>
          <w:rFonts w:ascii="Times New Roman" w:eastAsia="Times New Roman" w:hAnsi="Times New Roman" w:cs="Times New Roman"/>
          <w:b/>
          <w:color w:val="000000"/>
          <w:sz w:val="24"/>
          <w:szCs w:val="24"/>
        </w:rPr>
        <w:t xml:space="preserve"> Satti </w:t>
      </w:r>
      <w:del w:id="432" w:author="Author">
        <w:r w:rsidDel="00E070E2">
          <w:rPr>
            <w:rFonts w:ascii="Times New Roman" w:eastAsia="Times New Roman" w:hAnsi="Times New Roman" w:cs="Times New Roman"/>
            <w:b/>
            <w:color w:val="000000"/>
            <w:sz w:val="24"/>
            <w:szCs w:val="24"/>
          </w:rPr>
          <w:delText>Phd</w:delText>
        </w:r>
      </w:del>
      <w:ins w:id="433" w:author="Author">
        <w:r w:rsidR="00E070E2">
          <w:rPr>
            <w:rFonts w:ascii="Times New Roman" w:eastAsia="Times New Roman" w:hAnsi="Times New Roman" w:cs="Times New Roman"/>
            <w:b/>
            <w:color w:val="000000"/>
            <w:sz w:val="24"/>
            <w:szCs w:val="24"/>
          </w:rPr>
          <w:t>PhD</w:t>
        </w:r>
        <w:commentRangeEnd w:id="429"/>
        <w:r w:rsidR="006263A6">
          <w:rPr>
            <w:rStyle w:val="CommentReference"/>
          </w:rPr>
          <w:commentReference w:id="429"/>
        </w:r>
      </w:ins>
      <w:r>
        <w:rPr>
          <w:rFonts w:ascii="Times New Roman" w:eastAsia="Times New Roman" w:hAnsi="Times New Roman" w:cs="Times New Roman"/>
          <w:b/>
          <w:color w:val="000000"/>
          <w:sz w:val="24"/>
          <w:szCs w:val="24"/>
          <w:vertAlign w:val="superscript"/>
        </w:rPr>
        <w:footnoteReference w:id="47"/>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In conclusion ,the study found a genetic relationship between Mdu Ntr and Nubian Dongolawi . Many sound correspondences were </w:t>
      </w:r>
      <w:r w:rsidR="00250C03">
        <w:rPr>
          <w:rFonts w:ascii="Times New Roman" w:eastAsia="Times New Roman" w:hAnsi="Times New Roman" w:cs="Times New Roman"/>
          <w:color w:val="000000"/>
          <w:sz w:val="24"/>
          <w:szCs w:val="24"/>
        </w:rPr>
        <w:t xml:space="preserve">established. </w:t>
      </w:r>
      <w:r>
        <w:rPr>
          <w:rFonts w:ascii="Times New Roman" w:eastAsia="Times New Roman" w:hAnsi="Times New Roman" w:cs="Times New Roman"/>
          <w:color w:val="000000"/>
          <w:sz w:val="24"/>
          <w:szCs w:val="24"/>
        </w:rPr>
        <w:t xml:space="preserve">Sound correspondences is the regularity found between two or more languages in which we observe in numerous basic vocabulary to eliminate chance resemblance and </w:t>
      </w:r>
      <w:r w:rsidR="00250C03">
        <w:rPr>
          <w:rFonts w:ascii="Times New Roman" w:eastAsia="Times New Roman" w:hAnsi="Times New Roman" w:cs="Times New Roman"/>
          <w:color w:val="000000"/>
          <w:sz w:val="24"/>
          <w:szCs w:val="24"/>
        </w:rPr>
        <w:t xml:space="preserve">similarities. </w:t>
      </w:r>
      <w:commentRangeStart w:id="434"/>
      <w:r>
        <w:rPr>
          <w:rFonts w:ascii="Times New Roman" w:eastAsia="Times New Roman" w:hAnsi="Times New Roman" w:cs="Times New Roman"/>
          <w:color w:val="000000"/>
          <w:sz w:val="24"/>
          <w:szCs w:val="24"/>
        </w:rPr>
        <w:t>Numerous sound correspondences are found in pronouns</w:t>
      </w:r>
      <w:del w:id="435" w:author="Author">
        <w:r w:rsidDel="006263A6">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w:t>
      </w:r>
      <w:ins w:id="436" w:author="Author">
        <w:r w:rsidR="006263A6">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verbs</w:t>
      </w:r>
      <w:del w:id="437" w:author="Author">
        <w:r w:rsidDel="006263A6">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w:t>
      </w:r>
      <w:ins w:id="438" w:author="Author">
        <w:r w:rsidR="006263A6">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body parts</w:t>
      </w:r>
      <w:del w:id="439" w:author="Author">
        <w:r w:rsidDel="006263A6">
          <w:rPr>
            <w:rFonts w:ascii="Times New Roman" w:eastAsia="Times New Roman" w:hAnsi="Times New Roman" w:cs="Times New Roman"/>
            <w:color w:val="000000"/>
            <w:sz w:val="24"/>
            <w:szCs w:val="24"/>
          </w:rPr>
          <w:delText xml:space="preserve"> </w:delText>
        </w:r>
      </w:del>
      <w:r>
        <w:rPr>
          <w:rFonts w:ascii="Times New Roman" w:eastAsia="Times New Roman" w:hAnsi="Times New Roman" w:cs="Times New Roman"/>
          <w:color w:val="000000"/>
          <w:sz w:val="24"/>
          <w:szCs w:val="24"/>
        </w:rPr>
        <w:t>,</w:t>
      </w:r>
      <w:ins w:id="440" w:author="Author">
        <w:r w:rsidR="006263A6">
          <w:rPr>
            <w:rFonts w:ascii="Times New Roman" w:eastAsia="Times New Roman" w:hAnsi="Times New Roman" w:cs="Times New Roman"/>
            <w:color w:val="000000"/>
            <w:sz w:val="24"/>
            <w:szCs w:val="24"/>
          </w:rPr>
          <w:t xml:space="preserve"> </w:t>
        </w:r>
      </w:ins>
      <w:r>
        <w:rPr>
          <w:rFonts w:ascii="Times New Roman" w:eastAsia="Times New Roman" w:hAnsi="Times New Roman" w:cs="Times New Roman"/>
          <w:color w:val="000000"/>
          <w:sz w:val="24"/>
          <w:szCs w:val="24"/>
        </w:rPr>
        <w:t>and basic items that would be nearly impossible to be borrowed like</w:t>
      </w:r>
      <w:r>
        <w:rPr>
          <w:rFonts w:ascii="Times New Roman" w:eastAsia="Times New Roman" w:hAnsi="Times New Roman" w:cs="Times New Roman"/>
          <w:b/>
          <w:color w:val="000000"/>
          <w:sz w:val="24"/>
          <w:szCs w:val="24"/>
        </w:rPr>
        <w:t xml:space="preserve"> hair</w:t>
      </w:r>
      <w:del w:id="441" w:author="Author">
        <w:r w:rsidDel="006263A6">
          <w:rPr>
            <w:rFonts w:ascii="Times New Roman" w:eastAsia="Times New Roman" w:hAnsi="Times New Roman" w:cs="Times New Roman"/>
            <w:b/>
            <w:color w:val="000000"/>
            <w:sz w:val="24"/>
            <w:szCs w:val="24"/>
          </w:rPr>
          <w:delText xml:space="preserve"> </w:delText>
        </w:r>
      </w:del>
      <w:commentRangeEnd w:id="434"/>
      <w:r w:rsidR="00EC7926">
        <w:rPr>
          <w:rStyle w:val="CommentReference"/>
        </w:rPr>
        <w:commentReference w:id="434"/>
      </w:r>
      <w:r>
        <w:rPr>
          <w:rFonts w:ascii="Times New Roman" w:eastAsia="Times New Roman" w:hAnsi="Times New Roman" w:cs="Times New Roman"/>
          <w:b/>
          <w:color w:val="000000"/>
          <w:sz w:val="24"/>
          <w:szCs w:val="24"/>
        </w:rPr>
        <w:t>, eye</w:t>
      </w:r>
      <w:del w:id="442"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43"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sperm</w:t>
      </w:r>
      <w:del w:id="444"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45"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vagina</w:t>
      </w:r>
      <w:del w:id="446"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face</w:t>
      </w:r>
      <w:del w:id="447"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48"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skin</w:t>
      </w:r>
      <w:del w:id="449"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back</w:t>
      </w:r>
      <w:del w:id="450"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51"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mouth</w:t>
      </w:r>
      <w:del w:id="452"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leg</w:t>
      </w:r>
      <w:del w:id="453"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54"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we</w:t>
      </w:r>
      <w:del w:id="455"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56"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you</w:t>
      </w:r>
      <w:del w:id="457" w:author="Author">
        <w:r w:rsidDel="006263A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58" w:author="Author">
        <w:r w:rsidR="006263A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me, adjective modifier construction (</w:t>
      </w:r>
      <w:del w:id="459"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morphology</w:t>
      </w:r>
      <w:del w:id="460"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del w:id="461"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plural stem</w:t>
      </w:r>
      <w:del w:id="462"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sister</w:t>
      </w:r>
      <w:del w:id="463"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baby</w:t>
      </w:r>
      <w:del w:id="464"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girl</w:t>
      </w:r>
      <w:del w:id="465"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66"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mother</w:t>
      </w:r>
      <w:del w:id="467"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father</w:t>
      </w:r>
      <w:del w:id="468"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69"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big</w:t>
      </w:r>
      <w:del w:id="470"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71"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love</w:t>
      </w:r>
      <w:del w:id="472"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73"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walk</w:t>
      </w:r>
      <w:del w:id="474"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75"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open</w:t>
      </w:r>
      <w:del w:id="476"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night</w:t>
      </w:r>
      <w:del w:id="477"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78"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small</w:t>
      </w:r>
      <w:del w:id="479"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earth</w:t>
      </w:r>
      <w:del w:id="480"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81"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flood</w:t>
      </w:r>
      <w:del w:id="482"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83"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mummify</w:t>
      </w:r>
      <w:del w:id="484"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85"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fish</w:t>
      </w:r>
      <w:del w:id="486"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87"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moon</w:t>
      </w:r>
      <w:del w:id="488"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89"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name, pull</w:t>
      </w:r>
      <w:del w:id="490"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w:t>
      </w:r>
      <w:ins w:id="491" w:author="Author">
        <w:r w:rsidR="00EC7926">
          <w:rPr>
            <w:rFonts w:ascii="Times New Roman" w:eastAsia="Times New Roman" w:hAnsi="Times New Roman" w:cs="Times New Roman"/>
            <w:b/>
            <w:color w:val="000000"/>
            <w:sz w:val="24"/>
            <w:szCs w:val="24"/>
          </w:rPr>
          <w:t xml:space="preserve"> </w:t>
        </w:r>
      </w:ins>
      <w:r>
        <w:rPr>
          <w:rFonts w:ascii="Times New Roman" w:eastAsia="Times New Roman" w:hAnsi="Times New Roman" w:cs="Times New Roman"/>
          <w:b/>
          <w:color w:val="000000"/>
          <w:sz w:val="24"/>
          <w:szCs w:val="24"/>
        </w:rPr>
        <w:t>smell</w:t>
      </w:r>
      <w:del w:id="492"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death</w:t>
      </w:r>
      <w:del w:id="493" w:author="Author">
        <w:r w:rsidDel="00EC7926">
          <w:rPr>
            <w:rFonts w:ascii="Times New Roman" w:eastAsia="Times New Roman" w:hAnsi="Times New Roman" w:cs="Times New Roman"/>
            <w:b/>
            <w:color w:val="000000"/>
            <w:sz w:val="24"/>
            <w:szCs w:val="24"/>
          </w:rPr>
          <w:delText xml:space="preserve"> </w:delText>
        </w:r>
      </w:del>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 possible genetic relationship is indeed established between Nubian Dongolawi and Pharaonic </w:t>
      </w:r>
      <w:r w:rsidR="00250C03">
        <w:rPr>
          <w:rFonts w:ascii="Times New Roman" w:eastAsia="Times New Roman" w:hAnsi="Times New Roman" w:cs="Times New Roman"/>
          <w:color w:val="000000"/>
          <w:sz w:val="24"/>
          <w:szCs w:val="24"/>
        </w:rPr>
        <w:t xml:space="preserve">Egyptian.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lastRenderedPageBreak/>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666666"/>
          <w:sz w:val="24"/>
          <w:szCs w:val="24"/>
        </w:rPr>
        <w:t>Reference</w:t>
      </w:r>
      <w:ins w:id="494" w:author="Author">
        <w:r w:rsidR="00AA1A2E">
          <w:rPr>
            <w:rFonts w:ascii="Times New Roman" w:eastAsia="Times New Roman" w:hAnsi="Times New Roman" w:cs="Times New Roman"/>
            <w:i/>
            <w:color w:val="666666"/>
            <w:sz w:val="24"/>
            <w:szCs w:val="24"/>
          </w:rPr>
          <w:t>s</w:t>
        </w:r>
      </w:ins>
      <w:r>
        <w:rPr>
          <w:rFonts w:ascii="Times New Roman" w:eastAsia="Times New Roman" w:hAnsi="Times New Roman" w:cs="Times New Roman"/>
          <w:i/>
          <w:color w:val="666666"/>
          <w:sz w:val="24"/>
          <w:szCs w:val="24"/>
        </w:rPr>
        <w:t xml:space="preserve"> </w:t>
      </w:r>
      <w:del w:id="495" w:author="Author">
        <w:r w:rsidR="00250C03" w:rsidDel="00AA1A2E">
          <w:rPr>
            <w:rFonts w:ascii="Times New Roman" w:eastAsia="Times New Roman" w:hAnsi="Times New Roman" w:cs="Times New Roman"/>
            <w:i/>
            <w:color w:val="666666"/>
            <w:sz w:val="24"/>
            <w:szCs w:val="24"/>
          </w:rPr>
          <w:delText>list</w:delText>
        </w:r>
        <w:r w:rsidR="00250C03" w:rsidDel="00AA1A2E">
          <w:rPr>
            <w:rFonts w:ascii="Times New Roman" w:eastAsia="Times New Roman" w:hAnsi="Times New Roman" w:cs="Times New Roman"/>
            <w:b/>
            <w:color w:val="666666"/>
            <w:sz w:val="24"/>
            <w:szCs w:val="24"/>
          </w:rPr>
          <w:delText>:</w:delText>
        </w:r>
        <w:r w:rsidDel="00AA1A2E">
          <w:rPr>
            <w:rFonts w:ascii="Times New Roman" w:eastAsia="Times New Roman" w:hAnsi="Times New Roman" w:cs="Times New Roman"/>
            <w:i/>
            <w:color w:val="000000"/>
            <w:sz w:val="24"/>
            <w:szCs w:val="24"/>
          </w:rPr>
          <w:delText xml:space="preserve"> by last name in alphabetical order</w:delText>
        </w:r>
      </w:del>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14:paraId="5A5A5507" w14:textId="1F600B3A" w:rsidR="00061E7B" w:rsidRPr="002B10F3" w:rsidRDefault="00243569" w:rsidP="00250C03">
      <w:pPr>
        <w:widowControl w:val="0"/>
        <w:pBdr>
          <w:top w:val="nil"/>
          <w:left w:val="nil"/>
          <w:bottom w:val="nil"/>
          <w:right w:val="nil"/>
          <w:between w:val="nil"/>
        </w:pBdr>
        <w:spacing w:before="20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commentRangeStart w:id="496"/>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Amen,R.</w:t>
      </w:r>
      <w:r>
        <w:rPr>
          <w:rFonts w:ascii="Times New Roman" w:eastAsia="Times New Roman" w:hAnsi="Times New Roman" w:cs="Times New Roman"/>
          <w:color w:val="000000"/>
          <w:sz w:val="24"/>
          <w:szCs w:val="24"/>
        </w:rPr>
        <w:t xml:space="preserve"> ( 2013 ) ,</w:t>
      </w:r>
      <w:r>
        <w:rPr>
          <w:rFonts w:ascii="Times New Roman" w:eastAsia="Times New Roman" w:hAnsi="Times New Roman" w:cs="Times New Roman"/>
          <w:i/>
          <w:color w:val="000000"/>
          <w:sz w:val="24"/>
          <w:szCs w:val="24"/>
        </w:rPr>
        <w:t xml:space="preserve">Mejat Wefa Conversation Book English to Medu Neter </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Bennett,R.</w:t>
      </w:r>
      <w:r>
        <w:rPr>
          <w:rFonts w:ascii="Times New Roman" w:eastAsia="Times New Roman" w:hAnsi="Times New Roman" w:cs="Times New Roman"/>
          <w:color w:val="000000"/>
          <w:sz w:val="24"/>
          <w:szCs w:val="24"/>
        </w:rPr>
        <w:t xml:space="preserve"> ( 1998 ) ,</w:t>
      </w:r>
      <w:r>
        <w:rPr>
          <w:rFonts w:ascii="Times New Roman" w:eastAsia="Times New Roman" w:hAnsi="Times New Roman" w:cs="Times New Roman"/>
          <w:i/>
          <w:color w:val="000000"/>
          <w:sz w:val="24"/>
          <w:szCs w:val="24"/>
        </w:rPr>
        <w:t>Comparative Semitic Linguistics: A Manual</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Blench,R.</w:t>
      </w:r>
      <w:r>
        <w:rPr>
          <w:rFonts w:ascii="Times New Roman" w:eastAsia="Times New Roman" w:hAnsi="Times New Roman" w:cs="Times New Roman"/>
          <w:color w:val="000000"/>
          <w:sz w:val="24"/>
          <w:szCs w:val="24"/>
        </w:rPr>
        <w:t xml:space="preserve"> ( 2005 ),</w:t>
      </w:r>
      <w:r>
        <w:rPr>
          <w:rFonts w:ascii="Times New Roman" w:eastAsia="Times New Roman" w:hAnsi="Times New Roman" w:cs="Times New Roman"/>
          <w:i/>
          <w:color w:val="000000"/>
          <w:sz w:val="24"/>
          <w:szCs w:val="24"/>
        </w:rPr>
        <w:t xml:space="preserve">Dinka-English Dictionary </w:t>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t xml:space="preserve">- </w:t>
      </w:r>
      <w:r>
        <w:rPr>
          <w:rFonts w:ascii="Times New Roman" w:eastAsia="Times New Roman" w:hAnsi="Times New Roman" w:cs="Times New Roman"/>
          <w:b/>
          <w:color w:val="000000"/>
          <w:sz w:val="24"/>
          <w:szCs w:val="24"/>
        </w:rPr>
        <w:t>Blench,R.</w:t>
      </w:r>
      <w:r>
        <w:rPr>
          <w:rFonts w:ascii="Times New Roman" w:eastAsia="Times New Roman" w:hAnsi="Times New Roman" w:cs="Times New Roman"/>
          <w:color w:val="000000"/>
          <w:sz w:val="24"/>
          <w:szCs w:val="24"/>
        </w:rPr>
        <w:t xml:space="preserve"> ( 2005)</w:t>
      </w:r>
      <w:r>
        <w:rPr>
          <w:rFonts w:ascii="Times New Roman" w:eastAsia="Times New Roman" w:hAnsi="Times New Roman" w:cs="Times New Roman"/>
          <w:i/>
          <w:color w:val="000000"/>
          <w:sz w:val="24"/>
          <w:szCs w:val="24"/>
        </w:rPr>
        <w:t>, Baŋgi me, a language of unknown Affiliation in Northern Mali , Cambridge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Budge,E.A.W. </w:t>
      </w:r>
      <w:r>
        <w:rPr>
          <w:rFonts w:ascii="Times New Roman" w:eastAsia="Times New Roman" w:hAnsi="Times New Roman" w:cs="Times New Roman"/>
          <w:color w:val="000000"/>
          <w:sz w:val="24"/>
          <w:szCs w:val="24"/>
        </w:rPr>
        <w:t xml:space="preserve">( 1978 ), </w:t>
      </w:r>
      <w:r>
        <w:rPr>
          <w:rFonts w:ascii="Times New Roman" w:eastAsia="Times New Roman" w:hAnsi="Times New Roman" w:cs="Times New Roman"/>
          <w:i/>
          <w:color w:val="000000"/>
          <w:sz w:val="24"/>
          <w:szCs w:val="24"/>
        </w:rPr>
        <w:t>An Egyptian Hieroglyphic Dictionary, Vol. 1</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Budge,E.A.W</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( 1978 ), </w:t>
      </w:r>
      <w:r>
        <w:rPr>
          <w:rFonts w:ascii="Times New Roman" w:eastAsia="Times New Roman" w:hAnsi="Times New Roman" w:cs="Times New Roman"/>
          <w:i/>
          <w:color w:val="000000"/>
          <w:sz w:val="24"/>
          <w:szCs w:val="24"/>
        </w:rPr>
        <w:t>An Egyptian Hieroglyphic Dictionary, Vol. 2</w:t>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Cahill,L </w:t>
      </w:r>
      <w:r>
        <w:rPr>
          <w:rFonts w:ascii="Times New Roman" w:eastAsia="Times New Roman" w:hAnsi="Times New Roman" w:cs="Times New Roman"/>
          <w:color w:val="000000"/>
          <w:sz w:val="24"/>
          <w:szCs w:val="24"/>
        </w:rPr>
        <w:t>and Tiberius,C. ( 2002 ) ,</w:t>
      </w:r>
      <w:r>
        <w:rPr>
          <w:rFonts w:ascii="Times New Roman" w:eastAsia="Times New Roman" w:hAnsi="Times New Roman" w:cs="Times New Roman"/>
          <w:i/>
          <w:color w:val="000000"/>
          <w:sz w:val="24"/>
          <w:szCs w:val="24"/>
        </w:rPr>
        <w:t>Cross-linguistic phoneme correspondences</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Pr="007538FE">
        <w:rPr>
          <w:rFonts w:ascii="Times New Roman" w:eastAsia="Times New Roman" w:hAnsi="Times New Roman" w:cs="Times New Roman"/>
          <w:color w:val="000000"/>
          <w:sz w:val="24"/>
          <w:szCs w:val="24"/>
        </w:rPr>
        <w:t>-</w:t>
      </w:r>
      <w:r w:rsidRPr="007538FE">
        <w:rPr>
          <w:rFonts w:ascii="Times New Roman" w:eastAsia="Times New Roman" w:hAnsi="Times New Roman" w:cs="Times New Roman"/>
          <w:b/>
          <w:color w:val="000000"/>
          <w:sz w:val="24"/>
          <w:szCs w:val="24"/>
        </w:rPr>
        <w:t>Crowley,</w:t>
      </w:r>
      <w:ins w:id="497" w:author="Author">
        <w:r w:rsidR="00EC7926">
          <w:rPr>
            <w:rFonts w:ascii="Times New Roman" w:eastAsia="Times New Roman" w:hAnsi="Times New Roman" w:cs="Times New Roman"/>
            <w:b/>
            <w:color w:val="000000"/>
            <w:sz w:val="24"/>
            <w:szCs w:val="24"/>
          </w:rPr>
          <w:t xml:space="preserve"> </w:t>
        </w:r>
      </w:ins>
      <w:r w:rsidRPr="007538FE">
        <w:rPr>
          <w:rFonts w:ascii="Times New Roman" w:eastAsia="Times New Roman" w:hAnsi="Times New Roman" w:cs="Times New Roman"/>
          <w:b/>
          <w:color w:val="000000"/>
          <w:sz w:val="24"/>
          <w:szCs w:val="24"/>
        </w:rPr>
        <w:t xml:space="preserve">T. </w:t>
      </w:r>
      <w:r w:rsidRPr="007538FE">
        <w:rPr>
          <w:rFonts w:ascii="Times New Roman" w:eastAsia="Times New Roman" w:hAnsi="Times New Roman" w:cs="Times New Roman"/>
          <w:color w:val="000000"/>
          <w:sz w:val="24"/>
          <w:szCs w:val="24"/>
        </w:rPr>
        <w:t xml:space="preserve">( 1997 ) , </w:t>
      </w:r>
      <w:r w:rsidRPr="007538FE">
        <w:rPr>
          <w:rFonts w:ascii="Times New Roman" w:eastAsia="Times New Roman" w:hAnsi="Times New Roman" w:cs="Times New Roman"/>
          <w:i/>
          <w:color w:val="000000"/>
          <w:sz w:val="24"/>
          <w:szCs w:val="24"/>
        </w:rPr>
        <w:t>An Introduction to Historical Linguistics</w:t>
      </w:r>
      <w:r w:rsidRPr="007538FE">
        <w:rPr>
          <w:rFonts w:ascii="Times New Roman" w:eastAsia="Times New Roman" w:hAnsi="Times New Roman" w:cs="Times New Roman"/>
          <w:color w:val="000000"/>
          <w:sz w:val="24"/>
          <w:szCs w:val="24"/>
        </w:rPr>
        <w:br/>
      </w:r>
      <w:r w:rsidRPr="007538FE">
        <w:rPr>
          <w:rFonts w:ascii="Times New Roman" w:eastAsia="Times New Roman" w:hAnsi="Times New Roman" w:cs="Times New Roman"/>
          <w:color w:val="000000"/>
          <w:sz w:val="24"/>
          <w:szCs w:val="24"/>
        </w:rPr>
        <w:br/>
        <w:t xml:space="preserve">- </w:t>
      </w:r>
      <w:r w:rsidRPr="007538FE">
        <w:rPr>
          <w:rFonts w:ascii="Times New Roman" w:eastAsia="Times New Roman" w:hAnsi="Times New Roman" w:cs="Times New Roman"/>
          <w:b/>
          <w:color w:val="000000"/>
          <w:sz w:val="24"/>
          <w:szCs w:val="24"/>
        </w:rPr>
        <w:t xml:space="preserve">Crum,W.E. </w:t>
      </w:r>
      <w:r w:rsidRPr="007538FE">
        <w:rPr>
          <w:rFonts w:ascii="Times New Roman" w:eastAsia="Times New Roman" w:hAnsi="Times New Roman" w:cs="Times New Roman"/>
          <w:color w:val="000000"/>
          <w:sz w:val="24"/>
          <w:szCs w:val="24"/>
        </w:rPr>
        <w:t>( 1939 )</w:t>
      </w:r>
      <w:r w:rsidRPr="007538FE">
        <w:rPr>
          <w:rFonts w:ascii="Times New Roman" w:eastAsia="Times New Roman" w:hAnsi="Times New Roman" w:cs="Times New Roman"/>
          <w:b/>
          <w:color w:val="000000"/>
          <w:sz w:val="24"/>
          <w:szCs w:val="24"/>
        </w:rPr>
        <w:t xml:space="preserve"> </w:t>
      </w:r>
      <w:r w:rsidRPr="007538FE">
        <w:rPr>
          <w:rFonts w:ascii="Times New Roman" w:eastAsia="Times New Roman" w:hAnsi="Times New Roman" w:cs="Times New Roman"/>
          <w:color w:val="000000"/>
          <w:sz w:val="24"/>
          <w:szCs w:val="24"/>
        </w:rPr>
        <w:t xml:space="preserve">, </w:t>
      </w:r>
      <w:r w:rsidRPr="007538FE">
        <w:rPr>
          <w:rFonts w:ascii="Times New Roman" w:eastAsia="Times New Roman" w:hAnsi="Times New Roman" w:cs="Times New Roman"/>
          <w:i/>
          <w:color w:val="000000"/>
          <w:sz w:val="24"/>
          <w:szCs w:val="24"/>
        </w:rPr>
        <w:t>A Coptic Dictionary</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w:t>
      </w:r>
      <w:r>
        <w:rPr>
          <w:rFonts w:ascii="Times New Roman" w:eastAsia="Times New Roman" w:hAnsi="Times New Roman" w:cs="Times New Roman"/>
          <w:b/>
          <w:color w:val="000000"/>
          <w:sz w:val="24"/>
          <w:szCs w:val="24"/>
        </w:rPr>
        <w:t>Campbell-Dunn,G.J.K.</w:t>
      </w:r>
      <w:r>
        <w:rPr>
          <w:rFonts w:ascii="Times New Roman" w:eastAsia="Times New Roman" w:hAnsi="Times New Roman" w:cs="Times New Roman"/>
          <w:color w:val="000000"/>
          <w:sz w:val="24"/>
          <w:szCs w:val="24"/>
        </w:rPr>
        <w:t xml:space="preserve"> ( 2004 ),Comparative Linguistics: Indo - European and Niger - Congo</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Dimmendaal,G.J.</w:t>
      </w:r>
      <w:r>
        <w:rPr>
          <w:rFonts w:ascii="Times New Roman" w:eastAsia="Times New Roman" w:hAnsi="Times New Roman" w:cs="Times New Roman"/>
          <w:color w:val="000000"/>
          <w:sz w:val="24"/>
          <w:szCs w:val="24"/>
        </w:rPr>
        <w:t xml:space="preserve"> ( 2011 ) ,</w:t>
      </w:r>
      <w:r>
        <w:rPr>
          <w:rFonts w:ascii="Times New Roman" w:eastAsia="Times New Roman" w:hAnsi="Times New Roman" w:cs="Times New Roman"/>
          <w:i/>
          <w:color w:val="000000"/>
          <w:sz w:val="24"/>
          <w:szCs w:val="24"/>
        </w:rPr>
        <w:t xml:space="preserve">Historical Linguistics and the Comparative Study of African Languages </w:t>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lastRenderedPageBreak/>
        <w:t xml:space="preserve">- </w:t>
      </w:r>
      <w:proofErr w:type="spellStart"/>
      <w:r>
        <w:rPr>
          <w:rFonts w:ascii="Times New Roman" w:eastAsia="Times New Roman" w:hAnsi="Times New Roman" w:cs="Times New Roman"/>
          <w:b/>
          <w:color w:val="000000"/>
          <w:sz w:val="24"/>
          <w:szCs w:val="24"/>
        </w:rPr>
        <w:t>Diop,C.A</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( 1973 ) mentions : Negroes were responsible for building the prehistoric and historic Egypto-Nubian civilizations.' (Obenga, 1973, p. 102.) </w:t>
      </w:r>
      <w:r>
        <w:rPr>
          <w:rFonts w:ascii="Times New Roman" w:eastAsia="Times New Roman" w:hAnsi="Times New Roman" w:cs="Times New Roman"/>
          <w:i/>
          <w:color w:val="000000"/>
          <w:sz w:val="24"/>
          <w:szCs w:val="24"/>
        </w:rPr>
        <w:t xml:space="preserve">The peopling of Ancient Egypt And The </w:t>
      </w:r>
      <w:r w:rsidR="00703E77">
        <w:rPr>
          <w:rFonts w:ascii="Times New Roman" w:eastAsia="Times New Roman" w:hAnsi="Times New Roman" w:cs="Times New Roman"/>
          <w:i/>
          <w:color w:val="000000"/>
          <w:sz w:val="24"/>
          <w:szCs w:val="24"/>
        </w:rPr>
        <w:t>Deciphering Of Meroitic Script</w:t>
      </w:r>
      <w:r w:rsidR="00703E77">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t xml:space="preserve">- </w:t>
      </w:r>
      <w:proofErr w:type="spellStart"/>
      <w:proofErr w:type="gramStart"/>
      <w:r>
        <w:rPr>
          <w:rFonts w:ascii="Times New Roman" w:eastAsia="Times New Roman" w:hAnsi="Times New Roman" w:cs="Times New Roman"/>
          <w:b/>
          <w:color w:val="000000"/>
          <w:sz w:val="24"/>
          <w:szCs w:val="24"/>
        </w:rPr>
        <w:t>Erman,A</w:t>
      </w:r>
      <w:proofErr w:type="spellEnd"/>
      <w:r>
        <w:rPr>
          <w:rFonts w:ascii="Times New Roman" w:eastAsia="Times New Roman" w:hAnsi="Times New Roman" w:cs="Times New Roman"/>
          <w:b/>
          <w:color w:val="000000"/>
          <w:sz w:val="24"/>
          <w:szCs w:val="24"/>
        </w:rPr>
        <w:t>.</w:t>
      </w:r>
      <w:proofErr w:type="gramEnd"/>
      <w:r>
        <w:rPr>
          <w:rFonts w:ascii="Times New Roman" w:eastAsia="Times New Roman" w:hAnsi="Times New Roman" w:cs="Times New Roman"/>
          <w:color w:val="000000"/>
          <w:sz w:val="24"/>
          <w:szCs w:val="24"/>
        </w:rPr>
        <w:t xml:space="preserve"> and </w:t>
      </w:r>
      <w:proofErr w:type="spellStart"/>
      <w:r>
        <w:rPr>
          <w:rFonts w:ascii="Times New Roman" w:eastAsia="Times New Roman" w:hAnsi="Times New Roman" w:cs="Times New Roman"/>
          <w:color w:val="000000"/>
          <w:sz w:val="24"/>
          <w:szCs w:val="24"/>
        </w:rPr>
        <w:t>Grapow,H</w:t>
      </w:r>
      <w:proofErr w:type="spellEnd"/>
      <w:r>
        <w:rPr>
          <w:rFonts w:ascii="Times New Roman" w:eastAsia="Times New Roman" w:hAnsi="Times New Roman" w:cs="Times New Roman"/>
          <w:color w:val="000000"/>
          <w:sz w:val="24"/>
          <w:szCs w:val="24"/>
        </w:rPr>
        <w:t>. ( 1905 ) ,</w:t>
      </w:r>
      <w:proofErr w:type="spellStart"/>
      <w:r>
        <w:rPr>
          <w:rFonts w:ascii="Times New Roman" w:eastAsia="Times New Roman" w:hAnsi="Times New Roman" w:cs="Times New Roman"/>
          <w:i/>
          <w:color w:val="000000"/>
          <w:sz w:val="24"/>
          <w:szCs w:val="24"/>
        </w:rPr>
        <w:t>Wörterbuch</w:t>
      </w:r>
      <w:proofErr w:type="spellEnd"/>
      <w:r>
        <w:rPr>
          <w:rFonts w:ascii="Times New Roman" w:eastAsia="Times New Roman" w:hAnsi="Times New Roman" w:cs="Times New Roman"/>
          <w:i/>
          <w:color w:val="000000"/>
          <w:sz w:val="24"/>
          <w:szCs w:val="24"/>
        </w:rPr>
        <w:t xml:space="preserve"> der </w:t>
      </w:r>
      <w:proofErr w:type="spellStart"/>
      <w:r>
        <w:rPr>
          <w:rFonts w:ascii="Times New Roman" w:eastAsia="Times New Roman" w:hAnsi="Times New Roman" w:cs="Times New Roman"/>
          <w:i/>
          <w:color w:val="000000"/>
          <w:sz w:val="24"/>
          <w:szCs w:val="24"/>
        </w:rPr>
        <w:t>ägyptischen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Sprache</w:t>
      </w:r>
      <w:proofErr w:type="spellEnd"/>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Faarlund,J.T. </w:t>
      </w:r>
      <w:r>
        <w:rPr>
          <w:rFonts w:ascii="Times New Roman" w:eastAsia="Times New Roman" w:hAnsi="Times New Roman" w:cs="Times New Roman"/>
          <w:color w:val="000000"/>
          <w:sz w:val="24"/>
          <w:szCs w:val="24"/>
        </w:rPr>
        <w:t>( 2012 )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 Grammar of Chiapas </w:t>
      </w:r>
      <w:proofErr w:type="spellStart"/>
      <w:r>
        <w:rPr>
          <w:rFonts w:ascii="Times New Roman" w:eastAsia="Times New Roman" w:hAnsi="Times New Roman" w:cs="Times New Roman"/>
          <w:color w:val="000000"/>
          <w:sz w:val="24"/>
          <w:szCs w:val="24"/>
        </w:rPr>
        <w:t>Zoque</w:t>
      </w:r>
      <w:proofErr w:type="spellEnd"/>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Fakinlede,K.J</w:t>
      </w:r>
      <w:r>
        <w:rPr>
          <w:rFonts w:ascii="Times New Roman" w:eastAsia="Times New Roman" w:hAnsi="Times New Roman" w:cs="Times New Roman"/>
          <w:color w:val="000000"/>
          <w:sz w:val="24"/>
          <w:szCs w:val="24"/>
        </w:rPr>
        <w:t>.( 2003 ) ,</w:t>
      </w:r>
      <w:r w:rsidRPr="002B10F3">
        <w:rPr>
          <w:rFonts w:ascii="Times New Roman" w:eastAsia="Times New Roman" w:hAnsi="Times New Roman" w:cs="Times New Roman"/>
          <w:i/>
          <w:color w:val="000000"/>
          <w:sz w:val="24"/>
          <w:szCs w:val="24"/>
        </w:rPr>
        <w:t>Yoruba : Modern Practical Dictionary ,Yoruba - English / English - Yoruba</w:t>
      </w:r>
      <w:r w:rsidRPr="002B10F3">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 xml:space="preserve">Faulkner,R.O. </w:t>
      </w:r>
      <w:r>
        <w:rPr>
          <w:rFonts w:ascii="Times New Roman" w:eastAsia="Times New Roman" w:hAnsi="Times New Roman" w:cs="Times New Roman"/>
          <w:color w:val="000000"/>
          <w:sz w:val="24"/>
          <w:szCs w:val="24"/>
        </w:rPr>
        <w:t>( 1962 )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r w:rsidRPr="002B10F3">
        <w:rPr>
          <w:rFonts w:ascii="Times New Roman" w:eastAsia="Times New Roman" w:hAnsi="Times New Roman" w:cs="Times New Roman"/>
          <w:i/>
          <w:color w:val="000000"/>
          <w:sz w:val="24"/>
          <w:szCs w:val="24"/>
        </w:rPr>
        <w:t xml:space="preserve">A concise </w:t>
      </w:r>
      <w:r w:rsidR="00703E77" w:rsidRPr="002B10F3">
        <w:rPr>
          <w:rFonts w:ascii="Times New Roman" w:eastAsia="Times New Roman" w:hAnsi="Times New Roman" w:cs="Times New Roman"/>
          <w:i/>
          <w:color w:val="000000"/>
          <w:sz w:val="24"/>
          <w:szCs w:val="24"/>
        </w:rPr>
        <w:t>dictionary of Middle Egyptian</w:t>
      </w:r>
      <w:r w:rsidRPr="002B10F3">
        <w:rPr>
          <w:rFonts w:ascii="Times New Roman" w:eastAsia="Times New Roman" w:hAnsi="Times New Roman" w:cs="Times New Roman"/>
          <w:i/>
          <w:color w:val="000000"/>
          <w:sz w:val="24"/>
          <w:szCs w:val="24"/>
        </w:rPr>
        <w:br/>
      </w:r>
    </w:p>
    <w:p w14:paraId="567CE56D" w14:textId="77777777" w:rsidR="00061E7B" w:rsidRDefault="00243569" w:rsidP="00250C03">
      <w:pPr>
        <w:widowControl w:val="0"/>
        <w:pBdr>
          <w:top w:val="nil"/>
          <w:left w:val="nil"/>
          <w:bottom w:val="nil"/>
          <w:right w:val="nil"/>
          <w:between w:val="nil"/>
        </w:pBdr>
        <w:spacing w:before="20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Gardiner,S.A.H</w:t>
      </w:r>
      <w:r>
        <w:rPr>
          <w:rFonts w:ascii="Times New Roman" w:eastAsia="Times New Roman" w:hAnsi="Times New Roman" w:cs="Times New Roman"/>
          <w:color w:val="000000"/>
          <w:sz w:val="24"/>
          <w:szCs w:val="24"/>
        </w:rPr>
        <w:t>.( 1927 ) ,</w:t>
      </w:r>
      <w:r w:rsidRPr="002B10F3">
        <w:rPr>
          <w:rFonts w:ascii="Times New Roman" w:eastAsia="Times New Roman" w:hAnsi="Times New Roman" w:cs="Times New Roman"/>
          <w:i/>
          <w:color w:val="000000"/>
          <w:sz w:val="24"/>
          <w:szCs w:val="24"/>
        </w:rPr>
        <w:t xml:space="preserve">Egyptian Grammar: Being an Introduction to the Study of Hieroglyphs </w:t>
      </w:r>
      <w:r w:rsidRPr="002B10F3">
        <w:rPr>
          <w:rFonts w:ascii="Times New Roman" w:eastAsia="Times New Roman" w:hAnsi="Times New Roman" w:cs="Times New Roman"/>
          <w:i/>
          <w:color w:val="000000"/>
          <w:sz w:val="24"/>
          <w:szCs w:val="24"/>
        </w:rPr>
        <w:br/>
      </w:r>
      <w:r w:rsidRPr="002B10F3">
        <w:rPr>
          <w:rFonts w:ascii="Times New Roman" w:eastAsia="Times New Roman" w:hAnsi="Times New Roman" w:cs="Times New Roman"/>
          <w:i/>
          <w:color w:val="000000"/>
          <w:sz w:val="24"/>
          <w:szCs w:val="24"/>
        </w:rPr>
        <w:br/>
      </w:r>
      <w:r w:rsidRPr="00703E77">
        <w:rPr>
          <w:rFonts w:ascii="Times New Roman" w:eastAsia="Times New Roman" w:hAnsi="Times New Roman" w:cs="Times New Roman"/>
          <w:i/>
          <w:color w:val="000000"/>
          <w:sz w:val="24"/>
          <w:szCs w:val="24"/>
        </w:rPr>
        <w:t>-</w:t>
      </w:r>
      <w:r w:rsidRPr="00703E77">
        <w:rPr>
          <w:rFonts w:ascii="Times New Roman" w:eastAsia="Times New Roman" w:hAnsi="Times New Roman" w:cs="Times New Roman"/>
          <w:color w:val="000000"/>
          <w:sz w:val="24"/>
          <w:szCs w:val="24"/>
        </w:rPr>
        <w:t xml:space="preserve"> </w:t>
      </w:r>
      <w:r w:rsidRPr="00703E77">
        <w:rPr>
          <w:rFonts w:ascii="Times New Roman" w:eastAsia="Times New Roman" w:hAnsi="Times New Roman" w:cs="Times New Roman"/>
          <w:b/>
          <w:color w:val="000000"/>
          <w:sz w:val="24"/>
          <w:szCs w:val="24"/>
        </w:rPr>
        <w:t>Goddard,C</w:t>
      </w:r>
      <w:r w:rsidRPr="00703E77">
        <w:rPr>
          <w:rFonts w:ascii="Times New Roman" w:eastAsia="Times New Roman" w:hAnsi="Times New Roman" w:cs="Times New Roman"/>
          <w:color w:val="000000"/>
          <w:sz w:val="24"/>
          <w:szCs w:val="24"/>
        </w:rPr>
        <w:t>. ( 2001 )</w:t>
      </w:r>
      <w:r w:rsidRPr="00703E77">
        <w:rPr>
          <w:rFonts w:ascii="Times New Roman" w:eastAsia="Times New Roman" w:hAnsi="Times New Roman" w:cs="Times New Roman"/>
          <w:i/>
          <w:color w:val="000000"/>
          <w:sz w:val="24"/>
          <w:szCs w:val="24"/>
        </w:rPr>
        <w:t xml:space="preserve"> ,</w:t>
      </w:r>
      <w:proofErr w:type="spellStart"/>
      <w:r w:rsidRPr="00703E77">
        <w:rPr>
          <w:rFonts w:ascii="Times New Roman" w:eastAsia="Times New Roman" w:hAnsi="Times New Roman" w:cs="Times New Roman"/>
          <w:i/>
          <w:color w:val="000000"/>
          <w:sz w:val="24"/>
          <w:szCs w:val="24"/>
        </w:rPr>
        <w:t>Lexico</w:t>
      </w:r>
      <w:proofErr w:type="spellEnd"/>
      <w:r w:rsidRPr="00703E77">
        <w:rPr>
          <w:rFonts w:ascii="Times New Roman" w:eastAsia="Times New Roman" w:hAnsi="Times New Roman" w:cs="Times New Roman"/>
          <w:i/>
          <w:color w:val="000000"/>
          <w:sz w:val="24"/>
          <w:szCs w:val="24"/>
        </w:rPr>
        <w:t>-semantic universals: A critical overview</w:t>
      </w:r>
      <w:r w:rsidRPr="00703E77">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Griffith,F.L.</w:t>
      </w:r>
      <w:r w:rsidR="002328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1898 ) ,</w:t>
      </w:r>
      <w:r>
        <w:rPr>
          <w:rFonts w:ascii="Times New Roman" w:eastAsia="Times New Roman" w:hAnsi="Times New Roman" w:cs="Times New Roman"/>
          <w:i/>
          <w:color w:val="000000"/>
          <w:sz w:val="24"/>
          <w:szCs w:val="24"/>
        </w:rPr>
        <w:t xml:space="preserve">Hieratic papyri from Kahun and </w:t>
      </w:r>
      <w:proofErr w:type="spellStart"/>
      <w:r>
        <w:rPr>
          <w:rFonts w:ascii="Times New Roman" w:eastAsia="Times New Roman" w:hAnsi="Times New Roman" w:cs="Times New Roman"/>
          <w:i/>
          <w:color w:val="000000"/>
          <w:sz w:val="24"/>
          <w:szCs w:val="24"/>
        </w:rPr>
        <w:t>Gurob</w:t>
      </w:r>
      <w:proofErr w:type="spellEnd"/>
      <w:r>
        <w:rPr>
          <w:rFonts w:ascii="Times New Roman" w:eastAsia="Times New Roman" w:hAnsi="Times New Roman" w:cs="Times New Roman"/>
          <w:i/>
          <w:color w:val="000000"/>
          <w:sz w:val="24"/>
          <w:szCs w:val="24"/>
        </w:rPr>
        <w:t xml:space="preserve"> (principally of the middle kingdom)</w:t>
      </w:r>
      <w:r>
        <w:rPr>
          <w:rFonts w:ascii="Times New Roman" w:eastAsia="Times New Roman" w:hAnsi="Times New Roman" w:cs="Times New Roman"/>
          <w:i/>
          <w:color w:val="000000"/>
          <w:sz w:val="24"/>
          <w:szCs w:val="24"/>
        </w:rPr>
        <w:br/>
      </w:r>
      <w:r w:rsidR="00232829">
        <w:rPr>
          <w:rFonts w:ascii="Times New Roman" w:eastAsia="Times New Roman" w:hAnsi="Times New Roman" w:cs="Times New Roman"/>
          <w:color w:val="000000"/>
          <w:sz w:val="24"/>
          <w:szCs w:val="24"/>
        </w:rPr>
        <w:br/>
      </w:r>
      <w:r w:rsidR="00232829" w:rsidRPr="00703E77">
        <w:rPr>
          <w:rFonts w:ascii="Times New Roman" w:eastAsia="Times New Roman" w:hAnsi="Times New Roman" w:cs="Times New Roman"/>
          <w:color w:val="000000"/>
          <w:sz w:val="24"/>
          <w:szCs w:val="24"/>
        </w:rPr>
        <w:t xml:space="preserve">- </w:t>
      </w:r>
      <w:r w:rsidR="00232829" w:rsidRPr="00703E77">
        <w:rPr>
          <w:rFonts w:ascii="Times New Roman" w:eastAsia="Times New Roman" w:hAnsi="Times New Roman" w:cs="Times New Roman"/>
          <w:b/>
          <w:color w:val="000000"/>
          <w:sz w:val="24"/>
          <w:szCs w:val="24"/>
        </w:rPr>
        <w:t>Hock H.H and Joseph B.D.(</w:t>
      </w:r>
      <w:r w:rsidR="00232829" w:rsidRPr="00703E77">
        <w:rPr>
          <w:rFonts w:ascii="Times New Roman" w:eastAsia="Times New Roman" w:hAnsi="Times New Roman" w:cs="Times New Roman"/>
          <w:color w:val="000000"/>
          <w:sz w:val="24"/>
          <w:szCs w:val="24"/>
        </w:rPr>
        <w:t>1996 ),</w:t>
      </w:r>
      <w:r w:rsidR="00232829" w:rsidRPr="00703E77">
        <w:t xml:space="preserve"> </w:t>
      </w:r>
      <w:r w:rsidR="00232829" w:rsidRPr="00703E77">
        <w:rPr>
          <w:rFonts w:ascii="Times New Roman" w:eastAsia="Times New Roman" w:hAnsi="Times New Roman" w:cs="Times New Roman"/>
          <w:i/>
          <w:color w:val="000000"/>
          <w:sz w:val="24"/>
          <w:szCs w:val="24"/>
        </w:rPr>
        <w:t>Language History, Language Change, and Language Relationship: An Introduction to Historical and Comparative Linguistics</w:t>
      </w:r>
      <w:r w:rsidR="00232829" w:rsidRPr="0023282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r>
      <w:r w:rsidRPr="00703E77">
        <w:rPr>
          <w:rFonts w:ascii="Times New Roman" w:eastAsia="Times New Roman" w:hAnsi="Times New Roman" w:cs="Times New Roman"/>
          <w:color w:val="000000"/>
          <w:sz w:val="24"/>
          <w:szCs w:val="24"/>
        </w:rPr>
        <w:t xml:space="preserve">- </w:t>
      </w:r>
      <w:r w:rsidRPr="00703E77">
        <w:rPr>
          <w:rFonts w:ascii="Times New Roman" w:eastAsia="Times New Roman" w:hAnsi="Times New Roman" w:cs="Times New Roman"/>
          <w:b/>
          <w:color w:val="000000"/>
          <w:sz w:val="24"/>
          <w:szCs w:val="24"/>
        </w:rPr>
        <w:t>Kambon</w:t>
      </w:r>
      <w:r w:rsidRPr="00703E77">
        <w:rPr>
          <w:rFonts w:ascii="Times New Roman" w:eastAsia="Times New Roman" w:hAnsi="Times New Roman" w:cs="Times New Roman"/>
          <w:color w:val="000000"/>
          <w:sz w:val="24"/>
          <w:szCs w:val="24"/>
        </w:rPr>
        <w:t xml:space="preserve"> ,O. ( 2005), </w:t>
      </w:r>
      <w:r w:rsidRPr="00703E77">
        <w:rPr>
          <w:rFonts w:ascii="Times New Roman" w:eastAsia="Times New Roman" w:hAnsi="Times New Roman" w:cs="Times New Roman"/>
          <w:i/>
          <w:color w:val="000000"/>
          <w:sz w:val="24"/>
          <w:szCs w:val="24"/>
        </w:rPr>
        <w:t>Recurrent Sound Correspondences of Akan and Yoruba and their Significance for Proto-Benue Kwa (East Volta-Congo) C1 Reconstruction ( Akan body terms )</w:t>
      </w:r>
      <w:r>
        <w:rPr>
          <w:rFonts w:ascii="Times New Roman" w:eastAsia="Times New Roman" w:hAnsi="Times New Roman" w:cs="Times New Roman"/>
          <w:i/>
          <w:color w:val="000000"/>
          <w:sz w:val="24"/>
          <w:szCs w:val="24"/>
        </w:rPr>
        <w:br/>
      </w:r>
      <w:r w:rsidR="002B10F3">
        <w:rPr>
          <w:rFonts w:ascii="Times New Roman" w:eastAsia="Times New Roman" w:hAnsi="Times New Roman" w:cs="Times New Roman"/>
          <w:color w:val="000000"/>
          <w:sz w:val="24"/>
          <w:szCs w:val="24"/>
        </w:rPr>
        <w:br/>
        <w:t xml:space="preserve">- </w:t>
      </w:r>
      <w:proofErr w:type="spellStart"/>
      <w:r w:rsidR="002B10F3" w:rsidRPr="002B10F3">
        <w:rPr>
          <w:rFonts w:ascii="Times New Roman" w:eastAsia="Times New Roman" w:hAnsi="Times New Roman" w:cs="Times New Roman"/>
          <w:b/>
          <w:color w:val="000000"/>
          <w:sz w:val="24"/>
          <w:szCs w:val="24"/>
        </w:rPr>
        <w:t>Sethe</w:t>
      </w:r>
      <w:proofErr w:type="spellEnd"/>
      <w:r w:rsidR="002B10F3" w:rsidRPr="002B10F3">
        <w:rPr>
          <w:rFonts w:ascii="Times New Roman" w:eastAsia="Times New Roman" w:hAnsi="Times New Roman" w:cs="Times New Roman"/>
          <w:b/>
          <w:color w:val="000000"/>
          <w:sz w:val="24"/>
          <w:szCs w:val="24"/>
        </w:rPr>
        <w:t xml:space="preserve"> </w:t>
      </w:r>
      <w:r w:rsidR="002B10F3">
        <w:rPr>
          <w:rFonts w:ascii="Times New Roman" w:eastAsia="Times New Roman" w:hAnsi="Times New Roman" w:cs="Times New Roman"/>
          <w:color w:val="000000"/>
          <w:sz w:val="24"/>
          <w:szCs w:val="24"/>
        </w:rPr>
        <w:t xml:space="preserve">,K ( 1908 ) </w:t>
      </w:r>
      <w:r w:rsidR="002B10F3" w:rsidRPr="002B10F3">
        <w:rPr>
          <w:rFonts w:ascii="Times New Roman" w:eastAsia="Times New Roman" w:hAnsi="Times New Roman" w:cs="Times New Roman"/>
          <w:i/>
          <w:color w:val="000000"/>
          <w:sz w:val="24"/>
          <w:szCs w:val="24"/>
        </w:rPr>
        <w:t xml:space="preserve">, Die </w:t>
      </w:r>
      <w:proofErr w:type="spellStart"/>
      <w:r w:rsidR="002B10F3" w:rsidRPr="002B10F3">
        <w:rPr>
          <w:rFonts w:ascii="Times New Roman" w:eastAsia="Times New Roman" w:hAnsi="Times New Roman" w:cs="Times New Roman"/>
          <w:i/>
          <w:color w:val="000000"/>
          <w:sz w:val="24"/>
          <w:szCs w:val="24"/>
        </w:rPr>
        <w:t>Altaegyptischen</w:t>
      </w:r>
      <w:proofErr w:type="spellEnd"/>
      <w:r w:rsidR="002B10F3" w:rsidRPr="002B10F3">
        <w:rPr>
          <w:rFonts w:ascii="Times New Roman" w:eastAsia="Times New Roman" w:hAnsi="Times New Roman" w:cs="Times New Roman"/>
          <w:i/>
          <w:color w:val="000000"/>
          <w:sz w:val="24"/>
          <w:szCs w:val="24"/>
        </w:rPr>
        <w:t xml:space="preserve"> </w:t>
      </w:r>
      <w:proofErr w:type="spellStart"/>
      <w:r w:rsidR="002B10F3" w:rsidRPr="002B10F3">
        <w:rPr>
          <w:rFonts w:ascii="Times New Roman" w:eastAsia="Times New Roman" w:hAnsi="Times New Roman" w:cs="Times New Roman"/>
          <w:i/>
          <w:color w:val="000000"/>
          <w:sz w:val="24"/>
          <w:szCs w:val="24"/>
        </w:rPr>
        <w:t>Pyramidentexte</w:t>
      </w:r>
      <w:proofErr w:type="spellEnd"/>
      <w:r w:rsidR="002B10F3" w:rsidRPr="002B10F3">
        <w:rPr>
          <w:rFonts w:ascii="Times New Roman" w:eastAsia="Times New Roman" w:hAnsi="Times New Roman" w:cs="Times New Roman"/>
          <w:i/>
          <w:color w:val="000000"/>
          <w:sz w:val="24"/>
          <w:szCs w:val="24"/>
        </w:rPr>
        <w:t xml:space="preserve"> </w:t>
      </w:r>
      <w:proofErr w:type="spellStart"/>
      <w:r w:rsidR="002B10F3" w:rsidRPr="002B10F3">
        <w:rPr>
          <w:rFonts w:ascii="Times New Roman" w:eastAsia="Times New Roman" w:hAnsi="Times New Roman" w:cs="Times New Roman"/>
          <w:i/>
          <w:color w:val="000000"/>
          <w:sz w:val="24"/>
          <w:szCs w:val="24"/>
        </w:rPr>
        <w:t>Pyramidentexte</w:t>
      </w:r>
      <w:proofErr w:type="spellEnd"/>
      <w:r w:rsidR="002B10F3" w:rsidRPr="002B10F3">
        <w:rPr>
          <w:rFonts w:ascii="Times New Roman" w:eastAsia="Times New Roman" w:hAnsi="Times New Roman" w:cs="Times New Roman"/>
          <w:i/>
          <w:color w:val="000000"/>
          <w:sz w:val="24"/>
          <w:szCs w:val="24"/>
        </w:rPr>
        <w:t xml:space="preserve"> </w:t>
      </w:r>
      <w:proofErr w:type="spellStart"/>
      <w:r w:rsidR="002B10F3" w:rsidRPr="002B10F3">
        <w:rPr>
          <w:rFonts w:ascii="Times New Roman" w:eastAsia="Times New Roman" w:hAnsi="Times New Roman" w:cs="Times New Roman"/>
          <w:i/>
          <w:color w:val="000000"/>
          <w:sz w:val="24"/>
          <w:szCs w:val="24"/>
        </w:rPr>
        <w:t>nach</w:t>
      </w:r>
      <w:proofErr w:type="spellEnd"/>
      <w:r w:rsidR="002B10F3" w:rsidRPr="002B10F3">
        <w:rPr>
          <w:rFonts w:ascii="Times New Roman" w:eastAsia="Times New Roman" w:hAnsi="Times New Roman" w:cs="Times New Roman"/>
          <w:i/>
          <w:color w:val="000000"/>
          <w:sz w:val="24"/>
          <w:szCs w:val="24"/>
        </w:rPr>
        <w:t xml:space="preserve"> den </w:t>
      </w:r>
      <w:proofErr w:type="spellStart"/>
      <w:r w:rsidR="002B10F3" w:rsidRPr="002B10F3">
        <w:rPr>
          <w:rFonts w:ascii="Times New Roman" w:eastAsia="Times New Roman" w:hAnsi="Times New Roman" w:cs="Times New Roman"/>
          <w:i/>
          <w:color w:val="000000"/>
          <w:sz w:val="24"/>
          <w:szCs w:val="24"/>
        </w:rPr>
        <w:t>Papierabdrucken</w:t>
      </w:r>
      <w:proofErr w:type="spellEnd"/>
      <w:r w:rsidR="002B10F3" w:rsidRPr="002B10F3">
        <w:rPr>
          <w:rFonts w:ascii="Times New Roman" w:eastAsia="Times New Roman" w:hAnsi="Times New Roman" w:cs="Times New Roman"/>
          <w:i/>
          <w:color w:val="000000"/>
          <w:sz w:val="24"/>
          <w:szCs w:val="24"/>
        </w:rPr>
        <w:t xml:space="preserve"> und </w:t>
      </w:r>
      <w:proofErr w:type="spellStart"/>
      <w:r w:rsidR="002B10F3" w:rsidRPr="002B10F3">
        <w:rPr>
          <w:rFonts w:ascii="Times New Roman" w:eastAsia="Times New Roman" w:hAnsi="Times New Roman" w:cs="Times New Roman"/>
          <w:i/>
          <w:color w:val="000000"/>
          <w:sz w:val="24"/>
          <w:szCs w:val="24"/>
        </w:rPr>
        <w:t>Photographien</w:t>
      </w:r>
      <w:proofErr w:type="spellEnd"/>
      <w:r w:rsidR="002B10F3" w:rsidRPr="002B10F3">
        <w:rPr>
          <w:rFonts w:ascii="Times New Roman" w:eastAsia="Times New Roman" w:hAnsi="Times New Roman" w:cs="Times New Roman"/>
          <w:i/>
          <w:color w:val="000000"/>
          <w:sz w:val="24"/>
          <w:szCs w:val="24"/>
        </w:rPr>
        <w:t xml:space="preserve"> des Berliner Museums</w:t>
      </w:r>
      <w:r w:rsidRPr="002B10F3">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 xml:space="preserve">Leahy,A. </w:t>
      </w:r>
      <w:r>
        <w:rPr>
          <w:rFonts w:ascii="Times New Roman" w:eastAsia="Times New Roman" w:hAnsi="Times New Roman" w:cs="Times New Roman"/>
          <w:color w:val="000000"/>
          <w:sz w:val="24"/>
          <w:szCs w:val="24"/>
        </w:rPr>
        <w:t>( 1994 ) ,</w:t>
      </w:r>
      <w:r>
        <w:rPr>
          <w:rFonts w:ascii="Times New Roman" w:eastAsia="Times New Roman" w:hAnsi="Times New Roman" w:cs="Times New Roman"/>
          <w:i/>
          <w:color w:val="000000"/>
          <w:sz w:val="24"/>
          <w:szCs w:val="24"/>
        </w:rPr>
        <w:t xml:space="preserve">Life in a Multi-Cultural Society: Egypt from Cambyses to Constantine and Beyond, </w:t>
      </w:r>
      <w:proofErr w:type="spellStart"/>
      <w:r w:rsidR="007538FE">
        <w:rPr>
          <w:rFonts w:ascii="Times New Roman" w:eastAsia="Times New Roman" w:hAnsi="Times New Roman" w:cs="Times New Roman"/>
          <w:color w:val="000000"/>
          <w:sz w:val="24"/>
          <w:szCs w:val="24"/>
        </w:rPr>
        <w:t>pg</w:t>
      </w:r>
      <w:proofErr w:type="spellEnd"/>
      <w:r w:rsidR="007538FE">
        <w:rPr>
          <w:rFonts w:ascii="Times New Roman" w:eastAsia="Times New Roman" w:hAnsi="Times New Roman" w:cs="Times New Roman"/>
          <w:color w:val="000000"/>
          <w:sz w:val="24"/>
          <w:szCs w:val="24"/>
        </w:rPr>
        <w:t xml:space="preserve"> 10 &lt; rmt km &gt; black man</w:t>
      </w:r>
      <w:r w:rsidR="007538FE">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Obenga,T</w:t>
      </w:r>
      <w:r>
        <w:rPr>
          <w:rFonts w:ascii="Times New Roman" w:eastAsia="Times New Roman" w:hAnsi="Times New Roman" w:cs="Times New Roman"/>
          <w:color w:val="000000"/>
          <w:sz w:val="24"/>
          <w:szCs w:val="24"/>
        </w:rPr>
        <w:t xml:space="preserve">. ( 1974 )  </w:t>
      </w:r>
      <w:r w:rsidRPr="002B10F3">
        <w:rPr>
          <w:rFonts w:ascii="Times New Roman" w:eastAsia="Times New Roman" w:hAnsi="Times New Roman" w:cs="Times New Roman"/>
          <w:i/>
          <w:color w:val="000000"/>
          <w:sz w:val="24"/>
          <w:szCs w:val="24"/>
        </w:rPr>
        <w:t>,The Genetic Linguistic Relationship Between Ancient Egypt and Modern Negro-African Languages</w:t>
      </w:r>
      <w:r w:rsidRPr="002B10F3">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Obenga,T.</w:t>
      </w:r>
      <w:r>
        <w:rPr>
          <w:rFonts w:ascii="Times New Roman" w:eastAsia="Times New Roman" w:hAnsi="Times New Roman" w:cs="Times New Roman"/>
          <w:color w:val="000000"/>
          <w:sz w:val="24"/>
          <w:szCs w:val="24"/>
        </w:rPr>
        <w:t>( 2007 ),</w:t>
      </w:r>
      <w:r>
        <w:rPr>
          <w:rFonts w:ascii="Times New Roman" w:eastAsia="Times New Roman" w:hAnsi="Times New Roman" w:cs="Times New Roman"/>
          <w:i/>
          <w:color w:val="000000"/>
          <w:sz w:val="24"/>
          <w:szCs w:val="24"/>
        </w:rPr>
        <w:t>Ancient Egyptian and Moder</w:t>
      </w:r>
      <w:r w:rsidR="007538FE">
        <w:rPr>
          <w:rFonts w:ascii="Times New Roman" w:eastAsia="Times New Roman" w:hAnsi="Times New Roman" w:cs="Times New Roman"/>
          <w:i/>
          <w:color w:val="000000"/>
          <w:sz w:val="24"/>
          <w:szCs w:val="24"/>
        </w:rPr>
        <w:t>n Yoruba : Phonetic Regularity</w:t>
      </w:r>
      <w:r w:rsidR="007538FE">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Seroney,K</w:t>
      </w:r>
      <w:r>
        <w:rPr>
          <w:rFonts w:ascii="Times New Roman" w:eastAsia="Times New Roman" w:hAnsi="Times New Roman" w:cs="Times New Roman"/>
          <w:color w:val="000000"/>
          <w:sz w:val="24"/>
          <w:szCs w:val="24"/>
        </w:rPr>
        <w:t>.( 2009 ),</w:t>
      </w:r>
      <w:r>
        <w:rPr>
          <w:rFonts w:ascii="Times New Roman" w:eastAsia="Times New Roman" w:hAnsi="Times New Roman" w:cs="Times New Roman"/>
          <w:i/>
          <w:color w:val="000000"/>
          <w:sz w:val="24"/>
          <w:szCs w:val="24"/>
        </w:rPr>
        <w:t>Kalenjin Dictionary</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br/>
      </w:r>
      <w:r w:rsidRPr="007538FE">
        <w:rPr>
          <w:rFonts w:ascii="Times New Roman" w:eastAsia="Times New Roman" w:hAnsi="Times New Roman" w:cs="Times New Roman"/>
          <w:color w:val="000000"/>
          <w:sz w:val="24"/>
          <w:szCs w:val="24"/>
        </w:rPr>
        <w:t xml:space="preserve">- </w:t>
      </w:r>
      <w:r w:rsidRPr="007538FE">
        <w:rPr>
          <w:rFonts w:ascii="Times New Roman" w:eastAsia="Times New Roman" w:hAnsi="Times New Roman" w:cs="Times New Roman"/>
          <w:b/>
          <w:color w:val="000000"/>
          <w:sz w:val="24"/>
          <w:szCs w:val="24"/>
        </w:rPr>
        <w:t>Starostin,G</w:t>
      </w:r>
      <w:r w:rsidRPr="007538FE">
        <w:rPr>
          <w:rFonts w:ascii="Times New Roman" w:eastAsia="Times New Roman" w:hAnsi="Times New Roman" w:cs="Times New Roman"/>
          <w:color w:val="000000"/>
          <w:sz w:val="24"/>
          <w:szCs w:val="24"/>
        </w:rPr>
        <w:t>. ( 2017 ),</w:t>
      </w:r>
      <w:r w:rsidRPr="007538FE">
        <w:rPr>
          <w:rFonts w:ascii="Times New Roman" w:eastAsia="Times New Roman" w:hAnsi="Times New Roman" w:cs="Times New Roman"/>
          <w:i/>
          <w:color w:val="000000"/>
          <w:sz w:val="24"/>
          <w:szCs w:val="24"/>
        </w:rPr>
        <w:t xml:space="preserve"> Lexicostatistical Studies in East Sudanic I: On the genetic unity of Nubian-Nara-Tama</w:t>
      </w:r>
      <w:r w:rsidRPr="00703E77">
        <w:rPr>
          <w:rFonts w:ascii="Times New Roman" w:eastAsia="Times New Roman" w:hAnsi="Times New Roman" w:cs="Times New Roman"/>
          <w:color w:val="000000"/>
          <w:sz w:val="24"/>
          <w:szCs w:val="24"/>
          <w:u w:val="single"/>
        </w:rPr>
        <w:br/>
      </w:r>
      <w:r w:rsidRPr="00703E77">
        <w:rPr>
          <w:rFonts w:ascii="Times New Roman" w:eastAsia="Times New Roman" w:hAnsi="Times New Roman" w:cs="Times New Roman"/>
          <w:color w:val="000000"/>
          <w:sz w:val="24"/>
          <w:szCs w:val="24"/>
          <w:u w:val="single"/>
        </w:rPr>
        <w:br/>
      </w:r>
      <w:r w:rsidRPr="007538FE">
        <w:rPr>
          <w:rFonts w:ascii="Times New Roman" w:eastAsia="Times New Roman" w:hAnsi="Times New Roman" w:cs="Times New Roman"/>
          <w:color w:val="000000"/>
          <w:sz w:val="24"/>
          <w:szCs w:val="24"/>
        </w:rPr>
        <w:t xml:space="preserve">- </w:t>
      </w:r>
      <w:r w:rsidRPr="007538FE">
        <w:rPr>
          <w:rFonts w:ascii="Times New Roman" w:eastAsia="Times New Roman" w:hAnsi="Times New Roman" w:cs="Times New Roman"/>
          <w:b/>
          <w:color w:val="000000"/>
          <w:sz w:val="24"/>
          <w:szCs w:val="24"/>
        </w:rPr>
        <w:t>Starostin,G</w:t>
      </w:r>
      <w:r w:rsidRPr="007538FE">
        <w:rPr>
          <w:rFonts w:ascii="Times New Roman" w:eastAsia="Times New Roman" w:hAnsi="Times New Roman" w:cs="Times New Roman"/>
          <w:color w:val="000000"/>
          <w:sz w:val="24"/>
          <w:szCs w:val="24"/>
        </w:rPr>
        <w:t>. ( 2015 ),</w:t>
      </w:r>
      <w:r w:rsidRPr="007538FE">
        <w:rPr>
          <w:rFonts w:ascii="Times New Roman" w:eastAsia="Times New Roman" w:hAnsi="Times New Roman" w:cs="Times New Roman"/>
          <w:i/>
          <w:color w:val="000000"/>
          <w:sz w:val="24"/>
          <w:szCs w:val="24"/>
        </w:rPr>
        <w:t xml:space="preserve">The Eastern Sudanic hypothesis tested through lexicostatistics: current </w:t>
      </w:r>
      <w:r w:rsidRPr="007538FE">
        <w:rPr>
          <w:rFonts w:ascii="Times New Roman" w:eastAsia="Times New Roman" w:hAnsi="Times New Roman" w:cs="Times New Roman"/>
          <w:i/>
          <w:color w:val="000000"/>
          <w:sz w:val="24"/>
          <w:szCs w:val="24"/>
        </w:rPr>
        <w:lastRenderedPageBreak/>
        <w:t xml:space="preserve">state of affairs </w:t>
      </w:r>
      <w:r w:rsidRPr="007538FE">
        <w:rPr>
          <w:rFonts w:ascii="Times New Roman" w:eastAsia="Times New Roman" w:hAnsi="Times New Roman" w:cs="Times New Roman"/>
          <w:color w:val="000000"/>
          <w:sz w:val="24"/>
          <w:szCs w:val="24"/>
        </w:rPr>
        <w:br/>
      </w:r>
      <w:r w:rsidRPr="007538FE">
        <w:rPr>
          <w:rFonts w:ascii="Times New Roman" w:eastAsia="Times New Roman" w:hAnsi="Times New Roman" w:cs="Times New Roman"/>
          <w:color w:val="000000"/>
          <w:sz w:val="24"/>
          <w:szCs w:val="24"/>
        </w:rPr>
        <w:br/>
        <w:t xml:space="preserve">- </w:t>
      </w:r>
      <w:r w:rsidRPr="007538FE">
        <w:rPr>
          <w:rFonts w:ascii="Times New Roman" w:eastAsia="Times New Roman" w:hAnsi="Times New Roman" w:cs="Times New Roman"/>
          <w:b/>
          <w:color w:val="000000"/>
          <w:sz w:val="24"/>
          <w:szCs w:val="24"/>
        </w:rPr>
        <w:t>Starostin,G</w:t>
      </w:r>
      <w:r w:rsidRPr="007538FE">
        <w:rPr>
          <w:rFonts w:ascii="Times New Roman" w:eastAsia="Times New Roman" w:hAnsi="Times New Roman" w:cs="Times New Roman"/>
          <w:color w:val="000000"/>
          <w:sz w:val="24"/>
          <w:szCs w:val="24"/>
        </w:rPr>
        <w:t xml:space="preserve">.( 2015 ) , </w:t>
      </w:r>
      <w:r w:rsidRPr="007538FE">
        <w:rPr>
          <w:rFonts w:ascii="Times New Roman" w:eastAsia="Times New Roman" w:hAnsi="Times New Roman" w:cs="Times New Roman"/>
          <w:i/>
          <w:color w:val="000000"/>
          <w:sz w:val="24"/>
          <w:szCs w:val="24"/>
        </w:rPr>
        <w:t xml:space="preserve">East Sudanic family: Nubian group (11 lists),Tower of Babel Database </w:t>
      </w:r>
      <w:r w:rsidRPr="007538F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w:t>
      </w:r>
      <w:proofErr w:type="spellStart"/>
      <w:r>
        <w:rPr>
          <w:rFonts w:ascii="Times New Roman" w:eastAsia="Times New Roman" w:hAnsi="Times New Roman" w:cs="Times New Roman"/>
          <w:b/>
          <w:color w:val="000000"/>
          <w:sz w:val="24"/>
          <w:szCs w:val="24"/>
        </w:rPr>
        <w:t>Tatomir,P</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 </w:t>
      </w:r>
      <w:proofErr w:type="gramStart"/>
      <w:r>
        <w:rPr>
          <w:rFonts w:ascii="Times New Roman" w:eastAsia="Times New Roman" w:hAnsi="Times New Roman" w:cs="Times New Roman"/>
          <w:color w:val="000000"/>
          <w:sz w:val="24"/>
          <w:szCs w:val="24"/>
        </w:rPr>
        <w:t>)abstract</w:t>
      </w:r>
      <w:proofErr w:type="gramEnd"/>
      <w:r>
        <w:rPr>
          <w:rFonts w:ascii="Times New Roman" w:eastAsia="Times New Roman" w:hAnsi="Times New Roman" w:cs="Times New Roman"/>
          <w:b/>
          <w:color w:val="000000"/>
          <w:sz w:val="24"/>
          <w:szCs w:val="24"/>
        </w:rPr>
        <w:t xml:space="preserve"> :  </w:t>
      </w:r>
      <w:r>
        <w:rPr>
          <w:rFonts w:ascii="Times New Roman" w:eastAsia="Times New Roman" w:hAnsi="Times New Roman" w:cs="Times New Roman"/>
          <w:i/>
          <w:color w:val="000000"/>
          <w:sz w:val="24"/>
          <w:szCs w:val="24"/>
        </w:rPr>
        <w:t>The presence of horse in ancient Egypt and the problem of veracity of the horseshoe magic in the ancient Egyptian folklore and mythology</w:t>
      </w:r>
      <w:r>
        <w:rPr>
          <w:rFonts w:ascii="Times New Roman" w:eastAsia="Times New Roman" w:hAnsi="Times New Roman" w:cs="Times New Roman"/>
          <w:color w:val="000000"/>
          <w:sz w:val="24"/>
          <w:szCs w:val="24"/>
        </w:rPr>
        <w:t>, Hyperion University Bucharest , pp. 321-340</w:t>
      </w:r>
      <w:r w:rsidR="007C243F">
        <w:rPr>
          <w:rFonts w:ascii="Times New Roman" w:eastAsia="Times New Roman" w:hAnsi="Times New Roman" w:cs="Times New Roman"/>
          <w:color w:val="000000"/>
          <w:sz w:val="24"/>
          <w:szCs w:val="24"/>
        </w:rPr>
        <w:br/>
      </w:r>
      <w:r w:rsidR="007C243F">
        <w:rPr>
          <w:rFonts w:ascii="Times New Roman" w:eastAsia="Times New Roman" w:hAnsi="Times New Roman" w:cs="Times New Roman"/>
          <w:color w:val="000000"/>
          <w:sz w:val="24"/>
          <w:szCs w:val="24"/>
        </w:rPr>
        <w:br/>
        <w:t xml:space="preserve">- </w:t>
      </w:r>
      <w:r w:rsidR="007C243F" w:rsidRPr="007C243F">
        <w:rPr>
          <w:rFonts w:ascii="Times New Roman" w:eastAsia="Times New Roman" w:hAnsi="Times New Roman" w:cs="Times New Roman"/>
          <w:b/>
          <w:color w:val="000000"/>
          <w:sz w:val="24"/>
          <w:szCs w:val="24"/>
        </w:rPr>
        <w:t>UNSECO</w:t>
      </w:r>
      <w:r w:rsidR="007C243F">
        <w:rPr>
          <w:rFonts w:ascii="Times New Roman" w:eastAsia="Times New Roman" w:hAnsi="Times New Roman" w:cs="Times New Roman"/>
          <w:color w:val="000000"/>
          <w:sz w:val="24"/>
          <w:szCs w:val="24"/>
        </w:rPr>
        <w:t xml:space="preserve">.( 1978 ) , </w:t>
      </w:r>
      <w:r w:rsidR="007C243F" w:rsidRPr="007C243F">
        <w:rPr>
          <w:rFonts w:ascii="Times New Roman" w:eastAsia="Times New Roman" w:hAnsi="Times New Roman" w:cs="Times New Roman"/>
          <w:i/>
          <w:color w:val="000000"/>
          <w:sz w:val="24"/>
          <w:szCs w:val="24"/>
        </w:rPr>
        <w:t>The General History Of Africa Studies And Documents The Peopling Of Ancient Egypt And The Deciphering Of Meroitic Script</w:t>
      </w:r>
      <w:r w:rsidRPr="007C243F">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b/>
          <w:color w:val="000000"/>
          <w:sz w:val="24"/>
          <w:szCs w:val="24"/>
        </w:rPr>
        <w:t>Voogt,A</w:t>
      </w:r>
      <w:r>
        <w:rPr>
          <w:rFonts w:ascii="Times New Roman" w:eastAsia="Times New Roman" w:hAnsi="Times New Roman" w:cs="Times New Roman"/>
          <w:color w:val="000000"/>
          <w:sz w:val="24"/>
          <w:szCs w:val="24"/>
        </w:rPr>
        <w:t xml:space="preserve"> and Rilly,C.( 2012 ) ,</w:t>
      </w:r>
      <w:r>
        <w:rPr>
          <w:rFonts w:ascii="Times New Roman" w:eastAsia="Times New Roman" w:hAnsi="Times New Roman" w:cs="Times New Roman"/>
          <w:i/>
          <w:color w:val="000000"/>
          <w:sz w:val="24"/>
          <w:szCs w:val="24"/>
        </w:rPr>
        <w:t>The Meroitic Language and Writing System</w:t>
      </w: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t>- The</w:t>
      </w:r>
      <w:r>
        <w:rPr>
          <w:rFonts w:ascii="Times New Roman" w:eastAsia="Times New Roman" w:hAnsi="Times New Roman" w:cs="Times New Roman"/>
          <w:b/>
          <w:color w:val="000000"/>
          <w:sz w:val="24"/>
          <w:szCs w:val="24"/>
        </w:rPr>
        <w:t xml:space="preserve"> Oriental Institute Chicago</w:t>
      </w:r>
      <w:r>
        <w:rPr>
          <w:rFonts w:ascii="Times New Roman" w:eastAsia="Times New Roman" w:hAnsi="Times New Roman" w:cs="Times New Roman"/>
          <w:color w:val="000000"/>
          <w:sz w:val="24"/>
          <w:szCs w:val="24"/>
        </w:rPr>
        <w:t xml:space="preserve">. </w:t>
      </w:r>
      <w:r w:rsidR="00B44F3D">
        <w:rPr>
          <w:rFonts w:ascii="Times New Roman" w:eastAsia="Times New Roman" w:hAnsi="Times New Roman" w:cs="Times New Roman"/>
          <w:color w:val="000000"/>
          <w:sz w:val="24"/>
          <w:szCs w:val="24"/>
        </w:rPr>
        <w:t>(2001</w:t>
      </w:r>
      <w:proofErr w:type="gramStart"/>
      <w:r w:rsidR="00B44F3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,The</w:t>
      </w:r>
      <w:proofErr w:type="gramEnd"/>
      <w:r>
        <w:rPr>
          <w:rFonts w:ascii="Times New Roman" w:eastAsia="Times New Roman" w:hAnsi="Times New Roman" w:cs="Times New Roman"/>
          <w:i/>
          <w:color w:val="000000"/>
          <w:sz w:val="24"/>
          <w:szCs w:val="24"/>
        </w:rPr>
        <w:t xml:space="preserve"> Demotic Dictionary of the Oriental Institute of the University of Chicago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commentRangeEnd w:id="496"/>
      <w:r w:rsidR="00AA1A2E">
        <w:rPr>
          <w:rStyle w:val="CommentReference"/>
        </w:rPr>
        <w:commentReference w:id="496"/>
      </w:r>
    </w:p>
    <w:sectPr w:rsidR="00061E7B">
      <w:headerReference w:type="even" r:id="rId95"/>
      <w:headerReference w:type="default" r:id="rId96"/>
      <w:footerReference w:type="even" r:id="rId97"/>
      <w:footerReference w:type="default" r:id="rId98"/>
      <w:headerReference w:type="first" r:id="rId99"/>
      <w:footerReference w:type="first" r:id="rId100"/>
      <w:pgSz w:w="12240" w:h="15840"/>
      <w:pgMar w:top="1080" w:right="1440" w:bottom="1080" w:left="1440" w:header="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uthor" w:initials="A">
    <w:p w14:paraId="343F1A43" w14:textId="5A654332" w:rsidR="00893B3E" w:rsidRDefault="00893B3E">
      <w:pPr>
        <w:pStyle w:val="CommentText"/>
      </w:pPr>
      <w:r>
        <w:rPr>
          <w:rStyle w:val="CommentReference"/>
        </w:rPr>
        <w:annotationRef/>
      </w:r>
      <w:r>
        <w:t xml:space="preserve">Inappropriate use of the comma is a recurring error throughout this text. Commas go immediately after the preceding word with no intervening space. (i.e., Nubians, Sudanese rather than Nubians ,Sudanese). Kindly correct this as it mars the presentation of the paper. </w:t>
      </w:r>
    </w:p>
  </w:comment>
  <w:comment w:id="6" w:author="Author" w:initials="A">
    <w:p w14:paraId="13960812" w14:textId="64D7E861" w:rsidR="00F93DA2" w:rsidRDefault="00F93DA2">
      <w:pPr>
        <w:pStyle w:val="CommentText"/>
      </w:pPr>
      <w:r>
        <w:rPr>
          <w:rStyle w:val="CommentReference"/>
        </w:rPr>
        <w:annotationRef/>
      </w:r>
      <w:r>
        <w:t xml:space="preserve">Space after the period rather than before. The entire paper needs to go through spelling and grammar check in Word. </w:t>
      </w:r>
    </w:p>
  </w:comment>
  <w:comment w:id="9" w:author="Author" w:initials="A">
    <w:p w14:paraId="3E8D8E51" w14:textId="08929B33" w:rsidR="004D6C26" w:rsidRDefault="004D6C26">
      <w:pPr>
        <w:pStyle w:val="CommentText"/>
      </w:pPr>
      <w:r>
        <w:rPr>
          <w:rStyle w:val="CommentReference"/>
        </w:rPr>
        <w:annotationRef/>
      </w:r>
      <w:r>
        <w:t xml:space="preserve">There is no table of contents for an academic article. What will be done in the article should be included in the introduction. </w:t>
      </w:r>
    </w:p>
  </w:comment>
  <w:comment w:id="16" w:author="Author" w:initials="A">
    <w:p w14:paraId="2BE31EBF" w14:textId="3C701FC0" w:rsidR="001077F1" w:rsidRDefault="001077F1">
      <w:pPr>
        <w:pStyle w:val="CommentText"/>
      </w:pPr>
      <w:r>
        <w:rPr>
          <w:rStyle w:val="CommentReference"/>
        </w:rPr>
        <w:annotationRef/>
      </w:r>
      <w:r>
        <w:t xml:space="preserve">This should be included as an index where use here diverges from common standards. </w:t>
      </w:r>
    </w:p>
  </w:comment>
  <w:comment w:id="25" w:author="Author" w:initials="A">
    <w:p w14:paraId="4CF051D1" w14:textId="48C23342" w:rsidR="000575E0" w:rsidRDefault="000575E0">
      <w:pPr>
        <w:pStyle w:val="CommentText"/>
      </w:pPr>
      <w:r>
        <w:rPr>
          <w:rStyle w:val="CommentReference"/>
        </w:rPr>
        <w:annotationRef/>
      </w:r>
      <w:r>
        <w:t xml:space="preserve">All of the examples in the pattern are based on Gardiner’s transcription system, which was not from a reconstruction based on the comparative method. To have any type of sensible comparison here, </w:t>
      </w:r>
      <w:proofErr w:type="spellStart"/>
      <w:r>
        <w:t>mdw</w:t>
      </w:r>
      <w:proofErr w:type="spellEnd"/>
      <w:r>
        <w:t xml:space="preserve"> </w:t>
      </w:r>
      <w:proofErr w:type="spellStart"/>
      <w:r>
        <w:t>nTr</w:t>
      </w:r>
      <w:proofErr w:type="spellEnd"/>
      <w:r>
        <w:t xml:space="preserve"> would have to be reconstructed via the comparative method using daughter languages. To include data on a non-attested language</w:t>
      </w:r>
      <w:r w:rsidR="00E2156C">
        <w:t xml:space="preserve"> as though it is providing synchronic data alongside contemporary living languages is a serious methodological flaw. </w:t>
      </w:r>
    </w:p>
  </w:comment>
  <w:comment w:id="52" w:author="Author" w:initials="A">
    <w:p w14:paraId="371A33DA" w14:textId="3E1EA699" w:rsidR="004B4DB4" w:rsidRDefault="004B4DB4">
      <w:pPr>
        <w:pStyle w:val="CommentText"/>
      </w:pPr>
      <w:r>
        <w:rPr>
          <w:rStyle w:val="CommentReference"/>
        </w:rPr>
        <w:annotationRef/>
      </w:r>
      <w:r>
        <w:t xml:space="preserve">Should be </w:t>
      </w:r>
      <w:proofErr w:type="spellStart"/>
      <w:r>
        <w:t>kígbe</w:t>
      </w:r>
      <w:proofErr w:type="spellEnd"/>
      <w:r>
        <w:t xml:space="preserve">. Or is this coming from ké? Tones should be marked. </w:t>
      </w:r>
    </w:p>
  </w:comment>
  <w:comment w:id="56" w:author="Author" w:initials="A">
    <w:p w14:paraId="164BBC79" w14:textId="3A7BC7EC" w:rsidR="007B1FB6" w:rsidRDefault="007B1FB6">
      <w:pPr>
        <w:pStyle w:val="CommentText"/>
      </w:pPr>
      <w:r>
        <w:rPr>
          <w:rStyle w:val="CommentReference"/>
        </w:rPr>
        <w:annotationRef/>
      </w:r>
      <w:r>
        <w:t xml:space="preserve">Dongolawi is a contemporary living language. You are using Middle Egyptian from </w:t>
      </w:r>
      <w:r w:rsidR="0069068F">
        <w:t>2000 BC</w:t>
      </w:r>
      <w:r w:rsidR="00647351">
        <w:t>E, over 4,000 years ago and you are suggesting that these two have the same parent. How would one be sure that Ancient Egyptian isn’t the parent of Dongolawi, given that it is documented a full 4,000 years ahead of the other language you are using for comparison?</w:t>
      </w:r>
    </w:p>
    <w:p w14:paraId="13D05250" w14:textId="11BAFC66" w:rsidR="00647351" w:rsidRDefault="00647351">
      <w:pPr>
        <w:pStyle w:val="CommentText"/>
      </w:pPr>
      <w:r>
        <w:t xml:space="preserve">Further, you offer no phonetic inventory nor reconstructions. The extent of the paper just seems to show that there are potentially similar words without substantively establishing them as cognates. At this point, it is not clear why you are not doing reconstructions </w:t>
      </w:r>
      <w:r w:rsidR="00532117">
        <w:t xml:space="preserve">nor, if you were to decide to do so, exactly which consonant(s) (C1, C2) you would be reconstructing. What of the vowels? Some consonant articulations would be shaped by the surrounding vowels (i.e. rounding, palatalization, etc.). In short, to make a valuable contribution to knowledge making use of </w:t>
      </w:r>
      <w:proofErr w:type="spellStart"/>
      <w:r w:rsidR="00532117">
        <w:t>mdw</w:t>
      </w:r>
      <w:proofErr w:type="spellEnd"/>
      <w:r w:rsidR="00532117">
        <w:t xml:space="preserve"> </w:t>
      </w:r>
      <w:proofErr w:type="spellStart"/>
      <w:r w:rsidR="00532117">
        <w:t>nTr</w:t>
      </w:r>
      <w:proofErr w:type="spellEnd"/>
      <w:r w:rsidR="00532117">
        <w:t xml:space="preserve">, one must first posit one’s own reconstruction of the ancient language or make use of previous literature in this regard. </w:t>
      </w:r>
      <w:r w:rsidR="00532117">
        <w:t xml:space="preserve">To simply take Gardiner’s transcription system, which is not based on the comparative method is to miss the point. </w:t>
      </w:r>
      <w:bookmarkStart w:id="57" w:name="_GoBack"/>
      <w:bookmarkEnd w:id="57"/>
    </w:p>
  </w:comment>
  <w:comment w:id="75" w:author="Author" w:initials="A">
    <w:p w14:paraId="00AAF39F" w14:textId="33D794C8" w:rsidR="00042E28" w:rsidRDefault="00042E28">
      <w:pPr>
        <w:pStyle w:val="CommentText"/>
      </w:pPr>
      <w:r>
        <w:rPr>
          <w:rStyle w:val="CommentReference"/>
        </w:rPr>
        <w:annotationRef/>
      </w:r>
      <w:r>
        <w:t xml:space="preserve">This should be a caption. </w:t>
      </w:r>
    </w:p>
  </w:comment>
  <w:comment w:id="106" w:author="Author" w:initials="A">
    <w:p w14:paraId="38335AB5" w14:textId="0C746121" w:rsidR="004B4DB4" w:rsidRDefault="004B4DB4">
      <w:pPr>
        <w:pStyle w:val="CommentText"/>
      </w:pPr>
      <w:r>
        <w:rPr>
          <w:rStyle w:val="CommentReference"/>
        </w:rPr>
        <w:annotationRef/>
      </w:r>
      <w:r>
        <w:t>Use a standard in-text citation format (Dunn</w:t>
      </w:r>
    </w:p>
  </w:comment>
  <w:comment w:id="349" w:author="Author" w:initials="A">
    <w:p w14:paraId="33653C92" w14:textId="2171E9F6" w:rsidR="000E6DE5" w:rsidRDefault="000E6DE5">
      <w:pPr>
        <w:pStyle w:val="CommentText"/>
      </w:pPr>
      <w:r>
        <w:rPr>
          <w:rStyle w:val="CommentReference"/>
        </w:rPr>
        <w:annotationRef/>
      </w:r>
      <w:r>
        <w:t xml:space="preserve">Correct punctuation here. </w:t>
      </w:r>
    </w:p>
  </w:comment>
  <w:comment w:id="393" w:author="Author" w:initials="A">
    <w:p w14:paraId="08C7017B" w14:textId="77777777" w:rsidR="00C9415A" w:rsidRDefault="00C9415A">
      <w:pPr>
        <w:pStyle w:val="CommentText"/>
      </w:pPr>
      <w:r>
        <w:rPr>
          <w:rStyle w:val="CommentReference"/>
        </w:rPr>
        <w:annotationRef/>
      </w:r>
      <w:r>
        <w:t>You’re given “the act of seeing a sight”</w:t>
      </w:r>
    </w:p>
    <w:p w14:paraId="36B4EA34" w14:textId="5C343DD8" w:rsidR="00C9415A" w:rsidRDefault="00C9415A">
      <w:pPr>
        <w:pStyle w:val="CommentText"/>
      </w:pPr>
      <w:r>
        <w:t>To see is simply rí</w:t>
      </w:r>
    </w:p>
  </w:comment>
  <w:comment w:id="395" w:author="Author" w:initials="A">
    <w:p w14:paraId="5658F014" w14:textId="5C8A6B29" w:rsidR="005931CD" w:rsidRDefault="005931CD">
      <w:pPr>
        <w:pStyle w:val="CommentText"/>
      </w:pPr>
      <w:r>
        <w:rPr>
          <w:rStyle w:val="CommentReference"/>
        </w:rPr>
        <w:annotationRef/>
      </w:r>
      <w:r>
        <w:t xml:space="preserve">All examples should be rendered using the IPA rather than idiosyncratic orthographies. </w:t>
      </w:r>
    </w:p>
  </w:comment>
  <w:comment w:id="406" w:author="Author" w:initials="A">
    <w:p w14:paraId="1DE406CF" w14:textId="685F9274" w:rsidR="006263A6" w:rsidRDefault="006263A6">
      <w:pPr>
        <w:pStyle w:val="CommentText"/>
      </w:pPr>
      <w:r>
        <w:rPr>
          <w:rStyle w:val="CommentReference"/>
        </w:rPr>
        <w:annotationRef/>
      </w:r>
      <w:r>
        <w:t xml:space="preserve">Render all examples using IPA rather than orthographic conventions. </w:t>
      </w:r>
    </w:p>
  </w:comment>
  <w:comment w:id="409" w:author="Author" w:initials="A">
    <w:p w14:paraId="0F9B788B" w14:textId="002F0D69" w:rsidR="00403044" w:rsidRDefault="00403044">
      <w:pPr>
        <w:pStyle w:val="CommentText"/>
      </w:pPr>
      <w:r>
        <w:rPr>
          <w:rStyle w:val="CommentReference"/>
        </w:rPr>
        <w:annotationRef/>
      </w:r>
      <w:r>
        <w:t>ẹran – meat. skin is àwọ̀</w:t>
      </w:r>
    </w:p>
  </w:comment>
  <w:comment w:id="417" w:author="Author" w:initials="A">
    <w:p w14:paraId="3FF63F06" w14:textId="7F3E8A4C" w:rsidR="00403044" w:rsidRDefault="00403044">
      <w:pPr>
        <w:pStyle w:val="CommentText"/>
      </w:pPr>
      <w:r>
        <w:rPr>
          <w:rStyle w:val="CommentReference"/>
        </w:rPr>
        <w:annotationRef/>
      </w:r>
      <w:r>
        <w:t>?</w:t>
      </w:r>
    </w:p>
  </w:comment>
  <w:comment w:id="423" w:author="Author" w:initials="A">
    <w:p w14:paraId="0BB0F039" w14:textId="5C158C67" w:rsidR="00E070E2" w:rsidRDefault="00E070E2">
      <w:pPr>
        <w:pStyle w:val="CommentText"/>
      </w:pPr>
      <w:r>
        <w:rPr>
          <w:rStyle w:val="CommentReference"/>
        </w:rPr>
        <w:annotationRef/>
      </w:r>
      <w:r>
        <w:t xml:space="preserve">You should use IPA to accurately capture vowel quality. </w:t>
      </w:r>
    </w:p>
  </w:comment>
  <w:comment w:id="426" w:author="Author" w:initials="A">
    <w:p w14:paraId="375E4C66" w14:textId="343F2953" w:rsidR="00E070E2" w:rsidRPr="00E070E2" w:rsidRDefault="00E070E2">
      <w:pPr>
        <w:pStyle w:val="CommentText"/>
        <w:rPr>
          <w:rFonts w:ascii="Arial" w:hAnsi="Arial" w:cs="Arial"/>
          <w:lang w:val="en-US"/>
        </w:rPr>
      </w:pPr>
      <w:r>
        <w:rPr>
          <w:rStyle w:val="CommentReference"/>
        </w:rPr>
        <w:annotationRef/>
      </w:r>
      <w:r>
        <w:t xml:space="preserve">You do not have the </w:t>
      </w:r>
      <w:r>
        <w:rPr>
          <w:rFonts w:ascii="Arial" w:hAnsi="Arial" w:cs="Arial"/>
          <w:lang w:val="en-US"/>
        </w:rPr>
        <w:t xml:space="preserve">correct font installed. </w:t>
      </w:r>
    </w:p>
  </w:comment>
  <w:comment w:id="429" w:author="Author" w:initials="A">
    <w:p w14:paraId="2E8491F7" w14:textId="39FA3102" w:rsidR="006263A6" w:rsidRDefault="006263A6">
      <w:pPr>
        <w:pStyle w:val="CommentText"/>
      </w:pPr>
      <w:r>
        <w:rPr>
          <w:rStyle w:val="CommentReference"/>
        </w:rPr>
        <w:annotationRef/>
      </w:r>
      <w:r>
        <w:t xml:space="preserve">In no academic document is a title within a joint paper accompanied by who wrote what. This should be removed. It appears that this is all Dr. Nasir Satti has contributed. </w:t>
      </w:r>
    </w:p>
  </w:comment>
  <w:comment w:id="434" w:author="Author" w:initials="A">
    <w:p w14:paraId="72BD12F4" w14:textId="588988E3" w:rsidR="00EC7926" w:rsidRDefault="00EC7926">
      <w:pPr>
        <w:pStyle w:val="CommentText"/>
      </w:pPr>
      <w:r>
        <w:rPr>
          <w:rStyle w:val="CommentReference"/>
        </w:rPr>
        <w:annotationRef/>
      </w:r>
      <w:r>
        <w:t xml:space="preserve">Use the SIL </w:t>
      </w:r>
      <w:r w:rsidR="00B979F5">
        <w:t xml:space="preserve">comparative African </w:t>
      </w:r>
      <w:r>
        <w:t xml:space="preserve">wordlist. </w:t>
      </w:r>
    </w:p>
  </w:comment>
  <w:comment w:id="496" w:author="Author" w:initials="A">
    <w:p w14:paraId="1647AC9C" w14:textId="126CE52E" w:rsidR="00AA1A2E" w:rsidRDefault="00AA1A2E">
      <w:pPr>
        <w:pStyle w:val="CommentText"/>
      </w:pPr>
      <w:r>
        <w:rPr>
          <w:rStyle w:val="CommentReference"/>
        </w:rPr>
        <w:annotationRef/>
      </w:r>
      <w:r>
        <w:t>What citation format is this? All of these citations are incomplete, missing publishing house and location. Also, the referencing format is non-standard. Further, there are numerous punctuation errors just as those that plagued the entire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3F1A43" w15:done="0"/>
  <w15:commentEx w15:paraId="13960812" w15:done="0"/>
  <w15:commentEx w15:paraId="3E8D8E51" w15:done="0"/>
  <w15:commentEx w15:paraId="2BE31EBF" w15:done="0"/>
  <w15:commentEx w15:paraId="4CF051D1" w15:done="0"/>
  <w15:commentEx w15:paraId="371A33DA" w15:done="0"/>
  <w15:commentEx w15:paraId="13D05250" w15:done="0"/>
  <w15:commentEx w15:paraId="00AAF39F" w15:done="0"/>
  <w15:commentEx w15:paraId="38335AB5" w15:done="0"/>
  <w15:commentEx w15:paraId="33653C92" w15:done="0"/>
  <w15:commentEx w15:paraId="36B4EA34" w15:done="0"/>
  <w15:commentEx w15:paraId="5658F014" w15:done="0"/>
  <w15:commentEx w15:paraId="1DE406CF" w15:done="0"/>
  <w15:commentEx w15:paraId="0F9B788B" w15:done="0"/>
  <w15:commentEx w15:paraId="3FF63F06" w15:done="0"/>
  <w15:commentEx w15:paraId="0BB0F039" w15:done="0"/>
  <w15:commentEx w15:paraId="375E4C66" w15:done="0"/>
  <w15:commentEx w15:paraId="2E8491F7" w15:done="0"/>
  <w15:commentEx w15:paraId="72BD12F4" w15:done="0"/>
  <w15:commentEx w15:paraId="1647AC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3F1A43" w16cid:durableId="1F410605"/>
  <w16cid:commentId w16cid:paraId="13960812" w16cid:durableId="1F41068F"/>
  <w16cid:commentId w16cid:paraId="3E8D8E51" w16cid:durableId="1F414999"/>
  <w16cid:commentId w16cid:paraId="2BE31EBF" w16cid:durableId="1F4149C2"/>
  <w16cid:commentId w16cid:paraId="4CF051D1" w16cid:durableId="1F414A24"/>
  <w16cid:commentId w16cid:paraId="371A33DA" w16cid:durableId="1F41090F"/>
  <w16cid:commentId w16cid:paraId="13D05250" w16cid:durableId="1F414BB5"/>
  <w16cid:commentId w16cid:paraId="00AAF39F" w16cid:durableId="1F414B06"/>
  <w16cid:commentId w16cid:paraId="38335AB5" w16cid:durableId="1F4108E0"/>
  <w16cid:commentId w16cid:paraId="33653C92" w16cid:durableId="1F411ADD"/>
  <w16cid:commentId w16cid:paraId="36B4EA34" w16cid:durableId="1F411BCF"/>
  <w16cid:commentId w16cid:paraId="5658F014" w16cid:durableId="1F411C1C"/>
  <w16cid:commentId w16cid:paraId="1DE406CF" w16cid:durableId="1F414787"/>
  <w16cid:commentId w16cid:paraId="0F9B788B" w16cid:durableId="1F411F68"/>
  <w16cid:commentId w16cid:paraId="3FF63F06" w16cid:durableId="1F411F94"/>
  <w16cid:commentId w16cid:paraId="0BB0F039" w16cid:durableId="1F4146F7"/>
  <w16cid:commentId w16cid:paraId="375E4C66" w16cid:durableId="1F414713"/>
  <w16cid:commentId w16cid:paraId="2E8491F7" w16cid:durableId="1F4147BC"/>
  <w16cid:commentId w16cid:paraId="72BD12F4" w16cid:durableId="1F41485B"/>
  <w16cid:commentId w16cid:paraId="1647AC9C" w16cid:durableId="1F4149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C1D74" w14:textId="77777777" w:rsidR="002108C3" w:rsidRDefault="002108C3">
      <w:pPr>
        <w:spacing w:before="0" w:line="240" w:lineRule="auto"/>
      </w:pPr>
      <w:r>
        <w:separator/>
      </w:r>
    </w:p>
  </w:endnote>
  <w:endnote w:type="continuationSeparator" w:id="0">
    <w:p w14:paraId="683343A2" w14:textId="77777777" w:rsidR="002108C3" w:rsidRDefault="002108C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T Sans Narrow">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873F9" w14:textId="77777777" w:rsidR="00F72EE2" w:rsidRDefault="00F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1959F" w14:textId="77777777" w:rsidR="00F72EE2" w:rsidRDefault="00F72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54660" w14:textId="77777777" w:rsidR="007E025A" w:rsidRDefault="007E025A">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4E827" w14:textId="77777777" w:rsidR="002108C3" w:rsidRDefault="002108C3">
      <w:pPr>
        <w:spacing w:before="0" w:line="240" w:lineRule="auto"/>
      </w:pPr>
      <w:r>
        <w:separator/>
      </w:r>
    </w:p>
  </w:footnote>
  <w:footnote w:type="continuationSeparator" w:id="0">
    <w:p w14:paraId="3E962650" w14:textId="77777777" w:rsidR="002108C3" w:rsidRDefault="002108C3">
      <w:pPr>
        <w:spacing w:before="0" w:line="240" w:lineRule="auto"/>
      </w:pPr>
      <w:r>
        <w:continuationSeparator/>
      </w:r>
    </w:p>
  </w:footnote>
  <w:footnote w:id="1">
    <w:p w14:paraId="33DEFEB9" w14:textId="77777777" w:rsidR="007E025A" w:rsidRPr="007C243F" w:rsidRDefault="007E025A">
      <w:pPr>
        <w:pStyle w:val="FootnoteText"/>
        <w:rPr>
          <w:sz w:val="16"/>
          <w:szCs w:val="16"/>
          <w:lang w:val="en-US"/>
        </w:rPr>
      </w:pPr>
      <w:r w:rsidRPr="007C243F">
        <w:rPr>
          <w:rStyle w:val="FootnoteReference"/>
          <w:color w:val="auto"/>
          <w:sz w:val="16"/>
          <w:szCs w:val="16"/>
        </w:rPr>
        <w:footnoteRef/>
      </w:r>
      <w:r w:rsidRPr="007C243F">
        <w:rPr>
          <w:color w:val="auto"/>
          <w:sz w:val="16"/>
          <w:szCs w:val="16"/>
        </w:rPr>
        <w:t xml:space="preserve"> UNESCO </w:t>
      </w:r>
      <w:proofErr w:type="gramStart"/>
      <w:r w:rsidRPr="007C243F">
        <w:rPr>
          <w:color w:val="auto"/>
          <w:sz w:val="16"/>
          <w:szCs w:val="16"/>
        </w:rPr>
        <w:t>( 1978</w:t>
      </w:r>
      <w:proofErr w:type="gramEnd"/>
      <w:r w:rsidRPr="007C243F">
        <w:rPr>
          <w:color w:val="auto"/>
          <w:sz w:val="16"/>
          <w:szCs w:val="16"/>
        </w:rPr>
        <w:t xml:space="preserve"> ) </w:t>
      </w:r>
    </w:p>
  </w:footnote>
  <w:footnote w:id="2">
    <w:p w14:paraId="0CDEDAD9" w14:textId="77777777" w:rsidR="007E025A" w:rsidRDefault="007E025A">
      <w:pPr>
        <w:spacing w:before="0" w:line="240" w:lineRule="auto"/>
        <w:rPr>
          <w:color w:val="000000"/>
          <w:sz w:val="18"/>
          <w:szCs w:val="18"/>
        </w:rPr>
      </w:pPr>
      <w:r>
        <w:rPr>
          <w:vertAlign w:val="superscript"/>
        </w:rPr>
        <w:footnoteRef/>
      </w:r>
      <w:r>
        <w:rPr>
          <w:sz w:val="20"/>
          <w:szCs w:val="20"/>
        </w:rPr>
        <w:t xml:space="preserve"> </w:t>
      </w:r>
      <w:proofErr w:type="gramStart"/>
      <w:r w:rsidRPr="00E20869">
        <w:rPr>
          <w:rFonts w:ascii="Times New Roman" w:hAnsi="Times New Roman" w:cs="Times New Roman"/>
          <w:color w:val="auto"/>
          <w:sz w:val="20"/>
          <w:szCs w:val="20"/>
        </w:rPr>
        <w:t>Starostin,G.</w:t>
      </w:r>
      <w:proofErr w:type="gramEnd"/>
      <w:r w:rsidRPr="00E20869">
        <w:rPr>
          <w:rFonts w:ascii="Times New Roman" w:hAnsi="Times New Roman" w:cs="Times New Roman"/>
          <w:color w:val="auto"/>
          <w:sz w:val="20"/>
          <w:szCs w:val="20"/>
        </w:rPr>
        <w:t>( 2015</w:t>
      </w:r>
      <w:r>
        <w:rPr>
          <w:rFonts w:ascii="Times New Roman" w:hAnsi="Times New Roman" w:cs="Times New Roman"/>
          <w:color w:val="auto"/>
          <w:sz w:val="20"/>
          <w:szCs w:val="20"/>
        </w:rPr>
        <w:t xml:space="preserve"> )</w:t>
      </w:r>
    </w:p>
  </w:footnote>
  <w:footnote w:id="3">
    <w:p w14:paraId="5C7E6FED" w14:textId="77777777" w:rsidR="007E025A" w:rsidRDefault="007E025A">
      <w:pPr>
        <w:spacing w:before="0" w:line="240" w:lineRule="auto"/>
        <w:rPr>
          <w:sz w:val="16"/>
          <w:szCs w:val="16"/>
        </w:rPr>
      </w:pPr>
      <w:r w:rsidRPr="00E20869">
        <w:rPr>
          <w:color w:val="auto"/>
          <w:vertAlign w:val="superscript"/>
        </w:rPr>
        <w:footnoteRef/>
      </w:r>
      <w:r w:rsidRPr="00E20869">
        <w:rPr>
          <w:color w:val="auto"/>
          <w:sz w:val="20"/>
          <w:szCs w:val="20"/>
        </w:rPr>
        <w:t xml:space="preserve"> </w:t>
      </w:r>
      <w:proofErr w:type="gramStart"/>
      <w:r w:rsidRPr="00E20869">
        <w:rPr>
          <w:color w:val="auto"/>
          <w:sz w:val="20"/>
          <w:szCs w:val="20"/>
        </w:rPr>
        <w:t>Goddard,C.</w:t>
      </w:r>
      <w:proofErr w:type="gramEnd"/>
      <w:r w:rsidRPr="00E20869">
        <w:rPr>
          <w:color w:val="auto"/>
          <w:sz w:val="20"/>
          <w:szCs w:val="20"/>
        </w:rPr>
        <w:t xml:space="preserve"> ( 2001 )</w:t>
      </w:r>
    </w:p>
  </w:footnote>
  <w:footnote w:id="4">
    <w:p w14:paraId="7998C0AB" w14:textId="77777777" w:rsidR="007E025A" w:rsidRPr="00232829"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Budge,E.A.W.</w:t>
      </w:r>
      <w:proofErr w:type="gramEnd"/>
      <w:r w:rsidRPr="00232829">
        <w:rPr>
          <w:color w:val="auto"/>
          <w:sz w:val="16"/>
          <w:szCs w:val="16"/>
        </w:rPr>
        <w:t xml:space="preserve"> ( 1978 ) , Faulkner,R.O. ( 1962 ) , Gardiner,S.A.H.( 1927 )</w:t>
      </w:r>
    </w:p>
  </w:footnote>
  <w:footnote w:id="5">
    <w:p w14:paraId="74245DB3" w14:textId="77777777" w:rsidR="007E025A" w:rsidRPr="00232829"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Crum,W.E.</w:t>
      </w:r>
      <w:proofErr w:type="gramEnd"/>
      <w:r w:rsidRPr="00232829">
        <w:rPr>
          <w:color w:val="auto"/>
          <w:sz w:val="16"/>
          <w:szCs w:val="16"/>
        </w:rPr>
        <w:t xml:space="preserve"> ( 1939 )</w:t>
      </w:r>
    </w:p>
  </w:footnote>
  <w:footnote w:id="6">
    <w:p w14:paraId="322B865A" w14:textId="77777777" w:rsidR="007E025A" w:rsidRPr="00232829"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Blench,R.</w:t>
      </w:r>
      <w:proofErr w:type="gramEnd"/>
      <w:r w:rsidRPr="00232829">
        <w:rPr>
          <w:color w:val="auto"/>
          <w:sz w:val="16"/>
          <w:szCs w:val="16"/>
        </w:rPr>
        <w:t xml:space="preserve"> ( 2005 )</w:t>
      </w:r>
    </w:p>
  </w:footnote>
  <w:footnote w:id="7">
    <w:p w14:paraId="4ACDFAF1" w14:textId="77777777" w:rsidR="007E025A" w:rsidRPr="00232829"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Seroney,K.</w:t>
      </w:r>
      <w:proofErr w:type="gramEnd"/>
      <w:r w:rsidRPr="00232829">
        <w:rPr>
          <w:color w:val="auto"/>
          <w:sz w:val="16"/>
          <w:szCs w:val="16"/>
        </w:rPr>
        <w:t>( 2009 )</w:t>
      </w:r>
    </w:p>
  </w:footnote>
  <w:footnote w:id="8">
    <w:p w14:paraId="5B20DDFE" w14:textId="77777777" w:rsidR="007E025A" w:rsidRPr="00232829"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Blench,R.</w:t>
      </w:r>
      <w:proofErr w:type="gramEnd"/>
      <w:r w:rsidRPr="00232829">
        <w:rPr>
          <w:color w:val="auto"/>
          <w:sz w:val="16"/>
          <w:szCs w:val="16"/>
        </w:rPr>
        <w:t xml:space="preserve"> ( 2005)</w:t>
      </w:r>
    </w:p>
  </w:footnote>
  <w:footnote w:id="9">
    <w:p w14:paraId="16F14F70" w14:textId="77777777" w:rsidR="007E025A" w:rsidRDefault="007E025A">
      <w:pPr>
        <w:spacing w:before="0" w:line="240" w:lineRule="auto"/>
        <w:rPr>
          <w:sz w:val="16"/>
          <w:szCs w:val="16"/>
        </w:rPr>
      </w:pPr>
      <w:r w:rsidRPr="00232829">
        <w:rPr>
          <w:sz w:val="16"/>
          <w:szCs w:val="16"/>
          <w:vertAlign w:val="superscript"/>
        </w:rPr>
        <w:footnoteRef/>
      </w:r>
      <w:r w:rsidRPr="00232829">
        <w:rPr>
          <w:sz w:val="16"/>
          <w:szCs w:val="16"/>
        </w:rPr>
        <w:t xml:space="preserve">  </w:t>
      </w:r>
      <w:proofErr w:type="gramStart"/>
      <w:r w:rsidRPr="00232829">
        <w:rPr>
          <w:color w:val="auto"/>
          <w:sz w:val="16"/>
          <w:szCs w:val="16"/>
        </w:rPr>
        <w:t>Fakinlede,K.J.</w:t>
      </w:r>
      <w:proofErr w:type="gramEnd"/>
      <w:r w:rsidRPr="00232829">
        <w:rPr>
          <w:color w:val="auto"/>
          <w:sz w:val="16"/>
          <w:szCs w:val="16"/>
        </w:rPr>
        <w:t>( 2003</w:t>
      </w:r>
      <w:r w:rsidRPr="00232829">
        <w:rPr>
          <w:color w:val="auto"/>
          <w:sz w:val="20"/>
          <w:szCs w:val="20"/>
        </w:rPr>
        <w:t xml:space="preserve"> )</w:t>
      </w:r>
    </w:p>
  </w:footnote>
  <w:footnote w:id="10">
    <w:p w14:paraId="42814052" w14:textId="77777777" w:rsidR="007E025A" w:rsidRPr="00232829" w:rsidRDefault="007E025A">
      <w:pPr>
        <w:spacing w:before="0" w:line="240" w:lineRule="auto"/>
        <w:rPr>
          <w:sz w:val="16"/>
          <w:szCs w:val="16"/>
        </w:rPr>
      </w:pPr>
      <w:r w:rsidRPr="00232829">
        <w:rPr>
          <w:color w:val="auto"/>
          <w:sz w:val="16"/>
          <w:szCs w:val="16"/>
          <w:vertAlign w:val="superscript"/>
        </w:rPr>
        <w:footnoteRef/>
      </w:r>
      <w:r w:rsidRPr="00232829">
        <w:rPr>
          <w:color w:val="auto"/>
          <w:sz w:val="16"/>
          <w:szCs w:val="16"/>
        </w:rPr>
        <w:t xml:space="preserve"> </w:t>
      </w:r>
      <w:r>
        <w:rPr>
          <w:color w:val="auto"/>
          <w:sz w:val="16"/>
          <w:szCs w:val="16"/>
        </w:rPr>
        <w:t xml:space="preserve"> </w:t>
      </w:r>
      <w:r w:rsidRPr="00232829">
        <w:rPr>
          <w:color w:val="auto"/>
          <w:sz w:val="16"/>
          <w:szCs w:val="16"/>
        </w:rPr>
        <w:t xml:space="preserve">Crowley, Terry. (1997) </w:t>
      </w:r>
    </w:p>
  </w:footnote>
  <w:footnote w:id="11">
    <w:p w14:paraId="738D7250" w14:textId="77777777" w:rsidR="007E025A" w:rsidRDefault="007E025A">
      <w:pPr>
        <w:spacing w:before="0" w:line="240" w:lineRule="auto"/>
        <w:rPr>
          <w:sz w:val="16"/>
          <w:szCs w:val="16"/>
        </w:rPr>
      </w:pPr>
      <w:r w:rsidRPr="00232829">
        <w:rPr>
          <w:color w:val="auto"/>
          <w:vertAlign w:val="superscript"/>
        </w:rPr>
        <w:footnoteRef/>
      </w:r>
      <w:r w:rsidRPr="00232829">
        <w:rPr>
          <w:color w:val="auto"/>
          <w:sz w:val="20"/>
          <w:szCs w:val="20"/>
        </w:rPr>
        <w:t xml:space="preserve"> </w:t>
      </w:r>
      <w:r w:rsidRPr="00232829">
        <w:rPr>
          <w:color w:val="auto"/>
          <w:sz w:val="16"/>
          <w:szCs w:val="16"/>
        </w:rPr>
        <w:t xml:space="preserve"> Hock H.H and Joseph </w:t>
      </w:r>
      <w:proofErr w:type="gramStart"/>
      <w:r w:rsidRPr="00232829">
        <w:rPr>
          <w:color w:val="auto"/>
          <w:sz w:val="16"/>
          <w:szCs w:val="16"/>
        </w:rPr>
        <w:t>B.D.(</w:t>
      </w:r>
      <w:proofErr w:type="gramEnd"/>
      <w:r w:rsidRPr="00232829">
        <w:rPr>
          <w:color w:val="auto"/>
          <w:sz w:val="16"/>
          <w:szCs w:val="16"/>
        </w:rPr>
        <w:t>1996 )</w:t>
      </w:r>
    </w:p>
  </w:footnote>
  <w:footnote w:id="12">
    <w:p w14:paraId="14674FD1" w14:textId="77777777" w:rsidR="007E025A" w:rsidRDefault="007E025A">
      <w:pPr>
        <w:spacing w:before="0" w:line="240" w:lineRule="auto"/>
        <w:rPr>
          <w:sz w:val="20"/>
          <w:szCs w:val="20"/>
        </w:rPr>
      </w:pPr>
      <w:r w:rsidRPr="00232829">
        <w:rPr>
          <w:color w:val="auto"/>
          <w:vertAlign w:val="superscript"/>
        </w:rPr>
        <w:footnoteRef/>
      </w:r>
      <w:r w:rsidRPr="00232829">
        <w:rPr>
          <w:color w:val="auto"/>
          <w:sz w:val="20"/>
          <w:szCs w:val="20"/>
        </w:rPr>
        <w:t xml:space="preserve"> </w:t>
      </w:r>
      <w:r>
        <w:rPr>
          <w:color w:val="auto"/>
          <w:sz w:val="20"/>
          <w:szCs w:val="20"/>
        </w:rPr>
        <w:t xml:space="preserve"> </w:t>
      </w:r>
      <w:r w:rsidRPr="00232829">
        <w:rPr>
          <w:color w:val="auto"/>
          <w:sz w:val="16"/>
          <w:szCs w:val="16"/>
        </w:rPr>
        <w:t xml:space="preserve">Obenga, </w:t>
      </w:r>
      <w:proofErr w:type="gramStart"/>
      <w:r w:rsidRPr="00232829">
        <w:rPr>
          <w:color w:val="auto"/>
          <w:sz w:val="16"/>
          <w:szCs w:val="16"/>
        </w:rPr>
        <w:t>T.( 2007</w:t>
      </w:r>
      <w:proofErr w:type="gramEnd"/>
      <w:r w:rsidRPr="00232829">
        <w:rPr>
          <w:color w:val="auto"/>
          <w:sz w:val="16"/>
          <w:szCs w:val="16"/>
        </w:rPr>
        <w:t xml:space="preserve"> )</w:t>
      </w:r>
      <w:r>
        <w:rPr>
          <w:sz w:val="20"/>
          <w:szCs w:val="20"/>
        </w:rPr>
        <w:br/>
      </w:r>
    </w:p>
  </w:footnote>
  <w:footnote w:id="13">
    <w:p w14:paraId="5A6DB601" w14:textId="77777777" w:rsidR="007E025A" w:rsidRDefault="007E025A">
      <w:pPr>
        <w:spacing w:before="0" w:line="240" w:lineRule="auto"/>
        <w:rPr>
          <w:sz w:val="20"/>
          <w:szCs w:val="20"/>
        </w:rPr>
      </w:pPr>
      <w:r w:rsidRPr="006E77B5">
        <w:rPr>
          <w:color w:val="auto"/>
          <w:vertAlign w:val="superscript"/>
        </w:rPr>
        <w:footnoteRef/>
      </w:r>
      <w:r w:rsidRPr="006E77B5">
        <w:rPr>
          <w:color w:val="auto"/>
          <w:sz w:val="20"/>
          <w:szCs w:val="20"/>
        </w:rPr>
        <w:t xml:space="preserve"> </w:t>
      </w:r>
      <w:r w:rsidRPr="00232829">
        <w:rPr>
          <w:color w:val="auto"/>
          <w:sz w:val="16"/>
          <w:szCs w:val="16"/>
        </w:rPr>
        <w:t xml:space="preserve">Hock H.H and Joseph </w:t>
      </w:r>
      <w:proofErr w:type="gramStart"/>
      <w:r w:rsidRPr="00232829">
        <w:rPr>
          <w:color w:val="auto"/>
          <w:sz w:val="16"/>
          <w:szCs w:val="16"/>
        </w:rPr>
        <w:t>B.D.(</w:t>
      </w:r>
      <w:proofErr w:type="gramEnd"/>
      <w:r w:rsidRPr="00232829">
        <w:rPr>
          <w:color w:val="auto"/>
          <w:sz w:val="16"/>
          <w:szCs w:val="16"/>
        </w:rPr>
        <w:t>1996 )</w:t>
      </w:r>
    </w:p>
  </w:footnote>
  <w:footnote w:id="14">
    <w:p w14:paraId="3DEC1D3B" w14:textId="77777777" w:rsidR="007E025A" w:rsidRDefault="007E025A">
      <w:pPr>
        <w:spacing w:before="0" w:line="240" w:lineRule="auto"/>
        <w:rPr>
          <w:sz w:val="16"/>
          <w:szCs w:val="16"/>
        </w:rPr>
      </w:pPr>
      <w:r w:rsidRPr="006E77B5">
        <w:rPr>
          <w:color w:val="auto"/>
          <w:vertAlign w:val="superscript"/>
        </w:rPr>
        <w:footnoteRef/>
      </w:r>
      <w:r w:rsidRPr="006E77B5">
        <w:rPr>
          <w:color w:val="auto"/>
          <w:sz w:val="16"/>
          <w:szCs w:val="16"/>
        </w:rPr>
        <w:t xml:space="preserve"> Obenga, </w:t>
      </w:r>
      <w:proofErr w:type="gramStart"/>
      <w:r w:rsidRPr="006E77B5">
        <w:rPr>
          <w:color w:val="auto"/>
          <w:sz w:val="16"/>
          <w:szCs w:val="16"/>
        </w:rPr>
        <w:t>T.( 2007</w:t>
      </w:r>
      <w:proofErr w:type="gramEnd"/>
      <w:r w:rsidRPr="006E77B5">
        <w:rPr>
          <w:color w:val="auto"/>
          <w:sz w:val="16"/>
          <w:szCs w:val="16"/>
        </w:rPr>
        <w:t xml:space="preserve"> )</w:t>
      </w:r>
    </w:p>
  </w:footnote>
  <w:footnote w:id="15">
    <w:p w14:paraId="262A243F" w14:textId="77777777" w:rsidR="007E025A" w:rsidRDefault="007E025A">
      <w:pPr>
        <w:spacing w:before="0" w:line="240" w:lineRule="auto"/>
        <w:rPr>
          <w:sz w:val="16"/>
          <w:szCs w:val="16"/>
        </w:rPr>
      </w:pPr>
      <w:r w:rsidRPr="006E77B5">
        <w:rPr>
          <w:color w:val="auto"/>
          <w:vertAlign w:val="superscript"/>
        </w:rPr>
        <w:footnoteRef/>
      </w:r>
      <w:r w:rsidRPr="006E77B5">
        <w:rPr>
          <w:color w:val="auto"/>
          <w:sz w:val="20"/>
          <w:szCs w:val="20"/>
        </w:rPr>
        <w:t xml:space="preserve"> </w:t>
      </w:r>
      <w:proofErr w:type="gramStart"/>
      <w:r w:rsidRPr="006E77B5">
        <w:rPr>
          <w:color w:val="auto"/>
          <w:sz w:val="16"/>
          <w:szCs w:val="16"/>
        </w:rPr>
        <w:t>Bennett,R.</w:t>
      </w:r>
      <w:proofErr w:type="gramEnd"/>
      <w:r w:rsidRPr="006E77B5">
        <w:rPr>
          <w:color w:val="auto"/>
          <w:sz w:val="16"/>
          <w:szCs w:val="16"/>
        </w:rPr>
        <w:t xml:space="preserve"> ( 1998 )</w:t>
      </w:r>
    </w:p>
  </w:footnote>
  <w:footnote w:id="16">
    <w:p w14:paraId="39BD4720" w14:textId="77777777" w:rsidR="007E025A" w:rsidRPr="006E77B5" w:rsidRDefault="007E025A">
      <w:pPr>
        <w:spacing w:before="0" w:line="240" w:lineRule="auto"/>
        <w:rPr>
          <w:color w:val="auto"/>
          <w:sz w:val="16"/>
          <w:szCs w:val="16"/>
        </w:rPr>
      </w:pPr>
      <w:r w:rsidRPr="006E77B5">
        <w:rPr>
          <w:color w:val="auto"/>
          <w:sz w:val="16"/>
          <w:szCs w:val="16"/>
          <w:vertAlign w:val="superscript"/>
        </w:rPr>
        <w:footnoteRef/>
      </w:r>
      <w:r w:rsidRPr="006E77B5">
        <w:rPr>
          <w:color w:val="auto"/>
          <w:sz w:val="16"/>
          <w:szCs w:val="16"/>
        </w:rPr>
        <w:t xml:space="preserve"> </w:t>
      </w:r>
      <w:proofErr w:type="gramStart"/>
      <w:r w:rsidRPr="006E77B5">
        <w:rPr>
          <w:color w:val="auto"/>
          <w:sz w:val="16"/>
          <w:szCs w:val="16"/>
        </w:rPr>
        <w:t>Bennett,R.</w:t>
      </w:r>
      <w:proofErr w:type="gramEnd"/>
      <w:r w:rsidRPr="006E77B5">
        <w:rPr>
          <w:color w:val="auto"/>
          <w:sz w:val="16"/>
          <w:szCs w:val="16"/>
        </w:rPr>
        <w:t xml:space="preserve"> ( 1998 )</w:t>
      </w:r>
    </w:p>
  </w:footnote>
  <w:footnote w:id="17">
    <w:p w14:paraId="2D5E5FFB" w14:textId="6F5C5454" w:rsidR="007E025A" w:rsidRPr="006E77B5" w:rsidRDefault="007E025A" w:rsidP="006E77B5">
      <w:pPr>
        <w:rPr>
          <w:color w:val="auto"/>
          <w:sz w:val="16"/>
          <w:szCs w:val="16"/>
        </w:rPr>
      </w:pPr>
      <w:r w:rsidRPr="006E77B5">
        <w:rPr>
          <w:color w:val="auto"/>
          <w:sz w:val="16"/>
          <w:szCs w:val="16"/>
          <w:vertAlign w:val="superscript"/>
        </w:rPr>
        <w:footnoteRef/>
      </w:r>
      <w:r w:rsidRPr="006E77B5">
        <w:rPr>
          <w:color w:val="auto"/>
          <w:sz w:val="16"/>
          <w:szCs w:val="16"/>
        </w:rPr>
        <w:t xml:space="preserve"> </w:t>
      </w:r>
      <w:del w:id="67" w:author="Author">
        <w:r w:rsidRPr="006E77B5" w:rsidDel="009F4BC7">
          <w:rPr>
            <w:color w:val="auto"/>
            <w:sz w:val="16"/>
            <w:szCs w:val="16"/>
          </w:rPr>
          <w:delText>Blench,R.</w:delText>
        </w:r>
      </w:del>
      <w:ins w:id="68" w:author="Author">
        <w:r w:rsidR="009F4BC7" w:rsidRPr="006E77B5">
          <w:rPr>
            <w:color w:val="auto"/>
            <w:sz w:val="16"/>
            <w:szCs w:val="16"/>
          </w:rPr>
          <w:t>Blench, R.</w:t>
        </w:r>
      </w:ins>
      <w:r w:rsidRPr="006E77B5">
        <w:rPr>
          <w:color w:val="auto"/>
          <w:sz w:val="16"/>
          <w:szCs w:val="16"/>
        </w:rPr>
        <w:t xml:space="preserve"> </w:t>
      </w:r>
      <w:del w:id="69" w:author="Author">
        <w:r w:rsidRPr="006E77B5" w:rsidDel="009F4BC7">
          <w:rPr>
            <w:color w:val="auto"/>
            <w:sz w:val="16"/>
            <w:szCs w:val="16"/>
          </w:rPr>
          <w:delText>( 2005</w:delText>
        </w:r>
      </w:del>
      <w:ins w:id="70" w:author="Author">
        <w:r w:rsidR="009F4BC7" w:rsidRPr="006E77B5">
          <w:rPr>
            <w:color w:val="auto"/>
            <w:sz w:val="16"/>
            <w:szCs w:val="16"/>
          </w:rPr>
          <w:t>(</w:t>
        </w:r>
      </w:ins>
      <w:del w:id="71" w:author="Author">
        <w:r w:rsidRPr="006E77B5" w:rsidDel="009F4BC7">
          <w:rPr>
            <w:color w:val="auto"/>
            <w:sz w:val="16"/>
            <w:szCs w:val="16"/>
          </w:rPr>
          <w:delText xml:space="preserve"> )</w:delText>
        </w:r>
      </w:del>
      <w:ins w:id="72" w:author="Author">
        <w:r w:rsidR="009F4BC7" w:rsidRPr="006E77B5">
          <w:rPr>
            <w:color w:val="auto"/>
            <w:sz w:val="16"/>
            <w:szCs w:val="16"/>
          </w:rPr>
          <w:t>2005)</w:t>
        </w:r>
      </w:ins>
    </w:p>
    <w:p w14:paraId="1894F35B" w14:textId="77777777" w:rsidR="007E025A" w:rsidRDefault="007E025A">
      <w:pPr>
        <w:spacing w:before="0" w:line="240" w:lineRule="auto"/>
        <w:rPr>
          <w:sz w:val="16"/>
          <w:szCs w:val="16"/>
        </w:rPr>
      </w:pPr>
    </w:p>
  </w:footnote>
  <w:footnote w:id="18">
    <w:p w14:paraId="2548B55D" w14:textId="1101BC21" w:rsidR="007E025A" w:rsidRDefault="007E025A">
      <w:pPr>
        <w:spacing w:before="0" w:line="240" w:lineRule="auto"/>
        <w:rPr>
          <w:sz w:val="16"/>
          <w:szCs w:val="16"/>
        </w:rPr>
      </w:pPr>
      <w:r w:rsidRPr="006E77B5">
        <w:rPr>
          <w:color w:val="auto"/>
          <w:vertAlign w:val="superscript"/>
        </w:rPr>
        <w:footnoteRef/>
      </w:r>
      <w:r w:rsidRPr="006E77B5">
        <w:rPr>
          <w:color w:val="auto"/>
          <w:sz w:val="16"/>
          <w:szCs w:val="16"/>
        </w:rPr>
        <w:t xml:space="preserve"> Campbell-</w:t>
      </w:r>
      <w:del w:id="76" w:author="Author">
        <w:r w:rsidRPr="006E77B5" w:rsidDel="009F4BC7">
          <w:rPr>
            <w:color w:val="auto"/>
            <w:sz w:val="16"/>
            <w:szCs w:val="16"/>
          </w:rPr>
          <w:delText>Dunn,G.J.K.</w:delText>
        </w:r>
      </w:del>
      <w:ins w:id="77" w:author="Author">
        <w:r w:rsidR="009F4BC7" w:rsidRPr="006E77B5">
          <w:rPr>
            <w:color w:val="auto"/>
            <w:sz w:val="16"/>
            <w:szCs w:val="16"/>
          </w:rPr>
          <w:t>Dunn, G.J.K.</w:t>
        </w:r>
      </w:ins>
      <w:r w:rsidRPr="006E77B5">
        <w:rPr>
          <w:color w:val="auto"/>
          <w:sz w:val="16"/>
          <w:szCs w:val="16"/>
        </w:rPr>
        <w:t xml:space="preserve"> </w:t>
      </w:r>
      <w:del w:id="78" w:author="Author">
        <w:r w:rsidRPr="006E77B5" w:rsidDel="009F4BC7">
          <w:rPr>
            <w:color w:val="auto"/>
            <w:sz w:val="16"/>
            <w:szCs w:val="16"/>
          </w:rPr>
          <w:delText>( 2004</w:delText>
        </w:r>
      </w:del>
      <w:ins w:id="79" w:author="Author">
        <w:r w:rsidR="009F4BC7" w:rsidRPr="006E77B5">
          <w:rPr>
            <w:color w:val="auto"/>
            <w:sz w:val="16"/>
            <w:szCs w:val="16"/>
          </w:rPr>
          <w:t>(</w:t>
        </w:r>
      </w:ins>
      <w:del w:id="80" w:author="Author">
        <w:r w:rsidRPr="006E77B5" w:rsidDel="009F4BC7">
          <w:rPr>
            <w:color w:val="auto"/>
            <w:sz w:val="16"/>
            <w:szCs w:val="16"/>
          </w:rPr>
          <w:delText xml:space="preserve"> )</w:delText>
        </w:r>
      </w:del>
      <w:ins w:id="81" w:author="Author">
        <w:r w:rsidR="009F4BC7" w:rsidRPr="006E77B5">
          <w:rPr>
            <w:color w:val="auto"/>
            <w:sz w:val="16"/>
            <w:szCs w:val="16"/>
          </w:rPr>
          <w:t>2004)</w:t>
        </w:r>
      </w:ins>
    </w:p>
  </w:footnote>
  <w:footnote w:id="19">
    <w:p w14:paraId="71627950" w14:textId="70FAE6EF" w:rsidR="007E025A" w:rsidRDefault="007E025A">
      <w:pPr>
        <w:spacing w:before="0" w:line="240" w:lineRule="auto"/>
        <w:rPr>
          <w:sz w:val="16"/>
          <w:szCs w:val="16"/>
        </w:rPr>
      </w:pPr>
      <w:r w:rsidRPr="007F5314">
        <w:rPr>
          <w:color w:val="auto"/>
          <w:vertAlign w:val="superscript"/>
        </w:rPr>
        <w:footnoteRef/>
      </w:r>
      <w:r w:rsidRPr="007F5314">
        <w:rPr>
          <w:color w:val="auto"/>
          <w:sz w:val="20"/>
          <w:szCs w:val="20"/>
        </w:rPr>
        <w:t xml:space="preserve"> </w:t>
      </w:r>
      <w:del w:id="83" w:author="Author">
        <w:r w:rsidRPr="006E77B5" w:rsidDel="009F4BC7">
          <w:rPr>
            <w:color w:val="auto"/>
            <w:sz w:val="16"/>
            <w:szCs w:val="16"/>
          </w:rPr>
          <w:delText>Dimmendaal,G.J.</w:delText>
        </w:r>
      </w:del>
      <w:ins w:id="84" w:author="Author">
        <w:r w:rsidR="009F4BC7" w:rsidRPr="006E77B5">
          <w:rPr>
            <w:color w:val="auto"/>
            <w:sz w:val="16"/>
            <w:szCs w:val="16"/>
          </w:rPr>
          <w:t>Dimmendaal, G.J.</w:t>
        </w:r>
      </w:ins>
      <w:r w:rsidRPr="006E77B5">
        <w:rPr>
          <w:color w:val="auto"/>
          <w:sz w:val="16"/>
          <w:szCs w:val="16"/>
        </w:rPr>
        <w:t xml:space="preserve"> </w:t>
      </w:r>
      <w:del w:id="85" w:author="Author">
        <w:r w:rsidRPr="006E77B5" w:rsidDel="009F4BC7">
          <w:rPr>
            <w:color w:val="auto"/>
            <w:sz w:val="16"/>
            <w:szCs w:val="16"/>
          </w:rPr>
          <w:delText>( 2011</w:delText>
        </w:r>
      </w:del>
      <w:ins w:id="86" w:author="Author">
        <w:r w:rsidR="009F4BC7" w:rsidRPr="006E77B5">
          <w:rPr>
            <w:color w:val="auto"/>
            <w:sz w:val="16"/>
            <w:szCs w:val="16"/>
          </w:rPr>
          <w:t>(</w:t>
        </w:r>
      </w:ins>
      <w:del w:id="87" w:author="Author">
        <w:r w:rsidRPr="006E77B5" w:rsidDel="009F4BC7">
          <w:rPr>
            <w:color w:val="auto"/>
            <w:sz w:val="16"/>
            <w:szCs w:val="16"/>
          </w:rPr>
          <w:delText xml:space="preserve"> )</w:delText>
        </w:r>
      </w:del>
      <w:ins w:id="88" w:author="Author">
        <w:r w:rsidR="009F4BC7" w:rsidRPr="006E77B5">
          <w:rPr>
            <w:color w:val="auto"/>
            <w:sz w:val="16"/>
            <w:szCs w:val="16"/>
          </w:rPr>
          <w:t>2011)</w:t>
        </w:r>
      </w:ins>
    </w:p>
  </w:footnote>
  <w:footnote w:id="20">
    <w:p w14:paraId="69D4EBAB" w14:textId="06128D1B" w:rsidR="007E025A" w:rsidRPr="006E77B5" w:rsidRDefault="007E025A">
      <w:pPr>
        <w:spacing w:before="0" w:line="240" w:lineRule="auto"/>
        <w:rPr>
          <w:color w:val="auto"/>
          <w:sz w:val="16"/>
          <w:szCs w:val="16"/>
        </w:rPr>
      </w:pPr>
      <w:r w:rsidRPr="006E77B5">
        <w:rPr>
          <w:color w:val="auto"/>
          <w:vertAlign w:val="superscript"/>
        </w:rPr>
        <w:footnoteRef/>
      </w:r>
      <w:r w:rsidRPr="006E77B5">
        <w:rPr>
          <w:color w:val="auto"/>
          <w:sz w:val="20"/>
          <w:szCs w:val="20"/>
        </w:rPr>
        <w:t xml:space="preserve"> </w:t>
      </w:r>
      <w:r w:rsidRPr="006E77B5">
        <w:rPr>
          <w:color w:val="auto"/>
          <w:sz w:val="16"/>
          <w:szCs w:val="16"/>
        </w:rPr>
        <w:t xml:space="preserve">Hock H.H and Joseph </w:t>
      </w:r>
      <w:del w:id="91" w:author="Author">
        <w:r w:rsidRPr="006E77B5" w:rsidDel="007B1FB6">
          <w:rPr>
            <w:color w:val="auto"/>
            <w:sz w:val="16"/>
            <w:szCs w:val="16"/>
          </w:rPr>
          <w:delText>B.D.(</w:delText>
        </w:r>
      </w:del>
      <w:ins w:id="92" w:author="Author">
        <w:r w:rsidR="007B1FB6" w:rsidRPr="006E77B5">
          <w:rPr>
            <w:color w:val="auto"/>
            <w:sz w:val="16"/>
            <w:szCs w:val="16"/>
          </w:rPr>
          <w:t>B.D. (</w:t>
        </w:r>
      </w:ins>
      <w:del w:id="93" w:author="Author">
        <w:r w:rsidRPr="006E77B5" w:rsidDel="007B1FB6">
          <w:rPr>
            <w:color w:val="auto"/>
            <w:sz w:val="16"/>
            <w:szCs w:val="16"/>
          </w:rPr>
          <w:delText>1996 )</w:delText>
        </w:r>
      </w:del>
      <w:ins w:id="94" w:author="Author">
        <w:r w:rsidR="007B1FB6" w:rsidRPr="006E77B5">
          <w:rPr>
            <w:color w:val="auto"/>
            <w:sz w:val="16"/>
            <w:szCs w:val="16"/>
          </w:rPr>
          <w:t>1996)</w:t>
        </w:r>
      </w:ins>
    </w:p>
  </w:footnote>
  <w:footnote w:id="21">
    <w:p w14:paraId="2861F7D5" w14:textId="09B07A86" w:rsidR="007E025A" w:rsidRDefault="007E025A">
      <w:pPr>
        <w:spacing w:before="0" w:line="240" w:lineRule="auto"/>
        <w:rPr>
          <w:sz w:val="16"/>
          <w:szCs w:val="16"/>
        </w:rPr>
      </w:pPr>
      <w:r w:rsidRPr="007F5314">
        <w:rPr>
          <w:color w:val="auto"/>
          <w:vertAlign w:val="superscript"/>
        </w:rPr>
        <w:footnoteRef/>
      </w:r>
      <w:r>
        <w:rPr>
          <w:sz w:val="20"/>
          <w:szCs w:val="20"/>
        </w:rPr>
        <w:t xml:space="preserve"> </w:t>
      </w:r>
      <w:r w:rsidRPr="007F5314">
        <w:rPr>
          <w:color w:val="auto"/>
          <w:sz w:val="16"/>
          <w:szCs w:val="16"/>
        </w:rPr>
        <w:t>Campbell-</w:t>
      </w:r>
      <w:del w:id="95" w:author="Author">
        <w:r w:rsidRPr="007F5314" w:rsidDel="007B1FB6">
          <w:rPr>
            <w:color w:val="auto"/>
            <w:sz w:val="16"/>
            <w:szCs w:val="16"/>
          </w:rPr>
          <w:delText>Dunn,G.J.K.</w:delText>
        </w:r>
      </w:del>
      <w:ins w:id="96" w:author="Author">
        <w:r w:rsidR="007B1FB6" w:rsidRPr="007F5314">
          <w:rPr>
            <w:color w:val="auto"/>
            <w:sz w:val="16"/>
            <w:szCs w:val="16"/>
          </w:rPr>
          <w:t>Dunn, G.J.K.</w:t>
        </w:r>
      </w:ins>
      <w:r w:rsidRPr="007F5314">
        <w:rPr>
          <w:color w:val="auto"/>
          <w:sz w:val="16"/>
          <w:szCs w:val="16"/>
        </w:rPr>
        <w:t xml:space="preserve"> </w:t>
      </w:r>
      <w:del w:id="97" w:author="Author">
        <w:r w:rsidRPr="007F5314" w:rsidDel="007B1FB6">
          <w:rPr>
            <w:color w:val="auto"/>
            <w:sz w:val="16"/>
            <w:szCs w:val="16"/>
          </w:rPr>
          <w:delText>( 2004</w:delText>
        </w:r>
      </w:del>
      <w:ins w:id="98" w:author="Author">
        <w:r w:rsidR="007B1FB6" w:rsidRPr="007F5314">
          <w:rPr>
            <w:color w:val="auto"/>
            <w:sz w:val="16"/>
            <w:szCs w:val="16"/>
          </w:rPr>
          <w:t>(</w:t>
        </w:r>
      </w:ins>
      <w:del w:id="99" w:author="Author">
        <w:r w:rsidRPr="007F5314" w:rsidDel="007B1FB6">
          <w:rPr>
            <w:color w:val="auto"/>
            <w:sz w:val="16"/>
            <w:szCs w:val="16"/>
          </w:rPr>
          <w:delText xml:space="preserve"> )</w:delText>
        </w:r>
      </w:del>
      <w:ins w:id="100" w:author="Author">
        <w:r w:rsidR="007B1FB6" w:rsidRPr="007F5314">
          <w:rPr>
            <w:color w:val="auto"/>
            <w:sz w:val="16"/>
            <w:szCs w:val="16"/>
          </w:rPr>
          <w:t>2004)</w:t>
        </w:r>
      </w:ins>
    </w:p>
  </w:footnote>
  <w:footnote w:id="22">
    <w:p w14:paraId="516D71C2" w14:textId="3F773FED" w:rsidR="007E025A" w:rsidRDefault="007E025A">
      <w:pPr>
        <w:spacing w:before="0" w:line="240" w:lineRule="auto"/>
        <w:rPr>
          <w:sz w:val="16"/>
          <w:szCs w:val="16"/>
        </w:rPr>
      </w:pPr>
      <w:r w:rsidRPr="007F5314">
        <w:rPr>
          <w:color w:val="auto"/>
          <w:vertAlign w:val="superscript"/>
        </w:rPr>
        <w:footnoteRef/>
      </w:r>
      <w:r w:rsidRPr="007F5314">
        <w:rPr>
          <w:color w:val="auto"/>
          <w:sz w:val="20"/>
          <w:szCs w:val="20"/>
        </w:rPr>
        <w:t xml:space="preserve"> </w:t>
      </w:r>
      <w:r>
        <w:rPr>
          <w:color w:val="auto"/>
          <w:sz w:val="16"/>
          <w:szCs w:val="16"/>
        </w:rPr>
        <w:t>Campbell-</w:t>
      </w:r>
      <w:del w:id="108" w:author="Author">
        <w:r w:rsidDel="007B1FB6">
          <w:rPr>
            <w:color w:val="auto"/>
            <w:sz w:val="16"/>
            <w:szCs w:val="16"/>
          </w:rPr>
          <w:delText>Dunn,G.J.K.</w:delText>
        </w:r>
      </w:del>
      <w:ins w:id="109" w:author="Author">
        <w:r w:rsidR="007B1FB6">
          <w:rPr>
            <w:color w:val="auto"/>
            <w:sz w:val="16"/>
            <w:szCs w:val="16"/>
          </w:rPr>
          <w:t>Dunn, G.J.K.</w:t>
        </w:r>
      </w:ins>
      <w:r>
        <w:rPr>
          <w:color w:val="auto"/>
          <w:sz w:val="16"/>
          <w:szCs w:val="16"/>
        </w:rPr>
        <w:t xml:space="preserve"> </w:t>
      </w:r>
      <w:del w:id="110" w:author="Author">
        <w:r w:rsidDel="007B1FB6">
          <w:rPr>
            <w:color w:val="auto"/>
            <w:sz w:val="16"/>
            <w:szCs w:val="16"/>
          </w:rPr>
          <w:delText>( 2004</w:delText>
        </w:r>
      </w:del>
      <w:ins w:id="111" w:author="Author">
        <w:r w:rsidR="007B1FB6">
          <w:rPr>
            <w:color w:val="auto"/>
            <w:sz w:val="16"/>
            <w:szCs w:val="16"/>
          </w:rPr>
          <w:t>(</w:t>
        </w:r>
      </w:ins>
      <w:del w:id="112" w:author="Author">
        <w:r w:rsidDel="007B1FB6">
          <w:rPr>
            <w:color w:val="auto"/>
            <w:sz w:val="16"/>
            <w:szCs w:val="16"/>
          </w:rPr>
          <w:delText xml:space="preserve"> )</w:delText>
        </w:r>
      </w:del>
      <w:ins w:id="113" w:author="Author">
        <w:r w:rsidR="007B1FB6">
          <w:rPr>
            <w:color w:val="auto"/>
            <w:sz w:val="16"/>
            <w:szCs w:val="16"/>
          </w:rPr>
          <w:t>2004</w:t>
        </w:r>
      </w:ins>
      <w:del w:id="114" w:author="Author">
        <w:r w:rsidDel="007B1FB6">
          <w:rPr>
            <w:color w:val="auto"/>
            <w:sz w:val="16"/>
            <w:szCs w:val="16"/>
          </w:rPr>
          <w:delText xml:space="preserve"> ,</w:delText>
        </w:r>
      </w:del>
      <w:ins w:id="115" w:author="Author">
        <w:r w:rsidR="007B1FB6">
          <w:rPr>
            <w:color w:val="auto"/>
            <w:sz w:val="16"/>
            <w:szCs w:val="16"/>
          </w:rPr>
          <w:t>),</w:t>
        </w:r>
      </w:ins>
      <w:r>
        <w:rPr>
          <w:color w:val="auto"/>
          <w:sz w:val="16"/>
          <w:szCs w:val="16"/>
        </w:rPr>
        <w:t xml:space="preserve"> pg. 17 </w:t>
      </w:r>
    </w:p>
  </w:footnote>
  <w:footnote w:id="23">
    <w:p w14:paraId="6EB1EEF9" w14:textId="1FF60EFF" w:rsidR="007E025A" w:rsidRDefault="007E025A">
      <w:pPr>
        <w:spacing w:before="0" w:line="240" w:lineRule="auto"/>
        <w:rPr>
          <w:sz w:val="16"/>
          <w:szCs w:val="16"/>
        </w:rPr>
      </w:pPr>
      <w:r w:rsidRPr="007F5314">
        <w:rPr>
          <w:color w:val="auto"/>
          <w:vertAlign w:val="superscript"/>
        </w:rPr>
        <w:footnoteRef/>
      </w:r>
      <w:r w:rsidRPr="007F5314">
        <w:rPr>
          <w:color w:val="auto"/>
          <w:sz w:val="16"/>
          <w:szCs w:val="16"/>
        </w:rPr>
        <w:t xml:space="preserve"> </w:t>
      </w:r>
      <w:del w:id="122" w:author="Author">
        <w:r w:rsidRPr="007F5314" w:rsidDel="007B1FB6">
          <w:rPr>
            <w:color w:val="auto"/>
            <w:sz w:val="16"/>
            <w:szCs w:val="16"/>
          </w:rPr>
          <w:delText>Amen,R.</w:delText>
        </w:r>
      </w:del>
      <w:ins w:id="123" w:author="Author">
        <w:r w:rsidR="007B1FB6" w:rsidRPr="007F5314">
          <w:rPr>
            <w:color w:val="auto"/>
            <w:sz w:val="16"/>
            <w:szCs w:val="16"/>
          </w:rPr>
          <w:t>Amen, R.</w:t>
        </w:r>
      </w:ins>
      <w:r w:rsidRPr="007F5314">
        <w:rPr>
          <w:color w:val="auto"/>
          <w:sz w:val="16"/>
          <w:szCs w:val="16"/>
        </w:rPr>
        <w:t xml:space="preserve"> </w:t>
      </w:r>
      <w:del w:id="124" w:author="Author">
        <w:r w:rsidRPr="007F5314" w:rsidDel="007B1FB6">
          <w:rPr>
            <w:color w:val="auto"/>
            <w:sz w:val="16"/>
            <w:szCs w:val="16"/>
          </w:rPr>
          <w:delText>( 2013</w:delText>
        </w:r>
      </w:del>
      <w:ins w:id="125" w:author="Author">
        <w:r w:rsidR="007B1FB6" w:rsidRPr="007F5314">
          <w:rPr>
            <w:color w:val="auto"/>
            <w:sz w:val="16"/>
            <w:szCs w:val="16"/>
          </w:rPr>
          <w:t>(</w:t>
        </w:r>
      </w:ins>
      <w:del w:id="126" w:author="Author">
        <w:r w:rsidRPr="007F5314" w:rsidDel="007B1FB6">
          <w:rPr>
            <w:color w:val="auto"/>
            <w:sz w:val="16"/>
            <w:szCs w:val="16"/>
          </w:rPr>
          <w:delText xml:space="preserve"> )</w:delText>
        </w:r>
      </w:del>
      <w:ins w:id="127" w:author="Author">
        <w:r w:rsidR="007B1FB6" w:rsidRPr="007F5314">
          <w:rPr>
            <w:color w:val="auto"/>
            <w:sz w:val="16"/>
            <w:szCs w:val="16"/>
          </w:rPr>
          <w:t>2013)</w:t>
        </w:r>
      </w:ins>
    </w:p>
  </w:footnote>
  <w:footnote w:id="24">
    <w:p w14:paraId="3B29BBF2" w14:textId="2E948F38" w:rsidR="007E025A" w:rsidRPr="007F5314" w:rsidRDefault="007E025A">
      <w:pPr>
        <w:spacing w:before="0" w:line="240" w:lineRule="auto"/>
        <w:rPr>
          <w:color w:val="auto"/>
          <w:sz w:val="16"/>
          <w:szCs w:val="16"/>
        </w:rPr>
      </w:pPr>
      <w:r w:rsidRPr="007F5314">
        <w:rPr>
          <w:color w:val="auto"/>
          <w:vertAlign w:val="superscript"/>
        </w:rPr>
        <w:footnoteRef/>
      </w:r>
      <w:r w:rsidRPr="007F5314">
        <w:rPr>
          <w:color w:val="auto"/>
          <w:sz w:val="20"/>
          <w:szCs w:val="20"/>
        </w:rPr>
        <w:t xml:space="preserve"> </w:t>
      </w:r>
      <w:del w:id="130" w:author="Author">
        <w:r w:rsidRPr="007F5314" w:rsidDel="007B1FB6">
          <w:rPr>
            <w:color w:val="auto"/>
            <w:sz w:val="16"/>
            <w:szCs w:val="16"/>
          </w:rPr>
          <w:delText>Dimmendaal,G.J.</w:delText>
        </w:r>
      </w:del>
      <w:ins w:id="131" w:author="Author">
        <w:r w:rsidR="007B1FB6" w:rsidRPr="007F5314">
          <w:rPr>
            <w:color w:val="auto"/>
            <w:sz w:val="16"/>
            <w:szCs w:val="16"/>
          </w:rPr>
          <w:t>Dimmendaal, G.J.</w:t>
        </w:r>
      </w:ins>
      <w:r w:rsidRPr="007F5314">
        <w:rPr>
          <w:color w:val="auto"/>
          <w:sz w:val="16"/>
          <w:szCs w:val="16"/>
        </w:rPr>
        <w:t xml:space="preserve"> </w:t>
      </w:r>
      <w:del w:id="132" w:author="Author">
        <w:r w:rsidRPr="007F5314" w:rsidDel="007B1FB6">
          <w:rPr>
            <w:color w:val="auto"/>
            <w:sz w:val="16"/>
            <w:szCs w:val="16"/>
          </w:rPr>
          <w:delText>( 2011</w:delText>
        </w:r>
      </w:del>
      <w:ins w:id="133" w:author="Author">
        <w:r w:rsidR="007B1FB6" w:rsidRPr="007F5314">
          <w:rPr>
            <w:color w:val="auto"/>
            <w:sz w:val="16"/>
            <w:szCs w:val="16"/>
          </w:rPr>
          <w:t>(</w:t>
        </w:r>
      </w:ins>
      <w:del w:id="134" w:author="Author">
        <w:r w:rsidRPr="007F5314" w:rsidDel="007B1FB6">
          <w:rPr>
            <w:color w:val="auto"/>
            <w:sz w:val="16"/>
            <w:szCs w:val="16"/>
          </w:rPr>
          <w:delText xml:space="preserve"> )</w:delText>
        </w:r>
      </w:del>
      <w:ins w:id="135" w:author="Author">
        <w:r w:rsidR="007B1FB6" w:rsidRPr="007F5314">
          <w:rPr>
            <w:color w:val="auto"/>
            <w:sz w:val="16"/>
            <w:szCs w:val="16"/>
          </w:rPr>
          <w:t>2011)</w:t>
        </w:r>
      </w:ins>
    </w:p>
  </w:footnote>
  <w:footnote w:id="25">
    <w:p w14:paraId="4B1C058F" w14:textId="1062DD47" w:rsidR="007E025A" w:rsidRDefault="007E025A">
      <w:pPr>
        <w:spacing w:before="0" w:line="240" w:lineRule="auto"/>
        <w:rPr>
          <w:sz w:val="16"/>
          <w:szCs w:val="16"/>
        </w:rPr>
      </w:pPr>
      <w:r w:rsidRPr="007F5314">
        <w:rPr>
          <w:color w:val="auto"/>
          <w:vertAlign w:val="superscript"/>
        </w:rPr>
        <w:footnoteRef/>
      </w:r>
      <w:r w:rsidRPr="007F5314">
        <w:rPr>
          <w:color w:val="auto"/>
          <w:sz w:val="20"/>
          <w:szCs w:val="20"/>
        </w:rPr>
        <w:t xml:space="preserve"> </w:t>
      </w:r>
      <w:del w:id="136" w:author="Author">
        <w:r w:rsidRPr="007F5314" w:rsidDel="007B1FB6">
          <w:rPr>
            <w:color w:val="auto"/>
            <w:sz w:val="16"/>
            <w:szCs w:val="16"/>
          </w:rPr>
          <w:delText>Cahill,L</w:delText>
        </w:r>
      </w:del>
      <w:ins w:id="137" w:author="Author">
        <w:r w:rsidR="007B1FB6" w:rsidRPr="007F5314">
          <w:rPr>
            <w:color w:val="auto"/>
            <w:sz w:val="16"/>
            <w:szCs w:val="16"/>
          </w:rPr>
          <w:t>Cahill, L</w:t>
        </w:r>
      </w:ins>
      <w:r w:rsidRPr="007F5314">
        <w:rPr>
          <w:color w:val="auto"/>
          <w:sz w:val="16"/>
          <w:szCs w:val="16"/>
        </w:rPr>
        <w:t xml:space="preserve"> and Tiberius,</w:t>
      </w:r>
      <w:ins w:id="138" w:author="Author">
        <w:r w:rsidR="007B1FB6">
          <w:rPr>
            <w:color w:val="auto"/>
            <w:sz w:val="16"/>
            <w:szCs w:val="16"/>
          </w:rPr>
          <w:t xml:space="preserve"> </w:t>
        </w:r>
      </w:ins>
      <w:r w:rsidRPr="007F5314">
        <w:rPr>
          <w:color w:val="auto"/>
          <w:sz w:val="16"/>
          <w:szCs w:val="16"/>
        </w:rPr>
        <w:t xml:space="preserve">C. </w:t>
      </w:r>
      <w:del w:id="139" w:author="Author">
        <w:r w:rsidRPr="007F5314" w:rsidDel="007B1FB6">
          <w:rPr>
            <w:color w:val="auto"/>
            <w:sz w:val="16"/>
            <w:szCs w:val="16"/>
          </w:rPr>
          <w:delText>( 2002</w:delText>
        </w:r>
      </w:del>
      <w:ins w:id="140" w:author="Author">
        <w:r w:rsidR="007B1FB6" w:rsidRPr="007F5314">
          <w:rPr>
            <w:color w:val="auto"/>
            <w:sz w:val="16"/>
            <w:szCs w:val="16"/>
          </w:rPr>
          <w:t>(</w:t>
        </w:r>
      </w:ins>
      <w:del w:id="141" w:author="Author">
        <w:r w:rsidRPr="007F5314" w:rsidDel="007B1FB6">
          <w:rPr>
            <w:color w:val="auto"/>
            <w:sz w:val="16"/>
            <w:szCs w:val="16"/>
          </w:rPr>
          <w:delText xml:space="preserve"> )</w:delText>
        </w:r>
      </w:del>
      <w:ins w:id="142" w:author="Author">
        <w:r w:rsidR="007B1FB6" w:rsidRPr="007F5314">
          <w:rPr>
            <w:color w:val="auto"/>
            <w:sz w:val="16"/>
            <w:szCs w:val="16"/>
          </w:rPr>
          <w:t>2002)</w:t>
        </w:r>
      </w:ins>
    </w:p>
  </w:footnote>
  <w:footnote w:id="26">
    <w:p w14:paraId="0D0E2634" w14:textId="7A48AF80" w:rsidR="007E025A" w:rsidRDefault="007E025A">
      <w:pPr>
        <w:spacing w:before="0" w:line="240" w:lineRule="auto"/>
        <w:rPr>
          <w:sz w:val="16"/>
          <w:szCs w:val="16"/>
        </w:rPr>
      </w:pPr>
      <w:r w:rsidRPr="007F5314">
        <w:rPr>
          <w:color w:val="auto"/>
          <w:vertAlign w:val="superscript"/>
        </w:rPr>
        <w:footnoteRef/>
      </w:r>
      <w:r w:rsidRPr="007F5314">
        <w:rPr>
          <w:color w:val="auto"/>
          <w:sz w:val="20"/>
          <w:szCs w:val="20"/>
        </w:rPr>
        <w:t xml:space="preserve"> </w:t>
      </w:r>
      <w:r w:rsidRPr="007F5314">
        <w:rPr>
          <w:color w:val="auto"/>
          <w:sz w:val="16"/>
          <w:szCs w:val="16"/>
        </w:rPr>
        <w:t>Campbell-</w:t>
      </w:r>
      <w:del w:id="143" w:author="Author">
        <w:r w:rsidRPr="007F5314" w:rsidDel="007B1FB6">
          <w:rPr>
            <w:color w:val="auto"/>
            <w:sz w:val="16"/>
            <w:szCs w:val="16"/>
          </w:rPr>
          <w:delText>Dunn,G.J.K.</w:delText>
        </w:r>
      </w:del>
      <w:ins w:id="144" w:author="Author">
        <w:r w:rsidR="007B1FB6" w:rsidRPr="007F5314">
          <w:rPr>
            <w:color w:val="auto"/>
            <w:sz w:val="16"/>
            <w:szCs w:val="16"/>
          </w:rPr>
          <w:t>Dunn, G.J.K.</w:t>
        </w:r>
      </w:ins>
      <w:r w:rsidRPr="007F5314">
        <w:rPr>
          <w:color w:val="auto"/>
          <w:sz w:val="16"/>
          <w:szCs w:val="16"/>
        </w:rPr>
        <w:t xml:space="preserve"> </w:t>
      </w:r>
      <w:del w:id="145" w:author="Author">
        <w:r w:rsidRPr="007F5314" w:rsidDel="007B1FB6">
          <w:rPr>
            <w:color w:val="auto"/>
            <w:sz w:val="16"/>
            <w:szCs w:val="16"/>
          </w:rPr>
          <w:delText>( 2004</w:delText>
        </w:r>
      </w:del>
      <w:ins w:id="146" w:author="Author">
        <w:r w:rsidR="007B1FB6" w:rsidRPr="007F5314">
          <w:rPr>
            <w:color w:val="auto"/>
            <w:sz w:val="16"/>
            <w:szCs w:val="16"/>
          </w:rPr>
          <w:t>(</w:t>
        </w:r>
      </w:ins>
      <w:del w:id="147" w:author="Author">
        <w:r w:rsidRPr="007F5314" w:rsidDel="007B1FB6">
          <w:rPr>
            <w:color w:val="auto"/>
            <w:sz w:val="16"/>
            <w:szCs w:val="16"/>
          </w:rPr>
          <w:delText xml:space="preserve"> )</w:delText>
        </w:r>
      </w:del>
      <w:ins w:id="148" w:author="Author">
        <w:r w:rsidR="007B1FB6" w:rsidRPr="007F5314">
          <w:rPr>
            <w:color w:val="auto"/>
            <w:sz w:val="16"/>
            <w:szCs w:val="16"/>
          </w:rPr>
          <w:t>2004)</w:t>
        </w:r>
      </w:ins>
    </w:p>
  </w:footnote>
  <w:footnote w:id="27">
    <w:p w14:paraId="72DC57E7" w14:textId="43B4C221" w:rsidR="007E025A" w:rsidRPr="00ED12C6" w:rsidRDefault="007E025A">
      <w:pPr>
        <w:spacing w:before="0" w:line="240" w:lineRule="auto"/>
        <w:rPr>
          <w:color w:val="auto"/>
          <w:sz w:val="16"/>
          <w:szCs w:val="16"/>
        </w:rPr>
      </w:pPr>
      <w:r w:rsidRPr="00ED12C6">
        <w:rPr>
          <w:color w:val="auto"/>
          <w:vertAlign w:val="superscript"/>
        </w:rPr>
        <w:footnoteRef/>
      </w:r>
      <w:r w:rsidRPr="00ED12C6">
        <w:rPr>
          <w:color w:val="auto"/>
          <w:sz w:val="20"/>
          <w:szCs w:val="20"/>
        </w:rPr>
        <w:t xml:space="preserve"> </w:t>
      </w:r>
      <w:del w:id="149" w:author="Author">
        <w:r w:rsidRPr="00ED12C6" w:rsidDel="007B1FB6">
          <w:rPr>
            <w:color w:val="auto"/>
            <w:sz w:val="16"/>
            <w:szCs w:val="16"/>
          </w:rPr>
          <w:delText>Budge,E.A.W.</w:delText>
        </w:r>
      </w:del>
      <w:ins w:id="150" w:author="Author">
        <w:r w:rsidR="007B1FB6" w:rsidRPr="00ED12C6">
          <w:rPr>
            <w:color w:val="auto"/>
            <w:sz w:val="16"/>
            <w:szCs w:val="16"/>
          </w:rPr>
          <w:t>Budge, E.A.W.</w:t>
        </w:r>
      </w:ins>
      <w:r w:rsidRPr="00ED12C6">
        <w:rPr>
          <w:color w:val="auto"/>
          <w:sz w:val="16"/>
          <w:szCs w:val="16"/>
        </w:rPr>
        <w:t xml:space="preserve"> </w:t>
      </w:r>
      <w:del w:id="151" w:author="Author">
        <w:r w:rsidRPr="00ED12C6" w:rsidDel="007B1FB6">
          <w:rPr>
            <w:color w:val="auto"/>
            <w:sz w:val="16"/>
            <w:szCs w:val="16"/>
          </w:rPr>
          <w:delText>( 1978</w:delText>
        </w:r>
      </w:del>
      <w:ins w:id="152" w:author="Author">
        <w:r w:rsidR="007B1FB6" w:rsidRPr="00ED12C6">
          <w:rPr>
            <w:color w:val="auto"/>
            <w:sz w:val="16"/>
            <w:szCs w:val="16"/>
          </w:rPr>
          <w:t>(</w:t>
        </w:r>
      </w:ins>
      <w:del w:id="153" w:author="Author">
        <w:r w:rsidRPr="00ED12C6" w:rsidDel="007B1FB6">
          <w:rPr>
            <w:color w:val="auto"/>
            <w:sz w:val="16"/>
            <w:szCs w:val="16"/>
          </w:rPr>
          <w:delText xml:space="preserve"> )</w:delText>
        </w:r>
      </w:del>
      <w:ins w:id="154" w:author="Author">
        <w:r w:rsidR="007B1FB6" w:rsidRPr="00ED12C6">
          <w:rPr>
            <w:color w:val="auto"/>
            <w:sz w:val="16"/>
            <w:szCs w:val="16"/>
          </w:rPr>
          <w:t>1978)</w:t>
        </w:r>
      </w:ins>
    </w:p>
  </w:footnote>
  <w:footnote w:id="28">
    <w:p w14:paraId="0A252FE8" w14:textId="7A6EF40B" w:rsidR="007E025A" w:rsidRDefault="007E025A">
      <w:pPr>
        <w:spacing w:before="0" w:line="240" w:lineRule="auto"/>
        <w:rPr>
          <w:sz w:val="16"/>
          <w:szCs w:val="16"/>
        </w:rPr>
      </w:pPr>
      <w:r w:rsidRPr="00E87533">
        <w:rPr>
          <w:color w:val="auto"/>
          <w:vertAlign w:val="superscript"/>
        </w:rPr>
        <w:footnoteRef/>
      </w:r>
      <w:r w:rsidRPr="00E87533">
        <w:rPr>
          <w:color w:val="auto"/>
          <w:sz w:val="16"/>
          <w:szCs w:val="16"/>
        </w:rPr>
        <w:t xml:space="preserve"> </w:t>
      </w:r>
      <w:del w:id="219" w:author="Author">
        <w:r w:rsidRPr="00E87533" w:rsidDel="007B1FB6">
          <w:rPr>
            <w:color w:val="auto"/>
            <w:sz w:val="16"/>
            <w:szCs w:val="16"/>
          </w:rPr>
          <w:delText>Voogt,A</w:delText>
        </w:r>
      </w:del>
      <w:ins w:id="220" w:author="Author">
        <w:r w:rsidR="007B1FB6" w:rsidRPr="00E87533">
          <w:rPr>
            <w:color w:val="auto"/>
            <w:sz w:val="16"/>
            <w:szCs w:val="16"/>
          </w:rPr>
          <w:t>Voogt, A</w:t>
        </w:r>
      </w:ins>
      <w:r w:rsidRPr="00E87533">
        <w:rPr>
          <w:color w:val="auto"/>
          <w:sz w:val="16"/>
          <w:szCs w:val="16"/>
        </w:rPr>
        <w:t xml:space="preserve"> and </w:t>
      </w:r>
      <w:del w:id="221" w:author="Author">
        <w:r w:rsidRPr="00E87533" w:rsidDel="007B1FB6">
          <w:rPr>
            <w:color w:val="auto"/>
            <w:sz w:val="16"/>
            <w:szCs w:val="16"/>
          </w:rPr>
          <w:delText>Rilly,C.</w:delText>
        </w:r>
      </w:del>
      <w:proofErr w:type="spellStart"/>
      <w:ins w:id="222" w:author="Author">
        <w:r w:rsidR="007B1FB6" w:rsidRPr="00E87533">
          <w:rPr>
            <w:color w:val="auto"/>
            <w:sz w:val="16"/>
            <w:szCs w:val="16"/>
          </w:rPr>
          <w:t>Rilly</w:t>
        </w:r>
        <w:proofErr w:type="spellEnd"/>
        <w:r w:rsidR="007B1FB6" w:rsidRPr="00E87533">
          <w:rPr>
            <w:color w:val="auto"/>
            <w:sz w:val="16"/>
            <w:szCs w:val="16"/>
          </w:rPr>
          <w:t xml:space="preserve">, </w:t>
        </w:r>
        <w:proofErr w:type="gramStart"/>
        <w:r w:rsidR="007B1FB6" w:rsidRPr="00E87533">
          <w:rPr>
            <w:color w:val="auto"/>
            <w:sz w:val="16"/>
            <w:szCs w:val="16"/>
          </w:rPr>
          <w:t>C.</w:t>
        </w:r>
      </w:ins>
      <w:r w:rsidRPr="00E87533">
        <w:rPr>
          <w:color w:val="auto"/>
          <w:sz w:val="16"/>
          <w:szCs w:val="16"/>
        </w:rPr>
        <w:t>( 2012</w:t>
      </w:r>
      <w:proofErr w:type="gramEnd"/>
      <w:r w:rsidRPr="00E87533">
        <w:rPr>
          <w:color w:val="auto"/>
          <w:sz w:val="16"/>
          <w:szCs w:val="16"/>
        </w:rPr>
        <w:t xml:space="preserve"> )</w:t>
      </w:r>
    </w:p>
  </w:footnote>
  <w:footnote w:id="29">
    <w:p w14:paraId="4FAB9BD7" w14:textId="77777777" w:rsidR="007E025A" w:rsidRDefault="007E025A">
      <w:pPr>
        <w:spacing w:before="0" w:line="240" w:lineRule="auto"/>
        <w:rPr>
          <w:sz w:val="16"/>
          <w:szCs w:val="16"/>
        </w:rPr>
      </w:pPr>
      <w:r w:rsidRPr="00E87533">
        <w:rPr>
          <w:color w:val="auto"/>
          <w:vertAlign w:val="superscript"/>
        </w:rPr>
        <w:footnoteRef/>
      </w:r>
      <w:r w:rsidRPr="00E87533">
        <w:rPr>
          <w:color w:val="auto"/>
          <w:sz w:val="20"/>
          <w:szCs w:val="20"/>
        </w:rPr>
        <w:t xml:space="preserve"> </w:t>
      </w:r>
      <w:proofErr w:type="spellStart"/>
      <w:proofErr w:type="gramStart"/>
      <w:r w:rsidRPr="00E87533">
        <w:rPr>
          <w:color w:val="auto"/>
          <w:sz w:val="16"/>
          <w:szCs w:val="16"/>
        </w:rPr>
        <w:t>Obenga,T</w:t>
      </w:r>
      <w:proofErr w:type="spellEnd"/>
      <w:r w:rsidRPr="00E87533">
        <w:rPr>
          <w:color w:val="auto"/>
          <w:sz w:val="16"/>
          <w:szCs w:val="16"/>
        </w:rPr>
        <w:t>.</w:t>
      </w:r>
      <w:proofErr w:type="gramEnd"/>
      <w:r w:rsidRPr="00E87533">
        <w:rPr>
          <w:color w:val="auto"/>
          <w:sz w:val="16"/>
          <w:szCs w:val="16"/>
        </w:rPr>
        <w:t>( 2007 )</w:t>
      </w:r>
    </w:p>
  </w:footnote>
  <w:footnote w:id="30">
    <w:p w14:paraId="058668AA" w14:textId="77777777" w:rsidR="007E025A" w:rsidRDefault="007E025A">
      <w:pPr>
        <w:spacing w:before="0" w:line="240" w:lineRule="auto"/>
        <w:rPr>
          <w:sz w:val="16"/>
          <w:szCs w:val="16"/>
        </w:rPr>
      </w:pPr>
      <w:r w:rsidRPr="00E87533">
        <w:rPr>
          <w:color w:val="auto"/>
          <w:vertAlign w:val="superscript"/>
        </w:rPr>
        <w:footnoteRef/>
      </w:r>
      <w:r w:rsidRPr="00E87533">
        <w:rPr>
          <w:color w:val="auto"/>
          <w:sz w:val="20"/>
          <w:szCs w:val="20"/>
        </w:rPr>
        <w:t xml:space="preserve"> </w:t>
      </w:r>
      <w:proofErr w:type="gramStart"/>
      <w:r w:rsidRPr="00E87533">
        <w:rPr>
          <w:color w:val="auto"/>
          <w:sz w:val="16"/>
          <w:szCs w:val="16"/>
        </w:rPr>
        <w:t>Dimmendaal,G.J.</w:t>
      </w:r>
      <w:proofErr w:type="gramEnd"/>
      <w:r w:rsidRPr="00E87533">
        <w:rPr>
          <w:color w:val="auto"/>
          <w:sz w:val="16"/>
          <w:szCs w:val="16"/>
        </w:rPr>
        <w:t xml:space="preserve"> ( 2011</w:t>
      </w:r>
    </w:p>
  </w:footnote>
  <w:footnote w:id="31">
    <w:p w14:paraId="106A0845" w14:textId="77777777" w:rsidR="007E025A" w:rsidRPr="006F5AF5" w:rsidRDefault="007E025A">
      <w:pPr>
        <w:spacing w:before="0" w:line="240" w:lineRule="auto"/>
        <w:rPr>
          <w:color w:val="auto"/>
          <w:sz w:val="16"/>
          <w:szCs w:val="16"/>
        </w:rPr>
      </w:pPr>
      <w:r w:rsidRPr="006F5AF5">
        <w:rPr>
          <w:color w:val="auto"/>
          <w:sz w:val="16"/>
          <w:szCs w:val="16"/>
          <w:vertAlign w:val="superscript"/>
        </w:rPr>
        <w:footnoteRef/>
      </w:r>
      <w:r w:rsidRPr="006F5AF5">
        <w:rPr>
          <w:color w:val="auto"/>
          <w:sz w:val="16"/>
          <w:szCs w:val="16"/>
        </w:rPr>
        <w:t xml:space="preserve"> </w:t>
      </w:r>
      <w:proofErr w:type="gramStart"/>
      <w:r w:rsidRPr="006F5AF5">
        <w:rPr>
          <w:color w:val="auto"/>
          <w:sz w:val="16"/>
          <w:szCs w:val="16"/>
        </w:rPr>
        <w:t>Dimmendaal,G.J.</w:t>
      </w:r>
      <w:proofErr w:type="gramEnd"/>
      <w:r w:rsidRPr="006F5AF5">
        <w:rPr>
          <w:color w:val="auto"/>
          <w:sz w:val="16"/>
          <w:szCs w:val="16"/>
        </w:rPr>
        <w:t xml:space="preserve"> ( 2011 )</w:t>
      </w:r>
    </w:p>
  </w:footnote>
  <w:footnote w:id="32">
    <w:p w14:paraId="4ECBEF9F" w14:textId="77777777" w:rsidR="007E025A" w:rsidRDefault="007E025A">
      <w:pPr>
        <w:spacing w:before="0" w:line="240" w:lineRule="auto"/>
        <w:rPr>
          <w:color w:val="000000"/>
          <w:sz w:val="16"/>
          <w:szCs w:val="16"/>
        </w:rPr>
      </w:pPr>
      <w:r w:rsidRPr="006F5AF5">
        <w:rPr>
          <w:color w:val="auto"/>
          <w:sz w:val="16"/>
          <w:szCs w:val="16"/>
          <w:vertAlign w:val="superscript"/>
        </w:rPr>
        <w:footnoteRef/>
      </w:r>
      <w:r w:rsidRPr="006F5AF5">
        <w:rPr>
          <w:color w:val="auto"/>
          <w:sz w:val="16"/>
          <w:szCs w:val="16"/>
        </w:rPr>
        <w:t xml:space="preserve"> </w:t>
      </w:r>
      <w:proofErr w:type="spellStart"/>
      <w:proofErr w:type="gramStart"/>
      <w:r w:rsidRPr="006F5AF5">
        <w:rPr>
          <w:color w:val="auto"/>
          <w:sz w:val="16"/>
          <w:szCs w:val="16"/>
        </w:rPr>
        <w:t>Tatomir,P</w:t>
      </w:r>
      <w:proofErr w:type="spellEnd"/>
      <w:r w:rsidRPr="006F5AF5">
        <w:rPr>
          <w:color w:val="auto"/>
          <w:sz w:val="16"/>
          <w:szCs w:val="16"/>
        </w:rPr>
        <w:t>.</w:t>
      </w:r>
      <w:proofErr w:type="gramEnd"/>
      <w:r w:rsidRPr="006F5AF5">
        <w:rPr>
          <w:color w:val="auto"/>
          <w:sz w:val="16"/>
          <w:szCs w:val="16"/>
        </w:rPr>
        <w:t>( ? )</w:t>
      </w:r>
    </w:p>
  </w:footnote>
  <w:footnote w:id="33">
    <w:p w14:paraId="00B47537" w14:textId="77777777" w:rsidR="007E025A" w:rsidRDefault="007E025A">
      <w:pPr>
        <w:spacing w:before="0" w:line="240" w:lineRule="auto"/>
        <w:rPr>
          <w:color w:val="000000"/>
          <w:sz w:val="16"/>
          <w:szCs w:val="16"/>
        </w:rPr>
      </w:pPr>
      <w:r>
        <w:rPr>
          <w:vertAlign w:val="superscript"/>
        </w:rPr>
        <w:footnoteRef/>
      </w:r>
      <w:r>
        <w:rPr>
          <w:color w:val="000000"/>
          <w:sz w:val="16"/>
          <w:szCs w:val="16"/>
        </w:rPr>
        <w:t xml:space="preserve"> </w:t>
      </w:r>
      <w:proofErr w:type="gramStart"/>
      <w:r w:rsidRPr="006F5AF5">
        <w:rPr>
          <w:color w:val="000000"/>
          <w:sz w:val="16"/>
          <w:szCs w:val="16"/>
        </w:rPr>
        <w:t>Budge,E.A.W.</w:t>
      </w:r>
      <w:proofErr w:type="gramEnd"/>
      <w:r w:rsidRPr="006F5AF5">
        <w:rPr>
          <w:color w:val="000000"/>
          <w:sz w:val="16"/>
          <w:szCs w:val="16"/>
        </w:rPr>
        <w:t xml:space="preserve"> ( 1978 )</w:t>
      </w:r>
    </w:p>
  </w:footnote>
  <w:footnote w:id="34">
    <w:p w14:paraId="26017947" w14:textId="77777777" w:rsidR="007E025A" w:rsidRPr="003E49AC" w:rsidRDefault="007E025A">
      <w:pPr>
        <w:spacing w:before="0" w:line="240" w:lineRule="auto"/>
        <w:rPr>
          <w:color w:val="auto"/>
          <w:sz w:val="16"/>
          <w:szCs w:val="16"/>
        </w:rPr>
      </w:pPr>
      <w:r w:rsidRPr="003E49AC">
        <w:rPr>
          <w:color w:val="auto"/>
          <w:sz w:val="16"/>
          <w:szCs w:val="16"/>
          <w:vertAlign w:val="superscript"/>
        </w:rPr>
        <w:footnoteRef/>
      </w:r>
      <w:r w:rsidRPr="003E49AC">
        <w:rPr>
          <w:color w:val="auto"/>
          <w:sz w:val="16"/>
          <w:szCs w:val="16"/>
        </w:rPr>
        <w:t xml:space="preserve"> </w:t>
      </w:r>
      <w:proofErr w:type="gramStart"/>
      <w:r w:rsidRPr="003E49AC">
        <w:rPr>
          <w:color w:val="auto"/>
          <w:sz w:val="16"/>
          <w:szCs w:val="16"/>
        </w:rPr>
        <w:t>Starostin,G.</w:t>
      </w:r>
      <w:proofErr w:type="gramEnd"/>
      <w:r w:rsidRPr="003E49AC">
        <w:rPr>
          <w:color w:val="auto"/>
          <w:sz w:val="16"/>
          <w:szCs w:val="16"/>
        </w:rPr>
        <w:t xml:space="preserve"> ( 2015 )</w:t>
      </w:r>
    </w:p>
  </w:footnote>
  <w:footnote w:id="35">
    <w:p w14:paraId="21965869" w14:textId="77777777" w:rsidR="007E025A" w:rsidRPr="003E49AC" w:rsidRDefault="007E025A">
      <w:pPr>
        <w:spacing w:before="0" w:line="240" w:lineRule="auto"/>
        <w:rPr>
          <w:color w:val="auto"/>
          <w:sz w:val="16"/>
          <w:szCs w:val="16"/>
        </w:rPr>
      </w:pPr>
      <w:r w:rsidRPr="003E49AC">
        <w:rPr>
          <w:color w:val="auto"/>
          <w:sz w:val="16"/>
          <w:szCs w:val="16"/>
          <w:vertAlign w:val="superscript"/>
        </w:rPr>
        <w:footnoteRef/>
      </w:r>
      <w:r w:rsidRPr="003E49AC">
        <w:rPr>
          <w:color w:val="auto"/>
          <w:sz w:val="16"/>
          <w:szCs w:val="16"/>
        </w:rPr>
        <w:t xml:space="preserve"> Campbell-</w:t>
      </w:r>
      <w:proofErr w:type="gramStart"/>
      <w:r w:rsidRPr="003E49AC">
        <w:rPr>
          <w:color w:val="auto"/>
          <w:sz w:val="16"/>
          <w:szCs w:val="16"/>
        </w:rPr>
        <w:t>Dunn,G.J.K.</w:t>
      </w:r>
      <w:proofErr w:type="gramEnd"/>
      <w:r w:rsidRPr="003E49AC">
        <w:rPr>
          <w:color w:val="auto"/>
          <w:sz w:val="16"/>
          <w:szCs w:val="16"/>
        </w:rPr>
        <w:t xml:space="preserve"> ( 2004 )</w:t>
      </w:r>
    </w:p>
  </w:footnote>
  <w:footnote w:id="36">
    <w:p w14:paraId="1FCA7B4B" w14:textId="77777777" w:rsidR="007E025A" w:rsidRDefault="007E025A">
      <w:pPr>
        <w:spacing w:before="0" w:line="240" w:lineRule="auto"/>
        <w:rPr>
          <w:sz w:val="16"/>
          <w:szCs w:val="16"/>
        </w:rPr>
      </w:pPr>
      <w:r w:rsidRPr="003E49AC">
        <w:rPr>
          <w:color w:val="auto"/>
          <w:sz w:val="16"/>
          <w:szCs w:val="16"/>
          <w:vertAlign w:val="superscript"/>
        </w:rPr>
        <w:footnoteRef/>
      </w:r>
      <w:r w:rsidRPr="003E49AC">
        <w:rPr>
          <w:color w:val="auto"/>
          <w:sz w:val="16"/>
          <w:szCs w:val="16"/>
        </w:rPr>
        <w:t xml:space="preserve"> </w:t>
      </w:r>
      <w:proofErr w:type="gramStart"/>
      <w:r w:rsidRPr="003E49AC">
        <w:rPr>
          <w:color w:val="auto"/>
          <w:sz w:val="16"/>
          <w:szCs w:val="16"/>
        </w:rPr>
        <w:t>Griffith,F.L.</w:t>
      </w:r>
      <w:proofErr w:type="gramEnd"/>
      <w:r w:rsidRPr="003E49AC">
        <w:rPr>
          <w:color w:val="auto"/>
          <w:sz w:val="16"/>
          <w:szCs w:val="16"/>
        </w:rPr>
        <w:t xml:space="preserve"> (1898 )</w:t>
      </w:r>
    </w:p>
  </w:footnote>
  <w:footnote w:id="37">
    <w:p w14:paraId="35E89E7D" w14:textId="77777777" w:rsidR="007E025A" w:rsidRDefault="007E025A">
      <w:pPr>
        <w:spacing w:before="0" w:line="240" w:lineRule="auto"/>
        <w:rPr>
          <w:sz w:val="16"/>
          <w:szCs w:val="16"/>
        </w:rPr>
      </w:pPr>
      <w:r>
        <w:rPr>
          <w:vertAlign w:val="superscript"/>
        </w:rPr>
        <w:footnoteRef/>
      </w:r>
      <w:r>
        <w:rPr>
          <w:sz w:val="20"/>
          <w:szCs w:val="20"/>
        </w:rPr>
        <w:t xml:space="preserve"> </w:t>
      </w:r>
      <w:proofErr w:type="gramStart"/>
      <w:r w:rsidRPr="003E49AC">
        <w:rPr>
          <w:color w:val="auto"/>
          <w:sz w:val="16"/>
          <w:szCs w:val="16"/>
        </w:rPr>
        <w:t>Leahy,A.</w:t>
      </w:r>
      <w:proofErr w:type="gramEnd"/>
      <w:r w:rsidRPr="003E49AC">
        <w:rPr>
          <w:color w:val="auto"/>
          <w:sz w:val="16"/>
          <w:szCs w:val="16"/>
        </w:rPr>
        <w:t xml:space="preserve"> ( 1994 )</w:t>
      </w:r>
    </w:p>
  </w:footnote>
  <w:footnote w:id="38">
    <w:p w14:paraId="3814E003" w14:textId="77777777" w:rsidR="007E025A" w:rsidRDefault="007E025A">
      <w:pPr>
        <w:spacing w:before="0" w:line="240" w:lineRule="auto"/>
        <w:rPr>
          <w:sz w:val="16"/>
          <w:szCs w:val="16"/>
        </w:rPr>
      </w:pPr>
      <w:r>
        <w:rPr>
          <w:vertAlign w:val="superscript"/>
        </w:rPr>
        <w:footnoteRef/>
      </w:r>
      <w:r>
        <w:rPr>
          <w:sz w:val="20"/>
          <w:szCs w:val="20"/>
        </w:rPr>
        <w:t xml:space="preserve"> </w:t>
      </w:r>
      <w:r w:rsidRPr="003E49AC">
        <w:rPr>
          <w:color w:val="auto"/>
          <w:sz w:val="16"/>
          <w:szCs w:val="16"/>
        </w:rPr>
        <w:t xml:space="preserve">The Oriental Institute Chicago. </w:t>
      </w:r>
      <w:proofErr w:type="gramStart"/>
      <w:r w:rsidRPr="003E49AC">
        <w:rPr>
          <w:color w:val="auto"/>
          <w:sz w:val="16"/>
          <w:szCs w:val="16"/>
        </w:rPr>
        <w:t>( 2001</w:t>
      </w:r>
      <w:proofErr w:type="gramEnd"/>
      <w:r w:rsidRPr="003E49AC">
        <w:rPr>
          <w:color w:val="auto"/>
          <w:sz w:val="16"/>
          <w:szCs w:val="16"/>
        </w:rPr>
        <w:t xml:space="preserve"> )</w:t>
      </w:r>
    </w:p>
  </w:footnote>
  <w:footnote w:id="39">
    <w:p w14:paraId="13E2B6E6" w14:textId="77777777" w:rsidR="007E025A" w:rsidRDefault="007E025A">
      <w:pPr>
        <w:spacing w:before="0" w:line="240" w:lineRule="auto"/>
        <w:rPr>
          <w:sz w:val="18"/>
          <w:szCs w:val="18"/>
        </w:rPr>
      </w:pPr>
      <w:r>
        <w:rPr>
          <w:vertAlign w:val="superscript"/>
        </w:rPr>
        <w:footnoteRef/>
      </w:r>
      <w:proofErr w:type="gramStart"/>
      <w:r w:rsidRPr="003E49AC">
        <w:rPr>
          <w:color w:val="auto"/>
          <w:sz w:val="16"/>
          <w:szCs w:val="16"/>
        </w:rPr>
        <w:t>Faarlund,J.T.</w:t>
      </w:r>
      <w:proofErr w:type="gramEnd"/>
      <w:r w:rsidRPr="003E49AC">
        <w:rPr>
          <w:color w:val="auto"/>
          <w:sz w:val="16"/>
          <w:szCs w:val="16"/>
        </w:rPr>
        <w:t xml:space="preserve"> ( 2012 )</w:t>
      </w:r>
    </w:p>
  </w:footnote>
  <w:footnote w:id="40">
    <w:p w14:paraId="7B8F46EE" w14:textId="77777777" w:rsidR="007E025A" w:rsidRDefault="007E025A">
      <w:pPr>
        <w:spacing w:before="0" w:line="240" w:lineRule="auto"/>
        <w:rPr>
          <w:sz w:val="16"/>
          <w:szCs w:val="16"/>
        </w:rPr>
      </w:pPr>
      <w:r>
        <w:rPr>
          <w:vertAlign w:val="superscript"/>
        </w:rPr>
        <w:footnoteRef/>
      </w:r>
      <w:proofErr w:type="gramStart"/>
      <w:r w:rsidRPr="003E49AC">
        <w:rPr>
          <w:color w:val="auto"/>
          <w:sz w:val="16"/>
          <w:szCs w:val="16"/>
        </w:rPr>
        <w:t>Crum,W.E.</w:t>
      </w:r>
      <w:proofErr w:type="gramEnd"/>
      <w:r w:rsidRPr="003E49AC">
        <w:rPr>
          <w:color w:val="auto"/>
          <w:sz w:val="16"/>
          <w:szCs w:val="16"/>
        </w:rPr>
        <w:t xml:space="preserve"> ( 1939 ) pg. 110</w:t>
      </w:r>
    </w:p>
  </w:footnote>
  <w:footnote w:id="41">
    <w:p w14:paraId="42A10D33" w14:textId="77777777" w:rsidR="007E025A" w:rsidRPr="003E49AC" w:rsidRDefault="007E025A" w:rsidP="003E49AC">
      <w:pPr>
        <w:spacing w:before="0" w:line="240" w:lineRule="auto"/>
        <w:rPr>
          <w:sz w:val="16"/>
          <w:szCs w:val="16"/>
        </w:rPr>
      </w:pPr>
      <w:r>
        <w:rPr>
          <w:vertAlign w:val="superscript"/>
        </w:rPr>
        <w:footnoteRef/>
      </w:r>
      <w:r>
        <w:rPr>
          <w:sz w:val="16"/>
          <w:szCs w:val="16"/>
        </w:rPr>
        <w:t xml:space="preserve"> </w:t>
      </w:r>
      <w:proofErr w:type="gramStart"/>
      <w:r w:rsidRPr="003E49AC">
        <w:rPr>
          <w:color w:val="auto"/>
          <w:sz w:val="16"/>
          <w:szCs w:val="16"/>
        </w:rPr>
        <w:t>Allen ,</w:t>
      </w:r>
      <w:proofErr w:type="gramEnd"/>
      <w:r w:rsidRPr="003E49AC">
        <w:rPr>
          <w:color w:val="auto"/>
          <w:sz w:val="16"/>
          <w:szCs w:val="16"/>
        </w:rPr>
        <w:t xml:space="preserve">J.P.(2014 ) </w:t>
      </w:r>
    </w:p>
  </w:footnote>
  <w:footnote w:id="42">
    <w:p w14:paraId="3784375E" w14:textId="77777777" w:rsidR="007E025A" w:rsidRDefault="007E025A">
      <w:pPr>
        <w:spacing w:before="0" w:line="240" w:lineRule="auto"/>
        <w:rPr>
          <w:sz w:val="16"/>
          <w:szCs w:val="16"/>
        </w:rPr>
      </w:pPr>
      <w:r>
        <w:rPr>
          <w:vertAlign w:val="superscript"/>
        </w:rPr>
        <w:footnoteRef/>
      </w:r>
      <w:r>
        <w:rPr>
          <w:sz w:val="16"/>
          <w:szCs w:val="16"/>
        </w:rPr>
        <w:t xml:space="preserve"> </w:t>
      </w:r>
      <w:proofErr w:type="gramStart"/>
      <w:r w:rsidRPr="001E7EE2">
        <w:rPr>
          <w:color w:val="auto"/>
          <w:sz w:val="16"/>
          <w:szCs w:val="16"/>
        </w:rPr>
        <w:t>Faarlund,J.T.</w:t>
      </w:r>
      <w:proofErr w:type="gramEnd"/>
      <w:r w:rsidRPr="001E7EE2">
        <w:rPr>
          <w:color w:val="auto"/>
          <w:sz w:val="16"/>
          <w:szCs w:val="16"/>
        </w:rPr>
        <w:t xml:space="preserve"> ( 2012 )</w:t>
      </w:r>
    </w:p>
  </w:footnote>
  <w:footnote w:id="43">
    <w:p w14:paraId="664CE2D1" w14:textId="77777777" w:rsidR="007E025A" w:rsidRDefault="007E025A">
      <w:pPr>
        <w:spacing w:before="0" w:line="240" w:lineRule="auto"/>
        <w:rPr>
          <w:sz w:val="16"/>
          <w:szCs w:val="16"/>
        </w:rPr>
      </w:pPr>
      <w:r>
        <w:rPr>
          <w:vertAlign w:val="superscript"/>
        </w:rPr>
        <w:footnoteRef/>
      </w:r>
      <w:r>
        <w:rPr>
          <w:sz w:val="16"/>
          <w:szCs w:val="16"/>
        </w:rPr>
        <w:t xml:space="preserve"> </w:t>
      </w:r>
      <w:proofErr w:type="gramStart"/>
      <w:r w:rsidRPr="001E7EE2">
        <w:rPr>
          <w:sz w:val="16"/>
          <w:szCs w:val="16"/>
        </w:rPr>
        <w:t>Starostin,G.</w:t>
      </w:r>
      <w:proofErr w:type="gramEnd"/>
      <w:r w:rsidRPr="001E7EE2">
        <w:rPr>
          <w:sz w:val="16"/>
          <w:szCs w:val="16"/>
        </w:rPr>
        <w:t>( 2015 )</w:t>
      </w:r>
    </w:p>
  </w:footnote>
  <w:footnote w:id="44">
    <w:p w14:paraId="2EA66BAE" w14:textId="77777777" w:rsidR="007E025A" w:rsidRDefault="007E025A">
      <w:pPr>
        <w:spacing w:before="0" w:line="240" w:lineRule="auto"/>
        <w:rPr>
          <w:sz w:val="16"/>
          <w:szCs w:val="16"/>
        </w:rPr>
      </w:pPr>
      <w:r>
        <w:rPr>
          <w:vertAlign w:val="superscript"/>
        </w:rPr>
        <w:footnoteRef/>
      </w:r>
      <w:r>
        <w:rPr>
          <w:sz w:val="16"/>
          <w:szCs w:val="16"/>
        </w:rPr>
        <w:t xml:space="preserve"> </w:t>
      </w:r>
      <w:proofErr w:type="spellStart"/>
      <w:proofErr w:type="gramStart"/>
      <w:r w:rsidRPr="001E7EE2">
        <w:rPr>
          <w:sz w:val="16"/>
          <w:szCs w:val="16"/>
        </w:rPr>
        <w:t>Erman,A</w:t>
      </w:r>
      <w:proofErr w:type="spellEnd"/>
      <w:r w:rsidRPr="001E7EE2">
        <w:rPr>
          <w:sz w:val="16"/>
          <w:szCs w:val="16"/>
        </w:rPr>
        <w:t>.</w:t>
      </w:r>
      <w:proofErr w:type="gramEnd"/>
      <w:r w:rsidRPr="001E7EE2">
        <w:rPr>
          <w:sz w:val="16"/>
          <w:szCs w:val="16"/>
        </w:rPr>
        <w:t xml:space="preserve"> and </w:t>
      </w:r>
      <w:proofErr w:type="spellStart"/>
      <w:r w:rsidRPr="001E7EE2">
        <w:rPr>
          <w:sz w:val="16"/>
          <w:szCs w:val="16"/>
        </w:rPr>
        <w:t>Grapow,H</w:t>
      </w:r>
      <w:proofErr w:type="spellEnd"/>
      <w:r w:rsidRPr="001E7EE2">
        <w:rPr>
          <w:sz w:val="16"/>
          <w:szCs w:val="16"/>
        </w:rPr>
        <w:t>. ( 1905 )</w:t>
      </w:r>
    </w:p>
  </w:footnote>
  <w:footnote w:id="45">
    <w:p w14:paraId="417DC070" w14:textId="77777777" w:rsidR="007E025A" w:rsidRDefault="007E025A">
      <w:pPr>
        <w:spacing w:before="0" w:line="240" w:lineRule="auto"/>
        <w:rPr>
          <w:sz w:val="16"/>
          <w:szCs w:val="16"/>
        </w:rPr>
      </w:pPr>
      <w:r>
        <w:rPr>
          <w:vertAlign w:val="superscript"/>
        </w:rPr>
        <w:footnoteRef/>
      </w:r>
      <w:r>
        <w:rPr>
          <w:sz w:val="20"/>
          <w:szCs w:val="20"/>
        </w:rPr>
        <w:t xml:space="preserve"> </w:t>
      </w:r>
      <w:proofErr w:type="gramStart"/>
      <w:r w:rsidRPr="001E7EE2">
        <w:rPr>
          <w:sz w:val="16"/>
          <w:szCs w:val="16"/>
        </w:rPr>
        <w:t>Starostin,G.</w:t>
      </w:r>
      <w:proofErr w:type="gramEnd"/>
      <w:r w:rsidRPr="001E7EE2">
        <w:rPr>
          <w:sz w:val="16"/>
          <w:szCs w:val="16"/>
        </w:rPr>
        <w:t>( 2015 )</w:t>
      </w:r>
    </w:p>
  </w:footnote>
  <w:footnote w:id="46">
    <w:p w14:paraId="104C5471" w14:textId="77777777" w:rsidR="007E025A" w:rsidRPr="002B10F3" w:rsidRDefault="007E025A">
      <w:pPr>
        <w:pStyle w:val="FootnoteText"/>
        <w:rPr>
          <w:lang w:val="en-US"/>
        </w:rPr>
      </w:pPr>
      <w:r>
        <w:rPr>
          <w:rStyle w:val="FootnoteReference"/>
        </w:rPr>
        <w:footnoteRef/>
      </w:r>
      <w:r>
        <w:t xml:space="preserve"> </w:t>
      </w:r>
      <w:r w:rsidRPr="002B10F3">
        <w:rPr>
          <w:color w:val="auto"/>
        </w:rPr>
        <w:t xml:space="preserve">Kurt </w:t>
      </w:r>
      <w:proofErr w:type="spellStart"/>
      <w:r w:rsidRPr="002B10F3">
        <w:rPr>
          <w:color w:val="auto"/>
        </w:rPr>
        <w:t>Sethe</w:t>
      </w:r>
      <w:proofErr w:type="spellEnd"/>
      <w:r w:rsidRPr="002B10F3">
        <w:rPr>
          <w:color w:val="auto"/>
        </w:rPr>
        <w:t xml:space="preserve"> 1908 </w:t>
      </w:r>
    </w:p>
  </w:footnote>
  <w:footnote w:id="47">
    <w:p w14:paraId="5B503F07" w14:textId="77777777" w:rsidR="007E025A" w:rsidRDefault="007E025A">
      <w:pPr>
        <w:spacing w:before="0" w:line="240" w:lineRule="auto"/>
        <w:rPr>
          <w:sz w:val="20"/>
          <w:szCs w:val="20"/>
        </w:rPr>
      </w:pPr>
      <w:r>
        <w:rPr>
          <w:vertAlign w:val="superscript"/>
        </w:rPr>
        <w:footnoteRef/>
      </w:r>
      <w:r>
        <w:rPr>
          <w:sz w:val="20"/>
          <w:szCs w:val="20"/>
        </w:rPr>
        <w:t xml:space="preserve"> Nasir Satti (2008 - 2009).  Grammatical Analysis of </w:t>
      </w:r>
      <w:proofErr w:type="spellStart"/>
      <w:r>
        <w:rPr>
          <w:sz w:val="20"/>
          <w:szCs w:val="20"/>
        </w:rPr>
        <w:t>Dongolese</w:t>
      </w:r>
      <w:proofErr w:type="spellEnd"/>
      <w:r>
        <w:rPr>
          <w:sz w:val="20"/>
          <w:szCs w:val="20"/>
        </w:rPr>
        <w:t xml:space="preserve"> Phrases and </w:t>
      </w:r>
      <w:proofErr w:type="gramStart"/>
      <w:r>
        <w:rPr>
          <w:sz w:val="20"/>
          <w:szCs w:val="20"/>
        </w:rPr>
        <w:t>Clauses .Unpublished</w:t>
      </w:r>
      <w:proofErr w:type="gramEnd"/>
      <w:r>
        <w:rPr>
          <w:sz w:val="20"/>
          <w:szCs w:val="20"/>
        </w:rPr>
        <w:t xml:space="preserve"> PHD Thesis. University of Khartoum.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E8C7" w14:textId="77777777" w:rsidR="00F72EE2" w:rsidRDefault="00F72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18D0C" w14:textId="77777777" w:rsidR="00F72EE2" w:rsidRDefault="00F72E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9F196" w14:textId="77777777" w:rsidR="007E025A" w:rsidRDefault="007E025A">
    <w:pPr>
      <w:pBdr>
        <w:top w:val="nil"/>
        <w:left w:val="nil"/>
        <w:bottom w:val="nil"/>
        <w:right w:val="nil"/>
        <w:between w:val="nil"/>
      </w:pBdr>
      <w:spacing w:before="60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7B"/>
    <w:rsid w:val="0001685D"/>
    <w:rsid w:val="00031EA4"/>
    <w:rsid w:val="00040FC4"/>
    <w:rsid w:val="0004275C"/>
    <w:rsid w:val="00042E28"/>
    <w:rsid w:val="000575E0"/>
    <w:rsid w:val="00061E7B"/>
    <w:rsid w:val="00066F18"/>
    <w:rsid w:val="00072A76"/>
    <w:rsid w:val="000B3F36"/>
    <w:rsid w:val="000D577A"/>
    <w:rsid w:val="000E61D5"/>
    <w:rsid w:val="000E6DE5"/>
    <w:rsid w:val="00101304"/>
    <w:rsid w:val="001077F1"/>
    <w:rsid w:val="001131CA"/>
    <w:rsid w:val="00127093"/>
    <w:rsid w:val="00172CAB"/>
    <w:rsid w:val="0017368F"/>
    <w:rsid w:val="00194E96"/>
    <w:rsid w:val="00197698"/>
    <w:rsid w:val="00197B8A"/>
    <w:rsid w:val="001C0049"/>
    <w:rsid w:val="001D22C6"/>
    <w:rsid w:val="001E2F8D"/>
    <w:rsid w:val="001E7EE2"/>
    <w:rsid w:val="00204091"/>
    <w:rsid w:val="002108C3"/>
    <w:rsid w:val="00232829"/>
    <w:rsid w:val="00236EE8"/>
    <w:rsid w:val="00243569"/>
    <w:rsid w:val="00250C03"/>
    <w:rsid w:val="0025230F"/>
    <w:rsid w:val="002B10F3"/>
    <w:rsid w:val="002C4000"/>
    <w:rsid w:val="002C6A69"/>
    <w:rsid w:val="002D5DBD"/>
    <w:rsid w:val="00303897"/>
    <w:rsid w:val="00304E0D"/>
    <w:rsid w:val="00307083"/>
    <w:rsid w:val="00331549"/>
    <w:rsid w:val="00336A5F"/>
    <w:rsid w:val="00344A65"/>
    <w:rsid w:val="003569B5"/>
    <w:rsid w:val="00357382"/>
    <w:rsid w:val="00364E13"/>
    <w:rsid w:val="00374CDF"/>
    <w:rsid w:val="0037557E"/>
    <w:rsid w:val="0039119A"/>
    <w:rsid w:val="0039259A"/>
    <w:rsid w:val="003A432C"/>
    <w:rsid w:val="003D0818"/>
    <w:rsid w:val="003E49AC"/>
    <w:rsid w:val="00403044"/>
    <w:rsid w:val="004039FB"/>
    <w:rsid w:val="00416D22"/>
    <w:rsid w:val="00472341"/>
    <w:rsid w:val="00487053"/>
    <w:rsid w:val="004A41FE"/>
    <w:rsid w:val="004B4DB4"/>
    <w:rsid w:val="004D127C"/>
    <w:rsid w:val="004D6C26"/>
    <w:rsid w:val="00500673"/>
    <w:rsid w:val="005135AE"/>
    <w:rsid w:val="00522521"/>
    <w:rsid w:val="00524C0B"/>
    <w:rsid w:val="00532117"/>
    <w:rsid w:val="00532F02"/>
    <w:rsid w:val="00547D31"/>
    <w:rsid w:val="00571FAB"/>
    <w:rsid w:val="005845D3"/>
    <w:rsid w:val="00592571"/>
    <w:rsid w:val="005931CD"/>
    <w:rsid w:val="005973D0"/>
    <w:rsid w:val="005C0134"/>
    <w:rsid w:val="005C21D8"/>
    <w:rsid w:val="005D0A99"/>
    <w:rsid w:val="005D3C4F"/>
    <w:rsid w:val="00603464"/>
    <w:rsid w:val="0060613C"/>
    <w:rsid w:val="00606AB0"/>
    <w:rsid w:val="00607B29"/>
    <w:rsid w:val="006249F6"/>
    <w:rsid w:val="006263A6"/>
    <w:rsid w:val="00647351"/>
    <w:rsid w:val="00650585"/>
    <w:rsid w:val="0065307A"/>
    <w:rsid w:val="006755AA"/>
    <w:rsid w:val="0069068F"/>
    <w:rsid w:val="006A7873"/>
    <w:rsid w:val="006E77B5"/>
    <w:rsid w:val="006F50E3"/>
    <w:rsid w:val="006F5965"/>
    <w:rsid w:val="006F5AF5"/>
    <w:rsid w:val="00703E77"/>
    <w:rsid w:val="007538FE"/>
    <w:rsid w:val="00775C90"/>
    <w:rsid w:val="0077665E"/>
    <w:rsid w:val="00784614"/>
    <w:rsid w:val="007B1FB6"/>
    <w:rsid w:val="007B3A16"/>
    <w:rsid w:val="007B7607"/>
    <w:rsid w:val="007C243F"/>
    <w:rsid w:val="007D1360"/>
    <w:rsid w:val="007D4B9E"/>
    <w:rsid w:val="007E025A"/>
    <w:rsid w:val="007E54F5"/>
    <w:rsid w:val="007F5314"/>
    <w:rsid w:val="007F61EE"/>
    <w:rsid w:val="00812854"/>
    <w:rsid w:val="008143D1"/>
    <w:rsid w:val="00817DD2"/>
    <w:rsid w:val="00831581"/>
    <w:rsid w:val="00880156"/>
    <w:rsid w:val="0088288F"/>
    <w:rsid w:val="008939AD"/>
    <w:rsid w:val="00893B3E"/>
    <w:rsid w:val="008E72B9"/>
    <w:rsid w:val="00932C20"/>
    <w:rsid w:val="009553B3"/>
    <w:rsid w:val="00982E39"/>
    <w:rsid w:val="00993F05"/>
    <w:rsid w:val="009A1E8E"/>
    <w:rsid w:val="009B3C2D"/>
    <w:rsid w:val="009F4BC7"/>
    <w:rsid w:val="009F7FE3"/>
    <w:rsid w:val="00A07C8C"/>
    <w:rsid w:val="00A37F5A"/>
    <w:rsid w:val="00A76928"/>
    <w:rsid w:val="00AA1A2E"/>
    <w:rsid w:val="00AA6328"/>
    <w:rsid w:val="00AB1F86"/>
    <w:rsid w:val="00AD68A1"/>
    <w:rsid w:val="00AE76AD"/>
    <w:rsid w:val="00B06A16"/>
    <w:rsid w:val="00B3652B"/>
    <w:rsid w:val="00B36D4B"/>
    <w:rsid w:val="00B44F3D"/>
    <w:rsid w:val="00B66B05"/>
    <w:rsid w:val="00B8683E"/>
    <w:rsid w:val="00B92D21"/>
    <w:rsid w:val="00B979F5"/>
    <w:rsid w:val="00C521EA"/>
    <w:rsid w:val="00C70C1B"/>
    <w:rsid w:val="00C81738"/>
    <w:rsid w:val="00C81E28"/>
    <w:rsid w:val="00C84506"/>
    <w:rsid w:val="00C9415A"/>
    <w:rsid w:val="00CA0C38"/>
    <w:rsid w:val="00CB25D0"/>
    <w:rsid w:val="00CC7C04"/>
    <w:rsid w:val="00D26B01"/>
    <w:rsid w:val="00D52BC4"/>
    <w:rsid w:val="00D8087A"/>
    <w:rsid w:val="00E06F86"/>
    <w:rsid w:val="00E070E2"/>
    <w:rsid w:val="00E16162"/>
    <w:rsid w:val="00E20869"/>
    <w:rsid w:val="00E2156C"/>
    <w:rsid w:val="00E365BF"/>
    <w:rsid w:val="00E41695"/>
    <w:rsid w:val="00E55630"/>
    <w:rsid w:val="00E63768"/>
    <w:rsid w:val="00E64360"/>
    <w:rsid w:val="00E87533"/>
    <w:rsid w:val="00EC7926"/>
    <w:rsid w:val="00ED12C6"/>
    <w:rsid w:val="00ED7ED6"/>
    <w:rsid w:val="00EF5C7B"/>
    <w:rsid w:val="00F44A10"/>
    <w:rsid w:val="00F72EE2"/>
    <w:rsid w:val="00F8156C"/>
    <w:rsid w:val="00F93DA2"/>
    <w:rsid w:val="00FA1402"/>
    <w:rsid w:val="00FB364F"/>
    <w:rsid w:val="00FB3C6B"/>
    <w:rsid w:val="00FB7A4A"/>
    <w:rsid w:val="00FC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before="120" w:line="288" w:lineRule="auto"/>
    </w:pPr>
    <w:rPr>
      <w:color w:val="695D46"/>
      <w:sz w:val="22"/>
      <w:szCs w:val="22"/>
      <w:lang w:val="en"/>
    </w:rPr>
  </w:style>
  <w:style w:type="paragraph" w:styleId="Heading1">
    <w:name w:val="heading 1"/>
    <w:basedOn w:val="Normal"/>
    <w:next w:val="Normal"/>
    <w:pPr>
      <w:keepNext/>
      <w:keepLines/>
      <w:widowControl w:val="0"/>
      <w:spacing w:before="480" w:line="312" w:lineRule="auto"/>
      <w:outlineLvl w:val="0"/>
    </w:pPr>
    <w:rPr>
      <w:rFonts w:ascii="PT Sans Narrow" w:eastAsia="PT Sans Narrow" w:hAnsi="PT Sans Narrow" w:cs="PT Sans Narrow"/>
      <w:b/>
      <w:color w:val="FF5E0E"/>
      <w:sz w:val="36"/>
      <w:szCs w:val="36"/>
    </w:rPr>
  </w:style>
  <w:style w:type="paragraph" w:styleId="Heading2">
    <w:name w:val="heading 2"/>
    <w:basedOn w:val="Normal"/>
    <w:next w:val="Normal"/>
    <w:pPr>
      <w:spacing w:before="320" w:line="240" w:lineRule="auto"/>
      <w:outlineLvl w:val="1"/>
    </w:pPr>
    <w:rPr>
      <w:rFonts w:ascii="PT Sans Narrow" w:eastAsia="PT Sans Narrow" w:hAnsi="PT Sans Narrow" w:cs="PT Sans Narrow"/>
      <w:color w:val="008575"/>
      <w:sz w:val="32"/>
      <w:szCs w:val="32"/>
    </w:rPr>
  </w:style>
  <w:style w:type="paragraph" w:styleId="Heading3">
    <w:name w:val="heading 3"/>
    <w:basedOn w:val="Normal"/>
    <w:next w:val="Normal"/>
    <w:pPr>
      <w:spacing w:before="200" w:line="240" w:lineRule="auto"/>
      <w:outlineLvl w:val="2"/>
    </w:pPr>
    <w:rPr>
      <w:rFonts w:ascii="PT Sans Narrow" w:eastAsia="PT Sans Narrow" w:hAnsi="PT Sans Narrow" w:cs="PT Sans Narrow"/>
      <w:sz w:val="28"/>
      <w:szCs w:val="28"/>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pPr>
    <w:rPr>
      <w:rFonts w:ascii="PT Sans Narrow" w:eastAsia="PT Sans Narrow" w:hAnsi="PT Sans Narrow" w:cs="PT Sans Narrow"/>
      <w:b/>
      <w:sz w:val="84"/>
      <w:szCs w:val="84"/>
    </w:rPr>
  </w:style>
  <w:style w:type="paragraph" w:styleId="Subtitle">
    <w:name w:val="Subtitle"/>
    <w:basedOn w:val="Normal"/>
    <w:next w:val="Normal"/>
    <w:pPr>
      <w:spacing w:before="200" w:line="240" w:lineRule="auto"/>
    </w:pPr>
    <w:rPr>
      <w:rFonts w:ascii="PT Sans Narrow" w:eastAsia="PT Sans Narrow" w:hAnsi="PT Sans Narrow" w:cs="PT Sans Narrow"/>
      <w:sz w:val="28"/>
      <w:szCs w:val="28"/>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before="0"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before="0" w:line="240" w:lineRule="auto"/>
    </w:pPr>
    <w:rPr>
      <w:sz w:val="20"/>
      <w:szCs w:val="20"/>
    </w:r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before="0" w:line="240" w:lineRule="auto"/>
    </w:pPr>
    <w:rPr>
      <w:sz w:val="20"/>
      <w:szCs w:val="20"/>
    </w:r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rsid w:val="00331549"/>
    <w:rPr>
      <w:vertAlign w:val="superscript"/>
    </w:rPr>
  </w:style>
  <w:style w:type="paragraph" w:styleId="ListParagraph">
    <w:name w:val="List Paragraph"/>
    <w:basedOn w:val="Normal"/>
    <w:uiPriority w:val="34"/>
    <w:qFormat/>
    <w:rsid w:val="00F44A10"/>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png"/><Relationship Id="rId89" Type="http://schemas.openxmlformats.org/officeDocument/2006/relationships/image" Target="media/image79.png"/><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microsoft.com/office/2016/09/relationships/commentsIds" Target="commentsIds.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7.pn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image" Target="media/image80.png"/><Relationship Id="rId95"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jpeg"/><Relationship Id="rId98"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microsoft.com/office/2011/relationships/commentsExtended" Target="commentsExtended.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F5E1E-2D48-4331-A14C-014B91904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8174</Words>
  <Characters>46594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2018-09-10T19:39:00Z</dcterms:created>
  <dcterms:modified xsi:type="dcterms:W3CDTF">2018-09-10T20:13:00Z</dcterms:modified>
</cp:coreProperties>
</file>