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F68DC7" w14:textId="77777777" w:rsidR="00C570C3" w:rsidRDefault="00ED5728">
      <w:pPr>
        <w:pStyle w:val="HeadingRed"/>
        <w:jc w:val="center"/>
        <w:rPr>
          <w:sz w:val="44"/>
          <w:szCs w:val="44"/>
        </w:rPr>
      </w:pPr>
      <w:r>
        <w:rPr>
          <w:sz w:val="44"/>
          <w:szCs w:val="44"/>
        </w:rPr>
        <w:t>Meaning Modals: An Inquiry into the Semantic Content of Some English Modals</w:t>
      </w:r>
    </w:p>
    <w:p w14:paraId="6DA9F90F" w14:textId="77777777" w:rsidR="00C570C3" w:rsidRDefault="00C570C3">
      <w:pPr>
        <w:pStyle w:val="Body"/>
        <w:rPr>
          <w:rFonts w:ascii="Times New Roman" w:eastAsia="Times New Roman" w:hAnsi="Times New Roman" w:cs="Times New Roman"/>
        </w:rPr>
      </w:pPr>
    </w:p>
    <w:p w14:paraId="1BEBF4D6" w14:textId="77777777" w:rsidR="00C570C3" w:rsidRDefault="00ED5728">
      <w:pPr>
        <w:pStyle w:val="Body"/>
        <w:tabs>
          <w:tab w:val="left" w:pos="432"/>
        </w:tabs>
        <w:spacing w:line="360" w:lineRule="auto"/>
        <w:jc w:val="both"/>
        <w:rPr>
          <w:rFonts w:ascii="Times New Roman" w:eastAsia="Times New Roman" w:hAnsi="Times New Roman" w:cs="Times New Roman"/>
          <w:b/>
          <w:bCs/>
          <w:sz w:val="28"/>
          <w:szCs w:val="28"/>
          <w:u w:color="000000"/>
        </w:rPr>
      </w:pPr>
      <w:r>
        <w:rPr>
          <w:rFonts w:ascii="Times New Roman" w:hAnsi="Times New Roman"/>
          <w:b/>
          <w:bCs/>
          <w:sz w:val="28"/>
          <w:szCs w:val="28"/>
          <w:u w:color="000000"/>
        </w:rPr>
        <w:t>Abstract</w:t>
      </w:r>
    </w:p>
    <w:p w14:paraId="461C6625" w14:textId="45B30F11" w:rsidR="00C570C3" w:rsidRDefault="00ED5728">
      <w:pPr>
        <w:pStyle w:val="Body"/>
        <w:tabs>
          <w:tab w:val="left" w:pos="432"/>
        </w:tabs>
        <w:spacing w:line="360" w:lineRule="auto"/>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Twenty years of the Beijing Conference has been celebrated </w:t>
      </w:r>
      <w:r w:rsidR="00137276">
        <w:rPr>
          <w:rFonts w:ascii="Times New Roman" w:hAnsi="Times New Roman"/>
          <w:sz w:val="24"/>
          <w:szCs w:val="24"/>
          <w:u w:color="000000"/>
          <w:lang w:val="en-GB"/>
        </w:rPr>
        <w:t>in 2015</w:t>
      </w:r>
      <w:r>
        <w:rPr>
          <w:rFonts w:ascii="Times New Roman" w:hAnsi="Times New Roman"/>
          <w:sz w:val="24"/>
          <w:szCs w:val="24"/>
          <w:u w:color="000000"/>
        </w:rPr>
        <w:t xml:space="preserve">. However, the extent to which women empowerment is expressed in their linguistic choices remain an issue of interest to linguists. Modal verbs as propositional elements that can reveal women's power self-expression has not been much investigated. This study thus set out to investigate the </w:t>
      </w:r>
      <w:r w:rsidR="007D14AF">
        <w:rPr>
          <w:rFonts w:ascii="Times New Roman" w:hAnsi="Times New Roman"/>
          <w:sz w:val="24"/>
          <w:szCs w:val="24"/>
          <w:u w:color="000000"/>
        </w:rPr>
        <w:t>meaning</w:t>
      </w:r>
      <w:r>
        <w:rPr>
          <w:rFonts w:ascii="Times New Roman" w:hAnsi="Times New Roman"/>
          <w:sz w:val="24"/>
          <w:szCs w:val="24"/>
          <w:u w:color="000000"/>
        </w:rPr>
        <w:t xml:space="preserve"> content that these grammatical elements possess in relation to their usages by women as </w:t>
      </w:r>
      <w:r w:rsidR="00AE244B">
        <w:rPr>
          <w:rFonts w:ascii="Times New Roman" w:hAnsi="Times New Roman"/>
          <w:sz w:val="24"/>
          <w:szCs w:val="24"/>
          <w:u w:color="000000"/>
        </w:rPr>
        <w:t xml:space="preserve">syntactic </w:t>
      </w:r>
      <w:r>
        <w:rPr>
          <w:rFonts w:ascii="Times New Roman" w:hAnsi="Times New Roman"/>
          <w:sz w:val="24"/>
          <w:szCs w:val="24"/>
          <w:u w:color="000000"/>
        </w:rPr>
        <w:t xml:space="preserve">elements expressing their perception of their power positioning within the Nigerian psychosocial milieu. Data were collected </w:t>
      </w:r>
      <w:r w:rsidR="00383D76">
        <w:rPr>
          <w:rFonts w:ascii="Times New Roman" w:hAnsi="Times New Roman"/>
          <w:sz w:val="24"/>
          <w:szCs w:val="24"/>
          <w:u w:color="000000"/>
        </w:rPr>
        <w:t>using sample</w:t>
      </w:r>
      <w:r>
        <w:rPr>
          <w:rFonts w:ascii="Times New Roman" w:hAnsi="Times New Roman"/>
          <w:sz w:val="24"/>
          <w:szCs w:val="24"/>
          <w:u w:color="000000"/>
        </w:rPr>
        <w:t xml:space="preserve"> </w:t>
      </w:r>
      <w:r w:rsidR="00383D76">
        <w:rPr>
          <w:rFonts w:ascii="Times New Roman" w:hAnsi="Times New Roman"/>
          <w:sz w:val="24"/>
          <w:szCs w:val="24"/>
          <w:u w:color="000000"/>
        </w:rPr>
        <w:t xml:space="preserve">extracts taken from </w:t>
      </w:r>
      <w:r>
        <w:rPr>
          <w:rFonts w:ascii="Times New Roman" w:hAnsi="Times New Roman"/>
          <w:sz w:val="24"/>
          <w:szCs w:val="24"/>
          <w:u w:color="000000"/>
        </w:rPr>
        <w:t>newspaper articles expressing women linguistic usages of English modal verbs. An analysis of the modal system based on the SFG theory was applied to the collected data. An interrogation of the modals reveals propositional content of the modals</w:t>
      </w:r>
      <w:r w:rsidR="00383D76">
        <w:rPr>
          <w:rFonts w:ascii="Times New Roman" w:hAnsi="Times New Roman"/>
          <w:sz w:val="24"/>
          <w:szCs w:val="24"/>
          <w:u w:color="000000"/>
        </w:rPr>
        <w:t xml:space="preserve"> within the syntactic structures in which they occurred</w:t>
      </w:r>
      <w:r>
        <w:rPr>
          <w:rFonts w:ascii="Times New Roman" w:hAnsi="Times New Roman"/>
          <w:sz w:val="24"/>
          <w:szCs w:val="24"/>
          <w:u w:color="000000"/>
        </w:rPr>
        <w:t xml:space="preserve">. It was found that the modal verbs as employed by Nigerian women in the newspaper articles indicate that the perception of the women in terms of their ability to assert their power within the Nigerian society is yet to </w:t>
      </w:r>
      <w:r w:rsidR="00383D76">
        <w:rPr>
          <w:rFonts w:ascii="Times New Roman" w:hAnsi="Times New Roman"/>
          <w:sz w:val="24"/>
          <w:szCs w:val="24"/>
          <w:u w:color="000000"/>
        </w:rPr>
        <w:t xml:space="preserve">fully </w:t>
      </w:r>
      <w:r>
        <w:rPr>
          <w:rFonts w:ascii="Times New Roman" w:hAnsi="Times New Roman"/>
          <w:sz w:val="24"/>
          <w:szCs w:val="24"/>
          <w:u w:color="000000"/>
        </w:rPr>
        <w:t>materialise. Instead, the finding indicates their continued hegemonic consent to the patriarchal social order. It was thus concluded that modals not only possess semantic content</w:t>
      </w:r>
      <w:r w:rsidR="00383D76">
        <w:rPr>
          <w:rFonts w:ascii="Times New Roman" w:hAnsi="Times New Roman"/>
          <w:sz w:val="24"/>
          <w:szCs w:val="24"/>
          <w:u w:color="000000"/>
        </w:rPr>
        <w:t xml:space="preserve"> within syntactic usages</w:t>
      </w:r>
      <w:r>
        <w:rPr>
          <w:rFonts w:ascii="Times New Roman" w:hAnsi="Times New Roman"/>
          <w:sz w:val="24"/>
          <w:szCs w:val="24"/>
          <w:u w:color="000000"/>
        </w:rPr>
        <w:t>, their usages by Nigerian women have propositional contents that are not fully self assertive but rather hegemonic in its support of patriarchy.</w:t>
      </w:r>
    </w:p>
    <w:p w14:paraId="4A878051" w14:textId="77777777" w:rsidR="00C570C3" w:rsidRDefault="00C570C3">
      <w:pPr>
        <w:pStyle w:val="Body"/>
        <w:tabs>
          <w:tab w:val="left" w:pos="432"/>
        </w:tabs>
        <w:spacing w:line="360" w:lineRule="auto"/>
        <w:jc w:val="both"/>
        <w:rPr>
          <w:rFonts w:ascii="Times New Roman" w:eastAsia="Times New Roman" w:hAnsi="Times New Roman" w:cs="Times New Roman"/>
          <w:sz w:val="24"/>
          <w:szCs w:val="24"/>
          <w:u w:color="000000"/>
        </w:rPr>
      </w:pPr>
    </w:p>
    <w:p w14:paraId="4B528C53" w14:textId="77777777" w:rsidR="00C570C3" w:rsidRPr="009E1BDD" w:rsidRDefault="00ED5728">
      <w:pPr>
        <w:pStyle w:val="Body"/>
        <w:tabs>
          <w:tab w:val="left" w:pos="432"/>
        </w:tabs>
        <w:spacing w:line="360" w:lineRule="auto"/>
        <w:jc w:val="both"/>
        <w:rPr>
          <w:rFonts w:ascii="Times New Roman" w:eastAsia="Times New Roman" w:hAnsi="Times New Roman" w:cs="Times New Roman"/>
          <w:b/>
          <w:bCs/>
          <w:sz w:val="24"/>
          <w:szCs w:val="24"/>
          <w:u w:color="000000"/>
        </w:rPr>
      </w:pPr>
      <w:r w:rsidRPr="009E1BDD">
        <w:rPr>
          <w:rFonts w:ascii="Times New Roman" w:hAnsi="Times New Roman"/>
          <w:b/>
          <w:bCs/>
          <w:sz w:val="24"/>
          <w:szCs w:val="24"/>
          <w:u w:color="000000"/>
        </w:rPr>
        <w:t>Key words:</w:t>
      </w:r>
      <w:r w:rsidRPr="009E1BDD">
        <w:rPr>
          <w:rFonts w:ascii="Times New Roman" w:hAnsi="Times New Roman"/>
          <w:sz w:val="24"/>
          <w:szCs w:val="24"/>
          <w:u w:color="000000"/>
        </w:rPr>
        <w:t xml:space="preserve"> English modals, women assertiveness, newspaper articles, linguistic choices, semantic content</w:t>
      </w:r>
    </w:p>
    <w:p w14:paraId="38DE3162" w14:textId="77777777" w:rsidR="00C570C3" w:rsidRDefault="00C570C3">
      <w:pPr>
        <w:pStyle w:val="Body"/>
        <w:tabs>
          <w:tab w:val="left" w:pos="432"/>
        </w:tabs>
        <w:spacing w:line="360" w:lineRule="auto"/>
        <w:jc w:val="both"/>
        <w:rPr>
          <w:rFonts w:ascii="Times New Roman" w:eastAsia="Times New Roman" w:hAnsi="Times New Roman" w:cs="Times New Roman"/>
          <w:b/>
          <w:bCs/>
          <w:sz w:val="28"/>
          <w:szCs w:val="28"/>
          <w:u w:color="000000"/>
        </w:rPr>
      </w:pPr>
    </w:p>
    <w:p w14:paraId="3F193F4A" w14:textId="77777777" w:rsidR="00C570C3" w:rsidRDefault="00C570C3">
      <w:pPr>
        <w:pStyle w:val="Body"/>
        <w:tabs>
          <w:tab w:val="left" w:pos="432"/>
        </w:tabs>
        <w:spacing w:line="360" w:lineRule="auto"/>
        <w:jc w:val="both"/>
        <w:rPr>
          <w:rFonts w:ascii="Times New Roman" w:eastAsia="Times New Roman" w:hAnsi="Times New Roman" w:cs="Times New Roman"/>
          <w:b/>
          <w:bCs/>
          <w:sz w:val="28"/>
          <w:szCs w:val="28"/>
          <w:u w:color="000000"/>
        </w:rPr>
      </w:pPr>
    </w:p>
    <w:p w14:paraId="744762EE" w14:textId="77777777" w:rsidR="00C570C3" w:rsidRDefault="00C570C3">
      <w:pPr>
        <w:pStyle w:val="Body"/>
        <w:tabs>
          <w:tab w:val="left" w:pos="432"/>
        </w:tabs>
        <w:spacing w:line="360" w:lineRule="auto"/>
        <w:jc w:val="both"/>
        <w:rPr>
          <w:rFonts w:ascii="Times New Roman" w:eastAsia="Times New Roman" w:hAnsi="Times New Roman" w:cs="Times New Roman"/>
          <w:b/>
          <w:bCs/>
          <w:sz w:val="28"/>
          <w:szCs w:val="28"/>
          <w:u w:color="000000"/>
        </w:rPr>
      </w:pPr>
    </w:p>
    <w:p w14:paraId="71AB35AD" w14:textId="77777777" w:rsidR="00C570C3" w:rsidRDefault="00C570C3">
      <w:pPr>
        <w:pStyle w:val="Body"/>
        <w:tabs>
          <w:tab w:val="left" w:pos="432"/>
        </w:tabs>
        <w:spacing w:line="360" w:lineRule="auto"/>
        <w:jc w:val="both"/>
        <w:rPr>
          <w:rFonts w:ascii="Times New Roman" w:eastAsia="Times New Roman" w:hAnsi="Times New Roman" w:cs="Times New Roman"/>
          <w:b/>
          <w:bCs/>
          <w:sz w:val="28"/>
          <w:szCs w:val="28"/>
          <w:u w:color="000000"/>
        </w:rPr>
      </w:pPr>
    </w:p>
    <w:p w14:paraId="5037195E" w14:textId="77777777" w:rsidR="00C570C3" w:rsidRDefault="00C570C3">
      <w:pPr>
        <w:pStyle w:val="Body"/>
        <w:tabs>
          <w:tab w:val="left" w:pos="432"/>
        </w:tabs>
        <w:spacing w:line="360" w:lineRule="auto"/>
        <w:jc w:val="both"/>
        <w:rPr>
          <w:rFonts w:ascii="Times New Roman" w:eastAsia="Times New Roman" w:hAnsi="Times New Roman" w:cs="Times New Roman"/>
          <w:b/>
          <w:bCs/>
          <w:sz w:val="28"/>
          <w:szCs w:val="28"/>
          <w:u w:color="000000"/>
        </w:rPr>
      </w:pPr>
    </w:p>
    <w:p w14:paraId="6CD51E29" w14:textId="77777777" w:rsidR="00C570C3" w:rsidRDefault="00C570C3">
      <w:pPr>
        <w:pStyle w:val="Body"/>
        <w:tabs>
          <w:tab w:val="left" w:pos="432"/>
        </w:tabs>
        <w:spacing w:line="360" w:lineRule="auto"/>
        <w:jc w:val="both"/>
        <w:rPr>
          <w:rFonts w:ascii="Times New Roman" w:eastAsia="Times New Roman" w:hAnsi="Times New Roman" w:cs="Times New Roman"/>
          <w:b/>
          <w:bCs/>
          <w:sz w:val="28"/>
          <w:szCs w:val="28"/>
          <w:u w:color="000000"/>
        </w:rPr>
      </w:pPr>
    </w:p>
    <w:p w14:paraId="46F30421" w14:textId="77777777" w:rsidR="00C570C3" w:rsidRDefault="00C570C3">
      <w:pPr>
        <w:pStyle w:val="Body"/>
        <w:tabs>
          <w:tab w:val="left" w:pos="432"/>
        </w:tabs>
        <w:spacing w:line="360" w:lineRule="auto"/>
        <w:jc w:val="both"/>
        <w:rPr>
          <w:rFonts w:ascii="Times New Roman" w:eastAsia="Times New Roman" w:hAnsi="Times New Roman" w:cs="Times New Roman"/>
          <w:b/>
          <w:bCs/>
          <w:sz w:val="28"/>
          <w:szCs w:val="28"/>
          <w:u w:color="000000"/>
        </w:rPr>
      </w:pPr>
    </w:p>
    <w:p w14:paraId="73F23BEE" w14:textId="77777777" w:rsidR="00C570C3" w:rsidRDefault="00C570C3">
      <w:pPr>
        <w:pStyle w:val="Body"/>
        <w:tabs>
          <w:tab w:val="left" w:pos="432"/>
        </w:tabs>
        <w:spacing w:line="360" w:lineRule="auto"/>
        <w:jc w:val="both"/>
        <w:rPr>
          <w:rFonts w:ascii="Times New Roman" w:eastAsia="Times New Roman" w:hAnsi="Times New Roman" w:cs="Times New Roman"/>
          <w:b/>
          <w:bCs/>
          <w:sz w:val="28"/>
          <w:szCs w:val="28"/>
          <w:u w:color="000000"/>
        </w:rPr>
      </w:pPr>
    </w:p>
    <w:p w14:paraId="2EF2006A" w14:textId="77777777" w:rsidR="00C570C3" w:rsidRDefault="00C570C3">
      <w:pPr>
        <w:pStyle w:val="Body"/>
        <w:tabs>
          <w:tab w:val="left" w:pos="432"/>
        </w:tabs>
        <w:spacing w:line="360" w:lineRule="auto"/>
        <w:jc w:val="both"/>
        <w:rPr>
          <w:rFonts w:ascii="Times New Roman" w:eastAsia="Times New Roman" w:hAnsi="Times New Roman" w:cs="Times New Roman"/>
          <w:b/>
          <w:bCs/>
          <w:sz w:val="28"/>
          <w:szCs w:val="28"/>
          <w:u w:color="000000"/>
        </w:rPr>
      </w:pPr>
    </w:p>
    <w:p w14:paraId="1506AC2A" w14:textId="77777777" w:rsidR="00C570C3" w:rsidRDefault="00C570C3">
      <w:pPr>
        <w:pStyle w:val="Body"/>
        <w:tabs>
          <w:tab w:val="left" w:pos="432"/>
        </w:tabs>
        <w:spacing w:line="360" w:lineRule="auto"/>
        <w:jc w:val="both"/>
        <w:rPr>
          <w:rFonts w:ascii="Times New Roman" w:eastAsia="Times New Roman" w:hAnsi="Times New Roman" w:cs="Times New Roman"/>
          <w:b/>
          <w:bCs/>
          <w:sz w:val="28"/>
          <w:szCs w:val="28"/>
          <w:u w:color="000000"/>
        </w:rPr>
      </w:pPr>
    </w:p>
    <w:p w14:paraId="3C078FF0" w14:textId="77777777" w:rsidR="00C570C3" w:rsidRDefault="00C570C3">
      <w:pPr>
        <w:pStyle w:val="Body"/>
        <w:tabs>
          <w:tab w:val="left" w:pos="432"/>
        </w:tabs>
        <w:spacing w:line="360" w:lineRule="auto"/>
        <w:jc w:val="both"/>
        <w:rPr>
          <w:rFonts w:ascii="Times New Roman" w:eastAsia="Times New Roman" w:hAnsi="Times New Roman" w:cs="Times New Roman"/>
          <w:b/>
          <w:bCs/>
          <w:sz w:val="28"/>
          <w:szCs w:val="28"/>
          <w:u w:color="000000"/>
        </w:rPr>
      </w:pPr>
    </w:p>
    <w:p w14:paraId="0929CB60" w14:textId="77777777" w:rsidR="00C570C3" w:rsidRDefault="00C570C3">
      <w:pPr>
        <w:pStyle w:val="Body"/>
        <w:tabs>
          <w:tab w:val="left" w:pos="432"/>
        </w:tabs>
        <w:spacing w:line="360" w:lineRule="auto"/>
        <w:jc w:val="both"/>
        <w:rPr>
          <w:rFonts w:ascii="Times New Roman" w:eastAsia="Times New Roman" w:hAnsi="Times New Roman" w:cs="Times New Roman"/>
          <w:b/>
          <w:bCs/>
          <w:sz w:val="28"/>
          <w:szCs w:val="28"/>
          <w:u w:color="000000"/>
        </w:rPr>
      </w:pPr>
    </w:p>
    <w:p w14:paraId="236BC58B" w14:textId="77777777" w:rsidR="00C570C3" w:rsidRDefault="00C570C3">
      <w:pPr>
        <w:pStyle w:val="Body"/>
        <w:tabs>
          <w:tab w:val="left" w:pos="432"/>
        </w:tabs>
        <w:spacing w:line="360" w:lineRule="auto"/>
        <w:jc w:val="both"/>
        <w:rPr>
          <w:rFonts w:ascii="Times New Roman" w:eastAsia="Times New Roman" w:hAnsi="Times New Roman" w:cs="Times New Roman"/>
          <w:b/>
          <w:bCs/>
          <w:sz w:val="28"/>
          <w:szCs w:val="28"/>
          <w:u w:color="000000"/>
        </w:rPr>
      </w:pPr>
    </w:p>
    <w:p w14:paraId="78862AA7" w14:textId="77777777" w:rsidR="00C570C3" w:rsidRDefault="00ED5728">
      <w:pPr>
        <w:pStyle w:val="Body"/>
        <w:tabs>
          <w:tab w:val="left" w:pos="432"/>
        </w:tabs>
        <w:spacing w:line="360" w:lineRule="auto"/>
        <w:jc w:val="both"/>
        <w:rPr>
          <w:rFonts w:ascii="Times New Roman" w:eastAsia="Times New Roman" w:hAnsi="Times New Roman" w:cs="Times New Roman"/>
          <w:b/>
          <w:bCs/>
          <w:sz w:val="28"/>
          <w:szCs w:val="28"/>
          <w:u w:color="000000"/>
        </w:rPr>
      </w:pPr>
      <w:r>
        <w:rPr>
          <w:rFonts w:ascii="Times New Roman" w:hAnsi="Times New Roman"/>
          <w:b/>
          <w:bCs/>
          <w:sz w:val="28"/>
          <w:szCs w:val="28"/>
          <w:u w:color="000000"/>
        </w:rPr>
        <w:t>Introduction</w:t>
      </w:r>
    </w:p>
    <w:p w14:paraId="75170F4A" w14:textId="0382E797" w:rsidR="00900FB7" w:rsidRPr="00900FB7" w:rsidRDefault="00ED5728">
      <w:pPr>
        <w:pStyle w:val="Body"/>
        <w:tabs>
          <w:tab w:val="left" w:pos="432"/>
        </w:tabs>
        <w:spacing w:line="360" w:lineRule="auto"/>
        <w:jc w:val="both"/>
        <w:rPr>
          <w:rFonts w:ascii="Times New Roman" w:eastAsia="Times New Roman" w:hAnsi="Times New Roman" w:cs="Times New Roman"/>
          <w:sz w:val="24"/>
          <w:szCs w:val="24"/>
          <w:u w:color="000000"/>
        </w:rPr>
      </w:pPr>
      <w:del w:id="0" w:author="Author">
        <w:r w:rsidRPr="00E43385" w:rsidDel="00047796">
          <w:rPr>
            <w:rFonts w:ascii="Times New Roman" w:hAnsi="Times New Roman"/>
            <w:color w:val="91C2DE" w:themeColor="accent1" w:themeTint="99"/>
            <w:sz w:val="24"/>
            <w:szCs w:val="24"/>
            <w:u w:color="000000"/>
          </w:rPr>
          <w:delText>The concept of m</w:delText>
        </w:r>
      </w:del>
      <w:ins w:id="1" w:author="Author">
        <w:r w:rsidR="00047796">
          <w:rPr>
            <w:rFonts w:ascii="Times New Roman" w:hAnsi="Times New Roman"/>
            <w:color w:val="91C2DE" w:themeColor="accent1" w:themeTint="99"/>
            <w:sz w:val="24"/>
            <w:szCs w:val="24"/>
            <w:u w:color="000000"/>
          </w:rPr>
          <w:t>M</w:t>
        </w:r>
      </w:ins>
      <w:r w:rsidRPr="00E43385">
        <w:rPr>
          <w:rFonts w:ascii="Times New Roman" w:hAnsi="Times New Roman"/>
          <w:color w:val="91C2DE" w:themeColor="accent1" w:themeTint="99"/>
          <w:sz w:val="24"/>
          <w:szCs w:val="24"/>
          <w:u w:color="000000"/>
        </w:rPr>
        <w:t>odality has usually been viewed as a grammatical concept</w:t>
      </w:r>
      <w:r w:rsidR="00AE2E7A" w:rsidRPr="00E43385">
        <w:rPr>
          <w:rFonts w:ascii="Times New Roman" w:hAnsi="Times New Roman"/>
          <w:color w:val="91C2DE" w:themeColor="accent1" w:themeTint="99"/>
          <w:sz w:val="24"/>
          <w:szCs w:val="24"/>
          <w:u w:color="000000"/>
        </w:rPr>
        <w:t xml:space="preserve"> within the</w:t>
      </w:r>
      <w:r w:rsidR="0010093F" w:rsidRPr="00E43385">
        <w:rPr>
          <w:rFonts w:ascii="Times New Roman" w:hAnsi="Times New Roman"/>
          <w:color w:val="91C2DE" w:themeColor="accent1" w:themeTint="99"/>
          <w:sz w:val="24"/>
          <w:szCs w:val="24"/>
          <w:u w:color="000000"/>
        </w:rPr>
        <w:t xml:space="preserve"> syntactic </w:t>
      </w:r>
      <w:r w:rsidR="00AE2E7A" w:rsidRPr="00E43385">
        <w:rPr>
          <w:rFonts w:ascii="Times New Roman" w:hAnsi="Times New Roman"/>
          <w:color w:val="91C2DE" w:themeColor="accent1" w:themeTint="99"/>
          <w:sz w:val="24"/>
          <w:szCs w:val="24"/>
          <w:u w:color="000000"/>
        </w:rPr>
        <w:t>tradition</w:t>
      </w:r>
      <w:r w:rsidRPr="00E43385">
        <w:rPr>
          <w:rFonts w:ascii="Times New Roman" w:hAnsi="Times New Roman"/>
          <w:color w:val="91C2DE" w:themeColor="accent1" w:themeTint="99"/>
          <w:sz w:val="24"/>
          <w:szCs w:val="24"/>
          <w:u w:color="000000"/>
        </w:rPr>
        <w:t>.</w:t>
      </w:r>
      <w:r w:rsidR="00AE2E7A" w:rsidRPr="00E43385">
        <w:rPr>
          <w:rFonts w:ascii="Times New Roman" w:hAnsi="Times New Roman"/>
          <w:color w:val="91C2DE" w:themeColor="accent1" w:themeTint="99"/>
          <w:sz w:val="24"/>
          <w:szCs w:val="24"/>
          <w:u w:color="000000"/>
        </w:rPr>
        <w:t xml:space="preserve"> </w:t>
      </w:r>
      <w:r w:rsidR="00B50448" w:rsidRPr="00E43385">
        <w:rPr>
          <w:rFonts w:ascii="Times New Roman" w:hAnsi="Times New Roman"/>
          <w:color w:val="91C2DE" w:themeColor="accent1" w:themeTint="99"/>
          <w:sz w:val="24"/>
          <w:szCs w:val="24"/>
          <w:u w:color="000000"/>
        </w:rPr>
        <w:t>It is more often than not viewed as an auxiliary verb. Within the Systemic Functional Grammar</w:t>
      </w:r>
      <w:r w:rsidR="00900FB7" w:rsidRPr="00E43385">
        <w:rPr>
          <w:rFonts w:ascii="Times New Roman" w:hAnsi="Times New Roman"/>
          <w:color w:val="91C2DE" w:themeColor="accent1" w:themeTint="99"/>
          <w:sz w:val="24"/>
          <w:szCs w:val="24"/>
          <w:u w:color="000000"/>
        </w:rPr>
        <w:t xml:space="preserve"> (SFG)</w:t>
      </w:r>
      <w:r w:rsidR="00B50448" w:rsidRPr="00E43385">
        <w:rPr>
          <w:rFonts w:ascii="Times New Roman" w:hAnsi="Times New Roman"/>
          <w:color w:val="91C2DE" w:themeColor="accent1" w:themeTint="99"/>
          <w:sz w:val="24"/>
          <w:szCs w:val="24"/>
          <w:u w:color="000000"/>
        </w:rPr>
        <w:t xml:space="preserve">, it is viewed essentially as a part of the </w:t>
      </w:r>
      <w:r w:rsidR="008F3123" w:rsidRPr="00E43385">
        <w:rPr>
          <w:rFonts w:ascii="Times New Roman" w:hAnsi="Times New Roman"/>
          <w:color w:val="91C2DE" w:themeColor="accent1" w:themeTint="99"/>
          <w:sz w:val="24"/>
          <w:szCs w:val="24"/>
          <w:u w:color="000000"/>
        </w:rPr>
        <w:t>sub</w:t>
      </w:r>
      <w:r w:rsidR="00AE2E7A" w:rsidRPr="00E43385">
        <w:rPr>
          <w:rFonts w:ascii="Times New Roman" w:hAnsi="Times New Roman"/>
          <w:color w:val="91C2DE" w:themeColor="accent1" w:themeTint="99"/>
          <w:sz w:val="24"/>
          <w:szCs w:val="24"/>
          <w:u w:color="000000"/>
        </w:rPr>
        <w:t>system</w:t>
      </w:r>
      <w:r w:rsidR="008F3123" w:rsidRPr="00E43385">
        <w:rPr>
          <w:rFonts w:ascii="Times New Roman" w:hAnsi="Times New Roman"/>
          <w:color w:val="91C2DE" w:themeColor="accent1" w:themeTint="99"/>
          <w:sz w:val="24"/>
          <w:szCs w:val="24"/>
          <w:u w:color="000000"/>
        </w:rPr>
        <w:t xml:space="preserve"> of mood.</w:t>
      </w:r>
      <w:r w:rsidR="00052D0C" w:rsidRPr="00E43385">
        <w:rPr>
          <w:rFonts w:ascii="Times New Roman" w:hAnsi="Times New Roman"/>
          <w:color w:val="91C2DE" w:themeColor="accent1" w:themeTint="99"/>
          <w:sz w:val="24"/>
          <w:szCs w:val="24"/>
          <w:u w:color="000000"/>
        </w:rPr>
        <w:t xml:space="preserve"> </w:t>
      </w:r>
      <w:r w:rsidR="0010093F" w:rsidRPr="00E43385">
        <w:rPr>
          <w:rFonts w:ascii="Times New Roman" w:hAnsi="Times New Roman"/>
          <w:color w:val="91C2DE" w:themeColor="accent1" w:themeTint="99"/>
          <w:sz w:val="24"/>
          <w:szCs w:val="24"/>
          <w:u w:color="000000"/>
        </w:rPr>
        <w:t xml:space="preserve">The familiar thinking is to </w:t>
      </w:r>
      <w:r w:rsidR="00B50448" w:rsidRPr="00E43385">
        <w:rPr>
          <w:rFonts w:ascii="Times New Roman" w:hAnsi="Times New Roman"/>
          <w:color w:val="91C2DE" w:themeColor="accent1" w:themeTint="99"/>
          <w:sz w:val="24"/>
          <w:szCs w:val="24"/>
          <w:u w:color="000000"/>
        </w:rPr>
        <w:t>see modals as the support for main verbs. It</w:t>
      </w:r>
      <w:r w:rsidRPr="00E43385">
        <w:rPr>
          <w:rFonts w:ascii="Times New Roman" w:hAnsi="Times New Roman"/>
          <w:color w:val="91C2DE" w:themeColor="accent1" w:themeTint="99"/>
          <w:sz w:val="24"/>
          <w:szCs w:val="24"/>
          <w:u w:color="000000"/>
        </w:rPr>
        <w:t>s meaning content</w:t>
      </w:r>
      <w:r w:rsidR="00B50448" w:rsidRPr="00E43385">
        <w:rPr>
          <w:rFonts w:ascii="Times New Roman" w:hAnsi="Times New Roman"/>
          <w:color w:val="91C2DE" w:themeColor="accent1" w:themeTint="99"/>
          <w:sz w:val="24"/>
          <w:szCs w:val="24"/>
          <w:u w:color="000000"/>
        </w:rPr>
        <w:t xml:space="preserve"> is thus not usually the focus in the discourse within the major syntactic traditions</w:t>
      </w:r>
      <w:r w:rsidRPr="00E43385">
        <w:rPr>
          <w:rFonts w:ascii="Times New Roman" w:hAnsi="Times New Roman"/>
          <w:color w:val="91C2DE" w:themeColor="accent1" w:themeTint="99"/>
          <w:sz w:val="24"/>
          <w:szCs w:val="24"/>
          <w:u w:color="000000"/>
        </w:rPr>
        <w:t>.</w:t>
      </w:r>
      <w:r>
        <w:rPr>
          <w:rFonts w:ascii="Times New Roman" w:hAnsi="Times New Roman"/>
          <w:sz w:val="24"/>
          <w:szCs w:val="24"/>
          <w:u w:color="000000"/>
        </w:rPr>
        <w:t xml:space="preserve"> This work thus seeks to query the semantic content that some modals have</w:t>
      </w:r>
      <w:r w:rsidR="0010093F">
        <w:rPr>
          <w:rFonts w:ascii="Times New Roman" w:hAnsi="Times New Roman"/>
          <w:sz w:val="24"/>
          <w:szCs w:val="24"/>
          <w:u w:color="000000"/>
        </w:rPr>
        <w:t xml:space="preserve"> within the syntactic structures in which they occur</w:t>
      </w:r>
      <w:r>
        <w:rPr>
          <w:rFonts w:ascii="Times New Roman" w:hAnsi="Times New Roman"/>
          <w:sz w:val="24"/>
          <w:szCs w:val="24"/>
          <w:u w:color="000000"/>
        </w:rPr>
        <w:t xml:space="preserve">. This is looked at from the angle of the modals as it relates to gender power positioning. This study thus investigates the meaning content of modals in the </w:t>
      </w:r>
      <w:r w:rsidR="00900FB7">
        <w:rPr>
          <w:rFonts w:ascii="Times New Roman" w:hAnsi="Times New Roman"/>
          <w:sz w:val="24"/>
          <w:szCs w:val="24"/>
          <w:u w:color="000000"/>
        </w:rPr>
        <w:t xml:space="preserve">syntactic structures of women in their </w:t>
      </w:r>
      <w:r w:rsidR="0010093F">
        <w:rPr>
          <w:rFonts w:ascii="Times New Roman" w:hAnsi="Times New Roman"/>
          <w:sz w:val="24"/>
          <w:szCs w:val="24"/>
          <w:u w:color="000000"/>
        </w:rPr>
        <w:t xml:space="preserve">linguistic </w:t>
      </w:r>
      <w:r w:rsidR="00900FB7">
        <w:rPr>
          <w:rFonts w:ascii="Times New Roman" w:hAnsi="Times New Roman"/>
          <w:sz w:val="24"/>
          <w:szCs w:val="24"/>
          <w:u w:color="000000"/>
        </w:rPr>
        <w:t xml:space="preserve">usages </w:t>
      </w:r>
      <w:r>
        <w:rPr>
          <w:rFonts w:ascii="Times New Roman" w:hAnsi="Times New Roman"/>
          <w:sz w:val="24"/>
          <w:szCs w:val="24"/>
          <w:u w:color="000000"/>
        </w:rPr>
        <w:t>in some Nigerian newspapers.</w:t>
      </w:r>
    </w:p>
    <w:p w14:paraId="2965E266" w14:textId="118F7DE9" w:rsidR="00900FB7" w:rsidRPr="00900FB7" w:rsidRDefault="00900FB7">
      <w:pPr>
        <w:pStyle w:val="Body"/>
        <w:tabs>
          <w:tab w:val="left" w:pos="432"/>
        </w:tabs>
        <w:spacing w:line="360" w:lineRule="auto"/>
        <w:jc w:val="both"/>
        <w:rPr>
          <w:rFonts w:ascii="Times New Roman" w:eastAsia="Times New Roman" w:hAnsi="Times New Roman" w:cs="Times New Roman"/>
          <w:sz w:val="24"/>
          <w:szCs w:val="24"/>
          <w:u w:color="000000"/>
        </w:rPr>
      </w:pPr>
      <w:r>
        <w:rPr>
          <w:rFonts w:ascii="Times New Roman" w:hAnsi="Times New Roman"/>
          <w:sz w:val="24"/>
          <w:szCs w:val="24"/>
          <w:u w:color="000000"/>
        </w:rPr>
        <w:tab/>
      </w:r>
      <w:r w:rsidR="00ED5728">
        <w:rPr>
          <w:rFonts w:ascii="Times New Roman" w:hAnsi="Times New Roman"/>
          <w:sz w:val="24"/>
          <w:szCs w:val="24"/>
          <w:u w:color="000000"/>
        </w:rPr>
        <w:t xml:space="preserve">The gender contest between women and men have been quite confrontational. It is now twenty years since the time of the Beijing Conference. The question is: </w:t>
      </w:r>
      <w:r w:rsidR="00ED5728" w:rsidRPr="00E43385">
        <w:rPr>
          <w:rFonts w:ascii="Times New Roman" w:hAnsi="Times New Roman"/>
          <w:color w:val="91C2DE" w:themeColor="accent1" w:themeTint="99"/>
          <w:sz w:val="24"/>
          <w:szCs w:val="24"/>
          <w:u w:color="000000"/>
        </w:rPr>
        <w:t xml:space="preserve">have </w:t>
      </w:r>
      <w:r w:rsidR="00B50448" w:rsidRPr="00E43385">
        <w:rPr>
          <w:rFonts w:ascii="Times New Roman" w:hAnsi="Times New Roman"/>
          <w:color w:val="91C2DE" w:themeColor="accent1" w:themeTint="99"/>
          <w:sz w:val="24"/>
          <w:szCs w:val="24"/>
          <w:u w:color="000000"/>
        </w:rPr>
        <w:t xml:space="preserve">Nigerian </w:t>
      </w:r>
      <w:r w:rsidR="00ED5728" w:rsidRPr="00E43385">
        <w:rPr>
          <w:rFonts w:ascii="Times New Roman" w:hAnsi="Times New Roman"/>
          <w:color w:val="91C2DE" w:themeColor="accent1" w:themeTint="99"/>
          <w:sz w:val="24"/>
          <w:szCs w:val="24"/>
          <w:u w:color="000000"/>
        </w:rPr>
        <w:t xml:space="preserve">women’s linguistic employments been able to match the expected success of the conference. This paper </w:t>
      </w:r>
      <w:del w:id="2" w:author="Author">
        <w:r w:rsidR="00ED5728" w:rsidRPr="00E43385" w:rsidDel="00F50662">
          <w:rPr>
            <w:rFonts w:ascii="Times New Roman" w:hAnsi="Times New Roman"/>
            <w:color w:val="91C2DE" w:themeColor="accent1" w:themeTint="99"/>
            <w:sz w:val="24"/>
            <w:szCs w:val="24"/>
            <w:u w:color="000000"/>
          </w:rPr>
          <w:delText>thus</w:delText>
        </w:r>
      </w:del>
      <w:r w:rsidR="00ED5728" w:rsidRPr="00E43385">
        <w:rPr>
          <w:rFonts w:ascii="Times New Roman" w:hAnsi="Times New Roman"/>
          <w:color w:val="91C2DE" w:themeColor="accent1" w:themeTint="99"/>
          <w:sz w:val="24"/>
          <w:szCs w:val="24"/>
          <w:u w:color="000000"/>
        </w:rPr>
        <w:t xml:space="preserve"> seeks answers to the </w:t>
      </w:r>
      <w:r w:rsidR="0010093F" w:rsidRPr="00E43385">
        <w:rPr>
          <w:rFonts w:ascii="Times New Roman" w:hAnsi="Times New Roman"/>
          <w:color w:val="91C2DE" w:themeColor="accent1" w:themeTint="99"/>
          <w:sz w:val="24"/>
          <w:szCs w:val="24"/>
          <w:u w:color="000000"/>
        </w:rPr>
        <w:t xml:space="preserve">modal usages in the </w:t>
      </w:r>
      <w:r w:rsidR="00ED5728" w:rsidRPr="00E43385">
        <w:rPr>
          <w:rFonts w:ascii="Times New Roman" w:hAnsi="Times New Roman"/>
          <w:color w:val="91C2DE" w:themeColor="accent1" w:themeTint="99"/>
          <w:sz w:val="24"/>
          <w:szCs w:val="24"/>
          <w:u w:color="000000"/>
        </w:rPr>
        <w:t xml:space="preserve">syntactic structures </w:t>
      </w:r>
      <w:r w:rsidR="0010093F" w:rsidRPr="00E43385">
        <w:rPr>
          <w:rFonts w:ascii="Times New Roman" w:hAnsi="Times New Roman"/>
          <w:color w:val="91C2DE" w:themeColor="accent1" w:themeTint="99"/>
          <w:sz w:val="24"/>
          <w:szCs w:val="24"/>
          <w:u w:color="000000"/>
        </w:rPr>
        <w:t>in</w:t>
      </w:r>
      <w:r w:rsidR="00ED5728" w:rsidRPr="00E43385">
        <w:rPr>
          <w:rFonts w:ascii="Times New Roman" w:hAnsi="Times New Roman"/>
          <w:color w:val="91C2DE" w:themeColor="accent1" w:themeTint="99"/>
          <w:sz w:val="24"/>
          <w:szCs w:val="24"/>
          <w:u w:color="000000"/>
        </w:rPr>
        <w:t xml:space="preserve"> women’s linguistic employments since after the conference in 1995. It is important to look at the propositional content of the </w:t>
      </w:r>
      <w:r w:rsidRPr="00E43385">
        <w:rPr>
          <w:rFonts w:ascii="Times New Roman" w:hAnsi="Times New Roman"/>
          <w:color w:val="91C2DE" w:themeColor="accent1" w:themeTint="99"/>
          <w:sz w:val="24"/>
          <w:szCs w:val="24"/>
          <w:u w:color="000000"/>
        </w:rPr>
        <w:t xml:space="preserve">modals in the </w:t>
      </w:r>
      <w:r w:rsidR="00ED5728" w:rsidRPr="00E43385">
        <w:rPr>
          <w:rFonts w:ascii="Times New Roman" w:hAnsi="Times New Roman"/>
          <w:color w:val="91C2DE" w:themeColor="accent1" w:themeTint="99"/>
          <w:sz w:val="24"/>
          <w:szCs w:val="24"/>
          <w:u w:color="000000"/>
        </w:rPr>
        <w:t>linguistic employment of women. The seeming inconsequential nature of modal verbs</w:t>
      </w:r>
      <w:r w:rsidRPr="00E43385">
        <w:rPr>
          <w:rFonts w:ascii="Times New Roman" w:hAnsi="Times New Roman"/>
          <w:color w:val="91C2DE" w:themeColor="accent1" w:themeTint="99"/>
          <w:sz w:val="24"/>
          <w:szCs w:val="24"/>
          <w:u w:color="000000"/>
        </w:rPr>
        <w:t>, when seen as mere helping verbs to the main verbs,</w:t>
      </w:r>
      <w:r w:rsidR="00ED5728" w:rsidRPr="00E43385">
        <w:rPr>
          <w:rFonts w:ascii="Times New Roman" w:hAnsi="Times New Roman"/>
          <w:color w:val="91C2DE" w:themeColor="accent1" w:themeTint="99"/>
          <w:sz w:val="24"/>
          <w:szCs w:val="24"/>
          <w:u w:color="000000"/>
        </w:rPr>
        <w:t xml:space="preserve"> </w:t>
      </w:r>
      <w:r w:rsidR="00B50448" w:rsidRPr="00E43385">
        <w:rPr>
          <w:rFonts w:ascii="Times New Roman" w:hAnsi="Times New Roman"/>
          <w:color w:val="91C2DE" w:themeColor="accent1" w:themeTint="99"/>
          <w:sz w:val="24"/>
          <w:szCs w:val="24"/>
          <w:u w:color="000000"/>
        </w:rPr>
        <w:t xml:space="preserve">within the syntactic tradition </w:t>
      </w:r>
      <w:r w:rsidR="00ED5728" w:rsidRPr="00E43385">
        <w:rPr>
          <w:rFonts w:ascii="Times New Roman" w:hAnsi="Times New Roman"/>
          <w:color w:val="91C2DE" w:themeColor="accent1" w:themeTint="99"/>
          <w:sz w:val="24"/>
          <w:szCs w:val="24"/>
          <w:u w:color="000000"/>
        </w:rPr>
        <w:t>make</w:t>
      </w:r>
      <w:r w:rsidR="00B50448" w:rsidRPr="00E43385">
        <w:rPr>
          <w:rFonts w:ascii="Times New Roman" w:hAnsi="Times New Roman"/>
          <w:color w:val="91C2DE" w:themeColor="accent1" w:themeTint="99"/>
          <w:sz w:val="24"/>
          <w:szCs w:val="24"/>
          <w:u w:color="000000"/>
        </w:rPr>
        <w:t>s</w:t>
      </w:r>
      <w:r w:rsidR="00ED5728" w:rsidRPr="00E43385">
        <w:rPr>
          <w:rFonts w:ascii="Times New Roman" w:hAnsi="Times New Roman"/>
          <w:color w:val="91C2DE" w:themeColor="accent1" w:themeTint="99"/>
          <w:sz w:val="24"/>
          <w:szCs w:val="24"/>
          <w:u w:color="000000"/>
        </w:rPr>
        <w:t xml:space="preserve"> them of interest to this study.</w:t>
      </w:r>
    </w:p>
    <w:p w14:paraId="3FE8F00F" w14:textId="48DE03F9" w:rsidR="00C570C3" w:rsidRDefault="00900FB7">
      <w:pPr>
        <w:pStyle w:val="Body"/>
        <w:tabs>
          <w:tab w:val="left" w:pos="432"/>
        </w:tabs>
        <w:spacing w:line="360" w:lineRule="auto"/>
        <w:jc w:val="both"/>
        <w:rPr>
          <w:rFonts w:ascii="Times New Roman" w:eastAsia="Times New Roman" w:hAnsi="Times New Roman" w:cs="Times New Roman"/>
          <w:sz w:val="24"/>
          <w:szCs w:val="24"/>
          <w:u w:color="000000"/>
        </w:rPr>
      </w:pPr>
      <w:r>
        <w:rPr>
          <w:rFonts w:ascii="Times New Roman" w:hAnsi="Times New Roman"/>
          <w:sz w:val="24"/>
          <w:szCs w:val="24"/>
          <w:u w:color="000000"/>
        </w:rPr>
        <w:tab/>
      </w:r>
      <w:r w:rsidR="00ED5728">
        <w:rPr>
          <w:rFonts w:ascii="Times New Roman" w:hAnsi="Times New Roman"/>
          <w:sz w:val="24"/>
          <w:szCs w:val="24"/>
          <w:u w:color="000000"/>
        </w:rPr>
        <w:t xml:space="preserve">The paper </w:t>
      </w:r>
      <w:del w:id="3" w:author="Author">
        <w:r w:rsidR="00ED5728" w:rsidDel="00F50662">
          <w:rPr>
            <w:rFonts w:ascii="Times New Roman" w:hAnsi="Times New Roman"/>
            <w:sz w:val="24"/>
            <w:szCs w:val="24"/>
            <w:u w:color="000000"/>
          </w:rPr>
          <w:delText>thus</w:delText>
        </w:r>
      </w:del>
      <w:r w:rsidR="00ED5728">
        <w:rPr>
          <w:rFonts w:ascii="Times New Roman" w:hAnsi="Times New Roman"/>
          <w:sz w:val="24"/>
          <w:szCs w:val="24"/>
          <w:u w:color="000000"/>
        </w:rPr>
        <w:t xml:space="preserve"> investigates the semantic content of women linguistic employments in select Nigerian newspapers. It is expected that the modal choices they make should express their psychological perception of their power positioning within the society. </w:t>
      </w:r>
    </w:p>
    <w:p w14:paraId="44AB3B52" w14:textId="3A83D1C7" w:rsidR="00900FB7" w:rsidRPr="00900FB7" w:rsidRDefault="00900FB7">
      <w:pPr>
        <w:pStyle w:val="Body"/>
        <w:tabs>
          <w:tab w:val="left" w:pos="432"/>
        </w:tabs>
        <w:spacing w:line="360" w:lineRule="auto"/>
        <w:jc w:val="both"/>
        <w:rPr>
          <w:rFonts w:ascii="Times New Roman" w:eastAsia="Times New Roman" w:hAnsi="Times New Roman" w:cs="Times New Roman"/>
          <w:sz w:val="24"/>
          <w:szCs w:val="24"/>
          <w:u w:color="000000"/>
        </w:rPr>
      </w:pPr>
      <w:r>
        <w:rPr>
          <w:rFonts w:ascii="Times New Roman" w:hAnsi="Times New Roman"/>
          <w:sz w:val="24"/>
          <w:szCs w:val="24"/>
          <w:u w:color="000000"/>
        </w:rPr>
        <w:tab/>
      </w:r>
      <w:r w:rsidR="00ED5728">
        <w:rPr>
          <w:rFonts w:ascii="Times New Roman" w:hAnsi="Times New Roman"/>
          <w:sz w:val="24"/>
          <w:szCs w:val="24"/>
          <w:u w:color="000000"/>
        </w:rPr>
        <w:t>Traditionally, modals are usually considered as performing grammatical functions within syntactic structures. This study thus seeks to ascertain if semantic content can actually be ascribed to them</w:t>
      </w:r>
      <w:r>
        <w:rPr>
          <w:rFonts w:ascii="Times New Roman" w:hAnsi="Times New Roman"/>
          <w:sz w:val="24"/>
          <w:szCs w:val="24"/>
          <w:u w:color="000000"/>
        </w:rPr>
        <w:t xml:space="preserve"> beyond there mere grammatical functions, especially, in relation to women empowerment expressed in language</w:t>
      </w:r>
      <w:r w:rsidR="00ED5728">
        <w:rPr>
          <w:rFonts w:ascii="Times New Roman" w:hAnsi="Times New Roman"/>
          <w:sz w:val="24"/>
          <w:szCs w:val="24"/>
          <w:u w:color="000000"/>
        </w:rPr>
        <w:t>. Their ability to possess semantic content that expresses the women’s self perception will thus indicate their functioning beyond mere grammatical appendages</w:t>
      </w:r>
      <w:r>
        <w:rPr>
          <w:rFonts w:ascii="Times New Roman" w:hAnsi="Times New Roman"/>
          <w:sz w:val="24"/>
          <w:szCs w:val="24"/>
          <w:u w:color="000000"/>
        </w:rPr>
        <w:t xml:space="preserve"> in the women’s choices of syntactic structures</w:t>
      </w:r>
      <w:r w:rsidR="00ED5728">
        <w:rPr>
          <w:rFonts w:ascii="Times New Roman" w:hAnsi="Times New Roman"/>
          <w:sz w:val="24"/>
          <w:szCs w:val="24"/>
          <w:u w:color="000000"/>
        </w:rPr>
        <w:t xml:space="preserve">. The next section </w:t>
      </w:r>
      <w:r w:rsidR="00D20D9C">
        <w:rPr>
          <w:rFonts w:ascii="Times New Roman" w:hAnsi="Times New Roman"/>
          <w:sz w:val="24"/>
          <w:szCs w:val="24"/>
          <w:u w:color="000000"/>
          <w:lang w:val="en-GB"/>
        </w:rPr>
        <w:t>therefore</w:t>
      </w:r>
      <w:r w:rsidR="00ED5728">
        <w:rPr>
          <w:rFonts w:ascii="Times New Roman" w:hAnsi="Times New Roman"/>
          <w:sz w:val="24"/>
          <w:szCs w:val="24"/>
          <w:u w:color="000000"/>
        </w:rPr>
        <w:t xml:space="preserve"> looks at the concept of the modal system within the Syst</w:t>
      </w:r>
      <w:r>
        <w:rPr>
          <w:rFonts w:ascii="Times New Roman" w:hAnsi="Times New Roman"/>
          <w:sz w:val="24"/>
          <w:szCs w:val="24"/>
          <w:u w:color="000000"/>
        </w:rPr>
        <w:t>emic Functional Grammar</w:t>
      </w:r>
      <w:r w:rsidR="00ED5728">
        <w:rPr>
          <w:rFonts w:ascii="Times New Roman" w:hAnsi="Times New Roman"/>
          <w:sz w:val="24"/>
          <w:szCs w:val="24"/>
          <w:u w:color="000000"/>
        </w:rPr>
        <w:t>.</w:t>
      </w:r>
    </w:p>
    <w:p w14:paraId="62F43DD9" w14:textId="77777777" w:rsidR="00C570C3" w:rsidRDefault="00ED5728">
      <w:pPr>
        <w:pStyle w:val="Body"/>
        <w:tabs>
          <w:tab w:val="left" w:pos="432"/>
        </w:tabs>
        <w:spacing w:line="360" w:lineRule="auto"/>
        <w:jc w:val="both"/>
        <w:rPr>
          <w:rFonts w:ascii="Times New Roman" w:eastAsia="Times New Roman" w:hAnsi="Times New Roman" w:cs="Times New Roman"/>
          <w:b/>
          <w:bCs/>
          <w:sz w:val="28"/>
          <w:szCs w:val="28"/>
          <w:u w:color="000000"/>
        </w:rPr>
      </w:pPr>
      <w:r>
        <w:rPr>
          <w:rFonts w:ascii="Times New Roman" w:hAnsi="Times New Roman"/>
          <w:b/>
          <w:bCs/>
          <w:sz w:val="28"/>
          <w:szCs w:val="28"/>
          <w:u w:color="000000"/>
        </w:rPr>
        <w:t>The Modality System</w:t>
      </w:r>
    </w:p>
    <w:p w14:paraId="4EF59BC0" w14:textId="74A23FD6" w:rsidR="00C570C3" w:rsidRDefault="00ED5728">
      <w:pPr>
        <w:pStyle w:val="Body"/>
        <w:tabs>
          <w:tab w:val="left" w:pos="432"/>
        </w:tabs>
        <w:spacing w:line="360" w:lineRule="auto"/>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The interpersonal function of language has to do with the relationship between participants in a communication event. It denotes the perception held by the addresser of her/his relationship to the </w:t>
      </w:r>
      <w:r>
        <w:rPr>
          <w:rFonts w:ascii="Times New Roman" w:hAnsi="Times New Roman"/>
          <w:sz w:val="24"/>
          <w:szCs w:val="24"/>
          <w:u w:color="000000"/>
        </w:rPr>
        <w:lastRenderedPageBreak/>
        <w:t xml:space="preserve">addressee. </w:t>
      </w:r>
      <w:r w:rsidR="00B50448">
        <w:rPr>
          <w:rFonts w:ascii="Times New Roman" w:hAnsi="Times New Roman"/>
          <w:sz w:val="24"/>
          <w:szCs w:val="24"/>
          <w:u w:color="000000"/>
        </w:rPr>
        <w:t xml:space="preserve">Halliday and Matthiessen (2014) </w:t>
      </w:r>
      <w:r w:rsidR="009F1BB0">
        <w:rPr>
          <w:rFonts w:ascii="Times New Roman" w:hAnsi="Times New Roman"/>
          <w:sz w:val="24"/>
          <w:szCs w:val="24"/>
          <w:u w:color="000000"/>
        </w:rPr>
        <w:t>assert that both polarity and modality are realised through the mood system in Systemic Grammar. The realisation could be through the finite modal or through the modal adjunct.</w:t>
      </w:r>
      <w:r>
        <w:rPr>
          <w:rFonts w:ascii="Times New Roman" w:hAnsi="Times New Roman"/>
          <w:sz w:val="24"/>
          <w:szCs w:val="24"/>
          <w:u w:color="000000"/>
        </w:rPr>
        <w:t xml:space="preserve"> Halliday (1985</w:t>
      </w:r>
      <w:r w:rsidR="000C2CB5">
        <w:rPr>
          <w:rFonts w:ascii="Times New Roman" w:hAnsi="Times New Roman"/>
          <w:sz w:val="24"/>
          <w:szCs w:val="24"/>
          <w:u w:color="000000"/>
        </w:rPr>
        <w:t>) as well as</w:t>
      </w:r>
      <w:r w:rsidR="00227237">
        <w:rPr>
          <w:rFonts w:ascii="Times New Roman" w:hAnsi="Times New Roman"/>
          <w:sz w:val="24"/>
          <w:szCs w:val="24"/>
          <w:u w:color="000000"/>
        </w:rPr>
        <w:t xml:space="preserve"> Halliday </w:t>
      </w:r>
      <w:r w:rsidR="000C2CB5">
        <w:rPr>
          <w:rFonts w:ascii="Times New Roman" w:hAnsi="Times New Roman"/>
          <w:sz w:val="24"/>
          <w:szCs w:val="24"/>
          <w:u w:color="000000"/>
        </w:rPr>
        <w:t>and</w:t>
      </w:r>
      <w:r w:rsidR="00900FB7">
        <w:rPr>
          <w:rFonts w:ascii="Times New Roman" w:hAnsi="Times New Roman"/>
          <w:sz w:val="24"/>
          <w:szCs w:val="24"/>
          <w:u w:color="000000"/>
        </w:rPr>
        <w:t xml:space="preserve"> Matthiessen</w:t>
      </w:r>
      <w:r w:rsidR="00227237">
        <w:rPr>
          <w:rFonts w:ascii="Times New Roman" w:hAnsi="Times New Roman"/>
          <w:sz w:val="24"/>
          <w:szCs w:val="24"/>
          <w:u w:color="000000"/>
        </w:rPr>
        <w:t xml:space="preserve"> </w:t>
      </w:r>
      <w:r w:rsidR="00900FB7">
        <w:rPr>
          <w:rFonts w:ascii="Times New Roman" w:hAnsi="Times New Roman"/>
          <w:sz w:val="24"/>
          <w:szCs w:val="24"/>
          <w:u w:color="000000"/>
        </w:rPr>
        <w:t>(</w:t>
      </w:r>
      <w:r w:rsidR="00227237">
        <w:rPr>
          <w:rFonts w:ascii="Times New Roman" w:hAnsi="Times New Roman"/>
          <w:sz w:val="24"/>
          <w:szCs w:val="24"/>
          <w:u w:color="000000"/>
        </w:rPr>
        <w:t>2014</w:t>
      </w:r>
      <w:r>
        <w:rPr>
          <w:rFonts w:ascii="Times New Roman" w:hAnsi="Times New Roman"/>
          <w:sz w:val="24"/>
          <w:szCs w:val="24"/>
          <w:u w:color="000000"/>
        </w:rPr>
        <w:t xml:space="preserve">) note that the following semantic categories of giving information (statement), demanding </w:t>
      </w:r>
      <w:del w:id="4" w:author="Author">
        <w:r w:rsidDel="0053284D">
          <w:rPr>
            <w:rFonts w:ascii="Times New Roman" w:hAnsi="Times New Roman"/>
            <w:sz w:val="24"/>
            <w:szCs w:val="24"/>
            <w:u w:color="000000"/>
          </w:rPr>
          <w:delText>for</w:delText>
        </w:r>
      </w:del>
      <w:r>
        <w:rPr>
          <w:rFonts w:ascii="Times New Roman" w:hAnsi="Times New Roman"/>
          <w:sz w:val="24"/>
          <w:szCs w:val="24"/>
          <w:u w:color="000000"/>
        </w:rPr>
        <w:t xml:space="preserve"> information (question), and demanding services or goods (commands) are features prevalent in the mood system. Opara (2005) opines that interpersonal function of language is “realized in the clause mood and modality” (p. 120).</w:t>
      </w:r>
    </w:p>
    <w:p w14:paraId="3F65007F" w14:textId="42A81E72" w:rsidR="00C570C3" w:rsidRDefault="00ED5728">
      <w:pPr>
        <w:pStyle w:val="Body"/>
        <w:tabs>
          <w:tab w:val="left" w:pos="432"/>
        </w:tabs>
        <w:spacing w:line="360" w:lineRule="auto"/>
        <w:jc w:val="both"/>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r>
      <w:commentRangeStart w:id="5"/>
      <w:r>
        <w:rPr>
          <w:rFonts w:ascii="Times New Roman" w:eastAsia="Times New Roman" w:hAnsi="Times New Roman" w:cs="Times New Roman"/>
          <w:sz w:val="24"/>
          <w:szCs w:val="24"/>
          <w:u w:color="000000"/>
        </w:rPr>
        <w:t>In addition, the mood system influences the choices in the lexico-grammar. Osisanwo (1999) states that it essentially has to do with the presence or absence of a subject in the sentence. Opara (</w:t>
      </w:r>
      <w:r w:rsidR="00B1651D">
        <w:rPr>
          <w:rFonts w:ascii="Times New Roman" w:eastAsia="Times New Roman" w:hAnsi="Times New Roman" w:cs="Times New Roman"/>
          <w:sz w:val="24"/>
          <w:szCs w:val="24"/>
          <w:u w:color="000000"/>
        </w:rPr>
        <w:t xml:space="preserve">2005), following Melrose (1995), </w:t>
      </w:r>
      <w:r>
        <w:rPr>
          <w:rFonts w:ascii="Times New Roman" w:eastAsia="Times New Roman" w:hAnsi="Times New Roman" w:cs="Times New Roman"/>
          <w:sz w:val="24"/>
          <w:szCs w:val="24"/>
          <w:u w:color="000000"/>
        </w:rPr>
        <w:t>declares that it affects the choice of the modality in the structure and the intonational type.</w:t>
      </w:r>
      <w:commentRangeEnd w:id="5"/>
      <w:r w:rsidR="00E43385">
        <w:rPr>
          <w:rStyle w:val="CommentReference"/>
          <w:rFonts w:ascii="Times New Roman" w:hAnsi="Times New Roman" w:cs="Times New Roman"/>
          <w:color w:val="auto"/>
        </w:rPr>
        <w:commentReference w:id="5"/>
      </w:r>
      <w:r>
        <w:rPr>
          <w:rFonts w:ascii="Times New Roman" w:eastAsia="Times New Roman" w:hAnsi="Times New Roman" w:cs="Times New Roman"/>
          <w:sz w:val="24"/>
          <w:szCs w:val="24"/>
          <w:u w:color="000000"/>
        </w:rPr>
        <w:t xml:space="preserve"> While the indicative mood is propositionally expressive or demanding, the imperative mood normally lacks subject and is </w:t>
      </w:r>
      <w:r>
        <w:rPr>
          <w:rFonts w:ascii="Times New Roman" w:hAnsi="Times New Roman"/>
          <w:sz w:val="24"/>
          <w:szCs w:val="24"/>
          <w:u w:color="000000"/>
        </w:rPr>
        <w:t>‘goods and services’ demanding – that is, a command (Halliday, 1985: 68). The focus</w:t>
      </w:r>
      <w:del w:id="6" w:author="Author">
        <w:r w:rsidDel="0053284D">
          <w:rPr>
            <w:rFonts w:ascii="Times New Roman" w:hAnsi="Times New Roman"/>
            <w:sz w:val="24"/>
            <w:szCs w:val="24"/>
            <w:u w:color="000000"/>
          </w:rPr>
          <w:delText>,</w:delText>
        </w:r>
      </w:del>
      <w:r>
        <w:rPr>
          <w:rFonts w:ascii="Times New Roman" w:hAnsi="Times New Roman"/>
          <w:sz w:val="24"/>
          <w:szCs w:val="24"/>
          <w:u w:color="000000"/>
        </w:rPr>
        <w:t xml:space="preserve"> in this study</w:t>
      </w:r>
      <w:ins w:id="7" w:author="Author">
        <w:r w:rsidR="0053284D">
          <w:rPr>
            <w:rFonts w:ascii="Times New Roman" w:hAnsi="Times New Roman"/>
            <w:sz w:val="24"/>
            <w:szCs w:val="24"/>
            <w:u w:color="000000"/>
          </w:rPr>
          <w:t>,</w:t>
        </w:r>
      </w:ins>
      <w:r>
        <w:rPr>
          <w:rFonts w:ascii="Times New Roman" w:hAnsi="Times New Roman"/>
          <w:sz w:val="24"/>
          <w:szCs w:val="24"/>
          <w:u w:color="000000"/>
        </w:rPr>
        <w:t xml:space="preserve"> </w:t>
      </w:r>
      <w:del w:id="8" w:author="Author">
        <w:r w:rsidDel="0053284D">
          <w:rPr>
            <w:rFonts w:ascii="Times New Roman" w:hAnsi="Times New Roman"/>
            <w:sz w:val="24"/>
            <w:szCs w:val="24"/>
            <w:u w:color="000000"/>
          </w:rPr>
          <w:delText>is,</w:delText>
        </w:r>
      </w:del>
      <w:r>
        <w:rPr>
          <w:rFonts w:ascii="Times New Roman" w:hAnsi="Times New Roman"/>
          <w:sz w:val="24"/>
          <w:szCs w:val="24"/>
          <w:u w:color="000000"/>
        </w:rPr>
        <w:t xml:space="preserve"> however, </w:t>
      </w:r>
      <w:ins w:id="9" w:author="Author">
        <w:r w:rsidR="0053284D">
          <w:rPr>
            <w:rFonts w:ascii="Times New Roman" w:hAnsi="Times New Roman"/>
            <w:sz w:val="24"/>
            <w:szCs w:val="24"/>
            <w:u w:color="000000"/>
          </w:rPr>
          <w:t xml:space="preserve">is </w:t>
        </w:r>
      </w:ins>
      <w:r>
        <w:rPr>
          <w:rFonts w:ascii="Times New Roman" w:hAnsi="Times New Roman"/>
          <w:sz w:val="24"/>
          <w:szCs w:val="24"/>
          <w:u w:color="000000"/>
        </w:rPr>
        <w:t xml:space="preserve">the modality subsystem of mood as an indicator of the woman in the powerful position of demanding goods and services or commanding as a sign of empowerment. </w:t>
      </w:r>
    </w:p>
    <w:p w14:paraId="47603E2C" w14:textId="05400C37" w:rsidR="00137CD2" w:rsidRDefault="00ED5728" w:rsidP="008C5324">
      <w:pPr>
        <w:pStyle w:val="Body"/>
        <w:tabs>
          <w:tab w:val="left" w:pos="432"/>
        </w:tabs>
        <w:spacing w:line="360" w:lineRule="auto"/>
        <w:jc w:val="both"/>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t xml:space="preserve">Opara (2005: 120) further states that the mood system can be divided into the </w:t>
      </w:r>
      <w:r>
        <w:rPr>
          <w:rFonts w:ascii="Times New Roman" w:hAnsi="Times New Roman"/>
          <w:sz w:val="24"/>
          <w:szCs w:val="24"/>
          <w:u w:color="000000"/>
        </w:rPr>
        <w:t xml:space="preserve">“Mood Block (Modal Finite and Adjuncts) and Residue.” Subjects and finites are the two main elements in the Mood Block. The Finite is called the Modal Finite because it expresses the speaker’s opinion about the probability or certainty of the proposition made. The modal finites, he says, are modal verbs of English such as </w:t>
      </w:r>
      <w:r>
        <w:rPr>
          <w:rFonts w:ascii="Times New Roman" w:hAnsi="Times New Roman"/>
          <w:i/>
          <w:iCs/>
          <w:sz w:val="24"/>
          <w:szCs w:val="24"/>
          <w:u w:color="000000"/>
        </w:rPr>
        <w:t>may</w:t>
      </w:r>
      <w:r>
        <w:rPr>
          <w:rFonts w:ascii="Times New Roman" w:hAnsi="Times New Roman"/>
          <w:sz w:val="24"/>
          <w:szCs w:val="24"/>
          <w:u w:color="000000"/>
        </w:rPr>
        <w:t xml:space="preserve">, </w:t>
      </w:r>
      <w:r>
        <w:rPr>
          <w:rFonts w:ascii="Times New Roman" w:hAnsi="Times New Roman"/>
          <w:i/>
          <w:iCs/>
          <w:sz w:val="24"/>
          <w:szCs w:val="24"/>
          <w:u w:color="000000"/>
        </w:rPr>
        <w:t>might</w:t>
      </w:r>
      <w:r>
        <w:rPr>
          <w:rFonts w:ascii="Times New Roman" w:hAnsi="Times New Roman"/>
          <w:sz w:val="24"/>
          <w:szCs w:val="24"/>
          <w:u w:color="000000"/>
        </w:rPr>
        <w:t xml:space="preserve">, </w:t>
      </w:r>
      <w:r>
        <w:rPr>
          <w:rFonts w:ascii="Times New Roman" w:hAnsi="Times New Roman"/>
          <w:i/>
          <w:iCs/>
          <w:sz w:val="24"/>
          <w:szCs w:val="24"/>
          <w:u w:color="000000"/>
        </w:rPr>
        <w:t>is to</w:t>
      </w:r>
      <w:r>
        <w:rPr>
          <w:rFonts w:ascii="Times New Roman" w:hAnsi="Times New Roman"/>
          <w:sz w:val="24"/>
          <w:szCs w:val="24"/>
          <w:u w:color="000000"/>
        </w:rPr>
        <w:t xml:space="preserve">, </w:t>
      </w:r>
      <w:r>
        <w:rPr>
          <w:rFonts w:ascii="Times New Roman" w:hAnsi="Times New Roman"/>
          <w:i/>
          <w:iCs/>
          <w:sz w:val="24"/>
          <w:szCs w:val="24"/>
          <w:u w:color="000000"/>
        </w:rPr>
        <w:t>was to</w:t>
      </w:r>
      <w:r>
        <w:rPr>
          <w:rFonts w:ascii="Times New Roman" w:hAnsi="Times New Roman"/>
          <w:sz w:val="24"/>
          <w:szCs w:val="24"/>
          <w:u w:color="000000"/>
        </w:rPr>
        <w:t xml:space="preserve">, </w:t>
      </w:r>
      <w:r>
        <w:rPr>
          <w:rFonts w:ascii="Times New Roman" w:hAnsi="Times New Roman"/>
          <w:i/>
          <w:iCs/>
          <w:sz w:val="24"/>
          <w:szCs w:val="24"/>
          <w:u w:color="000000"/>
        </w:rPr>
        <w:t>ought to</w:t>
      </w:r>
      <w:r>
        <w:rPr>
          <w:rFonts w:ascii="Times New Roman" w:hAnsi="Times New Roman"/>
          <w:sz w:val="24"/>
          <w:szCs w:val="24"/>
          <w:u w:color="000000"/>
        </w:rPr>
        <w:t xml:space="preserve">, </w:t>
      </w:r>
      <w:r>
        <w:rPr>
          <w:rFonts w:ascii="Times New Roman" w:hAnsi="Times New Roman"/>
          <w:i/>
          <w:iCs/>
          <w:sz w:val="24"/>
          <w:szCs w:val="24"/>
          <w:u w:color="000000"/>
        </w:rPr>
        <w:t>need</w:t>
      </w:r>
      <w:r>
        <w:rPr>
          <w:rFonts w:ascii="Times New Roman" w:hAnsi="Times New Roman"/>
          <w:sz w:val="24"/>
          <w:szCs w:val="24"/>
          <w:u w:color="000000"/>
        </w:rPr>
        <w:t xml:space="preserve">, </w:t>
      </w:r>
      <w:r>
        <w:rPr>
          <w:rFonts w:ascii="Times New Roman" w:hAnsi="Times New Roman"/>
          <w:i/>
          <w:iCs/>
          <w:sz w:val="24"/>
          <w:szCs w:val="24"/>
          <w:u w:color="000000"/>
        </w:rPr>
        <w:t>has to</w:t>
      </w:r>
      <w:r>
        <w:rPr>
          <w:rFonts w:ascii="Times New Roman" w:hAnsi="Times New Roman"/>
          <w:sz w:val="24"/>
          <w:szCs w:val="24"/>
          <w:u w:color="000000"/>
        </w:rPr>
        <w:t xml:space="preserve">, </w:t>
      </w:r>
      <w:r>
        <w:rPr>
          <w:rFonts w:ascii="Times New Roman" w:hAnsi="Times New Roman"/>
          <w:i/>
          <w:iCs/>
          <w:sz w:val="24"/>
          <w:szCs w:val="24"/>
          <w:u w:color="000000"/>
        </w:rPr>
        <w:t>had to</w:t>
      </w:r>
      <w:r>
        <w:rPr>
          <w:rFonts w:ascii="Times New Roman" w:hAnsi="Times New Roman"/>
          <w:sz w:val="24"/>
          <w:szCs w:val="24"/>
          <w:u w:color="000000"/>
        </w:rPr>
        <w:t xml:space="preserve">, </w:t>
      </w:r>
      <w:r>
        <w:rPr>
          <w:rFonts w:ascii="Times New Roman" w:hAnsi="Times New Roman"/>
          <w:i/>
          <w:iCs/>
          <w:sz w:val="24"/>
          <w:szCs w:val="24"/>
          <w:u w:color="000000"/>
        </w:rPr>
        <w:t>did</w:t>
      </w:r>
      <w:r>
        <w:rPr>
          <w:rFonts w:ascii="Times New Roman" w:hAnsi="Times New Roman"/>
          <w:sz w:val="24"/>
          <w:szCs w:val="24"/>
          <w:u w:color="000000"/>
        </w:rPr>
        <w:t xml:space="preserve">, and so on. The modal adjuncts, the second element in the mood block, are elements that “temper or modify the argument of the proposition or proposal.” They therefore carry interpersonal meaning and express probability as in </w:t>
      </w:r>
      <w:r>
        <w:rPr>
          <w:rFonts w:ascii="Times New Roman" w:hAnsi="Times New Roman"/>
          <w:i/>
          <w:iCs/>
          <w:sz w:val="24"/>
          <w:szCs w:val="24"/>
          <w:u w:color="000000"/>
        </w:rPr>
        <w:t>perhaps</w:t>
      </w:r>
      <w:r>
        <w:rPr>
          <w:rFonts w:ascii="Times New Roman" w:hAnsi="Times New Roman"/>
          <w:sz w:val="24"/>
          <w:szCs w:val="24"/>
          <w:u w:color="000000"/>
        </w:rPr>
        <w:t xml:space="preserve">, </w:t>
      </w:r>
      <w:r>
        <w:rPr>
          <w:rFonts w:ascii="Times New Roman" w:hAnsi="Times New Roman"/>
          <w:i/>
          <w:iCs/>
          <w:sz w:val="24"/>
          <w:szCs w:val="24"/>
          <w:u w:color="000000"/>
        </w:rPr>
        <w:t>maybe</w:t>
      </w:r>
      <w:r>
        <w:rPr>
          <w:rFonts w:ascii="Times New Roman" w:hAnsi="Times New Roman"/>
          <w:sz w:val="24"/>
          <w:szCs w:val="24"/>
          <w:u w:color="000000"/>
        </w:rPr>
        <w:t xml:space="preserve">, </w:t>
      </w:r>
      <w:r>
        <w:rPr>
          <w:rFonts w:ascii="Times New Roman" w:hAnsi="Times New Roman"/>
          <w:i/>
          <w:iCs/>
          <w:sz w:val="24"/>
          <w:szCs w:val="24"/>
          <w:u w:color="000000"/>
        </w:rPr>
        <w:t>probably</w:t>
      </w:r>
      <w:r>
        <w:rPr>
          <w:rFonts w:ascii="Times New Roman" w:hAnsi="Times New Roman"/>
          <w:sz w:val="24"/>
          <w:szCs w:val="24"/>
          <w:u w:color="000000"/>
        </w:rPr>
        <w:t xml:space="preserve">; or intensification or minimisation like </w:t>
      </w:r>
      <w:r>
        <w:rPr>
          <w:rFonts w:ascii="Times New Roman" w:hAnsi="Times New Roman"/>
          <w:i/>
          <w:iCs/>
          <w:sz w:val="24"/>
          <w:szCs w:val="24"/>
          <w:u w:color="000000"/>
        </w:rPr>
        <w:t>really</w:t>
      </w:r>
      <w:r>
        <w:rPr>
          <w:rFonts w:ascii="Times New Roman" w:hAnsi="Times New Roman"/>
          <w:sz w:val="24"/>
          <w:szCs w:val="24"/>
          <w:u w:color="000000"/>
        </w:rPr>
        <w:t xml:space="preserve">, </w:t>
      </w:r>
      <w:r>
        <w:rPr>
          <w:rFonts w:ascii="Times New Roman" w:hAnsi="Times New Roman"/>
          <w:i/>
          <w:iCs/>
          <w:sz w:val="24"/>
          <w:szCs w:val="24"/>
          <w:u w:color="000000"/>
        </w:rPr>
        <w:t>absolutely</w:t>
      </w:r>
      <w:r>
        <w:rPr>
          <w:rFonts w:ascii="Times New Roman" w:hAnsi="Times New Roman"/>
          <w:sz w:val="24"/>
          <w:szCs w:val="24"/>
          <w:u w:color="000000"/>
        </w:rPr>
        <w:t xml:space="preserve">, </w:t>
      </w:r>
      <w:r>
        <w:rPr>
          <w:rFonts w:ascii="Times New Roman" w:hAnsi="Times New Roman"/>
          <w:i/>
          <w:iCs/>
          <w:sz w:val="24"/>
          <w:szCs w:val="24"/>
          <w:u w:color="000000"/>
        </w:rPr>
        <w:t>just</w:t>
      </w:r>
      <w:r>
        <w:rPr>
          <w:rFonts w:ascii="Times New Roman" w:hAnsi="Times New Roman"/>
          <w:sz w:val="24"/>
          <w:szCs w:val="24"/>
          <w:u w:color="000000"/>
        </w:rPr>
        <w:t xml:space="preserve">; or obligation and inclination as in </w:t>
      </w:r>
      <w:r>
        <w:rPr>
          <w:rFonts w:ascii="Times New Roman" w:hAnsi="Times New Roman"/>
          <w:i/>
          <w:iCs/>
          <w:sz w:val="24"/>
          <w:szCs w:val="24"/>
          <w:u w:color="000000"/>
        </w:rPr>
        <w:t>happily</w:t>
      </w:r>
      <w:r>
        <w:rPr>
          <w:rFonts w:ascii="Times New Roman" w:hAnsi="Times New Roman"/>
          <w:sz w:val="24"/>
          <w:szCs w:val="24"/>
          <w:u w:color="000000"/>
        </w:rPr>
        <w:t xml:space="preserve">, </w:t>
      </w:r>
      <w:r>
        <w:rPr>
          <w:rFonts w:ascii="Times New Roman" w:hAnsi="Times New Roman"/>
          <w:i/>
          <w:iCs/>
          <w:sz w:val="24"/>
          <w:szCs w:val="24"/>
          <w:u w:color="000000"/>
        </w:rPr>
        <w:t>willingly</w:t>
      </w:r>
      <w:r>
        <w:rPr>
          <w:rFonts w:ascii="Times New Roman" w:hAnsi="Times New Roman"/>
          <w:sz w:val="24"/>
          <w:szCs w:val="24"/>
          <w:u w:color="000000"/>
        </w:rPr>
        <w:t xml:space="preserve">. They could also express usuality as </w:t>
      </w:r>
      <w:r>
        <w:rPr>
          <w:rFonts w:ascii="Times New Roman" w:hAnsi="Times New Roman"/>
          <w:i/>
          <w:iCs/>
          <w:sz w:val="24"/>
          <w:szCs w:val="24"/>
          <w:u w:color="000000"/>
        </w:rPr>
        <w:t>usually</w:t>
      </w:r>
      <w:r>
        <w:rPr>
          <w:rFonts w:ascii="Times New Roman" w:hAnsi="Times New Roman"/>
          <w:sz w:val="24"/>
          <w:szCs w:val="24"/>
          <w:u w:color="000000"/>
        </w:rPr>
        <w:t xml:space="preserve"> or </w:t>
      </w:r>
      <w:r>
        <w:rPr>
          <w:rFonts w:ascii="Times New Roman" w:hAnsi="Times New Roman"/>
          <w:i/>
          <w:iCs/>
          <w:sz w:val="24"/>
          <w:szCs w:val="24"/>
          <w:u w:color="000000"/>
        </w:rPr>
        <w:t>sometimes.</w:t>
      </w:r>
      <w:r w:rsidR="008C5324" w:rsidRPr="008C5324">
        <w:rPr>
          <w:rFonts w:ascii="Times New Roman" w:eastAsia="Times New Roman" w:hAnsi="Times New Roman" w:cs="Times New Roman"/>
          <w:sz w:val="24"/>
          <w:szCs w:val="24"/>
          <w:u w:color="000000"/>
        </w:rPr>
        <w:t xml:space="preserve"> </w:t>
      </w:r>
      <w:r w:rsidR="00984FE2">
        <w:rPr>
          <w:rFonts w:ascii="Times New Roman" w:eastAsia="Times New Roman" w:hAnsi="Times New Roman" w:cs="Times New Roman"/>
          <w:sz w:val="24"/>
          <w:szCs w:val="24"/>
          <w:u w:color="000000"/>
        </w:rPr>
        <w:t>The question then is: what is modality?</w:t>
      </w:r>
    </w:p>
    <w:p w14:paraId="3C7F7E4C" w14:textId="1660C0B8" w:rsidR="00137CD2" w:rsidRDefault="00137CD2" w:rsidP="00984FE2">
      <w:pPr>
        <w:pStyle w:val="Body"/>
        <w:tabs>
          <w:tab w:val="left" w:pos="432"/>
        </w:tabs>
        <w:spacing w:line="360" w:lineRule="auto"/>
        <w:jc w:val="both"/>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t xml:space="preserve">Halliday (1985) defines modality as </w:t>
      </w:r>
    </w:p>
    <w:p w14:paraId="338ED3BC" w14:textId="075BC0E8" w:rsidR="009F1BB0" w:rsidRDefault="00137CD2" w:rsidP="00900FB7">
      <w:pPr>
        <w:pStyle w:val="Body"/>
        <w:ind w:left="1008" w:right="1008"/>
        <w:jc w:val="both"/>
        <w:rPr>
          <w:rFonts w:ascii="Times New Roman" w:hAnsi="Times New Roman"/>
          <w:sz w:val="24"/>
          <w:szCs w:val="24"/>
          <w:u w:color="000000"/>
        </w:rPr>
      </w:pPr>
      <w:r>
        <w:rPr>
          <w:rFonts w:ascii="Times New Roman" w:hAnsi="Times New Roman"/>
          <w:sz w:val="24"/>
          <w:szCs w:val="24"/>
          <w:u w:color="000000"/>
        </w:rPr>
        <w:t>the speaker’s judgement of the probabilities, or the obligations, involved in what he is saying. A proposition may become arguable as being likely or unlikely, desirable or undesirable – in other words, its relevance specified in modal terms (p. 75).</w:t>
      </w:r>
    </w:p>
    <w:p w14:paraId="66043EE0" w14:textId="77777777" w:rsidR="00900FB7" w:rsidRPr="00900FB7" w:rsidRDefault="00900FB7" w:rsidP="00900FB7">
      <w:pPr>
        <w:pStyle w:val="Body"/>
        <w:ind w:left="1008" w:right="1008"/>
        <w:jc w:val="both"/>
        <w:rPr>
          <w:rFonts w:ascii="Times New Roman" w:eastAsia="Times New Roman" w:hAnsi="Times New Roman" w:cs="Times New Roman"/>
          <w:sz w:val="24"/>
          <w:szCs w:val="24"/>
          <w:u w:color="000000"/>
        </w:rPr>
      </w:pPr>
    </w:p>
    <w:p w14:paraId="6609A5A6" w14:textId="6BB4F3BB" w:rsidR="00900FB7" w:rsidRDefault="00984FE2" w:rsidP="00900FB7">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431"/>
        </w:tabs>
        <w:autoSpaceDE w:val="0"/>
        <w:autoSpaceDN w:val="0"/>
        <w:adjustRightInd w:val="0"/>
        <w:spacing w:after="240" w:line="360" w:lineRule="auto"/>
        <w:rPr>
          <w:color w:val="1A191A"/>
        </w:rPr>
      </w:pPr>
      <w:r>
        <w:rPr>
          <w:u w:color="000000"/>
        </w:rPr>
        <w:tab/>
      </w:r>
      <w:r w:rsidR="00137CD2" w:rsidRPr="00137CD2">
        <w:rPr>
          <w:u w:color="000000"/>
        </w:rPr>
        <w:t>Halliday and Matthiessen (2014</w:t>
      </w:r>
      <w:r w:rsidR="000C2CB5">
        <w:rPr>
          <w:u w:color="000000"/>
        </w:rPr>
        <w:t>: 172</w:t>
      </w:r>
      <w:r w:rsidR="00137CD2" w:rsidRPr="00137CD2">
        <w:rPr>
          <w:u w:color="000000"/>
        </w:rPr>
        <w:t>)</w:t>
      </w:r>
      <w:r w:rsidR="000C2CB5">
        <w:rPr>
          <w:u w:color="000000"/>
        </w:rPr>
        <w:t xml:space="preserve"> see</w:t>
      </w:r>
      <w:r w:rsidR="00137CD2" w:rsidRPr="000C2CB5">
        <w:rPr>
          <w:u w:color="000000"/>
        </w:rPr>
        <w:t xml:space="preserve"> </w:t>
      </w:r>
      <w:r w:rsidR="000C2CB5">
        <w:rPr>
          <w:color w:val="1A191A"/>
        </w:rPr>
        <w:t>modality</w:t>
      </w:r>
      <w:r w:rsidR="000C2CB5" w:rsidRPr="000C2CB5">
        <w:rPr>
          <w:color w:val="1A191A"/>
        </w:rPr>
        <w:t xml:space="preserve"> </w:t>
      </w:r>
      <w:r w:rsidR="000C2CB5">
        <w:rPr>
          <w:color w:val="1A191A"/>
        </w:rPr>
        <w:t>“</w:t>
      </w:r>
      <w:r w:rsidR="000C2CB5" w:rsidRPr="000C2CB5">
        <w:rPr>
          <w:color w:val="1A191A"/>
        </w:rPr>
        <w:t>as the speaker’s judgement, or request of the judgement of the listener, on the status of what is being said</w:t>
      </w:r>
      <w:ins w:id="10" w:author="Author">
        <w:r w:rsidR="00F6473A">
          <w:rPr>
            <w:color w:val="1A191A"/>
          </w:rPr>
          <w:t>.</w:t>
        </w:r>
      </w:ins>
      <w:r w:rsidR="000C2CB5">
        <w:rPr>
          <w:color w:val="1A191A"/>
        </w:rPr>
        <w:t>”</w:t>
      </w:r>
      <w:del w:id="11" w:author="Author">
        <w:r w:rsidR="000C2CB5" w:rsidDel="00F6473A">
          <w:rPr>
            <w:color w:val="1A191A"/>
          </w:rPr>
          <w:delText>.</w:delText>
        </w:r>
      </w:del>
      <w:r w:rsidR="000C2CB5">
        <w:rPr>
          <w:color w:val="1A191A"/>
        </w:rPr>
        <w:t xml:space="preserve"> They</w:t>
      </w:r>
      <w:r w:rsidR="000C2CB5" w:rsidRPr="000C2CB5">
        <w:rPr>
          <w:color w:val="1A191A"/>
        </w:rPr>
        <w:t xml:space="preserve"> </w:t>
      </w:r>
      <w:r w:rsidR="000C2CB5">
        <w:rPr>
          <w:u w:color="000000"/>
        </w:rPr>
        <w:t>further</w:t>
      </w:r>
      <w:r w:rsidR="00137CD2" w:rsidRPr="00137CD2">
        <w:rPr>
          <w:u w:color="000000"/>
        </w:rPr>
        <w:t xml:space="preserve"> describe modality as </w:t>
      </w:r>
      <w:r w:rsidR="00137CD2" w:rsidRPr="00137CD2">
        <w:rPr>
          <w:color w:val="1A191A"/>
        </w:rPr>
        <w:t>the intermediate degrees between t</w:t>
      </w:r>
      <w:r w:rsidR="000C2CB5">
        <w:rPr>
          <w:color w:val="1A191A"/>
        </w:rPr>
        <w:t xml:space="preserve">he positive and negative poles, </w:t>
      </w:r>
      <w:r w:rsidR="00137CD2" w:rsidRPr="00137CD2">
        <w:rPr>
          <w:color w:val="1A191A"/>
        </w:rPr>
        <w:t>add</w:t>
      </w:r>
      <w:r w:rsidR="000C2CB5">
        <w:rPr>
          <w:color w:val="1A191A"/>
        </w:rPr>
        <w:t>ing</w:t>
      </w:r>
      <w:r w:rsidR="00137CD2" w:rsidRPr="00137CD2">
        <w:rPr>
          <w:color w:val="1A191A"/>
        </w:rPr>
        <w:t xml:space="preserve"> that “</w:t>
      </w:r>
      <w:r w:rsidR="000C2CB5">
        <w:rPr>
          <w:color w:val="1A191A"/>
        </w:rPr>
        <w:t>w</w:t>
      </w:r>
      <w:r w:rsidR="00137CD2" w:rsidRPr="00137CD2">
        <w:rPr>
          <w:color w:val="1A191A"/>
        </w:rPr>
        <w:t>hat the modality system does is to construe the region of uncertainty that lies between ‘yes’ and ‘no’” (p. 176).</w:t>
      </w:r>
    </w:p>
    <w:p w14:paraId="23D896E9" w14:textId="6E04DFB7" w:rsidR="000C2CB5" w:rsidRPr="00900FB7" w:rsidRDefault="00900FB7" w:rsidP="00900FB7">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431"/>
        </w:tabs>
        <w:autoSpaceDE w:val="0"/>
        <w:autoSpaceDN w:val="0"/>
        <w:adjustRightInd w:val="0"/>
        <w:spacing w:after="240" w:line="360" w:lineRule="auto"/>
        <w:jc w:val="both"/>
        <w:rPr>
          <w:rFonts w:ascii="Times" w:hAnsi="Times" w:cs="Times"/>
        </w:rPr>
      </w:pPr>
      <w:r>
        <w:rPr>
          <w:color w:val="1A191A"/>
        </w:rPr>
        <w:tab/>
      </w:r>
      <w:r w:rsidR="000C2CB5">
        <w:rPr>
          <w:u w:color="000000"/>
        </w:rPr>
        <w:t xml:space="preserve">In essence, modality is an expression of the speaker’s opinion/view of the propositional content </w:t>
      </w:r>
      <w:r w:rsidR="000C2CB5">
        <w:rPr>
          <w:u w:color="000000"/>
        </w:rPr>
        <w:lastRenderedPageBreak/>
        <w:t xml:space="preserve">(information)/proposal (goods and services demanded) and the addressee; and their relation to him/herself. Halliday (1985), however, uses the term modulation for that which expresses the degree of likelihood for obligation and inclination expressed by the speaker as against strict modality for propositions as it occurs in probability and usuality. This is the exact position held by </w:t>
      </w:r>
      <w:r w:rsidR="000C2CB5">
        <w:rPr>
          <w:rFonts w:eastAsia="Times New Roman"/>
          <w:u w:color="000000"/>
        </w:rPr>
        <w:t>Hallliday and Matthiessen (2014). The interactional nature of modality puts it under the general description of clause as exchange ((Halliday &amp; Matthiessen, 2014).</w:t>
      </w:r>
    </w:p>
    <w:p w14:paraId="0FDE5AED" w14:textId="6A627E5C" w:rsidR="008C5324" w:rsidRPr="00E43385" w:rsidRDefault="000C2CB5" w:rsidP="00900FB7">
      <w:pPr>
        <w:pStyle w:val="Body"/>
        <w:tabs>
          <w:tab w:val="left" w:pos="432"/>
        </w:tabs>
        <w:spacing w:line="360" w:lineRule="auto"/>
        <w:jc w:val="both"/>
        <w:rPr>
          <w:rFonts w:ascii="Times New Roman" w:eastAsia="Times New Roman" w:hAnsi="Times New Roman" w:cs="Times New Roman"/>
          <w:color w:val="91C2DE" w:themeColor="accent1" w:themeTint="99"/>
          <w:sz w:val="24"/>
          <w:szCs w:val="24"/>
          <w:u w:color="000000"/>
        </w:rPr>
      </w:pPr>
      <w:r>
        <w:rPr>
          <w:rFonts w:ascii="Times New Roman" w:eastAsia="Times New Roman" w:hAnsi="Times New Roman" w:cs="Times New Roman"/>
          <w:sz w:val="24"/>
          <w:szCs w:val="24"/>
          <w:u w:color="000000"/>
        </w:rPr>
        <w:tab/>
      </w:r>
      <w:r w:rsidR="00137CD2" w:rsidRPr="00E43385">
        <w:rPr>
          <w:rFonts w:ascii="Times New Roman" w:eastAsia="Times New Roman" w:hAnsi="Times New Roman" w:cs="Times New Roman"/>
          <w:color w:val="91C2DE" w:themeColor="accent1" w:themeTint="99"/>
          <w:sz w:val="24"/>
          <w:szCs w:val="24"/>
          <w:u w:color="000000"/>
        </w:rPr>
        <w:t>The modality</w:t>
      </w:r>
      <w:r w:rsidR="008C5324" w:rsidRPr="00E43385">
        <w:rPr>
          <w:rFonts w:ascii="Times New Roman" w:eastAsia="Times New Roman" w:hAnsi="Times New Roman" w:cs="Times New Roman"/>
          <w:color w:val="91C2DE" w:themeColor="accent1" w:themeTint="99"/>
          <w:sz w:val="24"/>
          <w:szCs w:val="24"/>
          <w:u w:color="000000"/>
        </w:rPr>
        <w:t xml:space="preserve"> </w:t>
      </w:r>
      <w:r w:rsidR="00137CD2" w:rsidRPr="00E43385">
        <w:rPr>
          <w:rFonts w:ascii="Times New Roman" w:eastAsia="Times New Roman" w:hAnsi="Times New Roman" w:cs="Times New Roman"/>
          <w:color w:val="91C2DE" w:themeColor="accent1" w:themeTint="99"/>
          <w:sz w:val="24"/>
          <w:szCs w:val="24"/>
          <w:u w:color="000000"/>
        </w:rPr>
        <w:t xml:space="preserve">system </w:t>
      </w:r>
      <w:r w:rsidR="008C5324" w:rsidRPr="00E43385">
        <w:rPr>
          <w:rFonts w:ascii="Times New Roman" w:eastAsia="Times New Roman" w:hAnsi="Times New Roman" w:cs="Times New Roman"/>
          <w:color w:val="91C2DE" w:themeColor="accent1" w:themeTint="99"/>
          <w:sz w:val="24"/>
          <w:szCs w:val="24"/>
          <w:u w:color="000000"/>
        </w:rPr>
        <w:t>is presented below</w:t>
      </w:r>
      <w:r w:rsidR="00137CD2" w:rsidRPr="00E43385">
        <w:rPr>
          <w:rFonts w:ascii="Times New Roman" w:eastAsia="Times New Roman" w:hAnsi="Times New Roman" w:cs="Times New Roman"/>
          <w:color w:val="91C2DE" w:themeColor="accent1" w:themeTint="99"/>
          <w:sz w:val="24"/>
          <w:szCs w:val="24"/>
          <w:u w:color="000000"/>
        </w:rPr>
        <w:t>, adapted from</w:t>
      </w:r>
      <w:r w:rsidR="008C5324" w:rsidRPr="00E43385">
        <w:rPr>
          <w:rFonts w:ascii="Times New Roman" w:eastAsia="Times New Roman" w:hAnsi="Times New Roman" w:cs="Times New Roman"/>
          <w:color w:val="91C2DE" w:themeColor="accent1" w:themeTint="99"/>
          <w:sz w:val="24"/>
          <w:szCs w:val="24"/>
          <w:u w:color="000000"/>
        </w:rPr>
        <w:t xml:space="preserve"> Halliday and Matthiessen (2014</w:t>
      </w:r>
      <w:r w:rsidR="00137CD2" w:rsidRPr="00E43385">
        <w:rPr>
          <w:rFonts w:ascii="Times New Roman" w:eastAsia="Times New Roman" w:hAnsi="Times New Roman" w:cs="Times New Roman"/>
          <w:color w:val="91C2DE" w:themeColor="accent1" w:themeTint="99"/>
          <w:sz w:val="24"/>
          <w:szCs w:val="24"/>
          <w:u w:color="000000"/>
        </w:rPr>
        <w:t>: 182</w:t>
      </w:r>
      <w:r w:rsidR="008C5324" w:rsidRPr="00E43385">
        <w:rPr>
          <w:rFonts w:ascii="Times New Roman" w:eastAsia="Times New Roman" w:hAnsi="Times New Roman" w:cs="Times New Roman"/>
          <w:color w:val="91C2DE" w:themeColor="accent1" w:themeTint="99"/>
          <w:sz w:val="24"/>
          <w:szCs w:val="24"/>
          <w:u w:color="000000"/>
        </w:rPr>
        <w:t>):</w:t>
      </w:r>
    </w:p>
    <w:p w14:paraId="6052DF62" w14:textId="0A5C6CD5" w:rsidR="008C5324" w:rsidRPr="00E43385" w:rsidRDefault="008C5324">
      <w:pPr>
        <w:pStyle w:val="Body"/>
        <w:widowControl w:val="0"/>
        <w:tabs>
          <w:tab w:val="left" w:pos="432"/>
        </w:tabs>
        <w:spacing w:line="360" w:lineRule="auto"/>
        <w:jc w:val="both"/>
        <w:rPr>
          <w:rFonts w:ascii="Times New Roman" w:hAnsi="Times New Roman"/>
          <w:color w:val="91C2DE" w:themeColor="accent1" w:themeTint="99"/>
          <w:sz w:val="24"/>
          <w:szCs w:val="24"/>
          <w:u w:color="000000"/>
        </w:rPr>
      </w:pPr>
      <w:r w:rsidRPr="00E43385">
        <w:rPr>
          <w:rFonts w:ascii="Times New Roman" w:eastAsia="Times New Roman" w:hAnsi="Times New Roman" w:cs="Times New Roman"/>
          <w:noProof/>
          <w:color w:val="91C2DE" w:themeColor="accent1" w:themeTint="99"/>
          <w:sz w:val="24"/>
          <w:szCs w:val="24"/>
          <w:u w:color="000000"/>
        </w:rPr>
        <w:drawing>
          <wp:inline distT="0" distB="0" distL="0" distR="0" wp14:anchorId="16C7DE61" wp14:editId="1120FE0D">
            <wp:extent cx="6120130" cy="1907540"/>
            <wp:effectExtent l="0" t="0" r="127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120130" cy="1907540"/>
                    </a:xfrm>
                    <a:prstGeom prst="rect">
                      <a:avLst/>
                    </a:prstGeom>
                  </pic:spPr>
                </pic:pic>
              </a:graphicData>
            </a:graphic>
          </wp:inline>
        </w:drawing>
      </w:r>
    </w:p>
    <w:p w14:paraId="66508FA9" w14:textId="53AF58D2" w:rsidR="008C5324" w:rsidRPr="00E43385" w:rsidRDefault="008C5324" w:rsidP="008C5324">
      <w:pPr>
        <w:pStyle w:val="Body"/>
        <w:widowControl w:val="0"/>
        <w:tabs>
          <w:tab w:val="left" w:pos="432"/>
        </w:tabs>
        <w:spacing w:line="360" w:lineRule="auto"/>
        <w:jc w:val="center"/>
        <w:rPr>
          <w:rFonts w:ascii="Times New Roman" w:hAnsi="Times New Roman"/>
          <w:b/>
          <w:bCs/>
          <w:color w:val="91C2DE" w:themeColor="accent1" w:themeTint="99"/>
          <w:sz w:val="24"/>
          <w:szCs w:val="24"/>
          <w:u w:color="000000"/>
        </w:rPr>
      </w:pPr>
      <w:r w:rsidRPr="00E43385">
        <w:rPr>
          <w:rFonts w:ascii="Times New Roman" w:hAnsi="Times New Roman"/>
          <w:b/>
          <w:bCs/>
          <w:color w:val="91C2DE" w:themeColor="accent1" w:themeTint="99"/>
          <w:sz w:val="24"/>
          <w:szCs w:val="24"/>
          <w:u w:color="000000"/>
        </w:rPr>
        <w:t>Fig. 1: The System of Modality</w:t>
      </w:r>
    </w:p>
    <w:p w14:paraId="55E46D73" w14:textId="77777777" w:rsidR="008C5324" w:rsidRPr="00E43385" w:rsidRDefault="008C5324" w:rsidP="008C5324">
      <w:pPr>
        <w:pStyle w:val="Body"/>
        <w:widowControl w:val="0"/>
        <w:tabs>
          <w:tab w:val="left" w:pos="432"/>
        </w:tabs>
        <w:spacing w:line="360" w:lineRule="auto"/>
        <w:jc w:val="center"/>
        <w:rPr>
          <w:rFonts w:ascii="Times New Roman" w:hAnsi="Times New Roman"/>
          <w:color w:val="91C2DE" w:themeColor="accent1" w:themeTint="99"/>
          <w:sz w:val="24"/>
          <w:szCs w:val="24"/>
          <w:u w:color="000000"/>
        </w:rPr>
      </w:pPr>
    </w:p>
    <w:p w14:paraId="25E507E6" w14:textId="5EECFCB4" w:rsidR="008C5324" w:rsidRPr="00E43385" w:rsidRDefault="00137CD2">
      <w:pPr>
        <w:pStyle w:val="Body"/>
        <w:widowControl w:val="0"/>
        <w:tabs>
          <w:tab w:val="left" w:pos="432"/>
        </w:tabs>
        <w:spacing w:line="360" w:lineRule="auto"/>
        <w:jc w:val="both"/>
        <w:rPr>
          <w:rFonts w:ascii="Times New Roman" w:hAnsi="Times New Roman"/>
          <w:color w:val="91C2DE" w:themeColor="accent1" w:themeTint="99"/>
          <w:sz w:val="24"/>
          <w:szCs w:val="24"/>
          <w:u w:color="000000"/>
        </w:rPr>
      </w:pPr>
      <w:r w:rsidRPr="00E43385">
        <w:rPr>
          <w:rFonts w:ascii="Times New Roman" w:hAnsi="Times New Roman"/>
          <w:color w:val="91C2DE" w:themeColor="accent1" w:themeTint="99"/>
          <w:sz w:val="24"/>
          <w:szCs w:val="24"/>
          <w:u w:color="000000"/>
        </w:rPr>
        <w:t xml:space="preserve">The semantic </w:t>
      </w:r>
      <w:r w:rsidR="005A53A0" w:rsidRPr="00E43385">
        <w:rPr>
          <w:rFonts w:ascii="Times New Roman" w:hAnsi="Times New Roman"/>
          <w:color w:val="91C2DE" w:themeColor="accent1" w:themeTint="99"/>
          <w:sz w:val="24"/>
          <w:szCs w:val="24"/>
          <w:u w:color="000000"/>
        </w:rPr>
        <w:t>possib</w:t>
      </w:r>
      <w:ins w:id="12" w:author="Author">
        <w:r w:rsidR="0053284D">
          <w:rPr>
            <w:rFonts w:ascii="Times New Roman" w:hAnsi="Times New Roman"/>
            <w:color w:val="91C2DE" w:themeColor="accent1" w:themeTint="99"/>
            <w:sz w:val="24"/>
            <w:szCs w:val="24"/>
            <w:u w:color="000000"/>
          </w:rPr>
          <w:t>i</w:t>
        </w:r>
      </w:ins>
      <w:r w:rsidR="005A53A0" w:rsidRPr="00E43385">
        <w:rPr>
          <w:rFonts w:ascii="Times New Roman" w:hAnsi="Times New Roman"/>
          <w:color w:val="91C2DE" w:themeColor="accent1" w:themeTint="99"/>
          <w:sz w:val="24"/>
          <w:szCs w:val="24"/>
          <w:u w:color="000000"/>
        </w:rPr>
        <w:t>lity</w:t>
      </w:r>
      <w:r w:rsidRPr="00E43385">
        <w:rPr>
          <w:rFonts w:ascii="Times New Roman" w:hAnsi="Times New Roman"/>
          <w:color w:val="91C2DE" w:themeColor="accent1" w:themeTint="99"/>
          <w:sz w:val="24"/>
          <w:szCs w:val="24"/>
          <w:u w:color="000000"/>
        </w:rPr>
        <w:t xml:space="preserve"> of each type is presented in a tabular form below</w:t>
      </w:r>
      <w:r w:rsidR="000C2CB5" w:rsidRPr="00E43385">
        <w:rPr>
          <w:rFonts w:ascii="Times New Roman" w:hAnsi="Times New Roman"/>
          <w:color w:val="91C2DE" w:themeColor="accent1" w:themeTint="99"/>
          <w:sz w:val="24"/>
          <w:szCs w:val="24"/>
          <w:u w:color="000000"/>
        </w:rPr>
        <w:t>.</w:t>
      </w:r>
    </w:p>
    <w:p w14:paraId="7AA9B947" w14:textId="12570A72" w:rsidR="00CC66B9" w:rsidRPr="00CC66B9" w:rsidRDefault="00CC66B9">
      <w:pPr>
        <w:pStyle w:val="Body"/>
        <w:widowControl w:val="0"/>
        <w:tabs>
          <w:tab w:val="left" w:pos="432"/>
        </w:tabs>
        <w:spacing w:line="360" w:lineRule="auto"/>
        <w:jc w:val="both"/>
        <w:rPr>
          <w:rFonts w:ascii="Times New Roman" w:hAnsi="Times New Roman"/>
          <w:b/>
          <w:sz w:val="24"/>
          <w:szCs w:val="24"/>
          <w:u w:color="000000"/>
        </w:rPr>
      </w:pPr>
      <w:r w:rsidRPr="00CC66B9">
        <w:rPr>
          <w:rFonts w:ascii="Times New Roman" w:hAnsi="Times New Roman"/>
          <w:b/>
          <w:sz w:val="24"/>
          <w:szCs w:val="24"/>
          <w:u w:color="000000"/>
        </w:rPr>
        <w:t>Table 1: The semantic extension of the modal system</w:t>
      </w:r>
    </w:p>
    <w:tbl>
      <w:tblPr>
        <w:tblW w:w="8995"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260"/>
        <w:gridCol w:w="2238"/>
        <w:gridCol w:w="2238"/>
        <w:gridCol w:w="2259"/>
      </w:tblGrid>
      <w:tr w:rsidR="00C570C3" w14:paraId="0F5B69FC" w14:textId="77777777">
        <w:trPr>
          <w:trHeight w:val="305"/>
        </w:trPr>
        <w:tc>
          <w:tcPr>
            <w:tcW w:w="2260"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14:paraId="099F384E" w14:textId="77777777" w:rsidR="00C570C3" w:rsidRPr="00EC5EC9" w:rsidRDefault="00ED5728">
            <w:pPr>
              <w:pStyle w:val="Body"/>
              <w:tabs>
                <w:tab w:val="left" w:pos="432"/>
              </w:tabs>
              <w:spacing w:line="360" w:lineRule="auto"/>
              <w:jc w:val="both"/>
              <w:rPr>
                <w:b/>
              </w:rPr>
            </w:pPr>
            <w:r w:rsidRPr="00EC5EC9">
              <w:rPr>
                <w:rFonts w:ascii="Times New Roman" w:hAnsi="Times New Roman"/>
                <w:b/>
                <w:sz w:val="24"/>
                <w:szCs w:val="24"/>
                <w:u w:color="000000"/>
              </w:rPr>
              <w:t>Probability</w:t>
            </w:r>
          </w:p>
        </w:tc>
        <w:tc>
          <w:tcPr>
            <w:tcW w:w="2238"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14:paraId="3C3FBD03" w14:textId="77777777" w:rsidR="00C570C3" w:rsidRPr="00EC5EC9" w:rsidRDefault="00ED5728">
            <w:pPr>
              <w:pStyle w:val="Body"/>
              <w:tabs>
                <w:tab w:val="left" w:pos="432"/>
              </w:tabs>
              <w:spacing w:line="360" w:lineRule="auto"/>
              <w:jc w:val="both"/>
              <w:rPr>
                <w:b/>
              </w:rPr>
            </w:pPr>
            <w:r w:rsidRPr="00EC5EC9">
              <w:rPr>
                <w:rFonts w:ascii="Times New Roman" w:hAnsi="Times New Roman"/>
                <w:b/>
                <w:sz w:val="24"/>
                <w:szCs w:val="24"/>
                <w:u w:color="000000"/>
              </w:rPr>
              <w:t xml:space="preserve">Usuality </w:t>
            </w:r>
          </w:p>
        </w:tc>
        <w:tc>
          <w:tcPr>
            <w:tcW w:w="2238"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14:paraId="7442EA2A" w14:textId="77777777" w:rsidR="00C570C3" w:rsidRPr="00EC5EC9" w:rsidRDefault="00ED5728">
            <w:pPr>
              <w:pStyle w:val="Body"/>
              <w:tabs>
                <w:tab w:val="left" w:pos="432"/>
              </w:tabs>
              <w:spacing w:line="360" w:lineRule="auto"/>
              <w:jc w:val="both"/>
              <w:rPr>
                <w:b/>
              </w:rPr>
            </w:pPr>
            <w:r w:rsidRPr="00EC5EC9">
              <w:rPr>
                <w:rFonts w:ascii="Times New Roman" w:hAnsi="Times New Roman"/>
                <w:b/>
                <w:sz w:val="24"/>
                <w:szCs w:val="24"/>
                <w:u w:color="000000"/>
              </w:rPr>
              <w:t xml:space="preserve">Obligation </w:t>
            </w:r>
          </w:p>
        </w:tc>
        <w:tc>
          <w:tcPr>
            <w:tcW w:w="2259"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14:paraId="461E3170" w14:textId="77777777" w:rsidR="00C570C3" w:rsidRPr="00EC5EC9" w:rsidRDefault="00ED5728">
            <w:pPr>
              <w:pStyle w:val="Body"/>
              <w:tabs>
                <w:tab w:val="left" w:pos="432"/>
              </w:tabs>
              <w:spacing w:line="360" w:lineRule="auto"/>
              <w:jc w:val="both"/>
              <w:rPr>
                <w:b/>
              </w:rPr>
            </w:pPr>
            <w:r w:rsidRPr="00EC5EC9">
              <w:rPr>
                <w:rFonts w:ascii="Times New Roman" w:hAnsi="Times New Roman"/>
                <w:b/>
                <w:sz w:val="24"/>
                <w:szCs w:val="24"/>
                <w:u w:color="000000"/>
              </w:rPr>
              <w:t>Inclination</w:t>
            </w:r>
          </w:p>
        </w:tc>
      </w:tr>
      <w:tr w:rsidR="00C570C3" w14:paraId="621C01E8" w14:textId="77777777">
        <w:trPr>
          <w:trHeight w:val="305"/>
        </w:trPr>
        <w:tc>
          <w:tcPr>
            <w:tcW w:w="2260"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14:paraId="40FDA949" w14:textId="77777777" w:rsidR="00C570C3" w:rsidRDefault="00ED5728">
            <w:pPr>
              <w:pStyle w:val="Body"/>
              <w:tabs>
                <w:tab w:val="left" w:pos="432"/>
              </w:tabs>
              <w:spacing w:line="360" w:lineRule="auto"/>
              <w:jc w:val="both"/>
            </w:pPr>
            <w:r>
              <w:rPr>
                <w:rFonts w:ascii="Times New Roman" w:hAnsi="Times New Roman"/>
                <w:sz w:val="24"/>
                <w:szCs w:val="24"/>
                <w:u w:color="000000"/>
              </w:rPr>
              <w:t>certain</w:t>
            </w:r>
          </w:p>
        </w:tc>
        <w:tc>
          <w:tcPr>
            <w:tcW w:w="2238"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14:paraId="5E542CF6" w14:textId="77777777" w:rsidR="00C570C3" w:rsidRDefault="00ED5728">
            <w:pPr>
              <w:pStyle w:val="Body"/>
              <w:tabs>
                <w:tab w:val="left" w:pos="432"/>
              </w:tabs>
              <w:spacing w:line="360" w:lineRule="auto"/>
              <w:jc w:val="both"/>
            </w:pPr>
            <w:r>
              <w:rPr>
                <w:rFonts w:ascii="Times New Roman" w:hAnsi="Times New Roman"/>
                <w:sz w:val="24"/>
                <w:szCs w:val="24"/>
                <w:u w:color="000000"/>
              </w:rPr>
              <w:t>always</w:t>
            </w:r>
          </w:p>
        </w:tc>
        <w:tc>
          <w:tcPr>
            <w:tcW w:w="2238"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14:paraId="5E4DB23B" w14:textId="77777777" w:rsidR="00C570C3" w:rsidRDefault="00ED5728">
            <w:pPr>
              <w:pStyle w:val="Body"/>
              <w:tabs>
                <w:tab w:val="left" w:pos="432"/>
              </w:tabs>
              <w:spacing w:line="360" w:lineRule="auto"/>
              <w:jc w:val="both"/>
            </w:pPr>
            <w:r>
              <w:rPr>
                <w:rFonts w:ascii="Times New Roman" w:hAnsi="Times New Roman"/>
                <w:sz w:val="24"/>
                <w:szCs w:val="24"/>
                <w:u w:color="000000"/>
              </w:rPr>
              <w:t>required</w:t>
            </w:r>
          </w:p>
        </w:tc>
        <w:tc>
          <w:tcPr>
            <w:tcW w:w="2259"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14:paraId="65BB6B9B" w14:textId="77777777" w:rsidR="00C570C3" w:rsidRDefault="00ED5728">
            <w:pPr>
              <w:pStyle w:val="Body"/>
              <w:tabs>
                <w:tab w:val="left" w:pos="432"/>
              </w:tabs>
              <w:spacing w:line="360" w:lineRule="auto"/>
              <w:jc w:val="both"/>
            </w:pPr>
            <w:r>
              <w:rPr>
                <w:rFonts w:ascii="Times New Roman" w:hAnsi="Times New Roman"/>
                <w:sz w:val="24"/>
                <w:szCs w:val="24"/>
                <w:u w:color="000000"/>
              </w:rPr>
              <w:t>determined</w:t>
            </w:r>
          </w:p>
        </w:tc>
      </w:tr>
      <w:tr w:rsidR="00C570C3" w14:paraId="585173C1" w14:textId="77777777">
        <w:trPr>
          <w:trHeight w:val="305"/>
        </w:trPr>
        <w:tc>
          <w:tcPr>
            <w:tcW w:w="2260"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14:paraId="678210FF" w14:textId="77777777" w:rsidR="00C570C3" w:rsidRDefault="00ED5728">
            <w:pPr>
              <w:pStyle w:val="Body"/>
              <w:tabs>
                <w:tab w:val="left" w:pos="432"/>
              </w:tabs>
              <w:spacing w:line="360" w:lineRule="auto"/>
              <w:jc w:val="both"/>
            </w:pPr>
            <w:r>
              <w:rPr>
                <w:rFonts w:ascii="Times New Roman" w:hAnsi="Times New Roman"/>
                <w:sz w:val="24"/>
                <w:szCs w:val="24"/>
                <w:u w:color="000000"/>
              </w:rPr>
              <w:t>probable</w:t>
            </w:r>
          </w:p>
        </w:tc>
        <w:tc>
          <w:tcPr>
            <w:tcW w:w="2238"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14:paraId="03D3002D" w14:textId="77777777" w:rsidR="00C570C3" w:rsidRDefault="00ED5728">
            <w:pPr>
              <w:pStyle w:val="Body"/>
              <w:tabs>
                <w:tab w:val="left" w:pos="432"/>
              </w:tabs>
              <w:spacing w:line="360" w:lineRule="auto"/>
              <w:jc w:val="both"/>
            </w:pPr>
            <w:r>
              <w:rPr>
                <w:rFonts w:ascii="Times New Roman" w:hAnsi="Times New Roman"/>
                <w:sz w:val="24"/>
                <w:szCs w:val="24"/>
                <w:u w:color="000000"/>
              </w:rPr>
              <w:t>usual</w:t>
            </w:r>
          </w:p>
        </w:tc>
        <w:tc>
          <w:tcPr>
            <w:tcW w:w="2238"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14:paraId="50BA6349" w14:textId="77777777" w:rsidR="00C570C3" w:rsidRDefault="00ED5728">
            <w:pPr>
              <w:pStyle w:val="Body"/>
              <w:tabs>
                <w:tab w:val="left" w:pos="432"/>
              </w:tabs>
              <w:spacing w:line="360" w:lineRule="auto"/>
              <w:jc w:val="both"/>
            </w:pPr>
            <w:r>
              <w:rPr>
                <w:rFonts w:ascii="Times New Roman" w:hAnsi="Times New Roman"/>
                <w:sz w:val="24"/>
                <w:szCs w:val="24"/>
                <w:u w:color="000000"/>
              </w:rPr>
              <w:t>supposed</w:t>
            </w:r>
          </w:p>
        </w:tc>
        <w:tc>
          <w:tcPr>
            <w:tcW w:w="2259"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14:paraId="197FD66B" w14:textId="77777777" w:rsidR="00C570C3" w:rsidRDefault="00ED5728">
            <w:pPr>
              <w:pStyle w:val="Body"/>
              <w:tabs>
                <w:tab w:val="left" w:pos="432"/>
              </w:tabs>
              <w:spacing w:line="360" w:lineRule="auto"/>
              <w:jc w:val="both"/>
            </w:pPr>
            <w:r>
              <w:rPr>
                <w:rFonts w:ascii="Times New Roman" w:hAnsi="Times New Roman"/>
                <w:sz w:val="24"/>
                <w:szCs w:val="24"/>
                <w:u w:color="000000"/>
              </w:rPr>
              <w:t>keen</w:t>
            </w:r>
          </w:p>
        </w:tc>
      </w:tr>
      <w:tr w:rsidR="00C570C3" w14:paraId="54FA95A2" w14:textId="77777777">
        <w:trPr>
          <w:trHeight w:val="305"/>
        </w:trPr>
        <w:tc>
          <w:tcPr>
            <w:tcW w:w="2260"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14:paraId="47D28562" w14:textId="77777777" w:rsidR="00C570C3" w:rsidRDefault="00ED5728">
            <w:pPr>
              <w:pStyle w:val="Body"/>
              <w:tabs>
                <w:tab w:val="left" w:pos="432"/>
              </w:tabs>
              <w:spacing w:line="360" w:lineRule="auto"/>
              <w:jc w:val="both"/>
            </w:pPr>
            <w:r>
              <w:rPr>
                <w:rFonts w:ascii="Times New Roman" w:hAnsi="Times New Roman"/>
                <w:sz w:val="24"/>
                <w:szCs w:val="24"/>
                <w:u w:color="000000"/>
              </w:rPr>
              <w:t>possible</w:t>
            </w:r>
          </w:p>
        </w:tc>
        <w:tc>
          <w:tcPr>
            <w:tcW w:w="2238"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14:paraId="7253EB5F" w14:textId="77777777" w:rsidR="00C570C3" w:rsidRDefault="00ED5728">
            <w:pPr>
              <w:pStyle w:val="Body"/>
              <w:tabs>
                <w:tab w:val="left" w:pos="432"/>
              </w:tabs>
              <w:spacing w:line="360" w:lineRule="auto"/>
              <w:jc w:val="both"/>
            </w:pPr>
            <w:r>
              <w:rPr>
                <w:rFonts w:ascii="Times New Roman" w:hAnsi="Times New Roman"/>
                <w:sz w:val="24"/>
                <w:szCs w:val="24"/>
                <w:u w:color="000000"/>
              </w:rPr>
              <w:t>sometimes</w:t>
            </w:r>
          </w:p>
        </w:tc>
        <w:tc>
          <w:tcPr>
            <w:tcW w:w="2238"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14:paraId="1879957F" w14:textId="77777777" w:rsidR="00C570C3" w:rsidRDefault="00ED5728">
            <w:pPr>
              <w:pStyle w:val="Body"/>
              <w:tabs>
                <w:tab w:val="left" w:pos="432"/>
              </w:tabs>
              <w:spacing w:line="360" w:lineRule="auto"/>
              <w:jc w:val="both"/>
            </w:pPr>
            <w:r>
              <w:rPr>
                <w:rFonts w:ascii="Times New Roman" w:hAnsi="Times New Roman"/>
                <w:sz w:val="24"/>
                <w:szCs w:val="24"/>
                <w:u w:color="000000"/>
              </w:rPr>
              <w:t>allowed</w:t>
            </w:r>
          </w:p>
        </w:tc>
        <w:tc>
          <w:tcPr>
            <w:tcW w:w="2259"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14:paraId="0B68F7E4" w14:textId="77777777" w:rsidR="00C570C3" w:rsidRDefault="00ED5728">
            <w:pPr>
              <w:pStyle w:val="Body"/>
              <w:tabs>
                <w:tab w:val="left" w:pos="432"/>
              </w:tabs>
              <w:spacing w:line="360" w:lineRule="auto"/>
              <w:jc w:val="both"/>
            </w:pPr>
            <w:r>
              <w:rPr>
                <w:rFonts w:ascii="Times New Roman" w:hAnsi="Times New Roman"/>
                <w:sz w:val="24"/>
                <w:szCs w:val="24"/>
                <w:u w:color="000000"/>
              </w:rPr>
              <w:t>willing</w:t>
            </w:r>
          </w:p>
        </w:tc>
      </w:tr>
    </w:tbl>
    <w:p w14:paraId="1B3B931F" w14:textId="6E15154E" w:rsidR="00EC5EC9" w:rsidRDefault="00EC5EC9">
      <w:pPr>
        <w:pStyle w:val="Body"/>
        <w:tabs>
          <w:tab w:val="left" w:pos="432"/>
        </w:tabs>
        <w:spacing w:line="360" w:lineRule="auto"/>
        <w:jc w:val="both"/>
        <w:rPr>
          <w:rFonts w:ascii="Times New Roman" w:eastAsia="Times New Roman" w:hAnsi="Times New Roman" w:cs="Times New Roman"/>
          <w:sz w:val="24"/>
          <w:szCs w:val="24"/>
          <w:u w:color="000000"/>
        </w:rPr>
      </w:pPr>
    </w:p>
    <w:p w14:paraId="6ECDB992" w14:textId="77777777" w:rsidR="00C570C3" w:rsidRDefault="00ED5728">
      <w:pPr>
        <w:pStyle w:val="Body"/>
        <w:tabs>
          <w:tab w:val="left" w:pos="432"/>
        </w:tabs>
        <w:spacing w:line="360" w:lineRule="auto"/>
        <w:jc w:val="both"/>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t xml:space="preserve">Conversely, </w:t>
      </w:r>
      <w:commentRangeStart w:id="13"/>
      <w:r>
        <w:rPr>
          <w:rFonts w:ascii="Times New Roman" w:eastAsia="Times New Roman" w:hAnsi="Times New Roman" w:cs="Times New Roman"/>
          <w:sz w:val="24"/>
          <w:szCs w:val="24"/>
          <w:u w:color="000000"/>
        </w:rPr>
        <w:t xml:space="preserve">Palmer (1977) </w:t>
      </w:r>
      <w:commentRangeEnd w:id="13"/>
      <w:r w:rsidR="00365C35">
        <w:rPr>
          <w:rStyle w:val="CommentReference"/>
          <w:rFonts w:ascii="Times New Roman" w:hAnsi="Times New Roman" w:cs="Times New Roman"/>
          <w:color w:val="auto"/>
        </w:rPr>
        <w:commentReference w:id="13"/>
      </w:r>
      <w:r>
        <w:rPr>
          <w:rFonts w:ascii="Times New Roman" w:eastAsia="Times New Roman" w:hAnsi="Times New Roman" w:cs="Times New Roman"/>
          <w:sz w:val="24"/>
          <w:szCs w:val="24"/>
          <w:u w:color="000000"/>
        </w:rPr>
        <w:t>differentiates between mood and modality. He sees mood as grammatical, whereas modality relates to the speaker</w:t>
      </w:r>
      <w:r>
        <w:rPr>
          <w:rFonts w:ascii="Times New Roman" w:hAnsi="Times New Roman"/>
          <w:sz w:val="24"/>
          <w:szCs w:val="24"/>
          <w:u w:color="000000"/>
        </w:rPr>
        <w:t xml:space="preserve">’s commitment. He says that volition is modal as contained in the modal verbs </w:t>
      </w:r>
      <w:r>
        <w:rPr>
          <w:rFonts w:ascii="Times New Roman" w:hAnsi="Times New Roman"/>
          <w:i/>
          <w:iCs/>
          <w:sz w:val="24"/>
          <w:szCs w:val="24"/>
          <w:u w:color="000000"/>
        </w:rPr>
        <w:t>will</w:t>
      </w:r>
      <w:r>
        <w:rPr>
          <w:rFonts w:ascii="Times New Roman" w:hAnsi="Times New Roman"/>
          <w:sz w:val="24"/>
          <w:szCs w:val="24"/>
          <w:u w:color="000000"/>
        </w:rPr>
        <w:t xml:space="preserve"> and </w:t>
      </w:r>
      <w:r>
        <w:rPr>
          <w:rFonts w:ascii="Times New Roman" w:hAnsi="Times New Roman"/>
          <w:i/>
          <w:iCs/>
          <w:sz w:val="24"/>
          <w:szCs w:val="24"/>
          <w:u w:color="000000"/>
        </w:rPr>
        <w:t>can</w:t>
      </w:r>
      <w:r>
        <w:rPr>
          <w:rFonts w:ascii="Times New Roman" w:hAnsi="Times New Roman"/>
          <w:sz w:val="24"/>
          <w:szCs w:val="24"/>
          <w:u w:color="000000"/>
        </w:rPr>
        <w:t xml:space="preserve">. He does not treat modality as a subsystem of mood. This seems to also be the position of Osisanwo (1999) in his treatment of modality as an independent element within the predicate unit in his explication. </w:t>
      </w:r>
    </w:p>
    <w:p w14:paraId="65550262" w14:textId="77777777" w:rsidR="00C570C3" w:rsidRDefault="00ED5728">
      <w:pPr>
        <w:pStyle w:val="Body"/>
        <w:tabs>
          <w:tab w:val="left" w:pos="432"/>
        </w:tabs>
        <w:spacing w:line="360" w:lineRule="auto"/>
        <w:jc w:val="both"/>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t xml:space="preserve">Palmer (1977) gives the definition of modality as referring to </w:t>
      </w:r>
      <w:r>
        <w:rPr>
          <w:rFonts w:ascii="Times New Roman" w:hAnsi="Times New Roman"/>
          <w:sz w:val="24"/>
          <w:szCs w:val="24"/>
          <w:u w:color="000000"/>
        </w:rPr>
        <w:t xml:space="preserve">“the meaning of modal verbs” (p. 1). His discussion is centred on the use of modals to express actuality of “EVENT” [(p.1) original capitalisation]. This event is the full/main verb. To him, an event’s occurrence can be indicated by the modal preceding the verb. He describes actuality as the event being actualised “in certain </w:t>
      </w:r>
      <w:r>
        <w:rPr>
          <w:rFonts w:ascii="Times New Roman" w:hAnsi="Times New Roman"/>
          <w:sz w:val="24"/>
          <w:szCs w:val="24"/>
          <w:u w:color="000000"/>
        </w:rPr>
        <w:lastRenderedPageBreak/>
        <w:t xml:space="preserve">circumstances” (p. 1). He discusses the modals </w:t>
      </w:r>
      <w:r>
        <w:rPr>
          <w:rFonts w:ascii="Times New Roman" w:hAnsi="Times New Roman"/>
          <w:i/>
          <w:iCs/>
          <w:sz w:val="24"/>
          <w:szCs w:val="24"/>
          <w:u w:color="000000"/>
        </w:rPr>
        <w:t>can</w:t>
      </w:r>
      <w:r>
        <w:rPr>
          <w:rFonts w:ascii="Times New Roman" w:hAnsi="Times New Roman"/>
          <w:sz w:val="24"/>
          <w:szCs w:val="24"/>
          <w:u w:color="000000"/>
        </w:rPr>
        <w:t xml:space="preserve"> and </w:t>
      </w:r>
      <w:r>
        <w:rPr>
          <w:rFonts w:ascii="Times New Roman" w:hAnsi="Times New Roman"/>
          <w:i/>
          <w:iCs/>
          <w:sz w:val="24"/>
          <w:szCs w:val="24"/>
          <w:u w:color="000000"/>
        </w:rPr>
        <w:t>will</w:t>
      </w:r>
      <w:r>
        <w:rPr>
          <w:rFonts w:ascii="Times New Roman" w:hAnsi="Times New Roman"/>
          <w:sz w:val="24"/>
          <w:szCs w:val="24"/>
          <w:u w:color="000000"/>
        </w:rPr>
        <w:t xml:space="preserve"> as probable candidates for the realisation of the actuality of events in these certain circumstances. He notes that these same modals can be used as main verbs. However, he submits that determining these modals’ grammatical functions in particular instances can be confusing. He posits that the supposed past tense of these modals should not be so regarded as they actually do portray an entirely different meaning content in use. Thus, </w:t>
      </w:r>
      <w:r>
        <w:rPr>
          <w:rFonts w:ascii="Times New Roman" w:hAnsi="Times New Roman"/>
          <w:i/>
          <w:iCs/>
          <w:sz w:val="24"/>
          <w:szCs w:val="24"/>
          <w:u w:color="000000"/>
        </w:rPr>
        <w:t>can</w:t>
      </w:r>
      <w:r>
        <w:rPr>
          <w:rFonts w:ascii="Times New Roman" w:hAnsi="Times New Roman"/>
          <w:sz w:val="24"/>
          <w:szCs w:val="24"/>
          <w:u w:color="000000"/>
        </w:rPr>
        <w:t xml:space="preserve"> and </w:t>
      </w:r>
      <w:r>
        <w:rPr>
          <w:rFonts w:ascii="Times New Roman" w:hAnsi="Times New Roman"/>
          <w:i/>
          <w:iCs/>
          <w:sz w:val="24"/>
          <w:szCs w:val="24"/>
          <w:u w:color="000000"/>
        </w:rPr>
        <w:t>could</w:t>
      </w:r>
      <w:r>
        <w:rPr>
          <w:rFonts w:ascii="Times New Roman" w:hAnsi="Times New Roman"/>
          <w:sz w:val="24"/>
          <w:szCs w:val="24"/>
          <w:u w:color="000000"/>
        </w:rPr>
        <w:t xml:space="preserve"> cannot be regarded as indicative of only tense difference as their conveyance of ability is different. Consequently, while </w:t>
      </w:r>
      <w:r>
        <w:rPr>
          <w:rFonts w:ascii="Times New Roman" w:hAnsi="Times New Roman"/>
          <w:i/>
          <w:iCs/>
          <w:sz w:val="24"/>
          <w:szCs w:val="24"/>
          <w:u w:color="000000"/>
        </w:rPr>
        <w:t>can</w:t>
      </w:r>
      <w:r>
        <w:rPr>
          <w:rFonts w:ascii="Times New Roman" w:hAnsi="Times New Roman"/>
          <w:sz w:val="24"/>
          <w:szCs w:val="24"/>
          <w:u w:color="000000"/>
        </w:rPr>
        <w:t xml:space="preserve"> will be predictive of actuality of occurrence of the event, </w:t>
      </w:r>
      <w:r>
        <w:rPr>
          <w:rFonts w:ascii="Times New Roman" w:hAnsi="Times New Roman"/>
          <w:i/>
          <w:iCs/>
          <w:sz w:val="24"/>
          <w:szCs w:val="24"/>
          <w:u w:color="000000"/>
        </w:rPr>
        <w:t>could</w:t>
      </w:r>
      <w:r>
        <w:rPr>
          <w:rFonts w:ascii="Times New Roman" w:hAnsi="Times New Roman"/>
          <w:sz w:val="24"/>
          <w:szCs w:val="24"/>
          <w:u w:color="000000"/>
        </w:rPr>
        <w:t xml:space="preserve"> will not simply because the predictive, futuristic tendency of </w:t>
      </w:r>
      <w:r>
        <w:rPr>
          <w:rFonts w:ascii="Times New Roman" w:hAnsi="Times New Roman"/>
          <w:i/>
          <w:iCs/>
          <w:sz w:val="24"/>
          <w:szCs w:val="24"/>
          <w:u w:color="000000"/>
        </w:rPr>
        <w:t>can</w:t>
      </w:r>
      <w:r>
        <w:rPr>
          <w:rFonts w:ascii="Times New Roman" w:hAnsi="Times New Roman"/>
          <w:sz w:val="24"/>
          <w:szCs w:val="24"/>
          <w:u w:color="000000"/>
        </w:rPr>
        <w:t xml:space="preserve"> of an ability cannot be regarded as a possibility of the past. The difference between these two sentences should illustrate this. </w:t>
      </w:r>
    </w:p>
    <w:p w14:paraId="09495C9F" w14:textId="77777777" w:rsidR="00C570C3" w:rsidRDefault="00ED5728">
      <w:pPr>
        <w:pStyle w:val="Body"/>
        <w:tabs>
          <w:tab w:val="left" w:pos="432"/>
        </w:tabs>
        <w:spacing w:line="360" w:lineRule="auto"/>
        <w:jc w:val="both"/>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r>
      <w:r>
        <w:rPr>
          <w:rFonts w:ascii="Times New Roman" w:eastAsia="Times New Roman" w:hAnsi="Times New Roman" w:cs="Times New Roman"/>
          <w:sz w:val="24"/>
          <w:szCs w:val="24"/>
          <w:u w:color="000000"/>
        </w:rPr>
        <w:tab/>
      </w:r>
      <w:r>
        <w:rPr>
          <w:rFonts w:ascii="Times New Roman" w:hAnsi="Times New Roman"/>
          <w:sz w:val="24"/>
          <w:szCs w:val="24"/>
          <w:u w:color="000000"/>
        </w:rPr>
        <w:t xml:space="preserve">1. </w:t>
      </w:r>
      <w:r>
        <w:rPr>
          <w:rFonts w:ascii="Times New Roman" w:hAnsi="Times New Roman"/>
          <w:sz w:val="24"/>
          <w:szCs w:val="24"/>
          <w:u w:color="000000"/>
        </w:rPr>
        <w:tab/>
        <w:t xml:space="preserve">I can run to the tree, but I shan’t. </w:t>
      </w:r>
    </w:p>
    <w:p w14:paraId="5E72EC45" w14:textId="77777777" w:rsidR="00C570C3" w:rsidRDefault="00ED5728">
      <w:pPr>
        <w:pStyle w:val="Body"/>
        <w:tabs>
          <w:tab w:val="left" w:pos="432"/>
        </w:tabs>
        <w:spacing w:line="360" w:lineRule="auto"/>
        <w:jc w:val="both"/>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r>
      <w:r>
        <w:rPr>
          <w:rFonts w:ascii="Times New Roman" w:eastAsia="Times New Roman" w:hAnsi="Times New Roman" w:cs="Times New Roman"/>
          <w:sz w:val="24"/>
          <w:szCs w:val="24"/>
          <w:u w:color="000000"/>
        </w:rPr>
        <w:tab/>
      </w:r>
      <w:r>
        <w:rPr>
          <w:rFonts w:ascii="Times New Roman" w:hAnsi="Times New Roman"/>
          <w:sz w:val="24"/>
          <w:szCs w:val="24"/>
          <w:u w:color="000000"/>
        </w:rPr>
        <w:t xml:space="preserve">2.     *I could run to the tree, but I shan’t.  </w:t>
      </w:r>
    </w:p>
    <w:p w14:paraId="79DEE8DB" w14:textId="0459AAA8" w:rsidR="00C570C3" w:rsidRDefault="00ED5728">
      <w:pPr>
        <w:pStyle w:val="Body"/>
        <w:tabs>
          <w:tab w:val="left" w:pos="432"/>
        </w:tabs>
        <w:spacing w:line="360" w:lineRule="auto"/>
        <w:jc w:val="both"/>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t>In analysing the sentences above, Palmer (1977) argues that (</w:t>
      </w:r>
      <w:r>
        <w:rPr>
          <w:rFonts w:ascii="Times New Roman" w:hAnsi="Times New Roman"/>
          <w:sz w:val="24"/>
          <w:szCs w:val="24"/>
          <w:u w:color="000000"/>
        </w:rPr>
        <w:t xml:space="preserve">1) could be regarded as both ability and possibility of actuality with the possibility of occurrence, while (2) does not seem probable because actuality is not realised in an improbable past non-occurrence. What this means is that if I </w:t>
      </w:r>
      <w:r>
        <w:rPr>
          <w:rFonts w:ascii="Times New Roman" w:hAnsi="Times New Roman"/>
          <w:i/>
          <w:iCs/>
          <w:sz w:val="24"/>
          <w:szCs w:val="24"/>
          <w:u w:color="000000"/>
        </w:rPr>
        <w:t>could</w:t>
      </w:r>
      <w:r>
        <w:rPr>
          <w:rFonts w:ascii="Times New Roman" w:hAnsi="Times New Roman"/>
          <w:sz w:val="24"/>
          <w:szCs w:val="24"/>
          <w:u w:color="000000"/>
        </w:rPr>
        <w:t xml:space="preserve"> run to the tree, say last year, it should also be only probable then, and it might not have </w:t>
      </w:r>
      <w:ins w:id="14" w:author="Author">
        <w:r w:rsidR="004A2E98">
          <w:rPr>
            <w:rFonts w:ascii="Times New Roman" w:hAnsi="Times New Roman"/>
            <w:sz w:val="24"/>
            <w:szCs w:val="24"/>
            <w:u w:color="000000"/>
          </w:rPr>
          <w:t xml:space="preserve">been </w:t>
        </w:r>
      </w:ins>
      <w:r>
        <w:rPr>
          <w:rFonts w:ascii="Times New Roman" w:hAnsi="Times New Roman"/>
          <w:sz w:val="24"/>
          <w:szCs w:val="24"/>
          <w:u w:color="000000"/>
        </w:rPr>
        <w:t xml:space="preserve">actualised because I possibly never did. But if I </w:t>
      </w:r>
      <w:r>
        <w:rPr>
          <w:rFonts w:ascii="Times New Roman" w:hAnsi="Times New Roman"/>
          <w:i/>
          <w:iCs/>
          <w:sz w:val="24"/>
          <w:szCs w:val="24"/>
          <w:u w:color="000000"/>
        </w:rPr>
        <w:t>can</w:t>
      </w:r>
      <w:r>
        <w:rPr>
          <w:rFonts w:ascii="Times New Roman" w:hAnsi="Times New Roman"/>
          <w:sz w:val="24"/>
          <w:szCs w:val="24"/>
          <w:u w:color="000000"/>
        </w:rPr>
        <w:t xml:space="preserve"> now, the possibility is higher that I will. The present ability thus indicates possibility of a future actuality without necessarily leading to an actual occurrence. Other factors may decide that eventuality. It should be borne in mind that other uses are made of </w:t>
      </w:r>
      <w:r>
        <w:rPr>
          <w:rFonts w:ascii="Times New Roman" w:hAnsi="Times New Roman"/>
          <w:i/>
          <w:iCs/>
          <w:sz w:val="24"/>
          <w:szCs w:val="24"/>
          <w:u w:color="000000"/>
        </w:rPr>
        <w:t>could</w:t>
      </w:r>
      <w:r>
        <w:rPr>
          <w:rFonts w:ascii="Times New Roman" w:hAnsi="Times New Roman"/>
          <w:sz w:val="24"/>
          <w:szCs w:val="24"/>
          <w:u w:color="000000"/>
        </w:rPr>
        <w:t xml:space="preserve"> which may also be present as in polite request. He also discussed this difference in the case of </w:t>
      </w:r>
      <w:r>
        <w:rPr>
          <w:rFonts w:ascii="Times New Roman" w:hAnsi="Times New Roman"/>
          <w:i/>
          <w:iCs/>
          <w:sz w:val="24"/>
          <w:szCs w:val="24"/>
          <w:u w:color="000000"/>
        </w:rPr>
        <w:t>will</w:t>
      </w:r>
      <w:r>
        <w:rPr>
          <w:rFonts w:ascii="Times New Roman" w:hAnsi="Times New Roman"/>
          <w:sz w:val="24"/>
          <w:szCs w:val="24"/>
          <w:u w:color="000000"/>
        </w:rPr>
        <w:t xml:space="preserve"> and </w:t>
      </w:r>
      <w:r>
        <w:rPr>
          <w:rFonts w:ascii="Times New Roman" w:hAnsi="Times New Roman"/>
          <w:i/>
          <w:iCs/>
          <w:sz w:val="24"/>
          <w:szCs w:val="24"/>
          <w:u w:color="000000"/>
        </w:rPr>
        <w:t>would</w:t>
      </w:r>
      <w:r>
        <w:rPr>
          <w:rFonts w:ascii="Times New Roman" w:hAnsi="Times New Roman"/>
          <w:sz w:val="24"/>
          <w:szCs w:val="24"/>
          <w:u w:color="000000"/>
        </w:rPr>
        <w:t xml:space="preserve">. While he sees </w:t>
      </w:r>
      <w:r>
        <w:rPr>
          <w:rFonts w:ascii="Times New Roman" w:hAnsi="Times New Roman"/>
          <w:i/>
          <w:iCs/>
          <w:sz w:val="24"/>
          <w:szCs w:val="24"/>
          <w:u w:color="000000"/>
        </w:rPr>
        <w:t>will</w:t>
      </w:r>
      <w:r>
        <w:rPr>
          <w:rFonts w:ascii="Times New Roman" w:hAnsi="Times New Roman"/>
          <w:sz w:val="24"/>
          <w:szCs w:val="24"/>
          <w:u w:color="000000"/>
        </w:rPr>
        <w:t xml:space="preserve"> as being used for volition functions with strong futuristic actuality content, </w:t>
      </w:r>
      <w:r>
        <w:rPr>
          <w:rFonts w:ascii="Times New Roman" w:hAnsi="Times New Roman"/>
          <w:i/>
          <w:iCs/>
          <w:sz w:val="24"/>
          <w:szCs w:val="24"/>
          <w:u w:color="000000"/>
        </w:rPr>
        <w:t>would</w:t>
      </w:r>
      <w:r>
        <w:rPr>
          <w:rFonts w:ascii="Times New Roman" w:hAnsi="Times New Roman"/>
          <w:sz w:val="24"/>
          <w:szCs w:val="24"/>
          <w:u w:color="000000"/>
        </w:rPr>
        <w:t xml:space="preserve"> does not perform such a function. Thus,</w:t>
      </w:r>
    </w:p>
    <w:p w14:paraId="779818EF" w14:textId="77777777" w:rsidR="00C570C3" w:rsidRDefault="00ED5728">
      <w:pPr>
        <w:pStyle w:val="Body"/>
        <w:tabs>
          <w:tab w:val="left" w:pos="432"/>
        </w:tabs>
        <w:spacing w:line="360" w:lineRule="auto"/>
        <w:jc w:val="both"/>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r>
      <w:r>
        <w:rPr>
          <w:rFonts w:ascii="Times New Roman" w:eastAsia="Times New Roman" w:hAnsi="Times New Roman" w:cs="Times New Roman"/>
          <w:sz w:val="24"/>
          <w:szCs w:val="24"/>
          <w:u w:color="000000"/>
        </w:rPr>
        <w:tab/>
      </w:r>
      <w:r>
        <w:rPr>
          <w:rFonts w:ascii="Times New Roman" w:hAnsi="Times New Roman"/>
          <w:sz w:val="24"/>
          <w:szCs w:val="24"/>
          <w:u w:color="000000"/>
        </w:rPr>
        <w:t>3.</w:t>
      </w:r>
      <w:r>
        <w:rPr>
          <w:rFonts w:ascii="Times New Roman" w:hAnsi="Times New Roman"/>
          <w:sz w:val="24"/>
          <w:szCs w:val="24"/>
          <w:u w:color="000000"/>
        </w:rPr>
        <w:tab/>
        <w:t xml:space="preserve"> I will call you.</w:t>
      </w:r>
    </w:p>
    <w:p w14:paraId="210180F0" w14:textId="77777777" w:rsidR="00C570C3" w:rsidRDefault="00ED5728">
      <w:pPr>
        <w:pStyle w:val="Body"/>
        <w:tabs>
          <w:tab w:val="left" w:pos="432"/>
        </w:tabs>
        <w:spacing w:line="360" w:lineRule="auto"/>
        <w:jc w:val="both"/>
        <w:rPr>
          <w:rFonts w:ascii="Times New Roman" w:eastAsia="Times New Roman" w:hAnsi="Times New Roman" w:cs="Times New Roman"/>
          <w:sz w:val="24"/>
          <w:szCs w:val="24"/>
          <w:u w:color="000000"/>
        </w:rPr>
      </w:pPr>
      <w:r>
        <w:rPr>
          <w:rFonts w:ascii="Times New Roman" w:hAnsi="Times New Roman"/>
          <w:sz w:val="24"/>
          <w:szCs w:val="24"/>
          <w:u w:color="000000"/>
        </w:rPr>
        <w:t>seems more credible, volitive and predictive of actualisation than</w:t>
      </w:r>
    </w:p>
    <w:p w14:paraId="51BC3142" w14:textId="77777777" w:rsidR="00C570C3" w:rsidRDefault="00ED5728">
      <w:pPr>
        <w:pStyle w:val="Body"/>
        <w:tabs>
          <w:tab w:val="left" w:pos="432"/>
        </w:tabs>
        <w:spacing w:line="360" w:lineRule="auto"/>
        <w:jc w:val="both"/>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r>
      <w:r>
        <w:rPr>
          <w:rFonts w:ascii="Times New Roman" w:eastAsia="Times New Roman" w:hAnsi="Times New Roman" w:cs="Times New Roman"/>
          <w:sz w:val="24"/>
          <w:szCs w:val="24"/>
          <w:u w:color="000000"/>
        </w:rPr>
        <w:tab/>
      </w:r>
      <w:r>
        <w:rPr>
          <w:rFonts w:ascii="Times New Roman" w:hAnsi="Times New Roman"/>
          <w:sz w:val="24"/>
          <w:szCs w:val="24"/>
          <w:u w:color="000000"/>
        </w:rPr>
        <w:t>4.</w:t>
      </w:r>
      <w:r>
        <w:rPr>
          <w:rFonts w:ascii="Times New Roman" w:hAnsi="Times New Roman"/>
          <w:sz w:val="24"/>
          <w:szCs w:val="24"/>
          <w:u w:color="000000"/>
        </w:rPr>
        <w:tab/>
        <w:t xml:space="preserve"> I would call you.</w:t>
      </w:r>
    </w:p>
    <w:p w14:paraId="3BBA820D" w14:textId="77777777" w:rsidR="00C570C3" w:rsidRDefault="00ED5728">
      <w:pPr>
        <w:pStyle w:val="Body"/>
        <w:tabs>
          <w:tab w:val="left" w:pos="432"/>
        </w:tabs>
        <w:spacing w:line="360" w:lineRule="auto"/>
        <w:jc w:val="both"/>
        <w:rPr>
          <w:rFonts w:ascii="Times New Roman" w:eastAsia="Times New Roman" w:hAnsi="Times New Roman" w:cs="Times New Roman"/>
          <w:sz w:val="24"/>
          <w:szCs w:val="24"/>
          <w:u w:color="000000"/>
        </w:rPr>
      </w:pPr>
      <w:r>
        <w:rPr>
          <w:rFonts w:ascii="Times New Roman" w:hAnsi="Times New Roman"/>
          <w:sz w:val="24"/>
          <w:szCs w:val="24"/>
          <w:u w:color="000000"/>
        </w:rPr>
        <w:t>The speaker in (3) appears more committed to bringing the event to pass.</w:t>
      </w:r>
    </w:p>
    <w:p w14:paraId="7D1BF4BA" w14:textId="77777777" w:rsidR="00C570C3" w:rsidRDefault="00ED5728">
      <w:pPr>
        <w:pStyle w:val="Body"/>
        <w:tabs>
          <w:tab w:val="left" w:pos="432"/>
        </w:tabs>
        <w:spacing w:line="360" w:lineRule="auto"/>
        <w:jc w:val="both"/>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t xml:space="preserve">He also states that the volition of </w:t>
      </w:r>
      <w:r>
        <w:rPr>
          <w:rFonts w:ascii="Times New Roman" w:hAnsi="Times New Roman"/>
          <w:i/>
          <w:iCs/>
          <w:sz w:val="24"/>
          <w:szCs w:val="24"/>
          <w:u w:color="000000"/>
        </w:rPr>
        <w:t>will</w:t>
      </w:r>
      <w:r>
        <w:rPr>
          <w:rFonts w:ascii="Times New Roman" w:hAnsi="Times New Roman"/>
          <w:sz w:val="24"/>
          <w:szCs w:val="24"/>
          <w:u w:color="000000"/>
        </w:rPr>
        <w:t xml:space="preserve"> is stronger than that of </w:t>
      </w:r>
      <w:r>
        <w:rPr>
          <w:rFonts w:ascii="Times New Roman" w:hAnsi="Times New Roman"/>
          <w:i/>
          <w:iCs/>
          <w:sz w:val="24"/>
          <w:szCs w:val="24"/>
          <w:u w:color="000000"/>
        </w:rPr>
        <w:t>can</w:t>
      </w:r>
      <w:r>
        <w:rPr>
          <w:rFonts w:ascii="Times New Roman" w:hAnsi="Times New Roman"/>
          <w:sz w:val="24"/>
          <w:szCs w:val="24"/>
          <w:u w:color="000000"/>
        </w:rPr>
        <w:t xml:space="preserve">. His argument is that one may have the ability but not have the readiness to carry out the event. </w:t>
      </w:r>
    </w:p>
    <w:p w14:paraId="348872C4" w14:textId="77777777" w:rsidR="00C570C3" w:rsidRDefault="00ED5728">
      <w:pPr>
        <w:pStyle w:val="Body"/>
        <w:tabs>
          <w:tab w:val="left" w:pos="432"/>
        </w:tabs>
        <w:spacing w:line="360" w:lineRule="auto"/>
        <w:jc w:val="both"/>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r>
      <w:r>
        <w:rPr>
          <w:rFonts w:ascii="Times New Roman" w:eastAsia="Times New Roman" w:hAnsi="Times New Roman" w:cs="Times New Roman"/>
          <w:sz w:val="24"/>
          <w:szCs w:val="24"/>
          <w:u w:color="000000"/>
        </w:rPr>
        <w:tab/>
      </w:r>
      <w:r>
        <w:rPr>
          <w:rFonts w:ascii="Times New Roman" w:hAnsi="Times New Roman"/>
          <w:sz w:val="24"/>
          <w:szCs w:val="24"/>
          <w:u w:color="000000"/>
        </w:rPr>
        <w:t xml:space="preserve">5. </w:t>
      </w:r>
      <w:r>
        <w:rPr>
          <w:rFonts w:ascii="Times New Roman" w:hAnsi="Times New Roman"/>
          <w:sz w:val="24"/>
          <w:szCs w:val="24"/>
          <w:u w:color="000000"/>
        </w:rPr>
        <w:tab/>
        <w:t>I can sack you.</w:t>
      </w:r>
    </w:p>
    <w:p w14:paraId="71A791F5" w14:textId="77777777" w:rsidR="00C570C3" w:rsidRDefault="00ED5728">
      <w:pPr>
        <w:pStyle w:val="Body"/>
        <w:tabs>
          <w:tab w:val="left" w:pos="432"/>
        </w:tabs>
        <w:spacing w:line="360" w:lineRule="auto"/>
        <w:jc w:val="both"/>
        <w:rPr>
          <w:rFonts w:ascii="Times New Roman" w:eastAsia="Times New Roman" w:hAnsi="Times New Roman" w:cs="Times New Roman"/>
          <w:sz w:val="24"/>
          <w:szCs w:val="24"/>
          <w:u w:color="000000"/>
        </w:rPr>
      </w:pPr>
      <w:r>
        <w:rPr>
          <w:rFonts w:ascii="Times New Roman" w:hAnsi="Times New Roman"/>
          <w:sz w:val="24"/>
          <w:szCs w:val="24"/>
          <w:u w:color="000000"/>
        </w:rPr>
        <w:t>indicates the ability and possibility of the speaker to carry out the event while</w:t>
      </w:r>
    </w:p>
    <w:p w14:paraId="44974C27" w14:textId="77777777" w:rsidR="00C570C3" w:rsidRDefault="00ED5728">
      <w:pPr>
        <w:pStyle w:val="Body"/>
        <w:tabs>
          <w:tab w:val="left" w:pos="432"/>
        </w:tabs>
        <w:spacing w:line="360" w:lineRule="auto"/>
        <w:jc w:val="both"/>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r>
      <w:r>
        <w:rPr>
          <w:rFonts w:ascii="Times New Roman" w:eastAsia="Times New Roman" w:hAnsi="Times New Roman" w:cs="Times New Roman"/>
          <w:sz w:val="24"/>
          <w:szCs w:val="24"/>
          <w:u w:color="000000"/>
        </w:rPr>
        <w:tab/>
      </w:r>
      <w:r>
        <w:rPr>
          <w:rFonts w:ascii="Times New Roman" w:hAnsi="Times New Roman"/>
          <w:sz w:val="24"/>
          <w:szCs w:val="24"/>
          <w:u w:color="000000"/>
        </w:rPr>
        <w:t>6.</w:t>
      </w:r>
      <w:r>
        <w:rPr>
          <w:rFonts w:ascii="Times New Roman" w:hAnsi="Times New Roman"/>
          <w:sz w:val="24"/>
          <w:szCs w:val="24"/>
          <w:u w:color="000000"/>
        </w:rPr>
        <w:tab/>
        <w:t xml:space="preserve"> I will sack you.</w:t>
      </w:r>
    </w:p>
    <w:p w14:paraId="7B516096" w14:textId="53B56A01" w:rsidR="00C570C3" w:rsidRDefault="00ED5728">
      <w:pPr>
        <w:pStyle w:val="Body"/>
        <w:tabs>
          <w:tab w:val="left" w:pos="432"/>
        </w:tabs>
        <w:spacing w:line="360" w:lineRule="auto"/>
        <w:jc w:val="both"/>
        <w:rPr>
          <w:ins w:id="15" w:author="Author"/>
          <w:rFonts w:ascii="Times New Roman" w:hAnsi="Times New Roman"/>
          <w:sz w:val="24"/>
          <w:szCs w:val="24"/>
          <w:u w:color="000000"/>
        </w:rPr>
      </w:pPr>
      <w:r>
        <w:rPr>
          <w:rFonts w:ascii="Times New Roman" w:hAnsi="Times New Roman"/>
          <w:sz w:val="24"/>
          <w:szCs w:val="24"/>
          <w:u w:color="000000"/>
        </w:rPr>
        <w:t>is not only indicative of ability, it is actually more of a promise to perform the action</w:t>
      </w:r>
      <w:ins w:id="16" w:author="Author">
        <w:r w:rsidR="005D6454">
          <w:rPr>
            <w:rFonts w:ascii="Times New Roman" w:hAnsi="Times New Roman"/>
            <w:sz w:val="24"/>
            <w:szCs w:val="24"/>
            <w:u w:color="000000"/>
          </w:rPr>
          <w:t>; suggesting the possibility of actualisation</w:t>
        </w:r>
        <w:r w:rsidR="0050092E">
          <w:rPr>
            <w:rFonts w:ascii="Times New Roman" w:hAnsi="Times New Roman"/>
            <w:sz w:val="24"/>
            <w:szCs w:val="24"/>
            <w:u w:color="000000"/>
          </w:rPr>
          <w:t>.</w:t>
        </w:r>
      </w:ins>
      <w:r>
        <w:rPr>
          <w:rFonts w:ascii="Times New Roman" w:hAnsi="Times New Roman"/>
          <w:sz w:val="24"/>
          <w:szCs w:val="24"/>
          <w:u w:color="000000"/>
        </w:rPr>
        <w:t>.</w:t>
      </w:r>
    </w:p>
    <w:p w14:paraId="01BB1592" w14:textId="1C3083D3" w:rsidR="009463EC" w:rsidRDefault="009463EC">
      <w:pPr>
        <w:pStyle w:val="Body"/>
        <w:tabs>
          <w:tab w:val="left" w:pos="432"/>
        </w:tabs>
        <w:spacing w:line="360" w:lineRule="auto"/>
        <w:jc w:val="both"/>
        <w:rPr>
          <w:rFonts w:ascii="Times New Roman" w:eastAsia="Times New Roman" w:hAnsi="Times New Roman" w:cs="Times New Roman"/>
          <w:sz w:val="24"/>
          <w:szCs w:val="24"/>
          <w:u w:color="000000"/>
        </w:rPr>
      </w:pPr>
      <w:ins w:id="17" w:author="Author">
        <w:r>
          <w:rPr>
            <w:rFonts w:ascii="Times New Roman" w:eastAsia="Times New Roman" w:hAnsi="Times New Roman" w:cs="Times New Roman"/>
            <w:sz w:val="24"/>
            <w:szCs w:val="24"/>
            <w:u w:color="000000"/>
          </w:rPr>
          <w:tab/>
        </w:r>
        <w:r w:rsidR="0050092E">
          <w:rPr>
            <w:rFonts w:ascii="Times New Roman" w:eastAsia="Times New Roman" w:hAnsi="Times New Roman" w:cs="Times New Roman"/>
            <w:sz w:val="24"/>
            <w:szCs w:val="24"/>
            <w:u w:color="000000"/>
          </w:rPr>
          <w:t xml:space="preserve">In a more recent study on </w:t>
        </w:r>
        <w:r w:rsidR="00D7626C">
          <w:rPr>
            <w:rFonts w:ascii="Times New Roman" w:eastAsia="Times New Roman" w:hAnsi="Times New Roman" w:cs="Times New Roman"/>
            <w:sz w:val="24"/>
            <w:szCs w:val="24"/>
            <w:u w:color="000000"/>
          </w:rPr>
          <w:t xml:space="preserve">mood and </w:t>
        </w:r>
        <w:r w:rsidR="0050092E">
          <w:rPr>
            <w:rFonts w:ascii="Times New Roman" w:eastAsia="Times New Roman" w:hAnsi="Times New Roman" w:cs="Times New Roman"/>
            <w:sz w:val="24"/>
            <w:szCs w:val="24"/>
            <w:u w:color="000000"/>
          </w:rPr>
          <w:t xml:space="preserve">modality, </w:t>
        </w:r>
        <w:r>
          <w:rPr>
            <w:rFonts w:ascii="Times New Roman" w:eastAsia="Times New Roman" w:hAnsi="Times New Roman" w:cs="Times New Roman"/>
            <w:sz w:val="24"/>
            <w:szCs w:val="24"/>
            <w:u w:color="000000"/>
          </w:rPr>
          <w:t xml:space="preserve">Palmer (2001) </w:t>
        </w:r>
        <w:del w:id="18" w:author="Author">
          <w:r w:rsidR="00AA42AB" w:rsidDel="009B7C49">
            <w:rPr>
              <w:rFonts w:ascii="Times New Roman" w:eastAsia="Times New Roman" w:hAnsi="Times New Roman" w:cs="Times New Roman"/>
              <w:sz w:val="24"/>
              <w:szCs w:val="24"/>
              <w:u w:color="000000"/>
            </w:rPr>
            <w:delText>defines</w:delText>
          </w:r>
        </w:del>
        <w:r w:rsidR="009B7C49">
          <w:rPr>
            <w:rFonts w:ascii="Times New Roman" w:eastAsia="Times New Roman" w:hAnsi="Times New Roman" w:cs="Times New Roman"/>
            <w:sz w:val="24"/>
            <w:szCs w:val="24"/>
            <w:u w:color="000000"/>
          </w:rPr>
          <w:t>sees</w:t>
        </w:r>
        <w:r w:rsidR="00AA42AB">
          <w:rPr>
            <w:rFonts w:ascii="Times New Roman" w:eastAsia="Times New Roman" w:hAnsi="Times New Roman" w:cs="Times New Roman"/>
            <w:sz w:val="24"/>
            <w:szCs w:val="24"/>
            <w:u w:color="000000"/>
          </w:rPr>
          <w:t xml:space="preserve"> modality as </w:t>
        </w:r>
        <w:r w:rsidR="009B7C49">
          <w:rPr>
            <w:rFonts w:ascii="Times New Roman" w:eastAsia="Times New Roman" w:hAnsi="Times New Roman" w:cs="Times New Roman"/>
            <w:sz w:val="24"/>
            <w:szCs w:val="24"/>
            <w:u w:color="000000"/>
          </w:rPr>
          <w:t xml:space="preserve">being concerned with </w:t>
        </w:r>
        <w:r w:rsidR="00653AF1">
          <w:rPr>
            <w:rFonts w:ascii="Times New Roman" w:eastAsia="Times New Roman" w:hAnsi="Times New Roman" w:cs="Times New Roman"/>
            <w:sz w:val="24"/>
            <w:szCs w:val="24"/>
            <w:u w:color="000000"/>
          </w:rPr>
          <w:t xml:space="preserve">“the status of </w:t>
        </w:r>
        <w:r w:rsidR="00F15E1D">
          <w:rPr>
            <w:rFonts w:ascii="Times New Roman" w:eastAsia="Times New Roman" w:hAnsi="Times New Roman" w:cs="Times New Roman"/>
            <w:sz w:val="24"/>
            <w:szCs w:val="24"/>
            <w:u w:color="000000"/>
          </w:rPr>
          <w:t>the proposition that described the event” (p. 1).</w:t>
        </w:r>
        <w:r w:rsidR="006D7C6E">
          <w:rPr>
            <w:rFonts w:ascii="Times New Roman" w:eastAsia="Times New Roman" w:hAnsi="Times New Roman" w:cs="Times New Roman"/>
            <w:sz w:val="24"/>
            <w:szCs w:val="24"/>
            <w:u w:color="000000"/>
          </w:rPr>
          <w:t xml:space="preserve"> </w:t>
        </w:r>
        <w:r w:rsidR="00E02F93">
          <w:rPr>
            <w:rFonts w:ascii="Times New Roman" w:eastAsia="Times New Roman" w:hAnsi="Times New Roman" w:cs="Times New Roman"/>
            <w:sz w:val="24"/>
            <w:szCs w:val="24"/>
            <w:u w:color="000000"/>
          </w:rPr>
          <w:t>H</w:t>
        </w:r>
        <w:r w:rsidR="008F0BD3">
          <w:rPr>
            <w:rFonts w:ascii="Times New Roman" w:eastAsia="Times New Roman" w:hAnsi="Times New Roman" w:cs="Times New Roman"/>
            <w:sz w:val="24"/>
            <w:szCs w:val="24"/>
            <w:u w:color="000000"/>
          </w:rPr>
          <w:t>e asserts</w:t>
        </w:r>
        <w:r w:rsidR="0065511B">
          <w:rPr>
            <w:rFonts w:ascii="Times New Roman" w:eastAsia="Times New Roman" w:hAnsi="Times New Roman" w:cs="Times New Roman"/>
            <w:sz w:val="24"/>
            <w:szCs w:val="24"/>
            <w:u w:color="000000"/>
          </w:rPr>
          <w:t xml:space="preserve"> </w:t>
        </w:r>
        <w:r w:rsidR="000322B9">
          <w:rPr>
            <w:rFonts w:ascii="Times New Roman" w:eastAsia="Times New Roman" w:hAnsi="Times New Roman" w:cs="Times New Roman"/>
            <w:sz w:val="24"/>
            <w:szCs w:val="24"/>
            <w:u w:color="000000"/>
          </w:rPr>
          <w:t xml:space="preserve">that </w:t>
        </w:r>
        <w:r w:rsidR="0065511B">
          <w:rPr>
            <w:rFonts w:ascii="Times New Roman" w:eastAsia="Times New Roman" w:hAnsi="Times New Roman" w:cs="Times New Roman"/>
            <w:sz w:val="24"/>
            <w:szCs w:val="24"/>
            <w:u w:color="000000"/>
          </w:rPr>
          <w:lastRenderedPageBreak/>
          <w:t xml:space="preserve">modality differs from tense and aspect in the sense that </w:t>
        </w:r>
        <w:r w:rsidR="009D4AF6">
          <w:rPr>
            <w:rFonts w:ascii="Times New Roman" w:eastAsia="Times New Roman" w:hAnsi="Times New Roman" w:cs="Times New Roman"/>
            <w:sz w:val="24"/>
            <w:szCs w:val="24"/>
            <w:u w:color="000000"/>
          </w:rPr>
          <w:t>it does not have direct reference to an even</w:t>
        </w:r>
        <w:r w:rsidR="007B142F">
          <w:rPr>
            <w:rFonts w:ascii="Times New Roman" w:eastAsia="Times New Roman" w:hAnsi="Times New Roman" w:cs="Times New Roman"/>
            <w:sz w:val="24"/>
            <w:szCs w:val="24"/>
            <w:u w:color="000000"/>
          </w:rPr>
          <w:t xml:space="preserve">t but </w:t>
        </w:r>
        <w:del w:id="19" w:author="Author">
          <w:r w:rsidR="007B142F" w:rsidDel="000322B9">
            <w:rPr>
              <w:rFonts w:ascii="Times New Roman" w:eastAsia="Times New Roman" w:hAnsi="Times New Roman" w:cs="Times New Roman"/>
              <w:sz w:val="24"/>
              <w:szCs w:val="24"/>
              <w:u w:color="000000"/>
            </w:rPr>
            <w:delText>really</w:delText>
          </w:r>
        </w:del>
        <w:r w:rsidR="000322B9">
          <w:rPr>
            <w:rFonts w:ascii="Times New Roman" w:eastAsia="Times New Roman" w:hAnsi="Times New Roman" w:cs="Times New Roman"/>
            <w:sz w:val="24"/>
            <w:szCs w:val="24"/>
            <w:u w:color="000000"/>
          </w:rPr>
          <w:t>rather</w:t>
        </w:r>
        <w:r w:rsidR="007B142F">
          <w:rPr>
            <w:rFonts w:ascii="Times New Roman" w:eastAsia="Times New Roman" w:hAnsi="Times New Roman" w:cs="Times New Roman"/>
            <w:sz w:val="24"/>
            <w:szCs w:val="24"/>
            <w:u w:color="000000"/>
          </w:rPr>
          <w:t xml:space="preserve"> to the status of the event. </w:t>
        </w:r>
        <w:del w:id="20" w:author="Author">
          <w:r w:rsidR="009D4AF6" w:rsidDel="007B142F">
            <w:rPr>
              <w:rFonts w:ascii="Times New Roman" w:eastAsia="Times New Roman" w:hAnsi="Times New Roman" w:cs="Times New Roman"/>
              <w:sz w:val="24"/>
              <w:szCs w:val="24"/>
              <w:u w:color="000000"/>
            </w:rPr>
            <w:delText xml:space="preserve"> it just </w:delText>
          </w:r>
        </w:del>
        <w:r w:rsidR="006D7C6E">
          <w:rPr>
            <w:rFonts w:ascii="Times New Roman" w:eastAsia="Times New Roman" w:hAnsi="Times New Roman" w:cs="Times New Roman"/>
            <w:sz w:val="24"/>
            <w:szCs w:val="24"/>
            <w:u w:color="000000"/>
          </w:rPr>
          <w:t xml:space="preserve">In essence, one could actually relate the discussion here to </w:t>
        </w:r>
        <w:r w:rsidR="009C5396">
          <w:rPr>
            <w:rFonts w:ascii="Times New Roman" w:eastAsia="Times New Roman" w:hAnsi="Times New Roman" w:cs="Times New Roman"/>
            <w:sz w:val="24"/>
            <w:szCs w:val="24"/>
            <w:u w:color="000000"/>
          </w:rPr>
          <w:t>the argument above. The essential difference here is that the concept of ‘realis’ and ‘irrealis</w:t>
        </w:r>
        <w:r w:rsidR="002B0629">
          <w:rPr>
            <w:rFonts w:ascii="Times New Roman" w:eastAsia="Times New Roman" w:hAnsi="Times New Roman" w:cs="Times New Roman"/>
            <w:sz w:val="24"/>
            <w:szCs w:val="24"/>
            <w:u w:color="000000"/>
          </w:rPr>
          <w:t xml:space="preserve">’ are made prominent </w:t>
        </w:r>
        <w:del w:id="21" w:author="Author">
          <w:r w:rsidR="00703D9D" w:rsidDel="0042162B">
            <w:rPr>
              <w:rFonts w:ascii="Times New Roman" w:eastAsia="Times New Roman" w:hAnsi="Times New Roman" w:cs="Times New Roman"/>
              <w:sz w:val="24"/>
              <w:szCs w:val="24"/>
              <w:u w:color="000000"/>
            </w:rPr>
            <w:delText>here</w:delText>
          </w:r>
        </w:del>
        <w:r w:rsidR="0042162B">
          <w:rPr>
            <w:rFonts w:ascii="Times New Roman" w:eastAsia="Times New Roman" w:hAnsi="Times New Roman" w:cs="Times New Roman"/>
            <w:sz w:val="24"/>
            <w:szCs w:val="24"/>
            <w:u w:color="000000"/>
          </w:rPr>
          <w:t>in this work</w:t>
        </w:r>
        <w:r w:rsidR="0040238A">
          <w:rPr>
            <w:rFonts w:ascii="Times New Roman" w:eastAsia="Times New Roman" w:hAnsi="Times New Roman" w:cs="Times New Roman"/>
            <w:sz w:val="24"/>
            <w:szCs w:val="24"/>
            <w:u w:color="000000"/>
          </w:rPr>
          <w:t>,</w:t>
        </w:r>
        <w:r w:rsidR="000B1EA1">
          <w:rPr>
            <w:rFonts w:ascii="Times New Roman" w:eastAsia="Times New Roman" w:hAnsi="Times New Roman" w:cs="Times New Roman"/>
            <w:sz w:val="24"/>
            <w:szCs w:val="24"/>
            <w:u w:color="000000"/>
          </w:rPr>
          <w:t xml:space="preserve"> </w:t>
        </w:r>
        <w:r w:rsidR="009A6858">
          <w:rPr>
            <w:rFonts w:ascii="Times New Roman" w:eastAsia="Times New Roman" w:hAnsi="Times New Roman" w:cs="Times New Roman"/>
            <w:sz w:val="24"/>
            <w:szCs w:val="24"/>
            <w:u w:color="000000"/>
          </w:rPr>
          <w:t>s</w:t>
        </w:r>
        <w:r w:rsidR="000B1EA1">
          <w:rPr>
            <w:rFonts w:ascii="Times New Roman" w:eastAsia="Times New Roman" w:hAnsi="Times New Roman" w:cs="Times New Roman"/>
            <w:sz w:val="24"/>
            <w:szCs w:val="24"/>
            <w:u w:color="000000"/>
          </w:rPr>
          <w:t>uggesting that the actualisation</w:t>
        </w:r>
        <w:r w:rsidR="009A6858">
          <w:rPr>
            <w:rFonts w:ascii="Times New Roman" w:eastAsia="Times New Roman" w:hAnsi="Times New Roman" w:cs="Times New Roman"/>
            <w:sz w:val="24"/>
            <w:szCs w:val="24"/>
            <w:u w:color="000000"/>
          </w:rPr>
          <w:t xml:space="preserve"> </w:t>
        </w:r>
        <w:del w:id="22" w:author="Author">
          <w:r w:rsidR="009A6858" w:rsidDel="002E35BE">
            <w:rPr>
              <w:rFonts w:ascii="Times New Roman" w:eastAsia="Times New Roman" w:hAnsi="Times New Roman" w:cs="Times New Roman"/>
              <w:sz w:val="24"/>
              <w:szCs w:val="24"/>
              <w:u w:color="000000"/>
            </w:rPr>
            <w:delText>on</w:delText>
          </w:r>
        </w:del>
        <w:r w:rsidR="002E35BE">
          <w:rPr>
            <w:rFonts w:ascii="Times New Roman" w:eastAsia="Times New Roman" w:hAnsi="Times New Roman" w:cs="Times New Roman"/>
            <w:sz w:val="24"/>
            <w:szCs w:val="24"/>
            <w:u w:color="000000"/>
          </w:rPr>
          <w:t>or</w:t>
        </w:r>
        <w:r w:rsidR="009A6858">
          <w:rPr>
            <w:rFonts w:ascii="Times New Roman" w:eastAsia="Times New Roman" w:hAnsi="Times New Roman" w:cs="Times New Roman"/>
            <w:sz w:val="24"/>
            <w:szCs w:val="24"/>
            <w:u w:color="000000"/>
          </w:rPr>
          <w:t xml:space="preserve"> non-actualisation</w:t>
        </w:r>
        <w:r w:rsidR="000B1EA1">
          <w:rPr>
            <w:rFonts w:ascii="Times New Roman" w:eastAsia="Times New Roman" w:hAnsi="Times New Roman" w:cs="Times New Roman"/>
            <w:sz w:val="24"/>
            <w:szCs w:val="24"/>
            <w:u w:color="000000"/>
          </w:rPr>
          <w:t xml:space="preserve"> of the event could be </w:t>
        </w:r>
        <w:del w:id="23" w:author="Author">
          <w:r w:rsidR="000B1EA1" w:rsidDel="00A42F2F">
            <w:rPr>
              <w:rFonts w:ascii="Times New Roman" w:eastAsia="Times New Roman" w:hAnsi="Times New Roman" w:cs="Times New Roman"/>
              <w:sz w:val="24"/>
              <w:szCs w:val="24"/>
              <w:u w:color="000000"/>
            </w:rPr>
            <w:delText>realised</w:delText>
          </w:r>
        </w:del>
        <w:r w:rsidR="00A42F2F">
          <w:rPr>
            <w:rFonts w:ascii="Times New Roman" w:eastAsia="Times New Roman" w:hAnsi="Times New Roman" w:cs="Times New Roman"/>
            <w:sz w:val="24"/>
            <w:szCs w:val="24"/>
            <w:u w:color="000000"/>
          </w:rPr>
          <w:t>categorised</w:t>
        </w:r>
        <w:r w:rsidR="000B1EA1">
          <w:rPr>
            <w:rFonts w:ascii="Times New Roman" w:eastAsia="Times New Roman" w:hAnsi="Times New Roman" w:cs="Times New Roman"/>
            <w:sz w:val="24"/>
            <w:szCs w:val="24"/>
            <w:u w:color="000000"/>
          </w:rPr>
          <w:t xml:space="preserve"> as either</w:t>
        </w:r>
        <w:r w:rsidR="009A6858">
          <w:rPr>
            <w:rFonts w:ascii="Times New Roman" w:eastAsia="Times New Roman" w:hAnsi="Times New Roman" w:cs="Times New Roman"/>
            <w:sz w:val="24"/>
            <w:szCs w:val="24"/>
            <w:u w:color="000000"/>
          </w:rPr>
          <w:t xml:space="preserve"> of these</w:t>
        </w:r>
        <w:r w:rsidR="00703D9D">
          <w:rPr>
            <w:rFonts w:ascii="Times New Roman" w:eastAsia="Times New Roman" w:hAnsi="Times New Roman" w:cs="Times New Roman"/>
            <w:sz w:val="24"/>
            <w:szCs w:val="24"/>
            <w:u w:color="000000"/>
          </w:rPr>
          <w:t>.</w:t>
        </w:r>
        <w:del w:id="24" w:author="Author">
          <w:r w:rsidR="002B0629" w:rsidDel="00703D9D">
            <w:rPr>
              <w:rFonts w:ascii="Times New Roman" w:eastAsia="Times New Roman" w:hAnsi="Times New Roman" w:cs="Times New Roman"/>
              <w:sz w:val="24"/>
              <w:szCs w:val="24"/>
              <w:u w:color="000000"/>
            </w:rPr>
            <w:delText>by</w:delText>
          </w:r>
        </w:del>
        <w:r w:rsidR="00703D9D">
          <w:rPr>
            <w:rFonts w:ascii="Times New Roman" w:eastAsia="Times New Roman" w:hAnsi="Times New Roman" w:cs="Times New Roman"/>
            <w:sz w:val="24"/>
            <w:szCs w:val="24"/>
            <w:u w:color="000000"/>
          </w:rPr>
          <w:t xml:space="preserve"> However, </w:t>
        </w:r>
        <w:del w:id="25" w:author="Author">
          <w:r w:rsidR="00703D9D" w:rsidDel="00C44CAC">
            <w:rPr>
              <w:rFonts w:ascii="Times New Roman" w:eastAsia="Times New Roman" w:hAnsi="Times New Roman" w:cs="Times New Roman"/>
              <w:sz w:val="24"/>
              <w:szCs w:val="24"/>
              <w:u w:color="000000"/>
            </w:rPr>
            <w:delText>as</w:delText>
          </w:r>
        </w:del>
        <w:r w:rsidR="00C44CAC">
          <w:rPr>
            <w:rFonts w:ascii="Times New Roman" w:eastAsia="Times New Roman" w:hAnsi="Times New Roman" w:cs="Times New Roman"/>
            <w:sz w:val="24"/>
            <w:szCs w:val="24"/>
            <w:u w:color="000000"/>
          </w:rPr>
          <w:t>i</w:t>
        </w:r>
        <w:r w:rsidR="00A548A9">
          <w:rPr>
            <w:rFonts w:ascii="Times New Roman" w:eastAsia="Times New Roman" w:hAnsi="Times New Roman" w:cs="Times New Roman"/>
            <w:sz w:val="24"/>
            <w:szCs w:val="24"/>
            <w:u w:color="000000"/>
          </w:rPr>
          <w:t>t should be</w:t>
        </w:r>
        <w:r w:rsidR="00703D9D">
          <w:rPr>
            <w:rFonts w:ascii="Times New Roman" w:eastAsia="Times New Roman" w:hAnsi="Times New Roman" w:cs="Times New Roman"/>
            <w:sz w:val="24"/>
            <w:szCs w:val="24"/>
            <w:u w:color="000000"/>
          </w:rPr>
          <w:t xml:space="preserve"> noted</w:t>
        </w:r>
        <w:r w:rsidR="00A548A9">
          <w:rPr>
            <w:rFonts w:ascii="Times New Roman" w:eastAsia="Times New Roman" w:hAnsi="Times New Roman" w:cs="Times New Roman"/>
            <w:sz w:val="24"/>
            <w:szCs w:val="24"/>
            <w:u w:color="000000"/>
          </w:rPr>
          <w:t xml:space="preserve"> </w:t>
        </w:r>
        <w:del w:id="26" w:author="Author">
          <w:r w:rsidR="00703D9D" w:rsidDel="00A548A9">
            <w:rPr>
              <w:rFonts w:ascii="Times New Roman" w:eastAsia="Times New Roman" w:hAnsi="Times New Roman" w:cs="Times New Roman"/>
              <w:sz w:val="24"/>
              <w:szCs w:val="24"/>
              <w:u w:color="000000"/>
            </w:rPr>
            <w:delText>,</w:delText>
          </w:r>
        </w:del>
        <w:r w:rsidR="00703D9D">
          <w:rPr>
            <w:rFonts w:ascii="Times New Roman" w:eastAsia="Times New Roman" w:hAnsi="Times New Roman" w:cs="Times New Roman"/>
            <w:sz w:val="24"/>
            <w:szCs w:val="24"/>
            <w:u w:color="000000"/>
          </w:rPr>
          <w:t xml:space="preserve"> </w:t>
        </w:r>
        <w:r w:rsidR="00A548A9">
          <w:rPr>
            <w:rFonts w:ascii="Times New Roman" w:eastAsia="Times New Roman" w:hAnsi="Times New Roman" w:cs="Times New Roman"/>
            <w:sz w:val="24"/>
            <w:szCs w:val="24"/>
            <w:u w:color="000000"/>
          </w:rPr>
          <w:t xml:space="preserve">that </w:t>
        </w:r>
        <w:r w:rsidR="00703D9D">
          <w:rPr>
            <w:rFonts w:ascii="Times New Roman" w:eastAsia="Times New Roman" w:hAnsi="Times New Roman" w:cs="Times New Roman"/>
            <w:sz w:val="24"/>
            <w:szCs w:val="24"/>
            <w:u w:color="000000"/>
          </w:rPr>
          <w:t>the realis</w:t>
        </w:r>
        <w:del w:id="27" w:author="Author">
          <w:r w:rsidR="00703D9D" w:rsidDel="00B35FD5">
            <w:rPr>
              <w:rFonts w:ascii="Times New Roman" w:eastAsia="Times New Roman" w:hAnsi="Times New Roman" w:cs="Times New Roman"/>
              <w:sz w:val="24"/>
              <w:szCs w:val="24"/>
              <w:u w:color="000000"/>
            </w:rPr>
            <w:delText>, which</w:delText>
          </w:r>
          <w:r w:rsidR="00B35FD5" w:rsidDel="00AE0584">
            <w:rPr>
              <w:rFonts w:ascii="Times New Roman" w:eastAsia="Times New Roman" w:hAnsi="Times New Roman" w:cs="Times New Roman"/>
              <w:sz w:val="24"/>
              <w:szCs w:val="24"/>
              <w:u w:color="000000"/>
            </w:rPr>
            <w:delText>t</w:delText>
          </w:r>
        </w:del>
        <w:r w:rsidR="00703D9D">
          <w:rPr>
            <w:rFonts w:ascii="Times New Roman" w:eastAsia="Times New Roman" w:hAnsi="Times New Roman" w:cs="Times New Roman"/>
            <w:sz w:val="24"/>
            <w:szCs w:val="24"/>
            <w:u w:color="000000"/>
          </w:rPr>
          <w:t xml:space="preserve"> has to do with the actualisation of </w:t>
        </w:r>
        <w:r w:rsidR="00F35F13">
          <w:rPr>
            <w:rFonts w:ascii="Times New Roman" w:eastAsia="Times New Roman" w:hAnsi="Times New Roman" w:cs="Times New Roman"/>
            <w:sz w:val="24"/>
            <w:szCs w:val="24"/>
            <w:u w:color="000000"/>
          </w:rPr>
          <w:t>the event as opposed to the irrealis</w:t>
        </w:r>
        <w:r w:rsidR="00BA18DC">
          <w:rPr>
            <w:rFonts w:ascii="Times New Roman" w:eastAsia="Times New Roman" w:hAnsi="Times New Roman" w:cs="Times New Roman"/>
            <w:sz w:val="24"/>
            <w:szCs w:val="24"/>
            <w:u w:color="000000"/>
          </w:rPr>
          <w:t>,</w:t>
        </w:r>
        <w:r w:rsidR="00F35F13">
          <w:rPr>
            <w:rFonts w:ascii="Times New Roman" w:eastAsia="Times New Roman" w:hAnsi="Times New Roman" w:cs="Times New Roman"/>
            <w:sz w:val="24"/>
            <w:szCs w:val="24"/>
            <w:u w:color="000000"/>
          </w:rPr>
          <w:t xml:space="preserve"> which has to do with the </w:t>
        </w:r>
        <w:del w:id="28" w:author="Author">
          <w:r w:rsidR="00F35F13" w:rsidDel="00BA18DC">
            <w:rPr>
              <w:rFonts w:ascii="Times New Roman" w:eastAsia="Times New Roman" w:hAnsi="Times New Roman" w:cs="Times New Roman"/>
              <w:sz w:val="24"/>
              <w:szCs w:val="24"/>
              <w:u w:color="000000"/>
            </w:rPr>
            <w:delText>imaginaative</w:delText>
          </w:r>
        </w:del>
        <w:r w:rsidR="00BA18DC">
          <w:rPr>
            <w:rFonts w:ascii="Times New Roman" w:eastAsia="Times New Roman" w:hAnsi="Times New Roman" w:cs="Times New Roman"/>
            <w:sz w:val="24"/>
            <w:szCs w:val="24"/>
            <w:u w:color="000000"/>
          </w:rPr>
          <w:t>im</w:t>
        </w:r>
        <w:del w:id="29" w:author="Author">
          <w:r w:rsidR="00BA18DC" w:rsidDel="00C36257">
            <w:rPr>
              <w:rFonts w:ascii="Times New Roman" w:eastAsia="Times New Roman" w:hAnsi="Times New Roman" w:cs="Times New Roman"/>
              <w:sz w:val="24"/>
              <w:szCs w:val="24"/>
              <w:u w:color="000000"/>
            </w:rPr>
            <w:delText>a</w:delText>
          </w:r>
        </w:del>
        <w:r w:rsidR="00BA18DC">
          <w:rPr>
            <w:rFonts w:ascii="Times New Roman" w:eastAsia="Times New Roman" w:hAnsi="Times New Roman" w:cs="Times New Roman"/>
            <w:sz w:val="24"/>
            <w:szCs w:val="24"/>
            <w:u w:color="000000"/>
          </w:rPr>
          <w:t>agined</w:t>
        </w:r>
        <w:r w:rsidR="00F35F13">
          <w:rPr>
            <w:rFonts w:ascii="Times New Roman" w:eastAsia="Times New Roman" w:hAnsi="Times New Roman" w:cs="Times New Roman"/>
            <w:sz w:val="24"/>
            <w:szCs w:val="24"/>
            <w:u w:color="000000"/>
          </w:rPr>
          <w:t xml:space="preserve"> and probably not realised event. </w:t>
        </w:r>
        <w:r w:rsidR="008520BD">
          <w:rPr>
            <w:rFonts w:ascii="Times New Roman" w:eastAsia="Times New Roman" w:hAnsi="Times New Roman" w:cs="Times New Roman"/>
            <w:sz w:val="24"/>
            <w:szCs w:val="24"/>
            <w:u w:color="000000"/>
          </w:rPr>
          <w:t>Nonetheless, he accepts the fact that these concept</w:t>
        </w:r>
        <w:r w:rsidR="00FC535E">
          <w:rPr>
            <w:rFonts w:ascii="Times New Roman" w:eastAsia="Times New Roman" w:hAnsi="Times New Roman" w:cs="Times New Roman"/>
            <w:sz w:val="24"/>
            <w:szCs w:val="24"/>
            <w:u w:color="000000"/>
          </w:rPr>
          <w:t>s</w:t>
        </w:r>
        <w:r w:rsidR="008520BD">
          <w:rPr>
            <w:rFonts w:ascii="Times New Roman" w:eastAsia="Times New Roman" w:hAnsi="Times New Roman" w:cs="Times New Roman"/>
            <w:sz w:val="24"/>
            <w:szCs w:val="24"/>
            <w:u w:color="000000"/>
          </w:rPr>
          <w:t xml:space="preserve"> could be quite vague in describing the </w:t>
        </w:r>
        <w:r w:rsidR="00B87C04">
          <w:rPr>
            <w:rFonts w:ascii="Times New Roman" w:eastAsia="Times New Roman" w:hAnsi="Times New Roman" w:cs="Times New Roman"/>
            <w:sz w:val="24"/>
            <w:szCs w:val="24"/>
            <w:u w:color="000000"/>
          </w:rPr>
          <w:t xml:space="preserve">modal structure of languages. </w:t>
        </w:r>
        <w:r w:rsidR="00D85B02">
          <w:rPr>
            <w:rFonts w:ascii="Times New Roman" w:eastAsia="Times New Roman" w:hAnsi="Times New Roman" w:cs="Times New Roman"/>
            <w:sz w:val="24"/>
            <w:szCs w:val="24"/>
            <w:u w:color="000000"/>
          </w:rPr>
          <w:t>Fo</w:t>
        </w:r>
        <w:r w:rsidR="008B4A59">
          <w:rPr>
            <w:rFonts w:ascii="Times New Roman" w:eastAsia="Times New Roman" w:hAnsi="Times New Roman" w:cs="Times New Roman"/>
            <w:sz w:val="24"/>
            <w:szCs w:val="24"/>
            <w:u w:color="000000"/>
          </w:rPr>
          <w:t xml:space="preserve">r this reason, probably, he applied the concepts to the analysis of </w:t>
        </w:r>
        <w:del w:id="30" w:author="Author">
          <w:r w:rsidR="008B4A59" w:rsidDel="003307B6">
            <w:rPr>
              <w:rFonts w:ascii="Times New Roman" w:eastAsia="Times New Roman" w:hAnsi="Times New Roman" w:cs="Times New Roman"/>
              <w:sz w:val="24"/>
              <w:szCs w:val="24"/>
              <w:u w:color="000000"/>
            </w:rPr>
            <w:delText xml:space="preserve">different language </w:delText>
          </w:r>
        </w:del>
        <w:r w:rsidR="008B4A59">
          <w:rPr>
            <w:rFonts w:ascii="Times New Roman" w:eastAsia="Times New Roman" w:hAnsi="Times New Roman" w:cs="Times New Roman"/>
            <w:sz w:val="24"/>
            <w:szCs w:val="24"/>
            <w:u w:color="000000"/>
          </w:rPr>
          <w:t>data</w:t>
        </w:r>
        <w:r w:rsidR="006174F7">
          <w:rPr>
            <w:rFonts w:ascii="Times New Roman" w:eastAsia="Times New Roman" w:hAnsi="Times New Roman" w:cs="Times New Roman"/>
            <w:sz w:val="24"/>
            <w:szCs w:val="24"/>
            <w:u w:color="000000"/>
          </w:rPr>
          <w:t xml:space="preserve"> from different languages</w:t>
        </w:r>
        <w:r w:rsidR="008B4A59">
          <w:rPr>
            <w:rFonts w:ascii="Times New Roman" w:eastAsia="Times New Roman" w:hAnsi="Times New Roman" w:cs="Times New Roman"/>
            <w:sz w:val="24"/>
            <w:szCs w:val="24"/>
            <w:u w:color="000000"/>
          </w:rPr>
          <w:t xml:space="preserve">. </w:t>
        </w:r>
        <w:del w:id="31" w:author="Author">
          <w:r w:rsidR="00F35F13" w:rsidDel="007A1B5A">
            <w:rPr>
              <w:rFonts w:ascii="Times New Roman" w:eastAsia="Times New Roman" w:hAnsi="Times New Roman" w:cs="Times New Roman"/>
              <w:sz w:val="24"/>
              <w:szCs w:val="24"/>
              <w:u w:color="000000"/>
            </w:rPr>
            <w:delText>The</w:delText>
          </w:r>
        </w:del>
        <w:r w:rsidR="007A1B5A">
          <w:rPr>
            <w:rFonts w:ascii="Times New Roman" w:eastAsia="Times New Roman" w:hAnsi="Times New Roman" w:cs="Times New Roman"/>
            <w:sz w:val="24"/>
            <w:szCs w:val="24"/>
            <w:u w:color="000000"/>
          </w:rPr>
          <w:t xml:space="preserve"> Palmer (2001) further argues that </w:t>
        </w:r>
        <w:r w:rsidR="00665E4B">
          <w:rPr>
            <w:rFonts w:ascii="Times New Roman" w:eastAsia="Times New Roman" w:hAnsi="Times New Roman" w:cs="Times New Roman"/>
            <w:sz w:val="24"/>
            <w:szCs w:val="24"/>
            <w:u w:color="000000"/>
          </w:rPr>
          <w:t xml:space="preserve">languages tend to represent modality grammatically in terms of </w:t>
        </w:r>
        <w:r w:rsidR="00B753B3">
          <w:rPr>
            <w:rFonts w:ascii="Times New Roman" w:eastAsia="Times New Roman" w:hAnsi="Times New Roman" w:cs="Times New Roman"/>
            <w:sz w:val="24"/>
            <w:szCs w:val="24"/>
            <w:u w:color="000000"/>
          </w:rPr>
          <w:t xml:space="preserve">modal systems or mood. As noted above, the modal system is </w:t>
        </w:r>
        <w:r w:rsidR="005D6454">
          <w:rPr>
            <w:rFonts w:ascii="Times New Roman" w:eastAsia="Times New Roman" w:hAnsi="Times New Roman" w:cs="Times New Roman"/>
            <w:sz w:val="24"/>
            <w:szCs w:val="24"/>
            <w:u w:color="000000"/>
          </w:rPr>
          <w:t>used as the base of the discussion in this paper.</w:t>
        </w:r>
        <w:del w:id="32" w:author="Author">
          <w:r w:rsidR="00F35F13" w:rsidDel="007A1B5A">
            <w:rPr>
              <w:rFonts w:ascii="Times New Roman" w:eastAsia="Times New Roman" w:hAnsi="Times New Roman" w:cs="Times New Roman"/>
              <w:sz w:val="24"/>
              <w:szCs w:val="24"/>
              <w:u w:color="000000"/>
            </w:rPr>
            <w:delText xml:space="preserve"> </w:delText>
          </w:r>
          <w:r w:rsidR="002B0629" w:rsidDel="00703D9D">
            <w:rPr>
              <w:rFonts w:ascii="Times New Roman" w:eastAsia="Times New Roman" w:hAnsi="Times New Roman" w:cs="Times New Roman"/>
              <w:sz w:val="24"/>
              <w:szCs w:val="24"/>
              <w:u w:color="000000"/>
            </w:rPr>
            <w:delText xml:space="preserve"> </w:delText>
          </w:r>
        </w:del>
      </w:ins>
    </w:p>
    <w:p w14:paraId="7BF35453" w14:textId="77777777" w:rsidR="00C570C3" w:rsidRDefault="00ED5728">
      <w:pPr>
        <w:pStyle w:val="Body"/>
        <w:tabs>
          <w:tab w:val="left" w:pos="432"/>
        </w:tabs>
        <w:spacing w:line="360" w:lineRule="auto"/>
        <w:jc w:val="both"/>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t xml:space="preserve">On his part, Hakutani (1978) presents the features of modality. He opines that it is regarded as optional though it plays a unique role in the sentence. It has some unique features that main verbs do not usually have even though it is normally viewed as the auxiliary or helper of the verb. He notes that it always occurs before the infinitive verb form and never inflected for the third person singular. He also links modals semantically to mood, stating that its purpose in the sentence is </w:t>
      </w:r>
      <w:r>
        <w:rPr>
          <w:rFonts w:ascii="Times New Roman" w:hAnsi="Times New Roman"/>
          <w:sz w:val="24"/>
          <w:szCs w:val="24"/>
          <w:u w:color="000000"/>
        </w:rPr>
        <w:t xml:space="preserve">“to signal a hypothetical or factual situation” (p. 59). This could be realised as “possibility, necessity, ability, obligation, intention, permission, assertion, and futurity” (p. 59). </w:t>
      </w:r>
    </w:p>
    <w:p w14:paraId="40F6DB7B" w14:textId="7F817565" w:rsidR="00C570C3" w:rsidRDefault="00ED5728">
      <w:pPr>
        <w:pStyle w:val="Body"/>
        <w:tabs>
          <w:tab w:val="left" w:pos="432"/>
        </w:tabs>
        <w:spacing w:line="360" w:lineRule="auto"/>
        <w:jc w:val="both"/>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t xml:space="preserve">He contends that the limiting of English modals to </w:t>
      </w:r>
      <w:r>
        <w:rPr>
          <w:rFonts w:ascii="Times New Roman" w:hAnsi="Times New Roman"/>
          <w:i/>
          <w:iCs/>
          <w:sz w:val="24"/>
          <w:szCs w:val="24"/>
          <w:u w:color="000000"/>
        </w:rPr>
        <w:t>may</w:t>
      </w:r>
      <w:r>
        <w:rPr>
          <w:rFonts w:ascii="Times New Roman" w:hAnsi="Times New Roman"/>
          <w:sz w:val="24"/>
          <w:szCs w:val="24"/>
          <w:u w:color="000000"/>
        </w:rPr>
        <w:t xml:space="preserve">, </w:t>
      </w:r>
      <w:r>
        <w:rPr>
          <w:rFonts w:ascii="Times New Roman" w:hAnsi="Times New Roman"/>
          <w:i/>
          <w:iCs/>
          <w:sz w:val="24"/>
          <w:szCs w:val="24"/>
          <w:u w:color="000000"/>
        </w:rPr>
        <w:t>can</w:t>
      </w:r>
      <w:r>
        <w:rPr>
          <w:rFonts w:ascii="Times New Roman" w:hAnsi="Times New Roman"/>
          <w:sz w:val="24"/>
          <w:szCs w:val="24"/>
          <w:u w:color="000000"/>
        </w:rPr>
        <w:t xml:space="preserve">, </w:t>
      </w:r>
      <w:r>
        <w:rPr>
          <w:rFonts w:ascii="Times New Roman" w:hAnsi="Times New Roman"/>
          <w:i/>
          <w:iCs/>
          <w:sz w:val="24"/>
          <w:szCs w:val="24"/>
          <w:u w:color="000000"/>
        </w:rPr>
        <w:t>shall</w:t>
      </w:r>
      <w:r>
        <w:rPr>
          <w:rFonts w:ascii="Times New Roman" w:hAnsi="Times New Roman"/>
          <w:sz w:val="24"/>
          <w:szCs w:val="24"/>
          <w:u w:color="000000"/>
        </w:rPr>
        <w:t xml:space="preserve">, </w:t>
      </w:r>
      <w:r>
        <w:rPr>
          <w:rFonts w:ascii="Times New Roman" w:hAnsi="Times New Roman"/>
          <w:i/>
          <w:iCs/>
          <w:sz w:val="24"/>
          <w:szCs w:val="24"/>
          <w:u w:color="000000"/>
        </w:rPr>
        <w:t>will</w:t>
      </w:r>
      <w:r>
        <w:rPr>
          <w:rFonts w:ascii="Times New Roman" w:hAnsi="Times New Roman"/>
          <w:sz w:val="24"/>
          <w:szCs w:val="24"/>
          <w:u w:color="000000"/>
        </w:rPr>
        <w:t xml:space="preserve">, and </w:t>
      </w:r>
      <w:r>
        <w:rPr>
          <w:rFonts w:ascii="Times New Roman" w:hAnsi="Times New Roman"/>
          <w:i/>
          <w:iCs/>
          <w:sz w:val="24"/>
          <w:szCs w:val="24"/>
          <w:u w:color="000000"/>
        </w:rPr>
        <w:t>must</w:t>
      </w:r>
      <w:r>
        <w:rPr>
          <w:rFonts w:ascii="Times New Roman" w:hAnsi="Times New Roman"/>
          <w:sz w:val="24"/>
          <w:szCs w:val="24"/>
          <w:u w:color="000000"/>
        </w:rPr>
        <w:t xml:space="preserve"> in the T</w:t>
      </w:r>
      <w:r w:rsidR="009516BB">
        <w:rPr>
          <w:rFonts w:ascii="Times New Roman" w:hAnsi="Times New Roman"/>
          <w:sz w:val="24"/>
          <w:szCs w:val="24"/>
          <w:u w:color="000000"/>
        </w:rPr>
        <w:t>raditional G</w:t>
      </w:r>
      <w:r>
        <w:rPr>
          <w:rFonts w:ascii="Times New Roman" w:hAnsi="Times New Roman"/>
          <w:sz w:val="24"/>
          <w:szCs w:val="24"/>
          <w:u w:color="000000"/>
        </w:rPr>
        <w:t xml:space="preserve">rammar is a disservice to the flexible and dynamic nature of the language. He identifies other modals of English as including </w:t>
      </w:r>
      <w:r>
        <w:rPr>
          <w:rFonts w:ascii="Times New Roman" w:hAnsi="Times New Roman"/>
          <w:i/>
          <w:iCs/>
          <w:sz w:val="24"/>
          <w:szCs w:val="24"/>
          <w:u w:color="000000"/>
        </w:rPr>
        <w:t>need</w:t>
      </w:r>
      <w:r>
        <w:rPr>
          <w:rFonts w:ascii="Times New Roman" w:hAnsi="Times New Roman"/>
          <w:sz w:val="24"/>
          <w:szCs w:val="24"/>
          <w:u w:color="000000"/>
        </w:rPr>
        <w:t xml:space="preserve">, </w:t>
      </w:r>
      <w:r>
        <w:rPr>
          <w:rFonts w:ascii="Times New Roman" w:hAnsi="Times New Roman"/>
          <w:i/>
          <w:iCs/>
          <w:sz w:val="24"/>
          <w:szCs w:val="24"/>
          <w:u w:color="000000"/>
        </w:rPr>
        <w:t>dare</w:t>
      </w:r>
      <w:r>
        <w:rPr>
          <w:rFonts w:ascii="Times New Roman" w:hAnsi="Times New Roman"/>
          <w:sz w:val="24"/>
          <w:szCs w:val="24"/>
          <w:u w:color="000000"/>
        </w:rPr>
        <w:t xml:space="preserve"> and the so-called past forms like </w:t>
      </w:r>
      <w:r>
        <w:rPr>
          <w:rFonts w:ascii="Times New Roman" w:hAnsi="Times New Roman"/>
          <w:i/>
          <w:iCs/>
          <w:sz w:val="24"/>
          <w:szCs w:val="24"/>
          <w:u w:color="000000"/>
        </w:rPr>
        <w:t>might</w:t>
      </w:r>
      <w:r>
        <w:rPr>
          <w:rFonts w:ascii="Times New Roman" w:hAnsi="Times New Roman"/>
          <w:sz w:val="24"/>
          <w:szCs w:val="24"/>
          <w:u w:color="000000"/>
        </w:rPr>
        <w:t xml:space="preserve">, </w:t>
      </w:r>
      <w:r>
        <w:rPr>
          <w:rFonts w:ascii="Times New Roman" w:hAnsi="Times New Roman"/>
          <w:i/>
          <w:iCs/>
          <w:sz w:val="24"/>
          <w:szCs w:val="24"/>
          <w:u w:color="000000"/>
        </w:rPr>
        <w:t>could</w:t>
      </w:r>
      <w:r>
        <w:rPr>
          <w:rFonts w:ascii="Times New Roman" w:hAnsi="Times New Roman"/>
          <w:sz w:val="24"/>
          <w:szCs w:val="24"/>
          <w:u w:color="000000"/>
        </w:rPr>
        <w:t xml:space="preserve">, </w:t>
      </w:r>
      <w:r>
        <w:rPr>
          <w:rFonts w:ascii="Times New Roman" w:hAnsi="Times New Roman"/>
          <w:i/>
          <w:iCs/>
          <w:sz w:val="24"/>
          <w:szCs w:val="24"/>
          <w:u w:color="000000"/>
        </w:rPr>
        <w:t>should</w:t>
      </w:r>
      <w:r>
        <w:rPr>
          <w:rFonts w:ascii="Times New Roman" w:hAnsi="Times New Roman"/>
          <w:sz w:val="24"/>
          <w:szCs w:val="24"/>
          <w:u w:color="000000"/>
        </w:rPr>
        <w:t xml:space="preserve">, </w:t>
      </w:r>
      <w:r>
        <w:rPr>
          <w:rFonts w:ascii="Times New Roman" w:hAnsi="Times New Roman"/>
          <w:i/>
          <w:iCs/>
          <w:sz w:val="24"/>
          <w:szCs w:val="24"/>
          <w:u w:color="000000"/>
        </w:rPr>
        <w:t>would</w:t>
      </w:r>
      <w:r>
        <w:rPr>
          <w:rFonts w:ascii="Times New Roman" w:hAnsi="Times New Roman"/>
          <w:sz w:val="24"/>
          <w:szCs w:val="24"/>
          <w:u w:color="000000"/>
        </w:rPr>
        <w:t xml:space="preserve">. In addition, he categorises some other elements that are not traditionally grouped with the above such as </w:t>
      </w:r>
      <w:r>
        <w:rPr>
          <w:rFonts w:ascii="Times New Roman" w:hAnsi="Times New Roman"/>
          <w:i/>
          <w:iCs/>
          <w:sz w:val="24"/>
          <w:szCs w:val="24"/>
          <w:u w:color="000000"/>
        </w:rPr>
        <w:t>be going to</w:t>
      </w:r>
      <w:r>
        <w:rPr>
          <w:rFonts w:ascii="Times New Roman" w:hAnsi="Times New Roman"/>
          <w:sz w:val="24"/>
          <w:szCs w:val="24"/>
          <w:u w:color="000000"/>
        </w:rPr>
        <w:t xml:space="preserve">, </w:t>
      </w:r>
      <w:r>
        <w:rPr>
          <w:rFonts w:ascii="Times New Roman" w:hAnsi="Times New Roman"/>
          <w:i/>
          <w:iCs/>
          <w:sz w:val="24"/>
          <w:szCs w:val="24"/>
          <w:u w:color="000000"/>
        </w:rPr>
        <w:t>have to</w:t>
      </w:r>
      <w:r>
        <w:rPr>
          <w:rFonts w:ascii="Times New Roman" w:hAnsi="Times New Roman"/>
          <w:sz w:val="24"/>
          <w:szCs w:val="24"/>
          <w:u w:color="000000"/>
        </w:rPr>
        <w:t xml:space="preserve"> which he finds comparable to </w:t>
      </w:r>
      <w:r>
        <w:rPr>
          <w:rFonts w:ascii="Times New Roman" w:hAnsi="Times New Roman"/>
          <w:i/>
          <w:iCs/>
          <w:sz w:val="24"/>
          <w:szCs w:val="24"/>
          <w:u w:color="000000"/>
        </w:rPr>
        <w:t>will</w:t>
      </w:r>
      <w:r>
        <w:rPr>
          <w:rFonts w:ascii="Times New Roman" w:hAnsi="Times New Roman"/>
          <w:sz w:val="24"/>
          <w:szCs w:val="24"/>
          <w:u w:color="000000"/>
        </w:rPr>
        <w:t xml:space="preserve"> and </w:t>
      </w:r>
      <w:r>
        <w:rPr>
          <w:rFonts w:ascii="Times New Roman" w:hAnsi="Times New Roman"/>
          <w:i/>
          <w:iCs/>
          <w:sz w:val="24"/>
          <w:szCs w:val="24"/>
          <w:u w:color="000000"/>
        </w:rPr>
        <w:t>must</w:t>
      </w:r>
      <w:r>
        <w:rPr>
          <w:rFonts w:ascii="Times New Roman" w:hAnsi="Times New Roman"/>
          <w:sz w:val="24"/>
          <w:szCs w:val="24"/>
          <w:u w:color="000000"/>
        </w:rPr>
        <w:t xml:space="preserve"> in function “though they are not exactly the same” (p. 59). He postulates the need to re-classify the English modals to incorporate these new ‘modal-like’ expressions.</w:t>
      </w:r>
    </w:p>
    <w:p w14:paraId="594EC3BE" w14:textId="55E7FB67" w:rsidR="00C570C3" w:rsidRDefault="00ED5728">
      <w:pPr>
        <w:pStyle w:val="Body"/>
        <w:tabs>
          <w:tab w:val="left" w:pos="432"/>
        </w:tabs>
        <w:spacing w:line="360" w:lineRule="auto"/>
        <w:jc w:val="both"/>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t>H</w:t>
      </w:r>
      <w:del w:id="33" w:author="Author">
        <w:r w:rsidDel="00532E03">
          <w:rPr>
            <w:rFonts w:ascii="Times New Roman" w:eastAsia="Times New Roman" w:hAnsi="Times New Roman" w:cs="Times New Roman"/>
            <w:sz w:val="24"/>
            <w:szCs w:val="24"/>
            <w:u w:color="000000"/>
          </w:rPr>
          <w:delText>e</w:delText>
        </w:r>
      </w:del>
      <w:ins w:id="34" w:author="Author">
        <w:r w:rsidR="00532E03">
          <w:rPr>
            <w:rFonts w:ascii="Times New Roman" w:eastAsia="Times New Roman" w:hAnsi="Times New Roman" w:cs="Times New Roman"/>
            <w:sz w:val="24"/>
            <w:szCs w:val="24"/>
            <w:u w:color="000000"/>
          </w:rPr>
          <w:t>akuta</w:t>
        </w:r>
        <w:r w:rsidR="00873BB4">
          <w:rPr>
            <w:rFonts w:ascii="Times New Roman" w:eastAsia="Times New Roman" w:hAnsi="Times New Roman" w:cs="Times New Roman"/>
            <w:sz w:val="24"/>
            <w:szCs w:val="24"/>
            <w:u w:color="000000"/>
          </w:rPr>
          <w:t>ni (1978)</w:t>
        </w:r>
      </w:ins>
      <w:r>
        <w:rPr>
          <w:rFonts w:ascii="Times New Roman" w:eastAsia="Times New Roman" w:hAnsi="Times New Roman" w:cs="Times New Roman"/>
          <w:sz w:val="24"/>
          <w:szCs w:val="24"/>
          <w:u w:color="000000"/>
        </w:rPr>
        <w:t xml:space="preserve"> notes that the most obvious characteristic feature of a modal is that it takes a subsidiary position in relation to its main verb. Thus, in sentences like</w:t>
      </w:r>
    </w:p>
    <w:p w14:paraId="3DB8237E" w14:textId="77777777" w:rsidR="00C570C3" w:rsidRDefault="00ED5728">
      <w:pPr>
        <w:pStyle w:val="Body"/>
        <w:tabs>
          <w:tab w:val="left" w:pos="432"/>
        </w:tabs>
        <w:spacing w:line="360" w:lineRule="auto"/>
        <w:jc w:val="both"/>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r>
      <w:r>
        <w:rPr>
          <w:rFonts w:ascii="Times New Roman" w:eastAsia="Times New Roman" w:hAnsi="Times New Roman" w:cs="Times New Roman"/>
          <w:sz w:val="24"/>
          <w:szCs w:val="24"/>
          <w:u w:color="000000"/>
        </w:rPr>
        <w:tab/>
      </w:r>
      <w:r>
        <w:rPr>
          <w:rFonts w:ascii="Times New Roman" w:hAnsi="Times New Roman"/>
          <w:sz w:val="24"/>
          <w:szCs w:val="24"/>
          <w:u w:color="000000"/>
        </w:rPr>
        <w:t>7.</w:t>
      </w:r>
      <w:r>
        <w:rPr>
          <w:rFonts w:ascii="Times New Roman" w:hAnsi="Times New Roman"/>
          <w:sz w:val="24"/>
          <w:szCs w:val="24"/>
          <w:u w:color="000000"/>
        </w:rPr>
        <w:tab/>
        <w:t xml:space="preserve"> He may understand.</w:t>
      </w:r>
    </w:p>
    <w:p w14:paraId="5C367FF3" w14:textId="77777777" w:rsidR="00C570C3" w:rsidRDefault="00ED5728">
      <w:pPr>
        <w:pStyle w:val="Body"/>
        <w:tabs>
          <w:tab w:val="left" w:pos="432"/>
        </w:tabs>
        <w:spacing w:line="360" w:lineRule="auto"/>
        <w:jc w:val="both"/>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r>
      <w:r>
        <w:rPr>
          <w:rFonts w:ascii="Times New Roman" w:eastAsia="Times New Roman" w:hAnsi="Times New Roman" w:cs="Times New Roman"/>
          <w:sz w:val="24"/>
          <w:szCs w:val="24"/>
          <w:u w:color="000000"/>
        </w:rPr>
        <w:tab/>
      </w:r>
      <w:r>
        <w:rPr>
          <w:rFonts w:ascii="Times New Roman" w:hAnsi="Times New Roman"/>
          <w:sz w:val="24"/>
          <w:szCs w:val="24"/>
          <w:u w:color="000000"/>
        </w:rPr>
        <w:t>8.</w:t>
      </w:r>
      <w:r>
        <w:rPr>
          <w:rFonts w:ascii="Times New Roman" w:hAnsi="Times New Roman"/>
          <w:sz w:val="24"/>
          <w:szCs w:val="24"/>
          <w:u w:color="000000"/>
        </w:rPr>
        <w:tab/>
        <w:t xml:space="preserve"> (He</w:t>
      </w:r>
      <w:r>
        <w:rPr>
          <w:rFonts w:ascii="Times New Roman" w:hAnsi="Times New Roman"/>
          <w:sz w:val="24"/>
          <w:szCs w:val="24"/>
          <w:u w:color="000000"/>
          <w:vertAlign w:val="subscript"/>
        </w:rPr>
        <w:t>i</w:t>
      </w:r>
      <w:r>
        <w:rPr>
          <w:rFonts w:ascii="Times New Roman" w:hAnsi="Times New Roman"/>
          <w:sz w:val="24"/>
          <w:szCs w:val="24"/>
          <w:u w:color="000000"/>
        </w:rPr>
        <w:t xml:space="preserve"> wants (he</w:t>
      </w:r>
      <w:r>
        <w:rPr>
          <w:rFonts w:ascii="Times New Roman" w:hAnsi="Times New Roman"/>
          <w:sz w:val="24"/>
          <w:szCs w:val="24"/>
          <w:u w:color="000000"/>
          <w:vertAlign w:val="subscript"/>
        </w:rPr>
        <w:t>i</w:t>
      </w:r>
      <w:r>
        <w:rPr>
          <w:rFonts w:ascii="Times New Roman" w:hAnsi="Times New Roman"/>
          <w:sz w:val="24"/>
          <w:szCs w:val="24"/>
          <w:u w:color="000000"/>
        </w:rPr>
        <w:t xml:space="preserve"> (to) understand))</w:t>
      </w:r>
    </w:p>
    <w:p w14:paraId="31D76BB0" w14:textId="77777777" w:rsidR="00C570C3" w:rsidRDefault="00ED5728">
      <w:pPr>
        <w:pStyle w:val="Body"/>
        <w:tabs>
          <w:tab w:val="left" w:pos="432"/>
        </w:tabs>
        <w:spacing w:line="360" w:lineRule="auto"/>
        <w:jc w:val="both"/>
        <w:rPr>
          <w:rFonts w:ascii="Times New Roman" w:eastAsia="Times New Roman" w:hAnsi="Times New Roman" w:cs="Times New Roman"/>
          <w:sz w:val="24"/>
          <w:szCs w:val="24"/>
          <w:u w:color="000000"/>
        </w:rPr>
      </w:pPr>
      <w:r>
        <w:rPr>
          <w:rFonts w:ascii="Times New Roman" w:hAnsi="Times New Roman"/>
          <w:i/>
          <w:iCs/>
          <w:sz w:val="24"/>
          <w:szCs w:val="24"/>
          <w:u w:color="000000"/>
        </w:rPr>
        <w:t>may</w:t>
      </w:r>
      <w:r>
        <w:rPr>
          <w:rFonts w:ascii="Times New Roman" w:hAnsi="Times New Roman"/>
          <w:sz w:val="24"/>
          <w:szCs w:val="24"/>
          <w:u w:color="000000"/>
        </w:rPr>
        <w:t xml:space="preserve"> is a modal while </w:t>
      </w:r>
      <w:r>
        <w:rPr>
          <w:rFonts w:ascii="Times New Roman" w:hAnsi="Times New Roman"/>
          <w:i/>
          <w:iCs/>
          <w:sz w:val="24"/>
          <w:szCs w:val="24"/>
          <w:u w:color="000000"/>
        </w:rPr>
        <w:t>want</w:t>
      </w:r>
      <w:r>
        <w:rPr>
          <w:rFonts w:ascii="Times New Roman" w:hAnsi="Times New Roman"/>
          <w:sz w:val="24"/>
          <w:szCs w:val="24"/>
          <w:u w:color="000000"/>
        </w:rPr>
        <w:t xml:space="preserve"> is actually a main verb of the matrix clause. </w:t>
      </w:r>
      <w:r>
        <w:rPr>
          <w:rFonts w:ascii="Times New Roman" w:hAnsi="Times New Roman"/>
          <w:i/>
          <w:iCs/>
          <w:sz w:val="24"/>
          <w:szCs w:val="24"/>
          <w:u w:color="000000"/>
        </w:rPr>
        <w:t>Understand</w:t>
      </w:r>
      <w:r>
        <w:rPr>
          <w:rFonts w:ascii="Times New Roman" w:hAnsi="Times New Roman"/>
          <w:sz w:val="24"/>
          <w:szCs w:val="24"/>
          <w:u w:color="000000"/>
        </w:rPr>
        <w:t xml:space="preserve"> is being modified in (7) while </w:t>
      </w:r>
      <w:r>
        <w:rPr>
          <w:rFonts w:ascii="Times New Roman" w:hAnsi="Times New Roman"/>
          <w:i/>
          <w:iCs/>
          <w:sz w:val="24"/>
          <w:szCs w:val="24"/>
          <w:u w:color="000000"/>
        </w:rPr>
        <w:t>understand</w:t>
      </w:r>
      <w:r>
        <w:rPr>
          <w:rFonts w:ascii="Times New Roman" w:hAnsi="Times New Roman"/>
          <w:sz w:val="24"/>
          <w:szCs w:val="24"/>
          <w:u w:color="000000"/>
        </w:rPr>
        <w:t xml:space="preserve"> of (8) is actually the verb of an embedded clause. To him, an important feature in differentiating prospective modal candidates from other types of elements is their function within the syntactic unit.</w:t>
      </w:r>
    </w:p>
    <w:p w14:paraId="304B13AF" w14:textId="77777777" w:rsidR="00C570C3" w:rsidRDefault="00ED5728">
      <w:pPr>
        <w:pStyle w:val="Body"/>
        <w:tabs>
          <w:tab w:val="left" w:pos="432"/>
        </w:tabs>
        <w:spacing w:line="360" w:lineRule="auto"/>
        <w:jc w:val="both"/>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lastRenderedPageBreak/>
        <w:tab/>
        <w:t xml:space="preserve">The modal-like expressions he calls quasi-modals, while the original forms retain their names as modals. Thus, </w:t>
      </w:r>
      <w:r>
        <w:rPr>
          <w:rFonts w:ascii="Times New Roman" w:hAnsi="Times New Roman"/>
          <w:i/>
          <w:iCs/>
          <w:sz w:val="24"/>
          <w:szCs w:val="24"/>
          <w:u w:color="000000"/>
        </w:rPr>
        <w:t>have to</w:t>
      </w:r>
      <w:r>
        <w:rPr>
          <w:rFonts w:ascii="Times New Roman" w:hAnsi="Times New Roman"/>
          <w:sz w:val="24"/>
          <w:szCs w:val="24"/>
          <w:u w:color="000000"/>
        </w:rPr>
        <w:t xml:space="preserve">, </w:t>
      </w:r>
      <w:r>
        <w:rPr>
          <w:rFonts w:ascii="Times New Roman" w:hAnsi="Times New Roman"/>
          <w:i/>
          <w:iCs/>
          <w:sz w:val="24"/>
          <w:szCs w:val="24"/>
          <w:u w:color="000000"/>
        </w:rPr>
        <w:t>be going to</w:t>
      </w:r>
      <w:r>
        <w:rPr>
          <w:rFonts w:ascii="Times New Roman" w:hAnsi="Times New Roman"/>
          <w:sz w:val="24"/>
          <w:szCs w:val="24"/>
          <w:u w:color="000000"/>
        </w:rPr>
        <w:t xml:space="preserve">, </w:t>
      </w:r>
      <w:r>
        <w:rPr>
          <w:rFonts w:ascii="Times New Roman" w:hAnsi="Times New Roman"/>
          <w:i/>
          <w:iCs/>
          <w:sz w:val="24"/>
          <w:szCs w:val="24"/>
          <w:u w:color="000000"/>
        </w:rPr>
        <w:t>be about to</w:t>
      </w:r>
      <w:r>
        <w:rPr>
          <w:rFonts w:ascii="Times New Roman" w:hAnsi="Times New Roman"/>
          <w:sz w:val="24"/>
          <w:szCs w:val="24"/>
          <w:u w:color="000000"/>
        </w:rPr>
        <w:t xml:space="preserve">, </w:t>
      </w:r>
      <w:r>
        <w:rPr>
          <w:rFonts w:ascii="Times New Roman" w:hAnsi="Times New Roman"/>
          <w:i/>
          <w:iCs/>
          <w:sz w:val="24"/>
          <w:szCs w:val="24"/>
          <w:u w:color="000000"/>
        </w:rPr>
        <w:t>be to</w:t>
      </w:r>
      <w:r>
        <w:rPr>
          <w:rFonts w:ascii="Times New Roman" w:hAnsi="Times New Roman"/>
          <w:sz w:val="24"/>
          <w:szCs w:val="24"/>
          <w:u w:color="000000"/>
        </w:rPr>
        <w:t xml:space="preserve">, </w:t>
      </w:r>
      <w:r>
        <w:rPr>
          <w:rFonts w:ascii="Times New Roman" w:hAnsi="Times New Roman"/>
          <w:i/>
          <w:iCs/>
          <w:sz w:val="24"/>
          <w:szCs w:val="24"/>
          <w:u w:color="000000"/>
        </w:rPr>
        <w:t>be able to</w:t>
      </w:r>
      <w:r>
        <w:rPr>
          <w:rFonts w:ascii="Times New Roman" w:hAnsi="Times New Roman"/>
          <w:sz w:val="24"/>
          <w:szCs w:val="24"/>
          <w:u w:color="000000"/>
        </w:rPr>
        <w:t xml:space="preserve">, and </w:t>
      </w:r>
      <w:r>
        <w:rPr>
          <w:rFonts w:ascii="Times New Roman" w:hAnsi="Times New Roman"/>
          <w:i/>
          <w:iCs/>
          <w:sz w:val="24"/>
          <w:szCs w:val="24"/>
          <w:u w:color="000000"/>
        </w:rPr>
        <w:t>be unable</w:t>
      </w:r>
      <w:r>
        <w:rPr>
          <w:rFonts w:ascii="Times New Roman" w:hAnsi="Times New Roman"/>
          <w:sz w:val="24"/>
          <w:szCs w:val="24"/>
          <w:u w:color="000000"/>
        </w:rPr>
        <w:t xml:space="preserve"> to are quasi-modals while </w:t>
      </w:r>
      <w:r>
        <w:rPr>
          <w:rFonts w:ascii="Times New Roman" w:hAnsi="Times New Roman"/>
          <w:i/>
          <w:iCs/>
          <w:sz w:val="24"/>
          <w:szCs w:val="24"/>
          <w:u w:color="000000"/>
        </w:rPr>
        <w:t>may</w:t>
      </w:r>
      <w:r>
        <w:rPr>
          <w:rFonts w:ascii="Times New Roman" w:hAnsi="Times New Roman"/>
          <w:sz w:val="24"/>
          <w:szCs w:val="24"/>
          <w:u w:color="000000"/>
        </w:rPr>
        <w:t xml:space="preserve">, </w:t>
      </w:r>
      <w:r>
        <w:rPr>
          <w:rFonts w:ascii="Times New Roman" w:hAnsi="Times New Roman"/>
          <w:i/>
          <w:iCs/>
          <w:sz w:val="24"/>
          <w:szCs w:val="24"/>
          <w:u w:color="000000"/>
        </w:rPr>
        <w:t>might</w:t>
      </w:r>
      <w:r>
        <w:rPr>
          <w:rFonts w:ascii="Times New Roman" w:hAnsi="Times New Roman"/>
          <w:sz w:val="24"/>
          <w:szCs w:val="24"/>
          <w:u w:color="000000"/>
        </w:rPr>
        <w:t xml:space="preserve">, </w:t>
      </w:r>
      <w:r>
        <w:rPr>
          <w:rFonts w:ascii="Times New Roman" w:hAnsi="Times New Roman"/>
          <w:i/>
          <w:iCs/>
          <w:sz w:val="24"/>
          <w:szCs w:val="24"/>
          <w:u w:color="000000"/>
        </w:rPr>
        <w:t>can</w:t>
      </w:r>
      <w:r>
        <w:rPr>
          <w:rFonts w:ascii="Times New Roman" w:hAnsi="Times New Roman"/>
          <w:sz w:val="24"/>
          <w:szCs w:val="24"/>
          <w:u w:color="000000"/>
        </w:rPr>
        <w:t xml:space="preserve">, </w:t>
      </w:r>
      <w:r>
        <w:rPr>
          <w:rFonts w:ascii="Times New Roman" w:hAnsi="Times New Roman"/>
          <w:i/>
          <w:iCs/>
          <w:sz w:val="24"/>
          <w:szCs w:val="24"/>
          <w:u w:color="000000"/>
        </w:rPr>
        <w:t>could</w:t>
      </w:r>
      <w:r>
        <w:rPr>
          <w:rFonts w:ascii="Times New Roman" w:hAnsi="Times New Roman"/>
          <w:sz w:val="24"/>
          <w:szCs w:val="24"/>
          <w:u w:color="000000"/>
        </w:rPr>
        <w:t xml:space="preserve">, </w:t>
      </w:r>
      <w:r>
        <w:rPr>
          <w:rFonts w:ascii="Times New Roman" w:hAnsi="Times New Roman"/>
          <w:i/>
          <w:iCs/>
          <w:sz w:val="24"/>
          <w:szCs w:val="24"/>
          <w:u w:color="000000"/>
        </w:rPr>
        <w:t>will</w:t>
      </w:r>
      <w:r>
        <w:rPr>
          <w:rFonts w:ascii="Times New Roman" w:hAnsi="Times New Roman"/>
          <w:sz w:val="24"/>
          <w:szCs w:val="24"/>
          <w:u w:color="000000"/>
        </w:rPr>
        <w:t xml:space="preserve">, </w:t>
      </w:r>
      <w:r>
        <w:rPr>
          <w:rFonts w:ascii="Times New Roman" w:hAnsi="Times New Roman"/>
          <w:i/>
          <w:iCs/>
          <w:sz w:val="24"/>
          <w:szCs w:val="24"/>
          <w:u w:color="000000"/>
        </w:rPr>
        <w:t>would</w:t>
      </w:r>
      <w:r>
        <w:rPr>
          <w:rFonts w:ascii="Times New Roman" w:hAnsi="Times New Roman"/>
          <w:sz w:val="24"/>
          <w:szCs w:val="24"/>
          <w:u w:color="000000"/>
        </w:rPr>
        <w:t xml:space="preserve">, </w:t>
      </w:r>
      <w:r>
        <w:rPr>
          <w:rFonts w:ascii="Times New Roman" w:hAnsi="Times New Roman"/>
          <w:i/>
          <w:iCs/>
          <w:sz w:val="24"/>
          <w:szCs w:val="24"/>
          <w:u w:color="000000"/>
        </w:rPr>
        <w:t>shall</w:t>
      </w:r>
      <w:r>
        <w:rPr>
          <w:rFonts w:ascii="Times New Roman" w:hAnsi="Times New Roman"/>
          <w:sz w:val="24"/>
          <w:szCs w:val="24"/>
          <w:u w:color="000000"/>
        </w:rPr>
        <w:t xml:space="preserve">, </w:t>
      </w:r>
      <w:r>
        <w:rPr>
          <w:rFonts w:ascii="Times New Roman" w:hAnsi="Times New Roman"/>
          <w:i/>
          <w:iCs/>
          <w:sz w:val="24"/>
          <w:szCs w:val="24"/>
          <w:u w:color="000000"/>
        </w:rPr>
        <w:t>should</w:t>
      </w:r>
      <w:r>
        <w:rPr>
          <w:rFonts w:ascii="Times New Roman" w:hAnsi="Times New Roman"/>
          <w:sz w:val="24"/>
          <w:szCs w:val="24"/>
          <w:u w:color="000000"/>
        </w:rPr>
        <w:t xml:space="preserve">, </w:t>
      </w:r>
      <w:r>
        <w:rPr>
          <w:rFonts w:ascii="Times New Roman" w:hAnsi="Times New Roman"/>
          <w:i/>
          <w:iCs/>
          <w:sz w:val="24"/>
          <w:szCs w:val="24"/>
          <w:u w:color="000000"/>
        </w:rPr>
        <w:t>must</w:t>
      </w:r>
      <w:r>
        <w:rPr>
          <w:rFonts w:ascii="Times New Roman" w:hAnsi="Times New Roman"/>
          <w:sz w:val="24"/>
          <w:szCs w:val="24"/>
          <w:u w:color="000000"/>
        </w:rPr>
        <w:t xml:space="preserve">, </w:t>
      </w:r>
      <w:r>
        <w:rPr>
          <w:rFonts w:ascii="Times New Roman" w:hAnsi="Times New Roman"/>
          <w:i/>
          <w:iCs/>
          <w:sz w:val="24"/>
          <w:szCs w:val="24"/>
          <w:u w:color="000000"/>
        </w:rPr>
        <w:t>need</w:t>
      </w:r>
      <w:r>
        <w:rPr>
          <w:rFonts w:ascii="Times New Roman" w:hAnsi="Times New Roman"/>
          <w:sz w:val="24"/>
          <w:szCs w:val="24"/>
          <w:u w:color="000000"/>
        </w:rPr>
        <w:t xml:space="preserve">, </w:t>
      </w:r>
      <w:r>
        <w:rPr>
          <w:rFonts w:ascii="Times New Roman" w:hAnsi="Times New Roman"/>
          <w:i/>
          <w:iCs/>
          <w:sz w:val="24"/>
          <w:szCs w:val="24"/>
          <w:u w:color="000000"/>
        </w:rPr>
        <w:t>dare</w:t>
      </w:r>
      <w:r>
        <w:rPr>
          <w:rFonts w:ascii="Times New Roman" w:hAnsi="Times New Roman"/>
          <w:sz w:val="24"/>
          <w:szCs w:val="24"/>
          <w:u w:color="000000"/>
        </w:rPr>
        <w:t xml:space="preserve">, </w:t>
      </w:r>
      <w:r>
        <w:rPr>
          <w:rFonts w:ascii="Times New Roman" w:hAnsi="Times New Roman"/>
          <w:i/>
          <w:iCs/>
          <w:sz w:val="24"/>
          <w:szCs w:val="24"/>
          <w:u w:color="000000"/>
        </w:rPr>
        <w:t>ought to</w:t>
      </w:r>
      <w:r>
        <w:rPr>
          <w:rFonts w:ascii="Times New Roman" w:hAnsi="Times New Roman"/>
          <w:sz w:val="24"/>
          <w:szCs w:val="24"/>
          <w:u w:color="000000"/>
        </w:rPr>
        <w:t xml:space="preserve">, </w:t>
      </w:r>
      <w:r>
        <w:rPr>
          <w:rFonts w:ascii="Times New Roman" w:hAnsi="Times New Roman"/>
          <w:i/>
          <w:iCs/>
          <w:sz w:val="24"/>
          <w:szCs w:val="24"/>
          <w:u w:color="000000"/>
        </w:rPr>
        <w:t>used to</w:t>
      </w:r>
      <w:r>
        <w:rPr>
          <w:rFonts w:ascii="Times New Roman" w:hAnsi="Times New Roman"/>
          <w:sz w:val="24"/>
          <w:szCs w:val="24"/>
          <w:u w:color="000000"/>
        </w:rPr>
        <w:t xml:space="preserve">, </w:t>
      </w:r>
      <w:r>
        <w:rPr>
          <w:rFonts w:ascii="Times New Roman" w:hAnsi="Times New Roman"/>
          <w:i/>
          <w:iCs/>
          <w:sz w:val="24"/>
          <w:szCs w:val="24"/>
          <w:u w:color="000000"/>
        </w:rPr>
        <w:t>had better</w:t>
      </w:r>
      <w:r>
        <w:rPr>
          <w:rFonts w:ascii="Times New Roman" w:hAnsi="Times New Roman"/>
          <w:sz w:val="24"/>
          <w:szCs w:val="24"/>
          <w:u w:color="000000"/>
        </w:rPr>
        <w:t xml:space="preserve">, </w:t>
      </w:r>
      <w:r>
        <w:rPr>
          <w:rFonts w:ascii="Times New Roman" w:hAnsi="Times New Roman"/>
          <w:i/>
          <w:iCs/>
          <w:sz w:val="24"/>
          <w:szCs w:val="24"/>
          <w:u w:color="000000"/>
        </w:rPr>
        <w:t>had best</w:t>
      </w:r>
      <w:r>
        <w:rPr>
          <w:rFonts w:ascii="Times New Roman" w:hAnsi="Times New Roman"/>
          <w:sz w:val="24"/>
          <w:szCs w:val="24"/>
          <w:u w:color="000000"/>
        </w:rPr>
        <w:t xml:space="preserve">, and </w:t>
      </w:r>
      <w:r>
        <w:rPr>
          <w:rFonts w:ascii="Times New Roman" w:hAnsi="Times New Roman"/>
          <w:i/>
          <w:iCs/>
          <w:sz w:val="24"/>
          <w:szCs w:val="24"/>
          <w:u w:color="000000"/>
        </w:rPr>
        <w:t>had rather</w:t>
      </w:r>
      <w:r>
        <w:rPr>
          <w:rFonts w:ascii="Times New Roman" w:hAnsi="Times New Roman"/>
          <w:sz w:val="24"/>
          <w:szCs w:val="24"/>
          <w:u w:color="000000"/>
        </w:rPr>
        <w:t xml:space="preserve"> are modals. </w:t>
      </w:r>
    </w:p>
    <w:p w14:paraId="4B3EE4C2" w14:textId="3F2A3D5E" w:rsidR="00C570C3" w:rsidRDefault="00ED5728">
      <w:pPr>
        <w:pStyle w:val="Body"/>
        <w:tabs>
          <w:tab w:val="left" w:pos="432"/>
        </w:tabs>
        <w:spacing w:line="360" w:lineRule="auto"/>
        <w:jc w:val="both"/>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r>
      <w:commentRangeStart w:id="35"/>
      <w:r>
        <w:rPr>
          <w:rFonts w:ascii="Times New Roman" w:eastAsia="Times New Roman" w:hAnsi="Times New Roman" w:cs="Times New Roman"/>
          <w:sz w:val="24"/>
          <w:szCs w:val="24"/>
          <w:u w:color="000000"/>
        </w:rPr>
        <w:t>H</w:t>
      </w:r>
      <w:del w:id="36" w:author="Author">
        <w:r w:rsidDel="007E426D">
          <w:rPr>
            <w:rFonts w:ascii="Times New Roman" w:eastAsia="Times New Roman" w:hAnsi="Times New Roman" w:cs="Times New Roman"/>
            <w:sz w:val="24"/>
            <w:szCs w:val="24"/>
            <w:u w:color="000000"/>
          </w:rPr>
          <w:delText>e</w:delText>
        </w:r>
        <w:commentRangeEnd w:id="35"/>
        <w:r w:rsidR="006275D0" w:rsidDel="007E426D">
          <w:rPr>
            <w:rStyle w:val="CommentReference"/>
            <w:rFonts w:ascii="Times New Roman" w:hAnsi="Times New Roman" w:cs="Times New Roman"/>
            <w:color w:val="auto"/>
          </w:rPr>
          <w:commentReference w:id="35"/>
        </w:r>
      </w:del>
      <w:ins w:id="37" w:author="Author">
        <w:r w:rsidR="007E426D">
          <w:rPr>
            <w:rFonts w:ascii="Times New Roman" w:eastAsia="Times New Roman" w:hAnsi="Times New Roman" w:cs="Times New Roman"/>
            <w:sz w:val="24"/>
            <w:szCs w:val="24"/>
            <w:u w:color="000000"/>
          </w:rPr>
          <w:t>akutani (1978)</w:t>
        </w:r>
      </w:ins>
      <w:r>
        <w:rPr>
          <w:rFonts w:ascii="Times New Roman" w:eastAsia="Times New Roman" w:hAnsi="Times New Roman" w:cs="Times New Roman"/>
          <w:sz w:val="24"/>
          <w:szCs w:val="24"/>
          <w:u w:color="000000"/>
        </w:rPr>
        <w:t xml:space="preserve"> also observes that these </w:t>
      </w:r>
      <w:r>
        <w:rPr>
          <w:rFonts w:ascii="Times New Roman" w:hAnsi="Times New Roman"/>
          <w:sz w:val="24"/>
          <w:szCs w:val="24"/>
          <w:u w:color="000000"/>
        </w:rPr>
        <w:t xml:space="preserve">‘modals’ have some differences. A major difference between them is that, while modals are not derivable, the quasi-modals have high probability of having been derived. This can be seen in the following illustration: </w:t>
      </w:r>
      <w:r>
        <w:rPr>
          <w:rFonts w:ascii="Times New Roman" w:hAnsi="Times New Roman"/>
          <w:i/>
          <w:iCs/>
          <w:sz w:val="24"/>
          <w:szCs w:val="24"/>
          <w:u w:color="000000"/>
        </w:rPr>
        <w:t>I am going to have to work</w:t>
      </w:r>
      <w:r>
        <w:rPr>
          <w:rFonts w:ascii="Times New Roman" w:hAnsi="Times New Roman"/>
          <w:sz w:val="24"/>
          <w:szCs w:val="24"/>
          <w:u w:color="000000"/>
        </w:rPr>
        <w:t xml:space="preserve"> from </w:t>
      </w:r>
      <w:r>
        <w:rPr>
          <w:rFonts w:ascii="Times New Roman" w:hAnsi="Times New Roman"/>
          <w:i/>
          <w:iCs/>
          <w:sz w:val="24"/>
          <w:szCs w:val="24"/>
          <w:u w:color="000000"/>
        </w:rPr>
        <w:t>I am going to</w:t>
      </w:r>
      <w:r>
        <w:rPr>
          <w:rFonts w:ascii="Times New Roman" w:hAnsi="Times New Roman"/>
          <w:sz w:val="24"/>
          <w:szCs w:val="24"/>
          <w:u w:color="000000"/>
        </w:rPr>
        <w:t xml:space="preserve"> and </w:t>
      </w:r>
      <w:r>
        <w:rPr>
          <w:rFonts w:ascii="Times New Roman" w:hAnsi="Times New Roman"/>
          <w:i/>
          <w:iCs/>
          <w:sz w:val="24"/>
          <w:szCs w:val="24"/>
          <w:u w:color="000000"/>
        </w:rPr>
        <w:t>I have to work</w:t>
      </w:r>
      <w:r>
        <w:rPr>
          <w:rFonts w:ascii="Times New Roman" w:hAnsi="Times New Roman"/>
          <w:sz w:val="24"/>
          <w:szCs w:val="24"/>
          <w:u w:color="000000"/>
        </w:rPr>
        <w:t xml:space="preserve">. Secondly, their syntactic behaviours differentiate them. While modals are usually found in the initial elements of the verb phrase, quasi-modals tend to be able to combine indefinitely. </w:t>
      </w:r>
    </w:p>
    <w:p w14:paraId="46DACB8E" w14:textId="77777777" w:rsidR="00C570C3" w:rsidRDefault="00ED5728">
      <w:pPr>
        <w:pStyle w:val="Body"/>
        <w:tabs>
          <w:tab w:val="left" w:pos="432"/>
        </w:tabs>
        <w:spacing w:line="360" w:lineRule="auto"/>
        <w:jc w:val="both"/>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r>
      <w:r>
        <w:rPr>
          <w:rFonts w:ascii="Times New Roman" w:eastAsia="Times New Roman" w:hAnsi="Times New Roman" w:cs="Times New Roman"/>
          <w:sz w:val="24"/>
          <w:szCs w:val="24"/>
          <w:u w:color="000000"/>
        </w:rPr>
        <w:tab/>
      </w:r>
      <w:r>
        <w:rPr>
          <w:rFonts w:ascii="Times New Roman" w:hAnsi="Times New Roman"/>
          <w:sz w:val="24"/>
          <w:szCs w:val="24"/>
          <w:u w:color="000000"/>
        </w:rPr>
        <w:t>9.</w:t>
      </w:r>
      <w:r>
        <w:rPr>
          <w:rFonts w:ascii="Times New Roman" w:hAnsi="Times New Roman"/>
          <w:sz w:val="24"/>
          <w:szCs w:val="24"/>
          <w:u w:color="000000"/>
        </w:rPr>
        <w:tab/>
        <w:t xml:space="preserve"> I’</w:t>
      </w:r>
      <w:r>
        <w:rPr>
          <w:rFonts w:ascii="Times New Roman" w:hAnsi="Times New Roman"/>
          <w:i/>
          <w:iCs/>
          <w:sz w:val="24"/>
          <w:szCs w:val="24"/>
          <w:u w:color="000000"/>
        </w:rPr>
        <w:t>ll</w:t>
      </w:r>
      <w:r>
        <w:rPr>
          <w:rFonts w:ascii="Times New Roman" w:hAnsi="Times New Roman"/>
          <w:sz w:val="24"/>
          <w:szCs w:val="24"/>
          <w:u w:color="000000"/>
        </w:rPr>
        <w:t xml:space="preserve"> </w:t>
      </w:r>
      <w:r>
        <w:rPr>
          <w:rFonts w:ascii="Times New Roman" w:hAnsi="Times New Roman"/>
          <w:b/>
          <w:bCs/>
          <w:sz w:val="24"/>
          <w:szCs w:val="24"/>
          <w:u w:color="000000"/>
        </w:rPr>
        <w:t>shatter</w:t>
      </w:r>
      <w:r>
        <w:rPr>
          <w:rFonts w:ascii="Times New Roman" w:hAnsi="Times New Roman"/>
          <w:sz w:val="24"/>
          <w:szCs w:val="24"/>
          <w:u w:color="000000"/>
        </w:rPr>
        <w:t xml:space="preserve"> the mystique of under-performance.</w:t>
      </w:r>
    </w:p>
    <w:p w14:paraId="52BFE1B3" w14:textId="77777777" w:rsidR="00C570C3" w:rsidRDefault="00ED5728">
      <w:pPr>
        <w:pStyle w:val="Body"/>
        <w:tabs>
          <w:tab w:val="left" w:pos="432"/>
        </w:tabs>
        <w:spacing w:line="360" w:lineRule="auto"/>
        <w:jc w:val="both"/>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r>
      <w:r>
        <w:rPr>
          <w:rFonts w:ascii="Times New Roman" w:eastAsia="Times New Roman" w:hAnsi="Times New Roman" w:cs="Times New Roman"/>
          <w:sz w:val="24"/>
          <w:szCs w:val="24"/>
          <w:u w:color="000000"/>
        </w:rPr>
        <w:tab/>
      </w:r>
      <w:r>
        <w:rPr>
          <w:rFonts w:ascii="Times New Roman" w:hAnsi="Times New Roman"/>
          <w:sz w:val="24"/>
          <w:szCs w:val="24"/>
          <w:u w:color="000000"/>
        </w:rPr>
        <w:t>10.</w:t>
      </w:r>
      <w:r>
        <w:rPr>
          <w:rFonts w:ascii="Times New Roman" w:hAnsi="Times New Roman"/>
          <w:sz w:val="24"/>
          <w:szCs w:val="24"/>
          <w:u w:color="000000"/>
        </w:rPr>
        <w:tab/>
        <w:t xml:space="preserve"> Mary </w:t>
      </w:r>
      <w:r>
        <w:rPr>
          <w:rFonts w:ascii="Times New Roman" w:hAnsi="Times New Roman"/>
          <w:i/>
          <w:iCs/>
          <w:sz w:val="24"/>
          <w:szCs w:val="24"/>
          <w:u w:color="000000"/>
        </w:rPr>
        <w:t>might</w:t>
      </w:r>
      <w:r>
        <w:rPr>
          <w:rFonts w:ascii="Times New Roman" w:hAnsi="Times New Roman"/>
          <w:sz w:val="24"/>
          <w:szCs w:val="24"/>
          <w:u w:color="000000"/>
        </w:rPr>
        <w:t xml:space="preserve"> have been unable to have </w:t>
      </w:r>
      <w:r>
        <w:rPr>
          <w:rFonts w:ascii="Times New Roman" w:hAnsi="Times New Roman"/>
          <w:b/>
          <w:bCs/>
          <w:sz w:val="24"/>
          <w:szCs w:val="24"/>
          <w:u w:color="000000"/>
        </w:rPr>
        <w:t>completed</w:t>
      </w:r>
      <w:r>
        <w:rPr>
          <w:rFonts w:ascii="Times New Roman" w:hAnsi="Times New Roman"/>
          <w:sz w:val="24"/>
          <w:szCs w:val="24"/>
          <w:u w:color="000000"/>
        </w:rPr>
        <w:t xml:space="preserve"> the test before 9 a.m.</w:t>
      </w:r>
    </w:p>
    <w:p w14:paraId="5C2C4399" w14:textId="138B0ED2" w:rsidR="00C570C3" w:rsidRDefault="00ED5728">
      <w:pPr>
        <w:pStyle w:val="Body"/>
        <w:tabs>
          <w:tab w:val="left" w:pos="432"/>
        </w:tabs>
        <w:spacing w:line="360" w:lineRule="auto"/>
        <w:jc w:val="both"/>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t xml:space="preserve">The modality system is evidently an important element in interpersonal relationships as could be perceived from the discussions of the various scholars. We however wish to observe that since our focus is mainly on the relevance of the modality system as a means of the woman letting her audience know that she is in charge, the semantic elements </w:t>
      </w:r>
      <w:r w:rsidR="009516BB">
        <w:rPr>
          <w:rFonts w:ascii="Times New Roman" w:eastAsia="Times New Roman" w:hAnsi="Times New Roman" w:cs="Times New Roman"/>
          <w:sz w:val="24"/>
          <w:szCs w:val="24"/>
          <w:u w:color="000000"/>
        </w:rPr>
        <w:t xml:space="preserve">in this syntactic systems </w:t>
      </w:r>
      <w:r>
        <w:rPr>
          <w:rFonts w:ascii="Times New Roman" w:eastAsia="Times New Roman" w:hAnsi="Times New Roman" w:cs="Times New Roman"/>
          <w:sz w:val="24"/>
          <w:szCs w:val="24"/>
          <w:u w:color="000000"/>
        </w:rPr>
        <w:t xml:space="preserve">are of interest to us in this discussion. Her degree of enforcing obligation to provide undertaking to her propositions and proposals are especially useful here. The actuality of this undertaking or performance by the addressee is vital. However, the level of her demand for the undertaking indicates her volitional ability to demand for goods and services. This places her in a powerful position. Other factors may come into play to effect the undertaking where they are not immediately provided. We take </w:t>
      </w:r>
      <w:r>
        <w:rPr>
          <w:rFonts w:ascii="Times New Roman" w:hAnsi="Times New Roman"/>
          <w:sz w:val="24"/>
          <w:szCs w:val="24"/>
          <w:u w:color="000000"/>
        </w:rPr>
        <w:t xml:space="preserve">cognisance of this in our interrogation. </w:t>
      </w:r>
      <w:r>
        <w:rPr>
          <w:rFonts w:ascii="Times New Roman" w:eastAsia="Times New Roman" w:hAnsi="Times New Roman" w:cs="Times New Roman"/>
          <w:sz w:val="24"/>
          <w:szCs w:val="24"/>
          <w:u w:color="000000"/>
        </w:rPr>
        <w:t xml:space="preserve">Consequently, </w:t>
      </w:r>
      <w:r w:rsidR="009516BB">
        <w:rPr>
          <w:rFonts w:ascii="Times New Roman" w:eastAsia="Times New Roman" w:hAnsi="Times New Roman" w:cs="Times New Roman"/>
          <w:sz w:val="24"/>
          <w:szCs w:val="24"/>
          <w:u w:color="000000"/>
        </w:rPr>
        <w:t>the Systemic Functional Grammar serves as the base of our inquiry</w:t>
      </w:r>
      <w:r w:rsidR="00302487">
        <w:rPr>
          <w:rFonts w:ascii="Times New Roman" w:eastAsia="Times New Roman" w:hAnsi="Times New Roman" w:cs="Times New Roman"/>
          <w:sz w:val="24"/>
          <w:szCs w:val="24"/>
          <w:u w:color="000000"/>
        </w:rPr>
        <w:t xml:space="preserve"> while the semantic thrust of Palmer’s description builds on this.</w:t>
      </w:r>
      <w:r>
        <w:rPr>
          <w:rFonts w:ascii="Times New Roman" w:hAnsi="Times New Roman"/>
          <w:sz w:val="24"/>
          <w:szCs w:val="24"/>
          <w:u w:color="000000"/>
        </w:rPr>
        <w:t xml:space="preserve"> Hakutani’s </w:t>
      </w:r>
      <w:r w:rsidR="00302487">
        <w:rPr>
          <w:rFonts w:ascii="Times New Roman" w:hAnsi="Times New Roman"/>
          <w:sz w:val="24"/>
          <w:szCs w:val="24"/>
          <w:u w:color="000000"/>
        </w:rPr>
        <w:t>focus</w:t>
      </w:r>
      <w:r>
        <w:rPr>
          <w:rFonts w:ascii="Times New Roman" w:hAnsi="Times New Roman"/>
          <w:sz w:val="24"/>
          <w:szCs w:val="24"/>
          <w:u w:color="000000"/>
        </w:rPr>
        <w:t xml:space="preserve"> on syntactic structuring of the modal </w:t>
      </w:r>
      <w:r w:rsidR="00302487">
        <w:rPr>
          <w:rFonts w:ascii="Times New Roman" w:hAnsi="Times New Roman"/>
          <w:sz w:val="24"/>
          <w:szCs w:val="24"/>
          <w:u w:color="000000"/>
        </w:rPr>
        <w:t xml:space="preserve">helps to </w:t>
      </w:r>
      <w:r w:rsidR="005A53A0">
        <w:rPr>
          <w:rFonts w:ascii="Times New Roman" w:hAnsi="Times New Roman"/>
          <w:sz w:val="24"/>
          <w:szCs w:val="24"/>
          <w:u w:color="000000"/>
        </w:rPr>
        <w:t xml:space="preserve">show the consequence of </w:t>
      </w:r>
      <w:r w:rsidR="00302487">
        <w:rPr>
          <w:rFonts w:ascii="Times New Roman" w:hAnsi="Times New Roman"/>
          <w:sz w:val="24"/>
          <w:szCs w:val="24"/>
          <w:u w:color="000000"/>
        </w:rPr>
        <w:t>the place of the modal positioning in the structure as indicative of the forcefulness of the demand in the proposal</w:t>
      </w:r>
      <w:r>
        <w:rPr>
          <w:rFonts w:ascii="Times New Roman" w:hAnsi="Times New Roman"/>
          <w:sz w:val="24"/>
          <w:szCs w:val="24"/>
          <w:u w:color="000000"/>
        </w:rPr>
        <w:t>.</w:t>
      </w:r>
    </w:p>
    <w:p w14:paraId="4F14AFF5" w14:textId="10A56BF7" w:rsidR="00C570C3" w:rsidRDefault="00ED5728">
      <w:pPr>
        <w:pStyle w:val="Body"/>
        <w:tabs>
          <w:tab w:val="left" w:pos="432"/>
        </w:tabs>
        <w:spacing w:line="360" w:lineRule="auto"/>
        <w:jc w:val="both"/>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t>As a consequence, Ellen Johnson Sirleaf</w:t>
      </w:r>
      <w:r>
        <w:rPr>
          <w:rFonts w:ascii="Times New Roman" w:hAnsi="Times New Roman"/>
          <w:sz w:val="24"/>
          <w:szCs w:val="24"/>
          <w:u w:color="000000"/>
        </w:rPr>
        <w:t xml:space="preserve">’s statement (Asante, 2006: 23) used as an example in (9) is indicative of a woman that is full of volition, force and promise. In short, she has successfully indicated her ability, performed the speech act of promising and threatening, depending on the moral rectitude of her listener, and displayed power befitting her status as the president of a modern nation. The issue here is not of a ‘weaker sex’ but of a focused and powerful leader. Her modal choice shows this. She is not just able but willing and going to perform the action (actualising) of ‘shattering’, another forceful word. The analysis is intended to uncover if this sort of mood predominates in the language of women as presented in Nigerian newspapers. </w:t>
      </w:r>
    </w:p>
    <w:p w14:paraId="352B9442" w14:textId="1457D592" w:rsidR="00302487" w:rsidRPr="00302487" w:rsidRDefault="00302487">
      <w:pPr>
        <w:pStyle w:val="Body"/>
        <w:tabs>
          <w:tab w:val="left" w:pos="432"/>
        </w:tabs>
        <w:spacing w:line="360" w:lineRule="auto"/>
        <w:jc w:val="both"/>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lastRenderedPageBreak/>
        <w:tab/>
      </w:r>
      <w:r w:rsidRPr="00E43385">
        <w:rPr>
          <w:rFonts w:ascii="Times New Roman" w:eastAsia="Times New Roman" w:hAnsi="Times New Roman" w:cs="Times New Roman"/>
          <w:color w:val="91C2DE" w:themeColor="accent1" w:themeTint="99"/>
          <w:sz w:val="24"/>
          <w:szCs w:val="24"/>
          <w:u w:color="000000"/>
        </w:rPr>
        <w:t>Nonetheless, we need to mention that some works</w:t>
      </w:r>
      <w:r w:rsidR="00872A1C" w:rsidRPr="00E43385">
        <w:rPr>
          <w:rFonts w:ascii="Times New Roman" w:eastAsia="Times New Roman" w:hAnsi="Times New Roman" w:cs="Times New Roman"/>
          <w:color w:val="91C2DE" w:themeColor="accent1" w:themeTint="99"/>
          <w:sz w:val="24"/>
          <w:szCs w:val="24"/>
          <w:u w:color="000000"/>
        </w:rPr>
        <w:t xml:space="preserve"> (cf. </w:t>
      </w:r>
      <w:r w:rsidR="00872A1C" w:rsidRPr="00E43385">
        <w:rPr>
          <w:rFonts w:ascii="Times New Roman" w:hAnsi="Times New Roman" w:cs="Times New Roman"/>
          <w:bCs/>
          <w:color w:val="91C2DE" w:themeColor="accent1" w:themeTint="99"/>
          <w:sz w:val="24"/>
          <w:szCs w:val="24"/>
        </w:rPr>
        <w:t>Papafragou, 1998</w:t>
      </w:r>
      <w:r w:rsidR="00872A1C" w:rsidRPr="00E43385">
        <w:rPr>
          <w:rFonts w:ascii="Times New Roman" w:eastAsia="Times New Roman" w:hAnsi="Times New Roman" w:cs="Times New Roman"/>
          <w:color w:val="91C2DE" w:themeColor="accent1" w:themeTint="99"/>
          <w:sz w:val="24"/>
          <w:szCs w:val="24"/>
          <w:u w:color="000000"/>
        </w:rPr>
        <w:t>; von Fintel, 2005) with actual focus on</w:t>
      </w:r>
      <w:r w:rsidRPr="00E43385">
        <w:rPr>
          <w:rFonts w:ascii="Times New Roman" w:eastAsia="Times New Roman" w:hAnsi="Times New Roman" w:cs="Times New Roman"/>
          <w:color w:val="91C2DE" w:themeColor="accent1" w:themeTint="99"/>
          <w:sz w:val="24"/>
          <w:szCs w:val="24"/>
          <w:u w:color="000000"/>
        </w:rPr>
        <w:t xml:space="preserve"> the semantic description of modals are noted. </w:t>
      </w:r>
      <w:commentRangeStart w:id="38"/>
      <w:r w:rsidRPr="00E43385">
        <w:rPr>
          <w:rFonts w:ascii="Times New Roman" w:eastAsia="Times New Roman" w:hAnsi="Times New Roman" w:cs="Times New Roman"/>
          <w:color w:val="91C2DE" w:themeColor="accent1" w:themeTint="99"/>
          <w:sz w:val="24"/>
          <w:szCs w:val="24"/>
          <w:u w:color="000000"/>
        </w:rPr>
        <w:t xml:space="preserve">However, </w:t>
      </w:r>
      <w:del w:id="39" w:author="Author">
        <w:r w:rsidRPr="00E43385" w:rsidDel="002254EE">
          <w:rPr>
            <w:rFonts w:ascii="Times New Roman" w:eastAsia="Times New Roman" w:hAnsi="Times New Roman" w:cs="Times New Roman"/>
            <w:color w:val="91C2DE" w:themeColor="accent1" w:themeTint="99"/>
            <w:sz w:val="24"/>
            <w:szCs w:val="24"/>
            <w:u w:color="000000"/>
          </w:rPr>
          <w:delText xml:space="preserve">as </w:delText>
        </w:r>
      </w:del>
      <w:r w:rsidRPr="00E43385">
        <w:rPr>
          <w:rFonts w:ascii="Times New Roman" w:eastAsia="Times New Roman" w:hAnsi="Times New Roman" w:cs="Times New Roman"/>
          <w:color w:val="91C2DE" w:themeColor="accent1" w:themeTint="99"/>
          <w:sz w:val="24"/>
          <w:szCs w:val="24"/>
          <w:u w:color="000000"/>
        </w:rPr>
        <w:t xml:space="preserve">the base of discussion is to see how the semantic </w:t>
      </w:r>
      <w:r w:rsidR="00334FAC" w:rsidRPr="00E43385">
        <w:rPr>
          <w:rFonts w:ascii="Times New Roman" w:eastAsia="Times New Roman" w:hAnsi="Times New Roman" w:cs="Times New Roman"/>
          <w:color w:val="91C2DE" w:themeColor="accent1" w:themeTint="99"/>
          <w:sz w:val="24"/>
          <w:szCs w:val="24"/>
          <w:u w:color="000000"/>
        </w:rPr>
        <w:t>structuring</w:t>
      </w:r>
      <w:r w:rsidRPr="00E43385">
        <w:rPr>
          <w:rFonts w:ascii="Times New Roman" w:eastAsia="Times New Roman" w:hAnsi="Times New Roman" w:cs="Times New Roman"/>
          <w:color w:val="91C2DE" w:themeColor="accent1" w:themeTint="99"/>
          <w:sz w:val="24"/>
          <w:szCs w:val="24"/>
          <w:u w:color="000000"/>
        </w:rPr>
        <w:t xml:space="preserve"> of modals </w:t>
      </w:r>
      <w:ins w:id="40" w:author="Author">
        <w:del w:id="41" w:author="Author">
          <w:r w:rsidR="002B65AA" w:rsidDel="00CC2090">
            <w:rPr>
              <w:rFonts w:ascii="Times New Roman" w:eastAsia="Times New Roman" w:hAnsi="Times New Roman" w:cs="Times New Roman"/>
              <w:color w:val="91C2DE" w:themeColor="accent1" w:themeTint="99"/>
              <w:sz w:val="24"/>
              <w:szCs w:val="24"/>
              <w:u w:color="000000"/>
            </w:rPr>
            <w:delText>does</w:delText>
          </w:r>
        </w:del>
      </w:ins>
      <w:del w:id="42" w:author="Author">
        <w:r w:rsidRPr="00E43385" w:rsidDel="00CC2090">
          <w:rPr>
            <w:rFonts w:ascii="Times New Roman" w:eastAsia="Times New Roman" w:hAnsi="Times New Roman" w:cs="Times New Roman"/>
            <w:color w:val="91C2DE" w:themeColor="accent1" w:themeTint="99"/>
            <w:sz w:val="24"/>
            <w:szCs w:val="24"/>
            <w:u w:color="000000"/>
          </w:rPr>
          <w:delText xml:space="preserve">do </w:delText>
        </w:r>
      </w:del>
      <w:r w:rsidRPr="00E43385">
        <w:rPr>
          <w:rFonts w:ascii="Times New Roman" w:eastAsia="Times New Roman" w:hAnsi="Times New Roman" w:cs="Times New Roman"/>
          <w:color w:val="91C2DE" w:themeColor="accent1" w:themeTint="99"/>
          <w:sz w:val="24"/>
          <w:szCs w:val="24"/>
          <w:u w:color="000000"/>
        </w:rPr>
        <w:t>occur</w:t>
      </w:r>
      <w:ins w:id="43" w:author="Author">
        <w:r w:rsidR="00CC2090">
          <w:rPr>
            <w:rFonts w:ascii="Times New Roman" w:eastAsia="Times New Roman" w:hAnsi="Times New Roman" w:cs="Times New Roman"/>
            <w:color w:val="91C2DE" w:themeColor="accent1" w:themeTint="99"/>
            <w:sz w:val="24"/>
            <w:szCs w:val="24"/>
            <w:u w:color="000000"/>
          </w:rPr>
          <w:t>s</w:t>
        </w:r>
      </w:ins>
      <w:r w:rsidRPr="00E43385">
        <w:rPr>
          <w:rFonts w:ascii="Times New Roman" w:eastAsia="Times New Roman" w:hAnsi="Times New Roman" w:cs="Times New Roman"/>
          <w:color w:val="91C2DE" w:themeColor="accent1" w:themeTint="99"/>
          <w:sz w:val="24"/>
          <w:szCs w:val="24"/>
          <w:u w:color="000000"/>
        </w:rPr>
        <w:t xml:space="preserve"> within the</w:t>
      </w:r>
      <w:r w:rsidR="00680CC8" w:rsidRPr="00E43385">
        <w:rPr>
          <w:rFonts w:ascii="Times New Roman" w:eastAsia="Times New Roman" w:hAnsi="Times New Roman" w:cs="Times New Roman"/>
          <w:color w:val="91C2DE" w:themeColor="accent1" w:themeTint="99"/>
          <w:sz w:val="24"/>
          <w:szCs w:val="24"/>
          <w:u w:color="000000"/>
        </w:rPr>
        <w:t xml:space="preserve"> </w:t>
      </w:r>
      <w:r w:rsidR="00334FAC" w:rsidRPr="00E43385">
        <w:rPr>
          <w:rFonts w:ascii="Times New Roman" w:eastAsia="Times New Roman" w:hAnsi="Times New Roman" w:cs="Times New Roman"/>
          <w:color w:val="91C2DE" w:themeColor="accent1" w:themeTint="99"/>
          <w:sz w:val="24"/>
          <w:szCs w:val="24"/>
          <w:u w:color="000000"/>
        </w:rPr>
        <w:t>syntactic structures in the SFG</w:t>
      </w:r>
      <w:r w:rsidR="00794561" w:rsidRPr="00E43385">
        <w:rPr>
          <w:rFonts w:ascii="Times New Roman" w:eastAsia="Times New Roman" w:hAnsi="Times New Roman" w:cs="Times New Roman"/>
          <w:color w:val="91C2DE" w:themeColor="accent1" w:themeTint="99"/>
          <w:sz w:val="24"/>
          <w:szCs w:val="24"/>
          <w:u w:color="000000"/>
        </w:rPr>
        <w:t>.</w:t>
      </w:r>
      <w:commentRangeEnd w:id="38"/>
      <w:r w:rsidR="002B65AA">
        <w:rPr>
          <w:rStyle w:val="CommentReference"/>
          <w:rFonts w:ascii="Times New Roman" w:hAnsi="Times New Roman" w:cs="Times New Roman"/>
          <w:color w:val="auto"/>
        </w:rPr>
        <w:commentReference w:id="38"/>
      </w:r>
      <w:r w:rsidR="00334FAC" w:rsidRPr="00E43385">
        <w:rPr>
          <w:rFonts w:ascii="Times New Roman" w:eastAsia="Times New Roman" w:hAnsi="Times New Roman" w:cs="Times New Roman"/>
          <w:color w:val="91C2DE" w:themeColor="accent1" w:themeTint="99"/>
          <w:sz w:val="24"/>
          <w:szCs w:val="24"/>
          <w:u w:color="000000"/>
        </w:rPr>
        <w:t xml:space="preserve"> </w:t>
      </w:r>
      <w:r w:rsidR="00794561" w:rsidRPr="00E43385">
        <w:rPr>
          <w:rFonts w:ascii="Times New Roman" w:eastAsia="Times New Roman" w:hAnsi="Times New Roman" w:cs="Times New Roman"/>
          <w:color w:val="91C2DE" w:themeColor="accent1" w:themeTint="99"/>
          <w:sz w:val="24"/>
          <w:szCs w:val="24"/>
          <w:u w:color="000000"/>
        </w:rPr>
        <w:t xml:space="preserve">Consequently, this study </w:t>
      </w:r>
      <w:r w:rsidR="00334FAC" w:rsidRPr="00E43385">
        <w:rPr>
          <w:rFonts w:ascii="Times New Roman" w:eastAsia="Times New Roman" w:hAnsi="Times New Roman" w:cs="Times New Roman"/>
          <w:color w:val="91C2DE" w:themeColor="accent1" w:themeTint="99"/>
          <w:sz w:val="24"/>
          <w:szCs w:val="24"/>
          <w:u w:color="000000"/>
        </w:rPr>
        <w:t xml:space="preserve">may not be overtly concerned with the core semantic analysis such as </w:t>
      </w:r>
      <w:r w:rsidR="009F1BB0" w:rsidRPr="00E43385">
        <w:rPr>
          <w:rFonts w:ascii="Times New Roman" w:eastAsia="Times New Roman" w:hAnsi="Times New Roman" w:cs="Times New Roman"/>
          <w:color w:val="91C2DE" w:themeColor="accent1" w:themeTint="99"/>
          <w:sz w:val="24"/>
          <w:szCs w:val="24"/>
          <w:u w:color="000000"/>
        </w:rPr>
        <w:t xml:space="preserve">the </w:t>
      </w:r>
      <w:r w:rsidR="00334FAC" w:rsidRPr="00E43385">
        <w:rPr>
          <w:rFonts w:ascii="Times New Roman" w:eastAsia="Times New Roman" w:hAnsi="Times New Roman" w:cs="Times New Roman"/>
          <w:color w:val="91C2DE" w:themeColor="accent1" w:themeTint="99"/>
          <w:sz w:val="24"/>
          <w:szCs w:val="24"/>
          <w:u w:color="000000"/>
        </w:rPr>
        <w:t>truth conditions of propositions but more with the semantic contents of the modal verbs within sentence structures used by women to indicate their ability to make proposals and demand for goods and services within the SFG tradition as discussed above</w:t>
      </w:r>
      <w:r w:rsidR="009F1BB0" w:rsidRPr="00E43385">
        <w:rPr>
          <w:rFonts w:ascii="Times New Roman" w:eastAsia="Times New Roman" w:hAnsi="Times New Roman" w:cs="Times New Roman"/>
          <w:color w:val="91C2DE" w:themeColor="accent1" w:themeTint="99"/>
          <w:sz w:val="24"/>
          <w:szCs w:val="24"/>
          <w:u w:color="000000"/>
        </w:rPr>
        <w:t>.</w:t>
      </w:r>
      <w:r w:rsidRPr="00E43385">
        <w:rPr>
          <w:rFonts w:ascii="Times New Roman" w:eastAsia="Times New Roman" w:hAnsi="Times New Roman" w:cs="Times New Roman"/>
          <w:color w:val="91C2DE" w:themeColor="accent1" w:themeTint="99"/>
          <w:sz w:val="24"/>
          <w:szCs w:val="24"/>
          <w:u w:color="000000"/>
        </w:rPr>
        <w:t xml:space="preserve"> </w:t>
      </w:r>
      <w:r>
        <w:rPr>
          <w:rFonts w:ascii="Times New Roman" w:eastAsia="Times New Roman" w:hAnsi="Times New Roman" w:cs="Times New Roman"/>
          <w:sz w:val="24"/>
          <w:szCs w:val="24"/>
          <w:u w:color="000000"/>
        </w:rPr>
        <w:t xml:space="preserve"> </w:t>
      </w:r>
    </w:p>
    <w:p w14:paraId="67AF3752" w14:textId="77777777" w:rsidR="00C570C3" w:rsidRDefault="00ED5728">
      <w:pPr>
        <w:pStyle w:val="Body"/>
        <w:tabs>
          <w:tab w:val="left" w:pos="432"/>
        </w:tabs>
        <w:spacing w:line="360" w:lineRule="auto"/>
        <w:jc w:val="both"/>
        <w:rPr>
          <w:rFonts w:ascii="Times New Roman" w:eastAsia="Times New Roman" w:hAnsi="Times New Roman" w:cs="Times New Roman"/>
          <w:b/>
          <w:bCs/>
          <w:sz w:val="28"/>
          <w:szCs w:val="28"/>
          <w:u w:color="000000"/>
        </w:rPr>
      </w:pPr>
      <w:r>
        <w:rPr>
          <w:rFonts w:ascii="Times New Roman" w:hAnsi="Times New Roman"/>
          <w:b/>
          <w:bCs/>
          <w:sz w:val="28"/>
          <w:szCs w:val="28"/>
          <w:u w:color="000000"/>
        </w:rPr>
        <w:t>Methodology</w:t>
      </w:r>
    </w:p>
    <w:p w14:paraId="47EA4584" w14:textId="50EA6F57" w:rsidR="00C570C3" w:rsidRDefault="00ED5728">
      <w:pPr>
        <w:pStyle w:val="Body"/>
        <w:tabs>
          <w:tab w:val="left" w:pos="432"/>
        </w:tabs>
        <w:spacing w:line="360" w:lineRule="auto"/>
        <w:jc w:val="both"/>
        <w:rPr>
          <w:rFonts w:ascii="Times New Roman" w:eastAsia="Times New Roman" w:hAnsi="Times New Roman" w:cs="Times New Roman"/>
          <w:sz w:val="24"/>
          <w:szCs w:val="24"/>
          <w:u w:color="000000"/>
        </w:rPr>
      </w:pPr>
      <w:r>
        <w:rPr>
          <w:rFonts w:ascii="Times New Roman" w:hAnsi="Times New Roman"/>
          <w:sz w:val="24"/>
          <w:szCs w:val="24"/>
          <w:u w:color="000000"/>
        </w:rPr>
        <w:t>The study is a survey design. It largely involves uncovering the role played by women in the sustenance of the patriarchal social structure to the detriment of their own empowerment. It specifically seeks to find out the assertiveness level of Nigerian women as reflected in their language in select Nigerian newspapers. The use of modal verbs to indicate their ability to actualise their demand for goods and services in the Hallidayan sense, to define their relationship to their interlocutors, is investigated. This is premised on the assumption that</w:t>
      </w:r>
      <w:r w:rsidR="00302F4E">
        <w:rPr>
          <w:rFonts w:ascii="Times New Roman" w:hAnsi="Times New Roman"/>
          <w:sz w:val="24"/>
          <w:szCs w:val="24"/>
          <w:u w:color="000000"/>
          <w:lang w:val="en-GB"/>
        </w:rPr>
        <w:t>,</w:t>
      </w:r>
      <w:r>
        <w:rPr>
          <w:rFonts w:ascii="Times New Roman" w:hAnsi="Times New Roman"/>
          <w:sz w:val="24"/>
          <w:szCs w:val="24"/>
          <w:u w:color="000000"/>
        </w:rPr>
        <w:t xml:space="preserve"> with the women global conference on empowerment, it is natural to expect that </w:t>
      </w:r>
      <w:r w:rsidR="00334FAC">
        <w:rPr>
          <w:rFonts w:ascii="Times New Roman" w:hAnsi="Times New Roman"/>
          <w:sz w:val="24"/>
          <w:szCs w:val="24"/>
          <w:u w:color="000000"/>
        </w:rPr>
        <w:t xml:space="preserve">Nigerian </w:t>
      </w:r>
      <w:r>
        <w:rPr>
          <w:rFonts w:ascii="Times New Roman" w:hAnsi="Times New Roman"/>
          <w:sz w:val="24"/>
          <w:szCs w:val="24"/>
          <w:u w:color="000000"/>
        </w:rPr>
        <w:t>women should be able to assert force and exude confidence in their linguistic choices and inter-relational discourses.</w:t>
      </w:r>
    </w:p>
    <w:p w14:paraId="6FABE2C3" w14:textId="7CB4AD47" w:rsidR="00334FAC" w:rsidRDefault="00334FAC">
      <w:pPr>
        <w:pStyle w:val="Body"/>
        <w:tabs>
          <w:tab w:val="left" w:pos="432"/>
        </w:tabs>
        <w:spacing w:line="360" w:lineRule="auto"/>
        <w:jc w:val="both"/>
        <w:rPr>
          <w:rFonts w:ascii="Times New Roman" w:hAnsi="Times New Roman"/>
          <w:sz w:val="24"/>
          <w:szCs w:val="24"/>
          <w:u w:color="000000"/>
        </w:rPr>
      </w:pPr>
      <w:r>
        <w:rPr>
          <w:rFonts w:ascii="Times New Roman" w:hAnsi="Times New Roman"/>
          <w:sz w:val="24"/>
          <w:szCs w:val="24"/>
          <w:u w:color="000000"/>
        </w:rPr>
        <w:tab/>
      </w:r>
      <w:r w:rsidR="00ED5728">
        <w:rPr>
          <w:rFonts w:ascii="Times New Roman" w:hAnsi="Times New Roman"/>
          <w:sz w:val="24"/>
          <w:szCs w:val="24"/>
          <w:u w:color="000000"/>
        </w:rPr>
        <w:t xml:space="preserve">Data were collected from seven Nigerian daily newspapers. </w:t>
      </w:r>
      <w:r w:rsidRPr="00E43385">
        <w:rPr>
          <w:rFonts w:ascii="Times New Roman" w:hAnsi="Times New Roman"/>
          <w:color w:val="91C2DE" w:themeColor="accent1" w:themeTint="99"/>
          <w:sz w:val="24"/>
          <w:szCs w:val="24"/>
          <w:u w:color="000000"/>
        </w:rPr>
        <w:t xml:space="preserve">The type of </w:t>
      </w:r>
      <w:r w:rsidR="005A53A0" w:rsidRPr="00E43385">
        <w:rPr>
          <w:rFonts w:ascii="Times New Roman" w:hAnsi="Times New Roman"/>
          <w:color w:val="91C2DE" w:themeColor="accent1" w:themeTint="99"/>
          <w:sz w:val="24"/>
          <w:szCs w:val="24"/>
          <w:u w:color="000000"/>
        </w:rPr>
        <w:t xml:space="preserve">discourse used include </w:t>
      </w:r>
      <w:r w:rsidRPr="00E43385">
        <w:rPr>
          <w:rFonts w:ascii="Times New Roman" w:hAnsi="Times New Roman"/>
          <w:color w:val="91C2DE" w:themeColor="accent1" w:themeTint="99"/>
          <w:sz w:val="24"/>
          <w:szCs w:val="24"/>
          <w:u w:color="000000"/>
        </w:rPr>
        <w:t>texts created by women and those that are focused on women. Essentially, the texts were chosen based on their having some relationship with women. Ho</w:t>
      </w:r>
      <w:r w:rsidR="009F1BB0" w:rsidRPr="00E43385">
        <w:rPr>
          <w:rFonts w:ascii="Times New Roman" w:hAnsi="Times New Roman"/>
          <w:color w:val="91C2DE" w:themeColor="accent1" w:themeTint="99"/>
          <w:sz w:val="24"/>
          <w:szCs w:val="24"/>
          <w:u w:color="000000"/>
        </w:rPr>
        <w:t>w</w:t>
      </w:r>
      <w:r w:rsidRPr="00E43385">
        <w:rPr>
          <w:rFonts w:ascii="Times New Roman" w:hAnsi="Times New Roman"/>
          <w:color w:val="91C2DE" w:themeColor="accent1" w:themeTint="99"/>
          <w:sz w:val="24"/>
          <w:szCs w:val="24"/>
          <w:u w:color="000000"/>
        </w:rPr>
        <w:t xml:space="preserve">ever, the selection of the modals </w:t>
      </w:r>
      <w:r w:rsidR="005A53A0" w:rsidRPr="00E43385">
        <w:rPr>
          <w:rFonts w:ascii="Times New Roman" w:hAnsi="Times New Roman"/>
          <w:color w:val="91C2DE" w:themeColor="accent1" w:themeTint="99"/>
          <w:sz w:val="24"/>
          <w:szCs w:val="24"/>
          <w:u w:color="000000"/>
        </w:rPr>
        <w:t>has to do basically with</w:t>
      </w:r>
      <w:r w:rsidRPr="00E43385">
        <w:rPr>
          <w:rFonts w:ascii="Times New Roman" w:hAnsi="Times New Roman"/>
          <w:color w:val="91C2DE" w:themeColor="accent1" w:themeTint="99"/>
          <w:sz w:val="24"/>
          <w:szCs w:val="24"/>
          <w:u w:color="000000"/>
        </w:rPr>
        <w:t xml:space="preserve"> those in which women created the particular sentential structures or are the topic focus in the sentences. </w:t>
      </w:r>
      <w:r w:rsidR="005A53A0" w:rsidRPr="00E43385">
        <w:rPr>
          <w:rFonts w:ascii="Times New Roman" w:hAnsi="Times New Roman"/>
          <w:color w:val="91C2DE" w:themeColor="accent1" w:themeTint="99"/>
          <w:sz w:val="24"/>
          <w:szCs w:val="24"/>
          <w:u w:color="000000"/>
        </w:rPr>
        <w:t xml:space="preserve">In some sense, they must be making use of language to express themselves. </w:t>
      </w:r>
      <w:r w:rsidRPr="00E43385">
        <w:rPr>
          <w:rFonts w:ascii="Times New Roman" w:hAnsi="Times New Roman"/>
          <w:color w:val="91C2DE" w:themeColor="accent1" w:themeTint="99"/>
          <w:sz w:val="24"/>
          <w:szCs w:val="24"/>
          <w:u w:color="000000"/>
        </w:rPr>
        <w:t>This is in order to do a modal assessment to determine the level of goods and services demanding forces of the proposals contained in such</w:t>
      </w:r>
      <w:r w:rsidR="009F1BB0" w:rsidRPr="00E43385">
        <w:rPr>
          <w:rFonts w:ascii="Times New Roman" w:hAnsi="Times New Roman"/>
          <w:color w:val="91C2DE" w:themeColor="accent1" w:themeTint="99"/>
          <w:sz w:val="24"/>
          <w:szCs w:val="24"/>
          <w:u w:color="000000"/>
        </w:rPr>
        <w:t xml:space="preserve"> sentential</w:t>
      </w:r>
      <w:r w:rsidRPr="00E43385">
        <w:rPr>
          <w:rFonts w:ascii="Times New Roman" w:hAnsi="Times New Roman"/>
          <w:color w:val="91C2DE" w:themeColor="accent1" w:themeTint="99"/>
          <w:sz w:val="24"/>
          <w:szCs w:val="24"/>
          <w:u w:color="000000"/>
        </w:rPr>
        <w:t xml:space="preserve"> structures.</w:t>
      </w:r>
    </w:p>
    <w:p w14:paraId="7B489ACD" w14:textId="655D8DB5" w:rsidR="00D631BF" w:rsidRDefault="00334FAC">
      <w:pPr>
        <w:pStyle w:val="Body"/>
        <w:tabs>
          <w:tab w:val="left" w:pos="432"/>
        </w:tabs>
        <w:spacing w:line="360" w:lineRule="auto"/>
        <w:jc w:val="both"/>
        <w:rPr>
          <w:rFonts w:ascii="Times New Roman" w:hAnsi="Times New Roman"/>
          <w:sz w:val="24"/>
          <w:szCs w:val="24"/>
          <w:u w:color="000000"/>
        </w:rPr>
      </w:pPr>
      <w:r>
        <w:rPr>
          <w:rFonts w:ascii="Times New Roman" w:hAnsi="Times New Roman"/>
          <w:sz w:val="24"/>
          <w:szCs w:val="24"/>
          <w:u w:color="000000"/>
        </w:rPr>
        <w:tab/>
      </w:r>
      <w:r w:rsidR="00ED5728">
        <w:rPr>
          <w:rFonts w:ascii="Times New Roman" w:hAnsi="Times New Roman"/>
          <w:sz w:val="24"/>
          <w:szCs w:val="24"/>
          <w:u w:color="000000"/>
        </w:rPr>
        <w:t>The</w:t>
      </w:r>
      <w:r>
        <w:rPr>
          <w:rFonts w:ascii="Times New Roman" w:hAnsi="Times New Roman"/>
          <w:sz w:val="24"/>
          <w:szCs w:val="24"/>
          <w:u w:color="000000"/>
        </w:rPr>
        <w:t xml:space="preserve"> newspapers used as data source</w:t>
      </w:r>
      <w:r w:rsidR="00ED5728">
        <w:rPr>
          <w:rFonts w:ascii="Times New Roman" w:hAnsi="Times New Roman"/>
          <w:sz w:val="24"/>
          <w:szCs w:val="24"/>
          <w:u w:color="000000"/>
        </w:rPr>
        <w:t xml:space="preserve"> are </w:t>
      </w:r>
      <w:r w:rsidR="00ED5728">
        <w:rPr>
          <w:rFonts w:ascii="Times New Roman" w:hAnsi="Times New Roman"/>
          <w:i/>
          <w:iCs/>
          <w:sz w:val="24"/>
          <w:szCs w:val="24"/>
          <w:u w:color="000000"/>
        </w:rPr>
        <w:t>The Guardian</w:t>
      </w:r>
      <w:r>
        <w:rPr>
          <w:rFonts w:ascii="Times New Roman" w:hAnsi="Times New Roman"/>
          <w:i/>
          <w:iCs/>
          <w:sz w:val="24"/>
          <w:szCs w:val="24"/>
          <w:u w:color="000000"/>
        </w:rPr>
        <w:t xml:space="preserve"> (TG)</w:t>
      </w:r>
      <w:r w:rsidR="00ED5728">
        <w:rPr>
          <w:rFonts w:ascii="Times New Roman" w:hAnsi="Times New Roman"/>
          <w:sz w:val="24"/>
          <w:szCs w:val="24"/>
          <w:u w:color="000000"/>
        </w:rPr>
        <w:t xml:space="preserve">, </w:t>
      </w:r>
      <w:r w:rsidR="00ED5728">
        <w:rPr>
          <w:rFonts w:ascii="Times New Roman" w:hAnsi="Times New Roman"/>
          <w:i/>
          <w:iCs/>
          <w:sz w:val="24"/>
          <w:szCs w:val="24"/>
          <w:u w:color="000000"/>
        </w:rPr>
        <w:t>The Punch</w:t>
      </w:r>
      <w:r>
        <w:rPr>
          <w:rFonts w:ascii="Times New Roman" w:hAnsi="Times New Roman"/>
          <w:i/>
          <w:iCs/>
          <w:sz w:val="24"/>
          <w:szCs w:val="24"/>
          <w:u w:color="000000"/>
        </w:rPr>
        <w:t xml:space="preserve"> (TP)</w:t>
      </w:r>
      <w:r w:rsidR="00ED5728">
        <w:rPr>
          <w:rFonts w:ascii="Times New Roman" w:hAnsi="Times New Roman"/>
          <w:sz w:val="24"/>
          <w:szCs w:val="24"/>
          <w:u w:color="000000"/>
        </w:rPr>
        <w:t xml:space="preserve">, </w:t>
      </w:r>
      <w:r w:rsidR="00ED5728">
        <w:rPr>
          <w:rFonts w:ascii="Times New Roman" w:hAnsi="Times New Roman"/>
          <w:i/>
          <w:iCs/>
          <w:sz w:val="24"/>
          <w:szCs w:val="24"/>
          <w:u w:color="000000"/>
        </w:rPr>
        <w:t>Nigerian Tribune</w:t>
      </w:r>
      <w:r w:rsidR="00D631BF">
        <w:rPr>
          <w:rFonts w:ascii="Times New Roman" w:hAnsi="Times New Roman"/>
          <w:i/>
          <w:iCs/>
          <w:sz w:val="24"/>
          <w:szCs w:val="24"/>
          <w:u w:color="000000"/>
        </w:rPr>
        <w:t xml:space="preserve"> (NT</w:t>
      </w:r>
      <w:r>
        <w:rPr>
          <w:rFonts w:ascii="Times New Roman" w:hAnsi="Times New Roman"/>
          <w:i/>
          <w:iCs/>
          <w:sz w:val="24"/>
          <w:szCs w:val="24"/>
          <w:u w:color="000000"/>
        </w:rPr>
        <w:t>)</w:t>
      </w:r>
      <w:r w:rsidR="00ED5728">
        <w:rPr>
          <w:rFonts w:ascii="Times New Roman" w:hAnsi="Times New Roman"/>
          <w:sz w:val="24"/>
          <w:szCs w:val="24"/>
          <w:u w:color="000000"/>
        </w:rPr>
        <w:t xml:space="preserve">, </w:t>
      </w:r>
      <w:r w:rsidR="00ED5728">
        <w:rPr>
          <w:rFonts w:ascii="Times New Roman" w:hAnsi="Times New Roman"/>
          <w:i/>
          <w:iCs/>
          <w:sz w:val="24"/>
          <w:szCs w:val="24"/>
          <w:u w:color="000000"/>
        </w:rPr>
        <w:t>New Nigeria</w:t>
      </w:r>
      <w:r w:rsidR="00D631BF">
        <w:rPr>
          <w:rFonts w:ascii="Times New Roman" w:hAnsi="Times New Roman"/>
          <w:i/>
          <w:iCs/>
          <w:sz w:val="24"/>
          <w:szCs w:val="24"/>
          <w:u w:color="000000"/>
        </w:rPr>
        <w:t xml:space="preserve"> (NN)</w:t>
      </w:r>
      <w:r w:rsidR="00ED5728">
        <w:rPr>
          <w:rFonts w:ascii="Times New Roman" w:hAnsi="Times New Roman"/>
          <w:sz w:val="24"/>
          <w:szCs w:val="24"/>
          <w:u w:color="000000"/>
        </w:rPr>
        <w:t xml:space="preserve">, </w:t>
      </w:r>
      <w:r w:rsidR="00ED5728">
        <w:rPr>
          <w:rFonts w:ascii="Times New Roman" w:hAnsi="Times New Roman"/>
          <w:i/>
          <w:iCs/>
          <w:sz w:val="24"/>
          <w:szCs w:val="24"/>
          <w:u w:color="000000"/>
        </w:rPr>
        <w:t>The Sun</w:t>
      </w:r>
      <w:r w:rsidR="00D631BF">
        <w:rPr>
          <w:rFonts w:ascii="Times New Roman" w:hAnsi="Times New Roman"/>
          <w:i/>
          <w:iCs/>
          <w:sz w:val="24"/>
          <w:szCs w:val="24"/>
          <w:u w:color="000000"/>
        </w:rPr>
        <w:t xml:space="preserve"> (TS)</w:t>
      </w:r>
      <w:r w:rsidR="00ED5728">
        <w:rPr>
          <w:rFonts w:ascii="Times New Roman" w:hAnsi="Times New Roman"/>
          <w:sz w:val="24"/>
          <w:szCs w:val="24"/>
          <w:u w:color="000000"/>
        </w:rPr>
        <w:t xml:space="preserve">, </w:t>
      </w:r>
      <w:r w:rsidR="00ED5728">
        <w:rPr>
          <w:rFonts w:ascii="Times New Roman" w:hAnsi="Times New Roman"/>
          <w:i/>
          <w:iCs/>
          <w:sz w:val="24"/>
          <w:szCs w:val="24"/>
          <w:u w:color="000000"/>
        </w:rPr>
        <w:t>ThisDay</w:t>
      </w:r>
      <w:r w:rsidR="00D631BF">
        <w:rPr>
          <w:rFonts w:ascii="Times New Roman" w:hAnsi="Times New Roman"/>
          <w:i/>
          <w:iCs/>
          <w:sz w:val="24"/>
          <w:szCs w:val="24"/>
          <w:u w:color="000000"/>
        </w:rPr>
        <w:t xml:space="preserve"> (TD)</w:t>
      </w:r>
      <w:r w:rsidR="00ED5728">
        <w:rPr>
          <w:rFonts w:ascii="Times New Roman" w:hAnsi="Times New Roman"/>
          <w:sz w:val="24"/>
          <w:szCs w:val="24"/>
          <w:u w:color="000000"/>
        </w:rPr>
        <w:t xml:space="preserve"> and </w:t>
      </w:r>
      <w:r w:rsidR="00ED5728">
        <w:rPr>
          <w:rFonts w:ascii="Times New Roman" w:hAnsi="Times New Roman"/>
          <w:i/>
          <w:iCs/>
          <w:sz w:val="24"/>
          <w:szCs w:val="24"/>
          <w:u w:color="000000"/>
        </w:rPr>
        <w:t>The Comet</w:t>
      </w:r>
      <w:r w:rsidR="00D631BF">
        <w:rPr>
          <w:rFonts w:ascii="Times New Roman" w:hAnsi="Times New Roman"/>
          <w:i/>
          <w:iCs/>
          <w:sz w:val="24"/>
          <w:szCs w:val="24"/>
          <w:u w:color="000000"/>
        </w:rPr>
        <w:t xml:space="preserve"> (TC)</w:t>
      </w:r>
      <w:r w:rsidR="00ED5728">
        <w:rPr>
          <w:rFonts w:ascii="Times New Roman" w:hAnsi="Times New Roman"/>
          <w:sz w:val="24"/>
          <w:szCs w:val="24"/>
          <w:u w:color="000000"/>
        </w:rPr>
        <w:t xml:space="preserve">. They were chosen purposively because they have national coverage and distribution. This is in line with the conceptual definition given by Reah (1998) concerning the classification of a national or international newspaper. </w:t>
      </w:r>
    </w:p>
    <w:p w14:paraId="0179B50B" w14:textId="26B48006" w:rsidR="00C570C3" w:rsidRDefault="00D631BF">
      <w:pPr>
        <w:pStyle w:val="Body"/>
        <w:tabs>
          <w:tab w:val="left" w:pos="432"/>
        </w:tabs>
        <w:spacing w:line="360" w:lineRule="auto"/>
        <w:jc w:val="both"/>
        <w:rPr>
          <w:rFonts w:ascii="Times New Roman" w:eastAsia="Times New Roman" w:hAnsi="Times New Roman" w:cs="Times New Roman"/>
          <w:sz w:val="24"/>
          <w:szCs w:val="24"/>
          <w:u w:color="000000"/>
        </w:rPr>
      </w:pPr>
      <w:r>
        <w:rPr>
          <w:rFonts w:ascii="Times New Roman" w:hAnsi="Times New Roman"/>
          <w:sz w:val="24"/>
          <w:szCs w:val="24"/>
          <w:u w:color="000000"/>
        </w:rPr>
        <w:tab/>
      </w:r>
      <w:r w:rsidR="00ED5728">
        <w:rPr>
          <w:rFonts w:ascii="Times New Roman" w:hAnsi="Times New Roman"/>
          <w:sz w:val="24"/>
          <w:szCs w:val="24"/>
          <w:u w:color="000000"/>
        </w:rPr>
        <w:t>The chosen newspapers cover the time period beginning from September 2005 to Dec</w:t>
      </w:r>
      <w:r w:rsidR="005A53A0">
        <w:rPr>
          <w:rFonts w:ascii="Times New Roman" w:hAnsi="Times New Roman"/>
          <w:sz w:val="24"/>
          <w:szCs w:val="24"/>
          <w:u w:color="000000"/>
        </w:rPr>
        <w:t>ember 2006. September 2005 marked</w:t>
      </w:r>
      <w:r w:rsidR="00ED5728">
        <w:rPr>
          <w:rFonts w:ascii="Times New Roman" w:hAnsi="Times New Roman"/>
          <w:sz w:val="24"/>
          <w:szCs w:val="24"/>
          <w:u w:color="000000"/>
        </w:rPr>
        <w:t xml:space="preserve"> the tenth anniversary of the Beijing Conference. September 2015 thus makes it exactly twenty years since the conference took place. This was recalled and a march done to celebrate this in Abuja</w:t>
      </w:r>
      <w:r>
        <w:rPr>
          <w:rFonts w:ascii="Times New Roman" w:hAnsi="Times New Roman"/>
          <w:sz w:val="24"/>
          <w:szCs w:val="24"/>
          <w:u w:color="000000"/>
        </w:rPr>
        <w:t>, Nigeria</w:t>
      </w:r>
      <w:r w:rsidR="00ED5728">
        <w:rPr>
          <w:rFonts w:ascii="Times New Roman" w:hAnsi="Times New Roman"/>
          <w:sz w:val="24"/>
          <w:szCs w:val="24"/>
          <w:u w:color="000000"/>
        </w:rPr>
        <w:t xml:space="preserve"> as shown on</w:t>
      </w:r>
      <w:r>
        <w:rPr>
          <w:rFonts w:ascii="Times New Roman" w:hAnsi="Times New Roman"/>
          <w:sz w:val="24"/>
          <w:szCs w:val="24"/>
          <w:u w:color="000000"/>
        </w:rPr>
        <w:t xml:space="preserve"> the</w:t>
      </w:r>
      <w:r w:rsidR="00ED5728">
        <w:rPr>
          <w:rFonts w:ascii="Times New Roman" w:hAnsi="Times New Roman"/>
          <w:sz w:val="24"/>
          <w:szCs w:val="24"/>
          <w:u w:color="000000"/>
        </w:rPr>
        <w:t xml:space="preserve"> </w:t>
      </w:r>
      <w:r w:rsidR="00F326A7">
        <w:rPr>
          <w:rFonts w:ascii="Times New Roman" w:hAnsi="Times New Roman"/>
          <w:sz w:val="24"/>
          <w:szCs w:val="24"/>
          <w:u w:color="000000"/>
          <w:lang w:val="en-GB"/>
        </w:rPr>
        <w:t>Nigeria</w:t>
      </w:r>
      <w:r>
        <w:rPr>
          <w:rFonts w:ascii="Times New Roman" w:hAnsi="Times New Roman"/>
          <w:sz w:val="24"/>
          <w:szCs w:val="24"/>
          <w:u w:color="000000"/>
          <w:lang w:val="en-GB"/>
        </w:rPr>
        <w:t>n</w:t>
      </w:r>
      <w:r w:rsidR="00F326A7">
        <w:rPr>
          <w:rFonts w:ascii="Times New Roman" w:hAnsi="Times New Roman"/>
          <w:sz w:val="24"/>
          <w:szCs w:val="24"/>
          <w:u w:color="000000"/>
          <w:lang w:val="en-GB"/>
        </w:rPr>
        <w:t xml:space="preserve"> </w:t>
      </w:r>
      <w:r w:rsidR="00ED5728">
        <w:rPr>
          <w:rFonts w:ascii="Times New Roman" w:hAnsi="Times New Roman"/>
          <w:sz w:val="24"/>
          <w:szCs w:val="24"/>
          <w:u w:color="000000"/>
        </w:rPr>
        <w:t>national television</w:t>
      </w:r>
      <w:r w:rsidR="00F326A7">
        <w:rPr>
          <w:rFonts w:ascii="Times New Roman" w:hAnsi="Times New Roman"/>
          <w:sz w:val="24"/>
          <w:szCs w:val="24"/>
          <w:u w:color="000000"/>
          <w:lang w:val="en-GB"/>
        </w:rPr>
        <w:t xml:space="preserve">, </w:t>
      </w:r>
      <w:r w:rsidR="00BB71CF">
        <w:rPr>
          <w:rFonts w:ascii="Times New Roman" w:hAnsi="Times New Roman"/>
          <w:sz w:val="24"/>
          <w:szCs w:val="24"/>
          <w:u w:color="000000"/>
          <w:lang w:val="en-GB"/>
        </w:rPr>
        <w:t>NTA</w:t>
      </w:r>
      <w:r w:rsidR="00ED5728">
        <w:rPr>
          <w:rFonts w:ascii="Times New Roman" w:hAnsi="Times New Roman"/>
          <w:sz w:val="24"/>
          <w:szCs w:val="24"/>
          <w:u w:color="000000"/>
        </w:rPr>
        <w:t>.</w:t>
      </w:r>
      <w:r w:rsidR="00ED5728" w:rsidRPr="00E43385">
        <w:rPr>
          <w:rFonts w:ascii="Times New Roman" w:hAnsi="Times New Roman"/>
          <w:color w:val="91C2DE" w:themeColor="accent1" w:themeTint="99"/>
          <w:sz w:val="24"/>
          <w:szCs w:val="24"/>
          <w:u w:color="000000"/>
        </w:rPr>
        <w:t xml:space="preserve"> </w:t>
      </w:r>
      <w:r w:rsidRPr="00E43385">
        <w:rPr>
          <w:rFonts w:ascii="Times New Roman" w:hAnsi="Times New Roman"/>
          <w:color w:val="91C2DE" w:themeColor="accent1" w:themeTint="99"/>
          <w:sz w:val="24"/>
          <w:szCs w:val="24"/>
          <w:u w:color="000000"/>
        </w:rPr>
        <w:t xml:space="preserve">In our view, the continued negativity on women and vulnerability of women to violence suggests that women are yet to achieve the hoped for success with the Beijing Conference. </w:t>
      </w:r>
      <w:commentRangeStart w:id="44"/>
      <w:del w:id="45" w:author="Author">
        <w:r w:rsidRPr="00E43385" w:rsidDel="00C94814">
          <w:rPr>
            <w:rFonts w:ascii="Times New Roman" w:hAnsi="Times New Roman"/>
            <w:color w:val="91C2DE" w:themeColor="accent1" w:themeTint="99"/>
            <w:sz w:val="24"/>
            <w:szCs w:val="24"/>
            <w:u w:color="000000"/>
          </w:rPr>
          <w:delText xml:space="preserve">The </w:delText>
        </w:r>
        <w:r w:rsidR="00ED5728" w:rsidRPr="00E43385" w:rsidDel="00C94814">
          <w:rPr>
            <w:rFonts w:ascii="Times New Roman" w:hAnsi="Times New Roman"/>
            <w:color w:val="91C2DE" w:themeColor="accent1" w:themeTint="99"/>
            <w:sz w:val="24"/>
            <w:szCs w:val="24"/>
            <w:u w:color="000000"/>
          </w:rPr>
          <w:delText xml:space="preserve">continued </w:delText>
        </w:r>
        <w:r w:rsidR="00ED5728" w:rsidRPr="00E43385" w:rsidDel="00C94814">
          <w:rPr>
            <w:rFonts w:ascii="Times New Roman" w:hAnsi="Times New Roman"/>
            <w:color w:val="91C2DE" w:themeColor="accent1" w:themeTint="99"/>
            <w:sz w:val="24"/>
            <w:szCs w:val="24"/>
            <w:u w:color="000000"/>
          </w:rPr>
          <w:lastRenderedPageBreak/>
          <w:delText xml:space="preserve">incarceration of </w:delText>
        </w:r>
        <w:r w:rsidRPr="00E43385" w:rsidDel="00C94814">
          <w:rPr>
            <w:rFonts w:ascii="Times New Roman" w:hAnsi="Times New Roman"/>
            <w:color w:val="91C2DE" w:themeColor="accent1" w:themeTint="99"/>
            <w:sz w:val="24"/>
            <w:szCs w:val="24"/>
            <w:u w:color="000000"/>
          </w:rPr>
          <w:delText xml:space="preserve">many of the </w:delText>
        </w:r>
        <w:r w:rsidR="00ED5728" w:rsidRPr="00E43385" w:rsidDel="00C94814">
          <w:rPr>
            <w:rFonts w:ascii="Times New Roman" w:hAnsi="Times New Roman"/>
            <w:color w:val="91C2DE" w:themeColor="accent1" w:themeTint="99"/>
            <w:sz w:val="24"/>
            <w:szCs w:val="24"/>
            <w:u w:color="000000"/>
          </w:rPr>
          <w:delText xml:space="preserve">abducted Chibok girls </w:delText>
        </w:r>
        <w:r w:rsidRPr="00E43385" w:rsidDel="00C94814">
          <w:rPr>
            <w:rFonts w:ascii="Times New Roman" w:hAnsi="Times New Roman"/>
            <w:color w:val="91C2DE" w:themeColor="accent1" w:themeTint="99"/>
            <w:sz w:val="24"/>
            <w:szCs w:val="24"/>
            <w:u w:color="000000"/>
          </w:rPr>
          <w:delText xml:space="preserve">by the Boko Haram insurgents in northern Nigeria </w:delText>
        </w:r>
        <w:r w:rsidR="00ED5728" w:rsidRPr="00E43385" w:rsidDel="00C94814">
          <w:rPr>
            <w:rFonts w:ascii="Times New Roman" w:hAnsi="Times New Roman"/>
            <w:color w:val="91C2DE" w:themeColor="accent1" w:themeTint="99"/>
            <w:sz w:val="24"/>
            <w:szCs w:val="24"/>
            <w:u w:color="000000"/>
          </w:rPr>
          <w:delText>indicate</w:delText>
        </w:r>
        <w:r w:rsidR="005A53A0" w:rsidRPr="00E43385" w:rsidDel="00C94814">
          <w:rPr>
            <w:rFonts w:ascii="Times New Roman" w:hAnsi="Times New Roman"/>
            <w:color w:val="91C2DE" w:themeColor="accent1" w:themeTint="99"/>
            <w:sz w:val="24"/>
            <w:szCs w:val="24"/>
            <w:u w:color="000000"/>
          </w:rPr>
          <w:delText>s</w:delText>
        </w:r>
        <w:r w:rsidR="00ED5728" w:rsidRPr="00E43385" w:rsidDel="00C94814">
          <w:rPr>
            <w:rFonts w:ascii="Times New Roman" w:hAnsi="Times New Roman"/>
            <w:color w:val="91C2DE" w:themeColor="accent1" w:themeTint="99"/>
            <w:sz w:val="24"/>
            <w:szCs w:val="24"/>
            <w:u w:color="000000"/>
          </w:rPr>
          <w:delText xml:space="preserve"> the relevance of the data for our purposes here.</w:delText>
        </w:r>
      </w:del>
      <w:r w:rsidR="00ED5728" w:rsidRPr="00E43385">
        <w:rPr>
          <w:rFonts w:ascii="Times New Roman" w:hAnsi="Times New Roman"/>
          <w:color w:val="91C2DE" w:themeColor="accent1" w:themeTint="99"/>
          <w:sz w:val="24"/>
          <w:szCs w:val="24"/>
          <w:u w:color="000000"/>
        </w:rPr>
        <w:t xml:space="preserve"> </w:t>
      </w:r>
      <w:commentRangeEnd w:id="44"/>
      <w:r w:rsidR="00C94814">
        <w:rPr>
          <w:rStyle w:val="CommentReference"/>
          <w:rFonts w:ascii="Times New Roman" w:hAnsi="Times New Roman" w:cs="Times New Roman"/>
          <w:color w:val="auto"/>
        </w:rPr>
        <w:commentReference w:id="44"/>
      </w:r>
    </w:p>
    <w:p w14:paraId="3523238A" w14:textId="77777777" w:rsidR="00C570C3" w:rsidRDefault="00ED5728">
      <w:pPr>
        <w:pStyle w:val="Body"/>
        <w:tabs>
          <w:tab w:val="left" w:pos="432"/>
        </w:tabs>
        <w:spacing w:line="360" w:lineRule="auto"/>
        <w:jc w:val="both"/>
        <w:rPr>
          <w:rFonts w:ascii="Times New Roman" w:eastAsia="Times New Roman" w:hAnsi="Times New Roman" w:cs="Times New Roman"/>
          <w:b/>
          <w:bCs/>
          <w:sz w:val="28"/>
          <w:szCs w:val="28"/>
          <w:u w:color="000000"/>
        </w:rPr>
      </w:pPr>
      <w:r>
        <w:rPr>
          <w:rFonts w:ascii="Times New Roman" w:hAnsi="Times New Roman"/>
          <w:b/>
          <w:bCs/>
          <w:sz w:val="28"/>
          <w:szCs w:val="28"/>
          <w:u w:color="000000"/>
        </w:rPr>
        <w:t>Data Analysis and Discussion</w:t>
      </w:r>
    </w:p>
    <w:p w14:paraId="357EC327" w14:textId="31E9CA15" w:rsidR="00C570C3" w:rsidRDefault="00ED5728">
      <w:pPr>
        <w:pStyle w:val="Body"/>
        <w:tabs>
          <w:tab w:val="left" w:pos="432"/>
        </w:tabs>
        <w:spacing w:line="360" w:lineRule="auto"/>
        <w:jc w:val="both"/>
        <w:rPr>
          <w:rFonts w:ascii="Times New Roman" w:eastAsia="Times New Roman" w:hAnsi="Times New Roman" w:cs="Times New Roman"/>
          <w:sz w:val="24"/>
          <w:szCs w:val="24"/>
          <w:u w:color="000000"/>
        </w:rPr>
      </w:pPr>
      <w:r>
        <w:rPr>
          <w:rFonts w:ascii="Times New Roman" w:hAnsi="Times New Roman"/>
          <w:sz w:val="24"/>
          <w:szCs w:val="24"/>
          <w:u w:color="000000"/>
        </w:rPr>
        <w:t>Actuality of event is not always a certainty in the modal system (Palmer, 1977; Reah, 1998: 94). It is, therefore, important to know that the use of a particular modal may not necessarily indicate that the event has occurred. The propositional content of the modal is also merely a proposition until it has actual occurrence. In the light of this, the employment of modals by women in the data and the implication it has for their assertiveness level in the communication event is presented below. Only those clauses perceived to have modal finites, modal adjuncts (Halliday, 1985; Opara, 2005), or quasi-modals (Hakutani, 1978</w:t>
      </w:r>
      <w:r w:rsidR="00D631BF">
        <w:rPr>
          <w:rFonts w:ascii="Times New Roman" w:hAnsi="Times New Roman"/>
          <w:sz w:val="24"/>
          <w:szCs w:val="24"/>
          <w:u w:color="000000"/>
        </w:rPr>
        <w:t>; Halliday &amp; Mattheissen, 2014</w:t>
      </w:r>
      <w:r>
        <w:rPr>
          <w:rFonts w:ascii="Times New Roman" w:hAnsi="Times New Roman"/>
          <w:sz w:val="24"/>
          <w:szCs w:val="24"/>
          <w:u w:color="000000"/>
        </w:rPr>
        <w:t>) are culled from the data.</w:t>
      </w:r>
    </w:p>
    <w:p w14:paraId="5B116CA5" w14:textId="2F59261B" w:rsidR="00C570C3" w:rsidRDefault="00ED5728">
      <w:pPr>
        <w:pStyle w:val="Body"/>
        <w:tabs>
          <w:tab w:val="left" w:pos="432"/>
        </w:tabs>
        <w:spacing w:line="360" w:lineRule="auto"/>
        <w:jc w:val="both"/>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t>The modal forms are grouped into different subsystems of interpersonal meaning content to define the functioning of their modality. The grouping chiefly follows the scholars discussed above but with a redefinition and an integration of their delineation, where necessary, to get the best from the data</w:t>
      </w:r>
      <w:r w:rsidR="00D631BF">
        <w:rPr>
          <w:rFonts w:ascii="Times New Roman" w:eastAsia="Times New Roman" w:hAnsi="Times New Roman" w:cs="Times New Roman"/>
          <w:sz w:val="24"/>
          <w:szCs w:val="24"/>
          <w:u w:color="000000"/>
        </w:rPr>
        <w:t xml:space="preserve"> (The full texts/structures from which modal forms were extracted is presented </w:t>
      </w:r>
      <w:ins w:id="46" w:author="Author">
        <w:r w:rsidR="008438E6">
          <w:rPr>
            <w:rFonts w:ascii="Times New Roman" w:eastAsia="Times New Roman" w:hAnsi="Times New Roman" w:cs="Times New Roman"/>
            <w:sz w:val="24"/>
            <w:szCs w:val="24"/>
            <w:u w:color="000000"/>
          </w:rPr>
          <w:t>in</w:t>
        </w:r>
      </w:ins>
      <w:del w:id="47" w:author="Author">
        <w:r w:rsidR="00D631BF" w:rsidDel="008438E6">
          <w:rPr>
            <w:rFonts w:ascii="Times New Roman" w:eastAsia="Times New Roman" w:hAnsi="Times New Roman" w:cs="Times New Roman"/>
            <w:sz w:val="24"/>
            <w:szCs w:val="24"/>
            <w:u w:color="000000"/>
          </w:rPr>
          <w:delText>as</w:delText>
        </w:r>
      </w:del>
      <w:r w:rsidR="00D631BF">
        <w:rPr>
          <w:rFonts w:ascii="Times New Roman" w:eastAsia="Times New Roman" w:hAnsi="Times New Roman" w:cs="Times New Roman"/>
          <w:sz w:val="24"/>
          <w:szCs w:val="24"/>
          <w:u w:color="000000"/>
        </w:rPr>
        <w:t xml:space="preserve"> the appendix</w:t>
      </w:r>
      <w:ins w:id="48" w:author="Author">
        <w:r w:rsidR="008438E6">
          <w:rPr>
            <w:rFonts w:ascii="Times New Roman" w:eastAsia="Times New Roman" w:hAnsi="Times New Roman" w:cs="Times New Roman"/>
            <w:sz w:val="24"/>
            <w:szCs w:val="24"/>
            <w:u w:color="000000"/>
          </w:rPr>
          <w:t>.</w:t>
        </w:r>
      </w:ins>
      <w:r w:rsidR="00D631BF">
        <w:rPr>
          <w:rFonts w:ascii="Times New Roman" w:eastAsia="Times New Roman" w:hAnsi="Times New Roman" w:cs="Times New Roman"/>
          <w:sz w:val="24"/>
          <w:szCs w:val="24"/>
          <w:u w:color="000000"/>
        </w:rPr>
        <w:t xml:space="preserve"> </w:t>
      </w:r>
      <w:del w:id="49" w:author="Author">
        <w:r w:rsidR="00D631BF" w:rsidDel="008438E6">
          <w:rPr>
            <w:rFonts w:ascii="Times New Roman" w:eastAsia="Times New Roman" w:hAnsi="Times New Roman" w:cs="Times New Roman"/>
            <w:sz w:val="24"/>
            <w:szCs w:val="24"/>
            <w:u w:color="000000"/>
          </w:rPr>
          <w:delText>to this paper</w:delText>
        </w:r>
      </w:del>
      <w:r w:rsidR="00D631BF">
        <w:rPr>
          <w:rFonts w:ascii="Times New Roman" w:eastAsia="Times New Roman" w:hAnsi="Times New Roman" w:cs="Times New Roman"/>
          <w:sz w:val="24"/>
          <w:szCs w:val="24"/>
          <w:u w:color="000000"/>
        </w:rPr>
        <w:t>)</w:t>
      </w:r>
      <w:r>
        <w:rPr>
          <w:rFonts w:ascii="Times New Roman" w:eastAsia="Times New Roman" w:hAnsi="Times New Roman" w:cs="Times New Roman"/>
          <w:sz w:val="24"/>
          <w:szCs w:val="24"/>
          <w:u w:color="000000"/>
        </w:rPr>
        <w:t>.</w:t>
      </w:r>
    </w:p>
    <w:p w14:paraId="7003823F" w14:textId="6A722F5F" w:rsidR="0028779C" w:rsidRDefault="00264BB8" w:rsidP="009F1BB0">
      <w:pPr>
        <w:pStyle w:val="Body"/>
        <w:tabs>
          <w:tab w:val="left" w:pos="432"/>
        </w:tabs>
        <w:spacing w:line="360" w:lineRule="auto"/>
        <w:jc w:val="both"/>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t xml:space="preserve">In the same </w:t>
      </w:r>
      <w:r w:rsidR="00DF37AC">
        <w:rPr>
          <w:rFonts w:ascii="Times New Roman" w:eastAsia="Times New Roman" w:hAnsi="Times New Roman" w:cs="Times New Roman"/>
          <w:sz w:val="24"/>
          <w:szCs w:val="24"/>
          <w:u w:color="000000"/>
        </w:rPr>
        <w:t>vein</w:t>
      </w:r>
      <w:r>
        <w:rPr>
          <w:rFonts w:ascii="Times New Roman" w:eastAsia="Times New Roman" w:hAnsi="Times New Roman" w:cs="Times New Roman"/>
          <w:sz w:val="24"/>
          <w:szCs w:val="24"/>
          <w:u w:color="000000"/>
        </w:rPr>
        <w:t>, each article is coded</w:t>
      </w:r>
      <w:r w:rsidR="00DF37AC">
        <w:rPr>
          <w:rFonts w:ascii="Times New Roman" w:eastAsia="Times New Roman" w:hAnsi="Times New Roman" w:cs="Times New Roman"/>
          <w:sz w:val="24"/>
          <w:szCs w:val="24"/>
          <w:u w:color="000000"/>
        </w:rPr>
        <w:t>, using</w:t>
      </w:r>
      <w:r>
        <w:rPr>
          <w:rFonts w:ascii="Times New Roman" w:eastAsia="Times New Roman" w:hAnsi="Times New Roman" w:cs="Times New Roman"/>
          <w:sz w:val="24"/>
          <w:szCs w:val="24"/>
          <w:u w:color="000000"/>
        </w:rPr>
        <w:t xml:space="preserve"> the newspaper name </w:t>
      </w:r>
      <w:r w:rsidR="00395054">
        <w:rPr>
          <w:rFonts w:ascii="Times New Roman" w:eastAsia="Times New Roman" w:hAnsi="Times New Roman" w:cs="Times New Roman"/>
          <w:sz w:val="24"/>
          <w:szCs w:val="24"/>
          <w:u w:color="000000"/>
        </w:rPr>
        <w:t xml:space="preserve">in an </w:t>
      </w:r>
      <w:r>
        <w:rPr>
          <w:rFonts w:ascii="Times New Roman" w:eastAsia="Times New Roman" w:hAnsi="Times New Roman" w:cs="Times New Roman"/>
          <w:sz w:val="24"/>
          <w:szCs w:val="24"/>
          <w:u w:color="000000"/>
        </w:rPr>
        <w:t>abbreviat</w:t>
      </w:r>
      <w:r w:rsidR="00395054">
        <w:rPr>
          <w:rFonts w:ascii="Times New Roman" w:eastAsia="Times New Roman" w:hAnsi="Times New Roman" w:cs="Times New Roman"/>
          <w:sz w:val="24"/>
          <w:szCs w:val="24"/>
          <w:u w:color="000000"/>
        </w:rPr>
        <w:t>ed form</w:t>
      </w:r>
      <w:r>
        <w:rPr>
          <w:rFonts w:ascii="Times New Roman" w:eastAsia="Times New Roman" w:hAnsi="Times New Roman" w:cs="Times New Roman"/>
          <w:sz w:val="24"/>
          <w:szCs w:val="24"/>
          <w:u w:color="000000"/>
        </w:rPr>
        <w:t xml:space="preserve">. </w:t>
      </w:r>
      <w:r w:rsidR="00395054">
        <w:rPr>
          <w:rFonts w:ascii="Times New Roman" w:eastAsia="Times New Roman" w:hAnsi="Times New Roman" w:cs="Times New Roman"/>
          <w:sz w:val="24"/>
          <w:szCs w:val="24"/>
          <w:u w:color="000000"/>
        </w:rPr>
        <w:t xml:space="preserve">For instance, </w:t>
      </w:r>
      <w:r w:rsidR="00395054" w:rsidRPr="00395054">
        <w:rPr>
          <w:rFonts w:ascii="Times New Roman" w:eastAsia="Times New Roman" w:hAnsi="Times New Roman" w:cs="Times New Roman"/>
          <w:i/>
          <w:sz w:val="24"/>
          <w:szCs w:val="24"/>
          <w:u w:color="000000"/>
        </w:rPr>
        <w:t>The Guardian</w:t>
      </w:r>
      <w:r w:rsidR="00395054">
        <w:rPr>
          <w:rFonts w:ascii="Times New Roman" w:eastAsia="Times New Roman" w:hAnsi="Times New Roman" w:cs="Times New Roman"/>
          <w:sz w:val="24"/>
          <w:szCs w:val="24"/>
          <w:u w:color="000000"/>
        </w:rPr>
        <w:t xml:space="preserve"> is </w:t>
      </w:r>
      <w:r w:rsidR="00395054" w:rsidRPr="00395054">
        <w:rPr>
          <w:rFonts w:ascii="Times New Roman" w:eastAsia="Times New Roman" w:hAnsi="Times New Roman" w:cs="Times New Roman"/>
          <w:i/>
          <w:sz w:val="24"/>
          <w:szCs w:val="24"/>
          <w:u w:color="000000"/>
        </w:rPr>
        <w:t>TG</w:t>
      </w:r>
      <w:r w:rsidR="00395054">
        <w:rPr>
          <w:rFonts w:ascii="Times New Roman" w:eastAsia="Times New Roman" w:hAnsi="Times New Roman" w:cs="Times New Roman"/>
          <w:sz w:val="24"/>
          <w:szCs w:val="24"/>
          <w:u w:color="000000"/>
        </w:rPr>
        <w:t xml:space="preserve">, </w:t>
      </w:r>
      <w:r w:rsidR="00395054" w:rsidRPr="00395054">
        <w:rPr>
          <w:rFonts w:ascii="Times New Roman" w:eastAsia="Times New Roman" w:hAnsi="Times New Roman" w:cs="Times New Roman"/>
          <w:i/>
          <w:sz w:val="24"/>
          <w:szCs w:val="24"/>
          <w:u w:color="000000"/>
        </w:rPr>
        <w:t>New Nigerian</w:t>
      </w:r>
      <w:r w:rsidR="00395054">
        <w:rPr>
          <w:rFonts w:ascii="Times New Roman" w:eastAsia="Times New Roman" w:hAnsi="Times New Roman" w:cs="Times New Roman"/>
          <w:sz w:val="24"/>
          <w:szCs w:val="24"/>
          <w:u w:color="000000"/>
        </w:rPr>
        <w:t xml:space="preserve"> is </w:t>
      </w:r>
      <w:r w:rsidR="00395054" w:rsidRPr="00395054">
        <w:rPr>
          <w:rFonts w:ascii="Times New Roman" w:eastAsia="Times New Roman" w:hAnsi="Times New Roman" w:cs="Times New Roman"/>
          <w:i/>
          <w:sz w:val="24"/>
          <w:szCs w:val="24"/>
          <w:u w:color="000000"/>
        </w:rPr>
        <w:t>NN</w:t>
      </w:r>
      <w:r w:rsidR="00395054">
        <w:rPr>
          <w:rFonts w:ascii="Times New Roman" w:eastAsia="Times New Roman" w:hAnsi="Times New Roman" w:cs="Times New Roman"/>
          <w:sz w:val="24"/>
          <w:szCs w:val="24"/>
          <w:u w:color="000000"/>
        </w:rPr>
        <w:t xml:space="preserve">, etc. </w:t>
      </w:r>
      <w:r>
        <w:rPr>
          <w:rFonts w:ascii="Times New Roman" w:eastAsia="Times New Roman" w:hAnsi="Times New Roman" w:cs="Times New Roman"/>
          <w:sz w:val="24"/>
          <w:szCs w:val="24"/>
          <w:u w:color="000000"/>
        </w:rPr>
        <w:t>These are then given numbers to indicate their position in the coding</w:t>
      </w:r>
      <w:r w:rsidR="00DF37AC">
        <w:rPr>
          <w:rFonts w:ascii="Times New Roman" w:eastAsia="Times New Roman" w:hAnsi="Times New Roman" w:cs="Times New Roman"/>
          <w:sz w:val="24"/>
          <w:szCs w:val="24"/>
          <w:u w:color="000000"/>
        </w:rPr>
        <w:t xml:space="preserve"> system</w:t>
      </w:r>
      <w:r w:rsidR="00395054">
        <w:rPr>
          <w:rFonts w:ascii="Times New Roman" w:eastAsia="Times New Roman" w:hAnsi="Times New Roman" w:cs="Times New Roman"/>
          <w:sz w:val="24"/>
          <w:szCs w:val="24"/>
          <w:u w:color="000000"/>
        </w:rPr>
        <w:t>. For example, TG01, NN02, etc</w:t>
      </w:r>
      <w:r>
        <w:rPr>
          <w:rFonts w:ascii="Times New Roman" w:eastAsia="Times New Roman" w:hAnsi="Times New Roman" w:cs="Times New Roman"/>
          <w:sz w:val="24"/>
          <w:szCs w:val="24"/>
          <w:u w:color="000000"/>
        </w:rPr>
        <w:t>.</w:t>
      </w:r>
      <w:r w:rsidR="0028779C">
        <w:rPr>
          <w:rFonts w:ascii="Times New Roman" w:eastAsia="Times New Roman" w:hAnsi="Times New Roman" w:cs="Times New Roman"/>
          <w:sz w:val="24"/>
          <w:szCs w:val="24"/>
          <w:u w:color="000000"/>
        </w:rPr>
        <w:t xml:space="preserve"> The number of modals identified in each article </w:t>
      </w:r>
      <w:ins w:id="50" w:author="Author">
        <w:r w:rsidR="008438E6">
          <w:rPr>
            <w:rFonts w:ascii="Times New Roman" w:eastAsia="Times New Roman" w:hAnsi="Times New Roman" w:cs="Times New Roman"/>
            <w:sz w:val="24"/>
            <w:szCs w:val="24"/>
            <w:u w:color="000000"/>
          </w:rPr>
          <w:t>is</w:t>
        </w:r>
      </w:ins>
      <w:del w:id="51" w:author="Author">
        <w:r w:rsidR="0028779C" w:rsidDel="008438E6">
          <w:rPr>
            <w:rFonts w:ascii="Times New Roman" w:eastAsia="Times New Roman" w:hAnsi="Times New Roman" w:cs="Times New Roman"/>
            <w:sz w:val="24"/>
            <w:szCs w:val="24"/>
            <w:u w:color="000000"/>
          </w:rPr>
          <w:delText>are</w:delText>
        </w:r>
      </w:del>
      <w:r w:rsidR="0028779C">
        <w:rPr>
          <w:rFonts w:ascii="Times New Roman" w:eastAsia="Times New Roman" w:hAnsi="Times New Roman" w:cs="Times New Roman"/>
          <w:sz w:val="24"/>
          <w:szCs w:val="24"/>
          <w:u w:color="000000"/>
        </w:rPr>
        <w:t xml:space="preserve"> indicated beside each coded article.</w:t>
      </w:r>
      <w:r>
        <w:rPr>
          <w:rFonts w:ascii="Times New Roman" w:eastAsia="Times New Roman" w:hAnsi="Times New Roman" w:cs="Times New Roman"/>
          <w:sz w:val="24"/>
          <w:szCs w:val="24"/>
          <w:u w:color="000000"/>
        </w:rPr>
        <w:t xml:space="preserve"> </w:t>
      </w:r>
      <w:r w:rsidR="0028779C">
        <w:rPr>
          <w:rFonts w:ascii="Times New Roman" w:eastAsia="Times New Roman" w:hAnsi="Times New Roman" w:cs="Times New Roman"/>
          <w:sz w:val="24"/>
          <w:szCs w:val="24"/>
          <w:u w:color="000000"/>
        </w:rPr>
        <w:t xml:space="preserve">These are then grouped under each metaphoric/semantic content they belong as shown </w:t>
      </w:r>
      <w:ins w:id="52" w:author="Author">
        <w:r w:rsidR="008438E6">
          <w:rPr>
            <w:rFonts w:ascii="Times New Roman" w:eastAsia="Times New Roman" w:hAnsi="Times New Roman" w:cs="Times New Roman"/>
            <w:sz w:val="24"/>
            <w:szCs w:val="24"/>
            <w:u w:color="000000"/>
          </w:rPr>
          <w:t>in</w:t>
        </w:r>
      </w:ins>
      <w:del w:id="53" w:author="Author">
        <w:r w:rsidR="0028779C" w:rsidDel="008438E6">
          <w:rPr>
            <w:rFonts w:ascii="Times New Roman" w:eastAsia="Times New Roman" w:hAnsi="Times New Roman" w:cs="Times New Roman"/>
            <w:sz w:val="24"/>
            <w:szCs w:val="24"/>
            <w:u w:color="000000"/>
          </w:rPr>
          <w:delText>on the</w:delText>
        </w:r>
      </w:del>
      <w:r w:rsidR="0028779C">
        <w:rPr>
          <w:rFonts w:ascii="Times New Roman" w:eastAsia="Times New Roman" w:hAnsi="Times New Roman" w:cs="Times New Roman"/>
          <w:sz w:val="24"/>
          <w:szCs w:val="24"/>
          <w:u w:color="000000"/>
        </w:rPr>
        <w:t xml:space="preserve"> </w:t>
      </w:r>
      <w:ins w:id="54" w:author="Author">
        <w:r w:rsidR="008438E6">
          <w:rPr>
            <w:rFonts w:ascii="Times New Roman" w:eastAsia="Times New Roman" w:hAnsi="Times New Roman" w:cs="Times New Roman"/>
            <w:sz w:val="24"/>
            <w:szCs w:val="24"/>
            <w:u w:color="000000"/>
          </w:rPr>
          <w:t>T</w:t>
        </w:r>
      </w:ins>
      <w:del w:id="55" w:author="Author">
        <w:r w:rsidR="0028779C" w:rsidDel="008438E6">
          <w:rPr>
            <w:rFonts w:ascii="Times New Roman" w:eastAsia="Times New Roman" w:hAnsi="Times New Roman" w:cs="Times New Roman"/>
            <w:sz w:val="24"/>
            <w:szCs w:val="24"/>
            <w:u w:color="000000"/>
          </w:rPr>
          <w:delText>t</w:delText>
        </w:r>
      </w:del>
      <w:r w:rsidR="0028779C">
        <w:rPr>
          <w:rFonts w:ascii="Times New Roman" w:eastAsia="Times New Roman" w:hAnsi="Times New Roman" w:cs="Times New Roman"/>
          <w:sz w:val="24"/>
          <w:szCs w:val="24"/>
          <w:u w:color="000000"/>
        </w:rPr>
        <w:t>able</w:t>
      </w:r>
      <w:ins w:id="56" w:author="Author">
        <w:r w:rsidR="008438E6">
          <w:rPr>
            <w:rFonts w:ascii="Times New Roman" w:eastAsia="Times New Roman" w:hAnsi="Times New Roman" w:cs="Times New Roman"/>
            <w:sz w:val="24"/>
            <w:szCs w:val="24"/>
            <w:u w:color="000000"/>
          </w:rPr>
          <w:t xml:space="preserve"> 2</w:t>
        </w:r>
      </w:ins>
      <w:r w:rsidR="0028779C">
        <w:rPr>
          <w:rFonts w:ascii="Times New Roman" w:eastAsia="Times New Roman" w:hAnsi="Times New Roman" w:cs="Times New Roman"/>
          <w:sz w:val="24"/>
          <w:szCs w:val="24"/>
          <w:u w:color="000000"/>
        </w:rPr>
        <w:t xml:space="preserve"> below.</w:t>
      </w:r>
    </w:p>
    <w:p w14:paraId="64E16A95" w14:textId="7AE738A4" w:rsidR="007846BB" w:rsidRPr="009F1BB0" w:rsidRDefault="0028779C" w:rsidP="009F1BB0">
      <w:pPr>
        <w:pStyle w:val="Body"/>
        <w:tabs>
          <w:tab w:val="left" w:pos="432"/>
        </w:tabs>
        <w:spacing w:line="360" w:lineRule="auto"/>
        <w:jc w:val="both"/>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r>
      <w:r w:rsidR="00264BB8">
        <w:rPr>
          <w:rFonts w:ascii="Times New Roman" w:eastAsia="Times New Roman" w:hAnsi="Times New Roman" w:cs="Times New Roman"/>
          <w:sz w:val="24"/>
          <w:szCs w:val="24"/>
          <w:u w:color="000000"/>
        </w:rPr>
        <w:t>It however needs to</w:t>
      </w:r>
      <w:ins w:id="57" w:author="Author">
        <w:r w:rsidR="008438E6">
          <w:rPr>
            <w:rFonts w:ascii="Times New Roman" w:eastAsia="Times New Roman" w:hAnsi="Times New Roman" w:cs="Times New Roman"/>
            <w:sz w:val="24"/>
            <w:szCs w:val="24"/>
            <w:u w:color="000000"/>
          </w:rPr>
          <w:t xml:space="preserve"> be</w:t>
        </w:r>
      </w:ins>
      <w:r w:rsidR="00264BB8">
        <w:rPr>
          <w:rFonts w:ascii="Times New Roman" w:eastAsia="Times New Roman" w:hAnsi="Times New Roman" w:cs="Times New Roman"/>
          <w:sz w:val="24"/>
          <w:szCs w:val="24"/>
          <w:u w:color="000000"/>
        </w:rPr>
        <w:t xml:space="preserve"> mentioned that this paper is a part of a larger research work. The full article texts are attached to </w:t>
      </w:r>
      <w:commentRangeStart w:id="58"/>
      <w:r w:rsidR="00264BB8">
        <w:rPr>
          <w:rFonts w:ascii="Times New Roman" w:eastAsia="Times New Roman" w:hAnsi="Times New Roman" w:cs="Times New Roman"/>
          <w:sz w:val="24"/>
          <w:szCs w:val="24"/>
          <w:u w:color="000000"/>
        </w:rPr>
        <w:t>the full thesis</w:t>
      </w:r>
      <w:ins w:id="59" w:author="Author">
        <w:r w:rsidR="00CA3F7D">
          <w:rPr>
            <w:rFonts w:ascii="Times New Roman" w:eastAsia="Times New Roman" w:hAnsi="Times New Roman" w:cs="Times New Roman"/>
            <w:sz w:val="24"/>
            <w:szCs w:val="24"/>
            <w:u w:color="000000"/>
          </w:rPr>
          <w:t xml:space="preserve"> (Daniel, 2008)</w:t>
        </w:r>
      </w:ins>
      <w:r w:rsidR="00264BB8">
        <w:rPr>
          <w:rFonts w:ascii="Times New Roman" w:eastAsia="Times New Roman" w:hAnsi="Times New Roman" w:cs="Times New Roman"/>
          <w:sz w:val="24"/>
          <w:szCs w:val="24"/>
          <w:u w:color="000000"/>
        </w:rPr>
        <w:t xml:space="preserve"> </w:t>
      </w:r>
      <w:commentRangeEnd w:id="58"/>
      <w:r w:rsidR="008438E6">
        <w:rPr>
          <w:rStyle w:val="CommentReference"/>
          <w:rFonts w:ascii="Times New Roman" w:hAnsi="Times New Roman" w:cs="Times New Roman"/>
          <w:color w:val="auto"/>
        </w:rPr>
        <w:commentReference w:id="58"/>
      </w:r>
      <w:r w:rsidR="00264BB8">
        <w:rPr>
          <w:rFonts w:ascii="Times New Roman" w:eastAsia="Times New Roman" w:hAnsi="Times New Roman" w:cs="Times New Roman"/>
          <w:sz w:val="24"/>
          <w:szCs w:val="24"/>
          <w:u w:color="000000"/>
        </w:rPr>
        <w:t xml:space="preserve">from which this paper is extracted. Adding each article to this paper would have made it </w:t>
      </w:r>
      <w:r w:rsidR="00DF37AC">
        <w:rPr>
          <w:rFonts w:ascii="Times New Roman" w:eastAsia="Times New Roman" w:hAnsi="Times New Roman" w:cs="Times New Roman"/>
          <w:sz w:val="24"/>
          <w:szCs w:val="24"/>
          <w:u w:color="000000"/>
        </w:rPr>
        <w:t>unnecessarily</w:t>
      </w:r>
      <w:r w:rsidR="00264BB8">
        <w:rPr>
          <w:rFonts w:ascii="Times New Roman" w:eastAsia="Times New Roman" w:hAnsi="Times New Roman" w:cs="Times New Roman"/>
          <w:sz w:val="24"/>
          <w:szCs w:val="24"/>
          <w:u w:color="000000"/>
        </w:rPr>
        <w:t xml:space="preserve"> bulky</w:t>
      </w:r>
      <w:r w:rsidR="00DF37AC">
        <w:rPr>
          <w:rFonts w:ascii="Times New Roman" w:eastAsia="Times New Roman" w:hAnsi="Times New Roman" w:cs="Times New Roman"/>
          <w:sz w:val="24"/>
          <w:szCs w:val="24"/>
          <w:u w:color="000000"/>
        </w:rPr>
        <w:t>.</w:t>
      </w:r>
      <w:r w:rsidR="00264BB8">
        <w:rPr>
          <w:rFonts w:ascii="Times New Roman" w:eastAsia="Times New Roman" w:hAnsi="Times New Roman" w:cs="Times New Roman"/>
          <w:sz w:val="24"/>
          <w:szCs w:val="24"/>
          <w:u w:color="000000"/>
        </w:rPr>
        <w:t xml:space="preserve"> </w:t>
      </w:r>
      <w:r w:rsidR="00DF37AC">
        <w:rPr>
          <w:rFonts w:ascii="Times New Roman" w:eastAsia="Times New Roman" w:hAnsi="Times New Roman" w:cs="Times New Roman"/>
          <w:sz w:val="24"/>
          <w:szCs w:val="24"/>
          <w:u w:color="000000"/>
        </w:rPr>
        <w:t xml:space="preserve">Consequently, extracted texts </w:t>
      </w:r>
      <w:r w:rsidR="009B6D71">
        <w:rPr>
          <w:rFonts w:ascii="Times New Roman" w:eastAsia="Times New Roman" w:hAnsi="Times New Roman" w:cs="Times New Roman"/>
          <w:sz w:val="24"/>
          <w:szCs w:val="24"/>
          <w:u w:color="000000"/>
        </w:rPr>
        <w:t xml:space="preserve">in which modals occurred, irrespective of the text type, </w:t>
      </w:r>
      <w:r w:rsidR="00DF37AC">
        <w:rPr>
          <w:rFonts w:ascii="Times New Roman" w:eastAsia="Times New Roman" w:hAnsi="Times New Roman" w:cs="Times New Roman"/>
          <w:sz w:val="24"/>
          <w:szCs w:val="24"/>
          <w:u w:color="000000"/>
        </w:rPr>
        <w:t>were used as data</w:t>
      </w:r>
      <w:r w:rsidR="00395054">
        <w:rPr>
          <w:rFonts w:ascii="Times New Roman" w:eastAsia="Times New Roman" w:hAnsi="Times New Roman" w:cs="Times New Roman"/>
          <w:sz w:val="24"/>
          <w:szCs w:val="24"/>
          <w:u w:color="000000"/>
        </w:rPr>
        <w:t>, using the</w:t>
      </w:r>
      <w:r w:rsidR="00DF37AC">
        <w:rPr>
          <w:rFonts w:ascii="Times New Roman" w:eastAsia="Times New Roman" w:hAnsi="Times New Roman" w:cs="Times New Roman"/>
          <w:sz w:val="24"/>
          <w:szCs w:val="24"/>
          <w:u w:color="000000"/>
        </w:rPr>
        <w:t xml:space="preserve"> convenience sampling</w:t>
      </w:r>
      <w:r w:rsidR="00395054">
        <w:rPr>
          <w:rFonts w:ascii="Times New Roman" w:eastAsia="Times New Roman" w:hAnsi="Times New Roman" w:cs="Times New Roman"/>
          <w:sz w:val="24"/>
          <w:szCs w:val="24"/>
          <w:u w:color="000000"/>
        </w:rPr>
        <w:t xml:space="preserve"> procedure</w:t>
      </w:r>
      <w:r w:rsidR="00DF37AC">
        <w:rPr>
          <w:rFonts w:ascii="Times New Roman" w:eastAsia="Times New Roman" w:hAnsi="Times New Roman" w:cs="Times New Roman"/>
          <w:sz w:val="24"/>
          <w:szCs w:val="24"/>
          <w:u w:color="000000"/>
        </w:rPr>
        <w:t>. These are the texts identified, coded</w:t>
      </w:r>
      <w:r w:rsidR="009B6D71">
        <w:rPr>
          <w:rFonts w:ascii="Times New Roman" w:eastAsia="Times New Roman" w:hAnsi="Times New Roman" w:cs="Times New Roman"/>
          <w:sz w:val="24"/>
          <w:szCs w:val="24"/>
          <w:u w:color="000000"/>
        </w:rPr>
        <w:t>, classified, analysed</w:t>
      </w:r>
      <w:r w:rsidR="00DF37AC">
        <w:rPr>
          <w:rFonts w:ascii="Times New Roman" w:eastAsia="Times New Roman" w:hAnsi="Times New Roman" w:cs="Times New Roman"/>
          <w:sz w:val="24"/>
          <w:szCs w:val="24"/>
          <w:u w:color="000000"/>
        </w:rPr>
        <w:t xml:space="preserve"> and discussed below.</w:t>
      </w:r>
      <w:r w:rsidR="009B6D71">
        <w:rPr>
          <w:rFonts w:ascii="Times New Roman" w:eastAsia="Times New Roman" w:hAnsi="Times New Roman" w:cs="Times New Roman"/>
          <w:sz w:val="24"/>
          <w:szCs w:val="24"/>
          <w:u w:color="000000"/>
        </w:rPr>
        <w:t xml:space="preserve"> The modals as used in the sentence/clause structures </w:t>
      </w:r>
      <w:del w:id="60" w:author="Author">
        <w:r w:rsidR="009B6D71" w:rsidDel="003E5422">
          <w:rPr>
            <w:rFonts w:ascii="Times New Roman" w:eastAsia="Times New Roman" w:hAnsi="Times New Roman" w:cs="Times New Roman"/>
            <w:sz w:val="24"/>
            <w:szCs w:val="24"/>
            <w:u w:color="000000"/>
          </w:rPr>
          <w:delText>were</w:delText>
        </w:r>
      </w:del>
      <w:ins w:id="61" w:author="Author">
        <w:r w:rsidR="003E5422">
          <w:rPr>
            <w:rFonts w:ascii="Times New Roman" w:eastAsia="Times New Roman" w:hAnsi="Times New Roman" w:cs="Times New Roman"/>
            <w:sz w:val="24"/>
            <w:szCs w:val="24"/>
            <w:u w:color="000000"/>
          </w:rPr>
          <w:t>are</w:t>
        </w:r>
      </w:ins>
      <w:r w:rsidR="009B6D71">
        <w:rPr>
          <w:rFonts w:ascii="Times New Roman" w:eastAsia="Times New Roman" w:hAnsi="Times New Roman" w:cs="Times New Roman"/>
          <w:sz w:val="24"/>
          <w:szCs w:val="24"/>
          <w:u w:color="000000"/>
        </w:rPr>
        <w:t xml:space="preserve"> presented in bold fonts for easy reference </w:t>
      </w:r>
      <w:r w:rsidR="00395054">
        <w:rPr>
          <w:rFonts w:ascii="Times New Roman" w:eastAsia="Times New Roman" w:hAnsi="Times New Roman" w:cs="Times New Roman"/>
          <w:sz w:val="24"/>
          <w:szCs w:val="24"/>
          <w:u w:color="000000"/>
        </w:rPr>
        <w:t>as they are discussed</w:t>
      </w:r>
      <w:r w:rsidR="009B6D71">
        <w:rPr>
          <w:rFonts w:ascii="Times New Roman" w:eastAsia="Times New Roman" w:hAnsi="Times New Roman" w:cs="Times New Roman"/>
          <w:sz w:val="24"/>
          <w:szCs w:val="24"/>
          <w:u w:color="000000"/>
        </w:rPr>
        <w:t>.</w:t>
      </w:r>
    </w:p>
    <w:p w14:paraId="55014F06" w14:textId="77777777" w:rsidR="00395054" w:rsidRPr="007846BB" w:rsidRDefault="00395054" w:rsidP="00DF37AC">
      <w:pPr>
        <w:pStyle w:val="Body"/>
        <w:tabs>
          <w:tab w:val="left" w:pos="432"/>
        </w:tabs>
        <w:rPr>
          <w:rFonts w:ascii="Times New Roman" w:eastAsia="Times New Roman" w:hAnsi="Times New Roman" w:cs="Times New Roman"/>
          <w:b/>
          <w:bCs/>
          <w:sz w:val="24"/>
          <w:szCs w:val="24"/>
          <w:u w:color="000000"/>
          <w:lang w:val="en-GB"/>
        </w:rPr>
      </w:pPr>
    </w:p>
    <w:p w14:paraId="002379C5" w14:textId="003B5510" w:rsidR="00C570C3" w:rsidRDefault="00ED5728">
      <w:pPr>
        <w:pStyle w:val="Body"/>
        <w:tabs>
          <w:tab w:val="left" w:pos="432"/>
        </w:tabs>
        <w:jc w:val="center"/>
        <w:rPr>
          <w:rFonts w:ascii="Times New Roman" w:eastAsia="Times New Roman" w:hAnsi="Times New Roman" w:cs="Times New Roman"/>
          <w:b/>
          <w:bCs/>
          <w:sz w:val="24"/>
          <w:szCs w:val="24"/>
          <w:u w:color="000000"/>
        </w:rPr>
      </w:pPr>
      <w:r>
        <w:rPr>
          <w:rFonts w:ascii="Times New Roman" w:hAnsi="Times New Roman"/>
          <w:b/>
          <w:bCs/>
          <w:sz w:val="24"/>
          <w:szCs w:val="24"/>
          <w:u w:color="000000"/>
        </w:rPr>
        <w:t xml:space="preserve">Table </w:t>
      </w:r>
      <w:r w:rsidR="00CC66B9">
        <w:rPr>
          <w:rFonts w:ascii="Times New Roman" w:hAnsi="Times New Roman"/>
          <w:b/>
          <w:bCs/>
          <w:sz w:val="24"/>
          <w:szCs w:val="24"/>
          <w:u w:color="000000"/>
        </w:rPr>
        <w:t>2</w:t>
      </w:r>
      <w:r>
        <w:rPr>
          <w:rFonts w:ascii="Times New Roman" w:hAnsi="Times New Roman"/>
          <w:b/>
          <w:bCs/>
          <w:sz w:val="24"/>
          <w:szCs w:val="24"/>
          <w:u w:color="000000"/>
        </w:rPr>
        <w:t>: Modal Choices and their Propositional Contents</w:t>
      </w:r>
    </w:p>
    <w:p w14:paraId="6C0318D6" w14:textId="77777777" w:rsidR="00C570C3" w:rsidRDefault="00C570C3">
      <w:pPr>
        <w:pStyle w:val="Body"/>
        <w:widowControl w:val="0"/>
        <w:tabs>
          <w:tab w:val="left" w:pos="432"/>
        </w:tabs>
        <w:jc w:val="center"/>
        <w:rPr>
          <w:rFonts w:ascii="Times New Roman" w:eastAsia="Times New Roman" w:hAnsi="Times New Roman" w:cs="Times New Roman"/>
          <w:b/>
          <w:bCs/>
          <w:sz w:val="24"/>
          <w:szCs w:val="24"/>
          <w:u w:color="000000"/>
        </w:rPr>
      </w:pPr>
    </w:p>
    <w:tbl>
      <w:tblPr>
        <w:tblW w:w="10252"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1547"/>
        <w:gridCol w:w="7062"/>
        <w:gridCol w:w="1643"/>
      </w:tblGrid>
      <w:tr w:rsidR="00201F46" w14:paraId="4214D779" w14:textId="0C8AD786" w:rsidTr="00201F46">
        <w:trPr>
          <w:trHeight w:val="303"/>
          <w:jc w:val="center"/>
        </w:trPr>
        <w:tc>
          <w:tcPr>
            <w:tcW w:w="0" w:type="auto"/>
            <w:tcBorders>
              <w:top w:val="single" w:sz="4" w:space="0" w:color="000000"/>
              <w:left w:val="nil"/>
              <w:bottom w:val="single" w:sz="4" w:space="0" w:color="000000"/>
              <w:right w:val="nil"/>
            </w:tcBorders>
            <w:shd w:val="clear" w:color="auto" w:fill="auto"/>
            <w:tcMar>
              <w:top w:w="80" w:type="dxa"/>
              <w:left w:w="80" w:type="dxa"/>
              <w:bottom w:w="80" w:type="dxa"/>
              <w:right w:w="80" w:type="dxa"/>
            </w:tcMar>
          </w:tcPr>
          <w:p w14:paraId="4DDCB245" w14:textId="77777777" w:rsidR="00A726E1" w:rsidRDefault="00A726E1">
            <w:pPr>
              <w:pStyle w:val="Body"/>
              <w:tabs>
                <w:tab w:val="left" w:pos="432"/>
              </w:tabs>
              <w:jc w:val="both"/>
            </w:pPr>
            <w:r>
              <w:rPr>
                <w:rFonts w:ascii="Times New Roman" w:hAnsi="Times New Roman"/>
                <w:b/>
                <w:bCs/>
                <w:i/>
                <w:iCs/>
                <w:sz w:val="24"/>
                <w:szCs w:val="24"/>
                <w:u w:color="000000"/>
              </w:rPr>
              <w:t>Modality</w:t>
            </w:r>
          </w:p>
        </w:tc>
        <w:tc>
          <w:tcPr>
            <w:tcW w:w="0" w:type="auto"/>
            <w:tcBorders>
              <w:top w:val="single" w:sz="4" w:space="0" w:color="000000"/>
              <w:left w:val="nil"/>
              <w:bottom w:val="single" w:sz="4" w:space="0" w:color="000000"/>
              <w:right w:val="nil"/>
            </w:tcBorders>
            <w:shd w:val="clear" w:color="auto" w:fill="auto"/>
            <w:tcMar>
              <w:top w:w="80" w:type="dxa"/>
              <w:left w:w="80" w:type="dxa"/>
              <w:bottom w:w="80" w:type="dxa"/>
              <w:right w:w="80" w:type="dxa"/>
            </w:tcMar>
          </w:tcPr>
          <w:p w14:paraId="26AFD1EA" w14:textId="77777777" w:rsidR="00A726E1" w:rsidRDefault="00A726E1">
            <w:pPr>
              <w:pStyle w:val="Body"/>
              <w:tabs>
                <w:tab w:val="left" w:pos="432"/>
              </w:tabs>
              <w:jc w:val="both"/>
            </w:pPr>
            <w:r>
              <w:rPr>
                <w:rFonts w:ascii="Times New Roman" w:hAnsi="Times New Roman"/>
                <w:b/>
                <w:bCs/>
                <w:i/>
                <w:iCs/>
                <w:sz w:val="24"/>
                <w:szCs w:val="24"/>
                <w:u w:color="000000"/>
              </w:rPr>
              <w:t>Text examples</w:t>
            </w:r>
          </w:p>
        </w:tc>
        <w:tc>
          <w:tcPr>
            <w:tcW w:w="0" w:type="auto"/>
            <w:tcBorders>
              <w:top w:val="single" w:sz="4" w:space="0" w:color="000000"/>
              <w:left w:val="nil"/>
              <w:bottom w:val="single" w:sz="4" w:space="0" w:color="000000"/>
              <w:right w:val="nil"/>
            </w:tcBorders>
          </w:tcPr>
          <w:p w14:paraId="457AE747" w14:textId="7E7AA5CE" w:rsidR="00A726E1" w:rsidRDefault="00A726E1">
            <w:pPr>
              <w:pStyle w:val="Body"/>
              <w:tabs>
                <w:tab w:val="left" w:pos="432"/>
              </w:tabs>
              <w:jc w:val="both"/>
              <w:rPr>
                <w:rFonts w:ascii="Times New Roman" w:hAnsi="Times New Roman"/>
                <w:b/>
                <w:bCs/>
                <w:i/>
                <w:iCs/>
                <w:sz w:val="24"/>
                <w:szCs w:val="24"/>
                <w:u w:color="000000"/>
              </w:rPr>
            </w:pPr>
            <w:r>
              <w:rPr>
                <w:rFonts w:ascii="Times New Roman" w:hAnsi="Times New Roman"/>
                <w:b/>
                <w:bCs/>
                <w:i/>
                <w:iCs/>
                <w:sz w:val="24"/>
                <w:szCs w:val="24"/>
                <w:u w:color="000000"/>
              </w:rPr>
              <w:t>Frequency</w:t>
            </w:r>
            <w:r w:rsidR="00201F46">
              <w:rPr>
                <w:rFonts w:ascii="Times New Roman" w:hAnsi="Times New Roman"/>
                <w:b/>
                <w:bCs/>
                <w:i/>
                <w:iCs/>
                <w:sz w:val="24"/>
                <w:szCs w:val="24"/>
                <w:u w:color="000000"/>
              </w:rPr>
              <w:t>(%)</w:t>
            </w:r>
          </w:p>
        </w:tc>
      </w:tr>
      <w:tr w:rsidR="00201F46" w14:paraId="6C9469D2" w14:textId="17076018" w:rsidTr="00201F46">
        <w:trPr>
          <w:trHeight w:val="607"/>
          <w:jc w:val="center"/>
        </w:trPr>
        <w:tc>
          <w:tcPr>
            <w:tcW w:w="0" w:type="auto"/>
            <w:tcBorders>
              <w:top w:val="single" w:sz="4" w:space="0" w:color="000000"/>
              <w:left w:val="nil"/>
              <w:bottom w:val="nil"/>
              <w:right w:val="nil"/>
            </w:tcBorders>
            <w:shd w:val="clear" w:color="auto" w:fill="auto"/>
            <w:tcMar>
              <w:top w:w="80" w:type="dxa"/>
              <w:left w:w="80" w:type="dxa"/>
              <w:bottom w:w="80" w:type="dxa"/>
              <w:right w:w="80" w:type="dxa"/>
            </w:tcMar>
          </w:tcPr>
          <w:p w14:paraId="349B1227" w14:textId="77777777" w:rsidR="00A726E1" w:rsidRDefault="00A726E1">
            <w:pPr>
              <w:pStyle w:val="Body"/>
              <w:tabs>
                <w:tab w:val="left" w:pos="432"/>
              </w:tabs>
              <w:jc w:val="both"/>
            </w:pPr>
            <w:r>
              <w:rPr>
                <w:rFonts w:ascii="Times New Roman" w:hAnsi="Times New Roman"/>
                <w:sz w:val="24"/>
                <w:szCs w:val="24"/>
                <w:u w:color="000000"/>
              </w:rPr>
              <w:t xml:space="preserve">Probability </w:t>
            </w:r>
          </w:p>
        </w:tc>
        <w:tc>
          <w:tcPr>
            <w:tcW w:w="0" w:type="auto"/>
            <w:tcBorders>
              <w:top w:val="single" w:sz="4" w:space="0" w:color="000000"/>
              <w:left w:val="nil"/>
              <w:bottom w:val="nil"/>
              <w:right w:val="nil"/>
            </w:tcBorders>
            <w:shd w:val="clear" w:color="auto" w:fill="auto"/>
            <w:tcMar>
              <w:top w:w="80" w:type="dxa"/>
              <w:left w:w="80" w:type="dxa"/>
              <w:bottom w:w="80" w:type="dxa"/>
              <w:right w:w="80" w:type="dxa"/>
            </w:tcMar>
          </w:tcPr>
          <w:p w14:paraId="3C1429CD" w14:textId="77777777" w:rsidR="00A726E1" w:rsidRDefault="00A726E1">
            <w:pPr>
              <w:pStyle w:val="Body"/>
              <w:tabs>
                <w:tab w:val="left" w:pos="432"/>
              </w:tabs>
              <w:jc w:val="both"/>
            </w:pPr>
            <w:r>
              <w:rPr>
                <w:rFonts w:ascii="Times New Roman" w:hAnsi="Times New Roman"/>
                <w:sz w:val="24"/>
                <w:szCs w:val="24"/>
                <w:u w:color="000000"/>
              </w:rPr>
              <w:t>may NT12; may need to TP03; would have TD13; should NT12; would have TG14; wouldn’t have TG09; would not TG01; might TP17</w:t>
            </w:r>
          </w:p>
        </w:tc>
        <w:tc>
          <w:tcPr>
            <w:tcW w:w="0" w:type="auto"/>
            <w:tcBorders>
              <w:top w:val="single" w:sz="4" w:space="0" w:color="000000"/>
              <w:left w:val="nil"/>
              <w:bottom w:val="nil"/>
              <w:right w:val="nil"/>
            </w:tcBorders>
          </w:tcPr>
          <w:p w14:paraId="10FE2F45" w14:textId="1E93B941" w:rsidR="00A726E1" w:rsidRPr="00E43385" w:rsidRDefault="00A726E1" w:rsidP="00A726E1">
            <w:pPr>
              <w:pStyle w:val="Body"/>
              <w:tabs>
                <w:tab w:val="left" w:pos="432"/>
              </w:tabs>
              <w:jc w:val="center"/>
              <w:rPr>
                <w:rFonts w:ascii="Times New Roman" w:hAnsi="Times New Roman"/>
                <w:color w:val="91C2DE" w:themeColor="accent1" w:themeTint="99"/>
                <w:sz w:val="24"/>
                <w:szCs w:val="24"/>
                <w:u w:color="000000"/>
              </w:rPr>
            </w:pPr>
            <w:r w:rsidRPr="00E43385">
              <w:rPr>
                <w:rFonts w:ascii="Times New Roman" w:hAnsi="Times New Roman"/>
                <w:color w:val="91C2DE" w:themeColor="accent1" w:themeTint="99"/>
                <w:sz w:val="24"/>
                <w:szCs w:val="24"/>
                <w:u w:color="000000"/>
              </w:rPr>
              <w:t>8</w:t>
            </w:r>
            <w:r w:rsidR="00201F46" w:rsidRPr="00E43385">
              <w:rPr>
                <w:rFonts w:ascii="Times New Roman" w:hAnsi="Times New Roman"/>
                <w:color w:val="91C2DE" w:themeColor="accent1" w:themeTint="99"/>
                <w:sz w:val="24"/>
                <w:szCs w:val="24"/>
                <w:u w:color="000000"/>
              </w:rPr>
              <w:t xml:space="preserve"> (8.79)</w:t>
            </w:r>
          </w:p>
        </w:tc>
      </w:tr>
      <w:tr w:rsidR="00201F46" w14:paraId="37976B68" w14:textId="0268268A" w:rsidTr="00201F46">
        <w:trPr>
          <w:trHeight w:val="602"/>
          <w:jc w:val="center"/>
        </w:trPr>
        <w:tc>
          <w:tcPr>
            <w:tcW w:w="0" w:type="auto"/>
            <w:tcBorders>
              <w:top w:val="nil"/>
              <w:left w:val="nil"/>
              <w:bottom w:val="nil"/>
              <w:right w:val="nil"/>
            </w:tcBorders>
            <w:shd w:val="clear" w:color="auto" w:fill="auto"/>
            <w:tcMar>
              <w:top w:w="80" w:type="dxa"/>
              <w:left w:w="80" w:type="dxa"/>
              <w:bottom w:w="80" w:type="dxa"/>
              <w:right w:w="80" w:type="dxa"/>
            </w:tcMar>
          </w:tcPr>
          <w:p w14:paraId="14ACA104" w14:textId="77777777" w:rsidR="00A726E1" w:rsidRDefault="00A726E1">
            <w:pPr>
              <w:pStyle w:val="Body"/>
              <w:tabs>
                <w:tab w:val="left" w:pos="432"/>
              </w:tabs>
              <w:jc w:val="both"/>
            </w:pPr>
            <w:r>
              <w:rPr>
                <w:rFonts w:ascii="Times New Roman" w:hAnsi="Times New Roman"/>
                <w:sz w:val="24"/>
                <w:szCs w:val="24"/>
                <w:u w:color="000000"/>
              </w:rPr>
              <w:t>Usuality</w:t>
            </w:r>
          </w:p>
        </w:tc>
        <w:tc>
          <w:tcPr>
            <w:tcW w:w="0" w:type="auto"/>
            <w:tcBorders>
              <w:top w:val="nil"/>
              <w:left w:val="nil"/>
              <w:bottom w:val="nil"/>
              <w:right w:val="nil"/>
            </w:tcBorders>
            <w:shd w:val="clear" w:color="auto" w:fill="auto"/>
            <w:tcMar>
              <w:top w:w="80" w:type="dxa"/>
              <w:left w:w="80" w:type="dxa"/>
              <w:bottom w:w="80" w:type="dxa"/>
              <w:right w:w="80" w:type="dxa"/>
            </w:tcMar>
          </w:tcPr>
          <w:p w14:paraId="3DA9D684" w14:textId="77777777" w:rsidR="00A726E1" w:rsidRDefault="00A726E1">
            <w:pPr>
              <w:pStyle w:val="Body"/>
              <w:tabs>
                <w:tab w:val="left" w:pos="432"/>
              </w:tabs>
              <w:jc w:val="both"/>
            </w:pPr>
            <w:r>
              <w:rPr>
                <w:rFonts w:ascii="Times New Roman" w:hAnsi="Times New Roman"/>
                <w:sz w:val="24"/>
                <w:szCs w:val="24"/>
                <w:u w:color="000000"/>
              </w:rPr>
              <w:t>always NN02, NT01, TC01, TD07, TD15, TG02, TG18b; must always TD15; used to TC02, TG03, TP02; would TP05; will always TP17</w:t>
            </w:r>
          </w:p>
        </w:tc>
        <w:tc>
          <w:tcPr>
            <w:tcW w:w="0" w:type="auto"/>
            <w:tcBorders>
              <w:top w:val="nil"/>
              <w:left w:val="nil"/>
              <w:bottom w:val="nil"/>
              <w:right w:val="nil"/>
            </w:tcBorders>
          </w:tcPr>
          <w:p w14:paraId="709B1FA5" w14:textId="609FA5BD" w:rsidR="00A726E1" w:rsidRPr="00E43385" w:rsidRDefault="00A726E1" w:rsidP="00A726E1">
            <w:pPr>
              <w:pStyle w:val="Body"/>
              <w:tabs>
                <w:tab w:val="left" w:pos="432"/>
              </w:tabs>
              <w:jc w:val="center"/>
              <w:rPr>
                <w:rFonts w:ascii="Times New Roman" w:hAnsi="Times New Roman"/>
                <w:color w:val="91C2DE" w:themeColor="accent1" w:themeTint="99"/>
                <w:sz w:val="24"/>
                <w:szCs w:val="24"/>
                <w:u w:color="000000"/>
              </w:rPr>
            </w:pPr>
            <w:r w:rsidRPr="00E43385">
              <w:rPr>
                <w:rFonts w:ascii="Times New Roman" w:hAnsi="Times New Roman"/>
                <w:color w:val="91C2DE" w:themeColor="accent1" w:themeTint="99"/>
                <w:sz w:val="24"/>
                <w:szCs w:val="24"/>
                <w:u w:color="000000"/>
              </w:rPr>
              <w:t>13</w:t>
            </w:r>
            <w:r w:rsidR="00201F46" w:rsidRPr="00E43385">
              <w:rPr>
                <w:rFonts w:ascii="Times New Roman" w:hAnsi="Times New Roman"/>
                <w:color w:val="91C2DE" w:themeColor="accent1" w:themeTint="99"/>
                <w:sz w:val="24"/>
                <w:szCs w:val="24"/>
                <w:u w:color="000000"/>
              </w:rPr>
              <w:t xml:space="preserve"> (14.28)</w:t>
            </w:r>
          </w:p>
        </w:tc>
      </w:tr>
      <w:tr w:rsidR="00201F46" w14:paraId="267E41FF" w14:textId="0A1A00E5" w:rsidTr="00201F46">
        <w:trPr>
          <w:trHeight w:val="1216"/>
          <w:jc w:val="center"/>
        </w:trPr>
        <w:tc>
          <w:tcPr>
            <w:tcW w:w="0" w:type="auto"/>
            <w:tcBorders>
              <w:top w:val="nil"/>
              <w:left w:val="nil"/>
              <w:bottom w:val="nil"/>
              <w:right w:val="nil"/>
            </w:tcBorders>
            <w:shd w:val="clear" w:color="auto" w:fill="auto"/>
            <w:tcMar>
              <w:top w:w="80" w:type="dxa"/>
              <w:left w:w="80" w:type="dxa"/>
              <w:bottom w:w="80" w:type="dxa"/>
              <w:right w:w="80" w:type="dxa"/>
            </w:tcMar>
          </w:tcPr>
          <w:p w14:paraId="47004C5F" w14:textId="77777777" w:rsidR="00A726E1" w:rsidRDefault="00A726E1">
            <w:pPr>
              <w:pStyle w:val="Body"/>
              <w:tabs>
                <w:tab w:val="left" w:pos="432"/>
              </w:tabs>
              <w:jc w:val="both"/>
            </w:pPr>
            <w:r>
              <w:rPr>
                <w:rFonts w:ascii="Times New Roman" w:hAnsi="Times New Roman"/>
                <w:sz w:val="24"/>
                <w:szCs w:val="24"/>
                <w:u w:color="000000"/>
              </w:rPr>
              <w:lastRenderedPageBreak/>
              <w:t>Obligation</w:t>
            </w:r>
          </w:p>
        </w:tc>
        <w:tc>
          <w:tcPr>
            <w:tcW w:w="0" w:type="auto"/>
            <w:tcBorders>
              <w:top w:val="nil"/>
              <w:left w:val="nil"/>
              <w:bottom w:val="nil"/>
              <w:right w:val="nil"/>
            </w:tcBorders>
            <w:shd w:val="clear" w:color="auto" w:fill="auto"/>
            <w:tcMar>
              <w:top w:w="80" w:type="dxa"/>
              <w:left w:w="80" w:type="dxa"/>
              <w:bottom w:w="80" w:type="dxa"/>
              <w:right w:w="80" w:type="dxa"/>
            </w:tcMar>
          </w:tcPr>
          <w:p w14:paraId="717EBF50" w14:textId="77777777" w:rsidR="00A726E1" w:rsidRDefault="00A726E1">
            <w:pPr>
              <w:pStyle w:val="Body"/>
              <w:tabs>
                <w:tab w:val="left" w:pos="432"/>
              </w:tabs>
              <w:jc w:val="both"/>
            </w:pPr>
            <w:r>
              <w:rPr>
                <w:rFonts w:ascii="Times New Roman" w:hAnsi="Times New Roman"/>
                <w:sz w:val="24"/>
                <w:szCs w:val="24"/>
                <w:u w:color="000000"/>
              </w:rPr>
              <w:t>must NN10, NT11, TC01, TD06, TD15, TP02; would have to NN10; cannot TD07; have to TD07, TD13, TG01, TG18a, TP09; should TD15, TG04, TG14, TG16; may need TP03; must always TD15; had to TG01; must be TG16; should have TG17; has to TP09;</w:t>
            </w:r>
          </w:p>
        </w:tc>
        <w:tc>
          <w:tcPr>
            <w:tcW w:w="0" w:type="auto"/>
            <w:tcBorders>
              <w:top w:val="nil"/>
              <w:left w:val="nil"/>
              <w:bottom w:val="nil"/>
              <w:right w:val="nil"/>
            </w:tcBorders>
          </w:tcPr>
          <w:p w14:paraId="22A116A7" w14:textId="67A63B8B" w:rsidR="00A726E1" w:rsidRPr="00E43385" w:rsidRDefault="00A726E1" w:rsidP="00A726E1">
            <w:pPr>
              <w:pStyle w:val="Body"/>
              <w:tabs>
                <w:tab w:val="left" w:pos="432"/>
              </w:tabs>
              <w:jc w:val="center"/>
              <w:rPr>
                <w:rFonts w:ascii="Times New Roman" w:hAnsi="Times New Roman"/>
                <w:color w:val="91C2DE" w:themeColor="accent1" w:themeTint="99"/>
                <w:sz w:val="24"/>
                <w:szCs w:val="24"/>
                <w:u w:color="000000"/>
              </w:rPr>
            </w:pPr>
            <w:r w:rsidRPr="00E43385">
              <w:rPr>
                <w:rFonts w:ascii="Times New Roman" w:hAnsi="Times New Roman"/>
                <w:color w:val="91C2DE" w:themeColor="accent1" w:themeTint="99"/>
                <w:sz w:val="24"/>
                <w:szCs w:val="24"/>
                <w:u w:color="000000"/>
              </w:rPr>
              <w:t>23</w:t>
            </w:r>
            <w:r w:rsidR="00201F46" w:rsidRPr="00E43385">
              <w:rPr>
                <w:rFonts w:ascii="Times New Roman" w:hAnsi="Times New Roman"/>
                <w:color w:val="91C2DE" w:themeColor="accent1" w:themeTint="99"/>
                <w:sz w:val="24"/>
                <w:szCs w:val="24"/>
                <w:u w:color="000000"/>
              </w:rPr>
              <w:t xml:space="preserve"> (25.27)</w:t>
            </w:r>
          </w:p>
        </w:tc>
      </w:tr>
      <w:tr w:rsidR="00201F46" w14:paraId="13BE14E8" w14:textId="18EEC6C2" w:rsidTr="00201F46">
        <w:trPr>
          <w:trHeight w:val="908"/>
          <w:jc w:val="center"/>
        </w:trPr>
        <w:tc>
          <w:tcPr>
            <w:tcW w:w="0" w:type="auto"/>
            <w:tcBorders>
              <w:top w:val="nil"/>
              <w:left w:val="nil"/>
              <w:bottom w:val="nil"/>
              <w:right w:val="nil"/>
            </w:tcBorders>
            <w:shd w:val="clear" w:color="auto" w:fill="auto"/>
            <w:tcMar>
              <w:top w:w="80" w:type="dxa"/>
              <w:left w:w="80" w:type="dxa"/>
              <w:bottom w:w="80" w:type="dxa"/>
              <w:right w:w="80" w:type="dxa"/>
            </w:tcMar>
          </w:tcPr>
          <w:p w14:paraId="54B696B2" w14:textId="77777777" w:rsidR="00A726E1" w:rsidRDefault="00A726E1">
            <w:pPr>
              <w:pStyle w:val="Body"/>
              <w:tabs>
                <w:tab w:val="left" w:pos="432"/>
              </w:tabs>
              <w:jc w:val="both"/>
            </w:pPr>
            <w:r>
              <w:rPr>
                <w:rFonts w:ascii="Times New Roman" w:hAnsi="Times New Roman"/>
                <w:sz w:val="24"/>
                <w:szCs w:val="24"/>
                <w:u w:color="000000"/>
              </w:rPr>
              <w:t>Inclination</w:t>
            </w:r>
          </w:p>
        </w:tc>
        <w:tc>
          <w:tcPr>
            <w:tcW w:w="0" w:type="auto"/>
            <w:tcBorders>
              <w:top w:val="nil"/>
              <w:left w:val="nil"/>
              <w:bottom w:val="nil"/>
              <w:right w:val="nil"/>
            </w:tcBorders>
            <w:shd w:val="clear" w:color="auto" w:fill="auto"/>
            <w:tcMar>
              <w:top w:w="80" w:type="dxa"/>
              <w:left w:w="80" w:type="dxa"/>
              <w:bottom w:w="80" w:type="dxa"/>
              <w:right w:w="80" w:type="dxa"/>
            </w:tcMar>
          </w:tcPr>
          <w:p w14:paraId="7BC01A4E" w14:textId="77777777" w:rsidR="00A726E1" w:rsidRDefault="00A726E1">
            <w:pPr>
              <w:pStyle w:val="Body"/>
              <w:tabs>
                <w:tab w:val="left" w:pos="432"/>
              </w:tabs>
              <w:jc w:val="both"/>
            </w:pPr>
            <w:r>
              <w:rPr>
                <w:rFonts w:ascii="Times New Roman" w:hAnsi="Times New Roman"/>
                <w:sz w:val="24"/>
                <w:szCs w:val="24"/>
                <w:u w:color="000000"/>
              </w:rPr>
              <w:t xml:space="preserve">almost TC05; will TC06; would TD05, TD14, TG18b; would have TD14, TG18a; would have really TG03; can TG03; cannot TP17; can TP17; will never TP09 </w:t>
            </w:r>
          </w:p>
        </w:tc>
        <w:tc>
          <w:tcPr>
            <w:tcW w:w="0" w:type="auto"/>
            <w:tcBorders>
              <w:top w:val="nil"/>
              <w:left w:val="nil"/>
              <w:bottom w:val="nil"/>
              <w:right w:val="nil"/>
            </w:tcBorders>
          </w:tcPr>
          <w:p w14:paraId="1B4BBBE6" w14:textId="6F47354F" w:rsidR="00A726E1" w:rsidRPr="00E43385" w:rsidRDefault="00A726E1" w:rsidP="00A726E1">
            <w:pPr>
              <w:pStyle w:val="Body"/>
              <w:tabs>
                <w:tab w:val="left" w:pos="432"/>
              </w:tabs>
              <w:jc w:val="center"/>
              <w:rPr>
                <w:rFonts w:ascii="Times New Roman" w:hAnsi="Times New Roman"/>
                <w:color w:val="91C2DE" w:themeColor="accent1" w:themeTint="99"/>
                <w:sz w:val="24"/>
                <w:szCs w:val="24"/>
                <w:u w:color="000000"/>
              </w:rPr>
            </w:pPr>
            <w:r w:rsidRPr="00E43385">
              <w:rPr>
                <w:rFonts w:ascii="Times New Roman" w:hAnsi="Times New Roman"/>
                <w:color w:val="91C2DE" w:themeColor="accent1" w:themeTint="99"/>
                <w:sz w:val="24"/>
                <w:szCs w:val="24"/>
                <w:u w:color="000000"/>
              </w:rPr>
              <w:t>12</w:t>
            </w:r>
            <w:r w:rsidR="00201F46" w:rsidRPr="00E43385">
              <w:rPr>
                <w:rFonts w:ascii="Times New Roman" w:hAnsi="Times New Roman"/>
                <w:color w:val="91C2DE" w:themeColor="accent1" w:themeTint="99"/>
                <w:sz w:val="24"/>
                <w:szCs w:val="24"/>
                <w:u w:color="000000"/>
              </w:rPr>
              <w:t xml:space="preserve"> (13.18)</w:t>
            </w:r>
          </w:p>
        </w:tc>
      </w:tr>
      <w:tr w:rsidR="00201F46" w14:paraId="49A31D48" w14:textId="43741B9B" w:rsidTr="00201F46">
        <w:trPr>
          <w:trHeight w:val="908"/>
          <w:jc w:val="center"/>
        </w:trPr>
        <w:tc>
          <w:tcPr>
            <w:tcW w:w="0" w:type="auto"/>
            <w:tcBorders>
              <w:top w:val="nil"/>
              <w:left w:val="nil"/>
              <w:bottom w:val="nil"/>
              <w:right w:val="nil"/>
            </w:tcBorders>
            <w:shd w:val="clear" w:color="auto" w:fill="auto"/>
            <w:tcMar>
              <w:top w:w="80" w:type="dxa"/>
              <w:left w:w="80" w:type="dxa"/>
              <w:bottom w:w="80" w:type="dxa"/>
              <w:right w:w="80" w:type="dxa"/>
            </w:tcMar>
          </w:tcPr>
          <w:p w14:paraId="7E34B16A" w14:textId="77777777" w:rsidR="00A726E1" w:rsidRDefault="00A726E1">
            <w:pPr>
              <w:pStyle w:val="Body"/>
              <w:tabs>
                <w:tab w:val="left" w:pos="432"/>
              </w:tabs>
              <w:jc w:val="both"/>
            </w:pPr>
            <w:r>
              <w:rPr>
                <w:rFonts w:ascii="Times New Roman" w:hAnsi="Times New Roman"/>
                <w:sz w:val="24"/>
                <w:szCs w:val="24"/>
                <w:u w:color="000000"/>
              </w:rPr>
              <w:t>Ability</w:t>
            </w:r>
          </w:p>
        </w:tc>
        <w:tc>
          <w:tcPr>
            <w:tcW w:w="0" w:type="auto"/>
            <w:tcBorders>
              <w:top w:val="nil"/>
              <w:left w:val="nil"/>
              <w:bottom w:val="nil"/>
              <w:right w:val="nil"/>
            </w:tcBorders>
            <w:shd w:val="clear" w:color="auto" w:fill="auto"/>
            <w:tcMar>
              <w:top w:w="80" w:type="dxa"/>
              <w:left w:w="80" w:type="dxa"/>
              <w:bottom w:w="80" w:type="dxa"/>
              <w:right w:w="80" w:type="dxa"/>
            </w:tcMar>
          </w:tcPr>
          <w:p w14:paraId="468724FF" w14:textId="77777777" w:rsidR="00A726E1" w:rsidRDefault="00A726E1">
            <w:pPr>
              <w:pStyle w:val="Body"/>
              <w:tabs>
                <w:tab w:val="left" w:pos="432"/>
              </w:tabs>
              <w:jc w:val="both"/>
            </w:pPr>
            <w:r>
              <w:rPr>
                <w:rFonts w:ascii="Times New Roman" w:hAnsi="Times New Roman"/>
                <w:sz w:val="24"/>
                <w:szCs w:val="24"/>
                <w:u w:color="000000"/>
              </w:rPr>
              <w:t>can’t, can NN03; can NT07, NT12, TD14, TG03, TP17; would not be able to TD09; could TD13, TD15; couldn’t TG09; could not TG16; can hardly TP09</w:t>
            </w:r>
          </w:p>
        </w:tc>
        <w:tc>
          <w:tcPr>
            <w:tcW w:w="0" w:type="auto"/>
            <w:tcBorders>
              <w:top w:val="nil"/>
              <w:left w:val="nil"/>
              <w:bottom w:val="nil"/>
              <w:right w:val="nil"/>
            </w:tcBorders>
          </w:tcPr>
          <w:p w14:paraId="5853D3DC" w14:textId="19D51488" w:rsidR="00A726E1" w:rsidRPr="00E43385" w:rsidRDefault="00A726E1" w:rsidP="00A726E1">
            <w:pPr>
              <w:pStyle w:val="Body"/>
              <w:tabs>
                <w:tab w:val="left" w:pos="432"/>
              </w:tabs>
              <w:jc w:val="center"/>
              <w:rPr>
                <w:rFonts w:ascii="Times New Roman" w:hAnsi="Times New Roman"/>
                <w:color w:val="91C2DE" w:themeColor="accent1" w:themeTint="99"/>
                <w:sz w:val="24"/>
                <w:szCs w:val="24"/>
                <w:u w:color="000000"/>
              </w:rPr>
            </w:pPr>
            <w:r w:rsidRPr="00E43385">
              <w:rPr>
                <w:rFonts w:ascii="Times New Roman" w:hAnsi="Times New Roman"/>
                <w:color w:val="91C2DE" w:themeColor="accent1" w:themeTint="99"/>
                <w:sz w:val="24"/>
                <w:szCs w:val="24"/>
                <w:u w:color="000000"/>
              </w:rPr>
              <w:t>12</w:t>
            </w:r>
            <w:r w:rsidR="00201F46" w:rsidRPr="00E43385">
              <w:rPr>
                <w:rFonts w:ascii="Times New Roman" w:hAnsi="Times New Roman"/>
                <w:color w:val="91C2DE" w:themeColor="accent1" w:themeTint="99"/>
                <w:sz w:val="24"/>
                <w:szCs w:val="24"/>
                <w:u w:color="000000"/>
              </w:rPr>
              <w:t xml:space="preserve"> (13.18)</w:t>
            </w:r>
          </w:p>
        </w:tc>
      </w:tr>
      <w:tr w:rsidR="00201F46" w14:paraId="222168E1" w14:textId="22F394DC" w:rsidTr="00201F46">
        <w:trPr>
          <w:trHeight w:val="602"/>
          <w:jc w:val="center"/>
        </w:trPr>
        <w:tc>
          <w:tcPr>
            <w:tcW w:w="0" w:type="auto"/>
            <w:tcBorders>
              <w:top w:val="nil"/>
              <w:left w:val="nil"/>
              <w:bottom w:val="nil"/>
              <w:right w:val="nil"/>
            </w:tcBorders>
            <w:shd w:val="clear" w:color="auto" w:fill="auto"/>
            <w:tcMar>
              <w:top w:w="80" w:type="dxa"/>
              <w:left w:w="80" w:type="dxa"/>
              <w:bottom w:w="80" w:type="dxa"/>
              <w:right w:w="80" w:type="dxa"/>
            </w:tcMar>
          </w:tcPr>
          <w:p w14:paraId="11A73A69" w14:textId="77777777" w:rsidR="00A726E1" w:rsidRDefault="00A726E1">
            <w:pPr>
              <w:pStyle w:val="Body"/>
              <w:tabs>
                <w:tab w:val="left" w:pos="432"/>
              </w:tabs>
              <w:jc w:val="both"/>
              <w:rPr>
                <w:rFonts w:ascii="Times New Roman" w:eastAsia="Times New Roman" w:hAnsi="Times New Roman" w:cs="Times New Roman"/>
                <w:sz w:val="24"/>
                <w:szCs w:val="24"/>
                <w:u w:color="000000"/>
              </w:rPr>
            </w:pPr>
            <w:r>
              <w:rPr>
                <w:rFonts w:ascii="Times New Roman" w:hAnsi="Times New Roman"/>
                <w:sz w:val="24"/>
                <w:szCs w:val="24"/>
                <w:u w:color="000000"/>
              </w:rPr>
              <w:t>Futurity/</w:t>
            </w:r>
          </w:p>
          <w:p w14:paraId="57788D28" w14:textId="77777777" w:rsidR="00A726E1" w:rsidRDefault="00A726E1">
            <w:pPr>
              <w:pStyle w:val="Body"/>
              <w:tabs>
                <w:tab w:val="left" w:pos="432"/>
              </w:tabs>
              <w:jc w:val="both"/>
            </w:pPr>
            <w:r>
              <w:rPr>
                <w:rFonts w:ascii="Times New Roman" w:hAnsi="Times New Roman"/>
                <w:sz w:val="24"/>
                <w:szCs w:val="24"/>
                <w:u w:color="000000"/>
              </w:rPr>
              <w:t>willingness</w:t>
            </w:r>
          </w:p>
        </w:tc>
        <w:tc>
          <w:tcPr>
            <w:tcW w:w="0" w:type="auto"/>
            <w:tcBorders>
              <w:top w:val="nil"/>
              <w:left w:val="nil"/>
              <w:bottom w:val="nil"/>
              <w:right w:val="nil"/>
            </w:tcBorders>
            <w:shd w:val="clear" w:color="auto" w:fill="auto"/>
            <w:tcMar>
              <w:top w:w="80" w:type="dxa"/>
              <w:left w:w="80" w:type="dxa"/>
              <w:bottom w:w="80" w:type="dxa"/>
              <w:right w:w="80" w:type="dxa"/>
            </w:tcMar>
          </w:tcPr>
          <w:p w14:paraId="46CC2E84" w14:textId="77777777" w:rsidR="00A726E1" w:rsidRDefault="00A726E1">
            <w:pPr>
              <w:pStyle w:val="Body"/>
              <w:tabs>
                <w:tab w:val="left" w:pos="432"/>
              </w:tabs>
              <w:jc w:val="both"/>
            </w:pPr>
            <w:r>
              <w:rPr>
                <w:rFonts w:ascii="Times New Roman" w:hAnsi="Times New Roman"/>
                <w:sz w:val="24"/>
                <w:szCs w:val="24"/>
                <w:u w:color="000000"/>
              </w:rPr>
              <w:t>will NN02, NT07, NT11, TD05, TP02, TP09, TP17; would TD09, TD15, TG01, TG16;  was going to TD13; shall TP14</w:t>
            </w:r>
          </w:p>
        </w:tc>
        <w:tc>
          <w:tcPr>
            <w:tcW w:w="0" w:type="auto"/>
            <w:tcBorders>
              <w:top w:val="nil"/>
              <w:left w:val="nil"/>
              <w:bottom w:val="nil"/>
              <w:right w:val="nil"/>
            </w:tcBorders>
          </w:tcPr>
          <w:p w14:paraId="75A29203" w14:textId="1E817090" w:rsidR="00A726E1" w:rsidRPr="00E43385" w:rsidRDefault="00A726E1" w:rsidP="00A726E1">
            <w:pPr>
              <w:pStyle w:val="Body"/>
              <w:tabs>
                <w:tab w:val="left" w:pos="432"/>
              </w:tabs>
              <w:jc w:val="center"/>
              <w:rPr>
                <w:rFonts w:ascii="Times New Roman" w:hAnsi="Times New Roman"/>
                <w:color w:val="91C2DE" w:themeColor="accent1" w:themeTint="99"/>
                <w:sz w:val="24"/>
                <w:szCs w:val="24"/>
                <w:u w:color="000000"/>
              </w:rPr>
            </w:pPr>
            <w:r w:rsidRPr="00E43385">
              <w:rPr>
                <w:rFonts w:ascii="Times New Roman" w:hAnsi="Times New Roman"/>
                <w:color w:val="91C2DE" w:themeColor="accent1" w:themeTint="99"/>
                <w:sz w:val="24"/>
                <w:szCs w:val="24"/>
                <w:u w:color="000000"/>
              </w:rPr>
              <w:t>13</w:t>
            </w:r>
            <w:r w:rsidR="00201F46" w:rsidRPr="00E43385">
              <w:rPr>
                <w:rFonts w:ascii="Times New Roman" w:hAnsi="Times New Roman"/>
                <w:color w:val="91C2DE" w:themeColor="accent1" w:themeTint="99"/>
                <w:sz w:val="24"/>
                <w:szCs w:val="24"/>
                <w:u w:color="000000"/>
              </w:rPr>
              <w:t xml:space="preserve"> (14.28)</w:t>
            </w:r>
          </w:p>
        </w:tc>
      </w:tr>
      <w:tr w:rsidR="00201F46" w14:paraId="5DB2F8DF" w14:textId="78C871FA" w:rsidTr="00201F46">
        <w:trPr>
          <w:trHeight w:val="602"/>
          <w:jc w:val="center"/>
        </w:trPr>
        <w:tc>
          <w:tcPr>
            <w:tcW w:w="0" w:type="auto"/>
            <w:tcBorders>
              <w:top w:val="nil"/>
              <w:left w:val="nil"/>
              <w:bottom w:val="nil"/>
              <w:right w:val="nil"/>
            </w:tcBorders>
            <w:shd w:val="clear" w:color="auto" w:fill="auto"/>
            <w:tcMar>
              <w:top w:w="80" w:type="dxa"/>
              <w:left w:w="80" w:type="dxa"/>
              <w:bottom w:w="80" w:type="dxa"/>
              <w:right w:w="80" w:type="dxa"/>
            </w:tcMar>
          </w:tcPr>
          <w:p w14:paraId="76C13AEE" w14:textId="77777777" w:rsidR="00A726E1" w:rsidRDefault="00A726E1">
            <w:pPr>
              <w:pStyle w:val="Body"/>
              <w:tabs>
                <w:tab w:val="left" w:pos="432"/>
              </w:tabs>
              <w:jc w:val="both"/>
            </w:pPr>
            <w:r>
              <w:rPr>
                <w:rFonts w:ascii="Times New Roman" w:hAnsi="Times New Roman"/>
                <w:sz w:val="24"/>
                <w:szCs w:val="24"/>
                <w:u w:color="000000"/>
              </w:rPr>
              <w:t>Intensification</w:t>
            </w:r>
          </w:p>
        </w:tc>
        <w:tc>
          <w:tcPr>
            <w:tcW w:w="0" w:type="auto"/>
            <w:tcBorders>
              <w:top w:val="nil"/>
              <w:left w:val="nil"/>
              <w:bottom w:val="nil"/>
              <w:right w:val="nil"/>
            </w:tcBorders>
            <w:shd w:val="clear" w:color="auto" w:fill="auto"/>
            <w:tcMar>
              <w:top w:w="80" w:type="dxa"/>
              <w:left w:w="80" w:type="dxa"/>
              <w:bottom w:w="80" w:type="dxa"/>
              <w:right w:w="80" w:type="dxa"/>
            </w:tcMar>
          </w:tcPr>
          <w:p w14:paraId="6DFEA954" w14:textId="77777777" w:rsidR="00A726E1" w:rsidRDefault="00A726E1">
            <w:pPr>
              <w:pStyle w:val="Body"/>
              <w:tabs>
                <w:tab w:val="left" w:pos="432"/>
              </w:tabs>
              <w:jc w:val="both"/>
            </w:pPr>
            <w:r>
              <w:rPr>
                <w:rFonts w:ascii="Times New Roman" w:hAnsi="Times New Roman"/>
                <w:sz w:val="24"/>
                <w:szCs w:val="24"/>
                <w:u w:color="000000"/>
              </w:rPr>
              <w:t>strongly NN04; surely, NT07; actually TG03; promptly TP14; really NN03, TC01; just TG01</w:t>
            </w:r>
          </w:p>
        </w:tc>
        <w:tc>
          <w:tcPr>
            <w:tcW w:w="0" w:type="auto"/>
            <w:tcBorders>
              <w:top w:val="nil"/>
              <w:left w:val="nil"/>
              <w:bottom w:val="nil"/>
              <w:right w:val="nil"/>
            </w:tcBorders>
          </w:tcPr>
          <w:p w14:paraId="3CC96B72" w14:textId="66C7FEE8" w:rsidR="00A726E1" w:rsidRPr="00E43385" w:rsidRDefault="00A726E1" w:rsidP="00A726E1">
            <w:pPr>
              <w:pStyle w:val="Body"/>
              <w:tabs>
                <w:tab w:val="left" w:pos="432"/>
              </w:tabs>
              <w:jc w:val="center"/>
              <w:rPr>
                <w:rFonts w:ascii="Times New Roman" w:hAnsi="Times New Roman"/>
                <w:color w:val="91C2DE" w:themeColor="accent1" w:themeTint="99"/>
                <w:sz w:val="24"/>
                <w:szCs w:val="24"/>
                <w:u w:color="000000"/>
              </w:rPr>
            </w:pPr>
            <w:r w:rsidRPr="00E43385">
              <w:rPr>
                <w:rFonts w:ascii="Times New Roman" w:hAnsi="Times New Roman"/>
                <w:color w:val="91C2DE" w:themeColor="accent1" w:themeTint="99"/>
                <w:sz w:val="24"/>
                <w:szCs w:val="24"/>
                <w:u w:color="000000"/>
              </w:rPr>
              <w:t>7</w:t>
            </w:r>
            <w:r w:rsidR="00201F46" w:rsidRPr="00E43385">
              <w:rPr>
                <w:rFonts w:ascii="Times New Roman" w:hAnsi="Times New Roman"/>
                <w:color w:val="91C2DE" w:themeColor="accent1" w:themeTint="99"/>
                <w:sz w:val="24"/>
                <w:szCs w:val="24"/>
                <w:u w:color="000000"/>
              </w:rPr>
              <w:t xml:space="preserve"> (7.69)</w:t>
            </w:r>
          </w:p>
        </w:tc>
      </w:tr>
      <w:tr w:rsidR="00201F46" w14:paraId="08EE6862" w14:textId="162BD659" w:rsidTr="00201F46">
        <w:trPr>
          <w:trHeight w:val="300"/>
          <w:jc w:val="center"/>
        </w:trPr>
        <w:tc>
          <w:tcPr>
            <w:tcW w:w="0" w:type="auto"/>
            <w:tcBorders>
              <w:top w:val="nil"/>
              <w:left w:val="nil"/>
              <w:bottom w:val="single" w:sz="4" w:space="0" w:color="000000"/>
              <w:right w:val="nil"/>
            </w:tcBorders>
            <w:shd w:val="clear" w:color="auto" w:fill="auto"/>
            <w:tcMar>
              <w:top w:w="80" w:type="dxa"/>
              <w:left w:w="80" w:type="dxa"/>
              <w:bottom w:w="80" w:type="dxa"/>
              <w:right w:w="80" w:type="dxa"/>
            </w:tcMar>
          </w:tcPr>
          <w:p w14:paraId="36025881" w14:textId="77777777" w:rsidR="00A726E1" w:rsidRDefault="00A726E1">
            <w:pPr>
              <w:pStyle w:val="Body"/>
              <w:tabs>
                <w:tab w:val="left" w:pos="432"/>
              </w:tabs>
              <w:jc w:val="both"/>
            </w:pPr>
            <w:r>
              <w:rPr>
                <w:rFonts w:ascii="Times New Roman" w:hAnsi="Times New Roman"/>
                <w:sz w:val="24"/>
                <w:szCs w:val="24"/>
                <w:u w:color="000000"/>
              </w:rPr>
              <w:t>Minimisation</w:t>
            </w:r>
          </w:p>
        </w:tc>
        <w:tc>
          <w:tcPr>
            <w:tcW w:w="0" w:type="auto"/>
            <w:tcBorders>
              <w:top w:val="nil"/>
              <w:left w:val="nil"/>
              <w:bottom w:val="single" w:sz="4" w:space="0" w:color="000000"/>
              <w:right w:val="nil"/>
            </w:tcBorders>
            <w:shd w:val="clear" w:color="auto" w:fill="auto"/>
            <w:tcMar>
              <w:top w:w="80" w:type="dxa"/>
              <w:left w:w="80" w:type="dxa"/>
              <w:bottom w:w="80" w:type="dxa"/>
              <w:right w:w="80" w:type="dxa"/>
            </w:tcMar>
          </w:tcPr>
          <w:p w14:paraId="130A305F" w14:textId="77777777" w:rsidR="00A726E1" w:rsidRDefault="00A726E1">
            <w:pPr>
              <w:pStyle w:val="Body"/>
              <w:tabs>
                <w:tab w:val="left" w:pos="432"/>
              </w:tabs>
              <w:jc w:val="both"/>
            </w:pPr>
            <w:r>
              <w:rPr>
                <w:rFonts w:ascii="Times New Roman" w:hAnsi="Times New Roman"/>
                <w:sz w:val="24"/>
                <w:szCs w:val="24"/>
                <w:u w:color="000000"/>
              </w:rPr>
              <w:t>really TG03; hardly TP09; never TP09</w:t>
            </w:r>
          </w:p>
        </w:tc>
        <w:tc>
          <w:tcPr>
            <w:tcW w:w="0" w:type="auto"/>
            <w:tcBorders>
              <w:top w:val="nil"/>
              <w:left w:val="nil"/>
              <w:bottom w:val="single" w:sz="4" w:space="0" w:color="000000"/>
              <w:right w:val="nil"/>
            </w:tcBorders>
          </w:tcPr>
          <w:p w14:paraId="2ACAD752" w14:textId="218AE5C5" w:rsidR="00A726E1" w:rsidRPr="00E43385" w:rsidRDefault="00A726E1" w:rsidP="00A726E1">
            <w:pPr>
              <w:pStyle w:val="Body"/>
              <w:tabs>
                <w:tab w:val="left" w:pos="432"/>
              </w:tabs>
              <w:jc w:val="center"/>
              <w:rPr>
                <w:rFonts w:ascii="Times New Roman" w:hAnsi="Times New Roman"/>
                <w:color w:val="91C2DE" w:themeColor="accent1" w:themeTint="99"/>
                <w:sz w:val="24"/>
                <w:szCs w:val="24"/>
                <w:u w:color="000000"/>
              </w:rPr>
            </w:pPr>
            <w:r w:rsidRPr="00E43385">
              <w:rPr>
                <w:rFonts w:ascii="Times New Roman" w:hAnsi="Times New Roman"/>
                <w:color w:val="91C2DE" w:themeColor="accent1" w:themeTint="99"/>
                <w:sz w:val="24"/>
                <w:szCs w:val="24"/>
                <w:u w:color="000000"/>
              </w:rPr>
              <w:t>3</w:t>
            </w:r>
            <w:r w:rsidR="00201F46" w:rsidRPr="00E43385">
              <w:rPr>
                <w:rFonts w:ascii="Times New Roman" w:hAnsi="Times New Roman"/>
                <w:color w:val="91C2DE" w:themeColor="accent1" w:themeTint="99"/>
                <w:sz w:val="24"/>
                <w:szCs w:val="24"/>
                <w:u w:color="000000"/>
              </w:rPr>
              <w:t xml:space="preserve"> (3.29)</w:t>
            </w:r>
          </w:p>
        </w:tc>
      </w:tr>
    </w:tbl>
    <w:p w14:paraId="3D273019" w14:textId="77777777" w:rsidR="00C570C3" w:rsidRDefault="00C570C3">
      <w:pPr>
        <w:pStyle w:val="Body"/>
        <w:widowControl w:val="0"/>
        <w:tabs>
          <w:tab w:val="left" w:pos="432"/>
        </w:tabs>
        <w:jc w:val="center"/>
        <w:rPr>
          <w:rFonts w:ascii="Times New Roman" w:eastAsia="Times New Roman" w:hAnsi="Times New Roman" w:cs="Times New Roman"/>
          <w:b/>
          <w:bCs/>
          <w:sz w:val="24"/>
          <w:szCs w:val="24"/>
          <w:u w:color="000000"/>
        </w:rPr>
      </w:pPr>
    </w:p>
    <w:p w14:paraId="236D0746" w14:textId="77777777" w:rsidR="00C570C3" w:rsidRDefault="00C570C3">
      <w:pPr>
        <w:pStyle w:val="Body"/>
        <w:tabs>
          <w:tab w:val="left" w:pos="432"/>
        </w:tabs>
        <w:ind w:firstLine="720"/>
        <w:jc w:val="both"/>
        <w:rPr>
          <w:rFonts w:ascii="Times New Roman" w:eastAsia="Times New Roman" w:hAnsi="Times New Roman" w:cs="Times New Roman"/>
          <w:sz w:val="24"/>
          <w:szCs w:val="24"/>
          <w:u w:color="000000"/>
        </w:rPr>
      </w:pPr>
    </w:p>
    <w:p w14:paraId="28BCDA41" w14:textId="4F4BBEA2" w:rsidR="00C570C3" w:rsidRDefault="00ED5728">
      <w:pPr>
        <w:pStyle w:val="Body"/>
        <w:tabs>
          <w:tab w:val="left" w:pos="432"/>
        </w:tabs>
        <w:spacing w:line="360" w:lineRule="auto"/>
        <w:jc w:val="both"/>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t xml:space="preserve">Eight types of modality are identified in the </w:t>
      </w:r>
      <w:r w:rsidR="00264BB8">
        <w:rPr>
          <w:rFonts w:ascii="Times New Roman" w:eastAsia="Times New Roman" w:hAnsi="Times New Roman" w:cs="Times New Roman"/>
          <w:sz w:val="24"/>
          <w:szCs w:val="24"/>
          <w:u w:color="000000"/>
        </w:rPr>
        <w:t>analysed texts</w:t>
      </w:r>
      <w:r>
        <w:rPr>
          <w:rFonts w:ascii="Times New Roman" w:eastAsia="Times New Roman" w:hAnsi="Times New Roman" w:cs="Times New Roman"/>
          <w:sz w:val="24"/>
          <w:szCs w:val="24"/>
          <w:u w:color="000000"/>
        </w:rPr>
        <w:t xml:space="preserve"> as presented in </w:t>
      </w:r>
      <w:del w:id="62" w:author="Author">
        <w:r w:rsidDel="004C77E6">
          <w:rPr>
            <w:rFonts w:ascii="Times New Roman" w:eastAsia="Times New Roman" w:hAnsi="Times New Roman" w:cs="Times New Roman"/>
            <w:sz w:val="24"/>
            <w:szCs w:val="24"/>
            <w:u w:color="000000"/>
          </w:rPr>
          <w:delText>the</w:delText>
        </w:r>
      </w:del>
      <w:r>
        <w:rPr>
          <w:rFonts w:ascii="Times New Roman" w:eastAsia="Times New Roman" w:hAnsi="Times New Roman" w:cs="Times New Roman"/>
          <w:sz w:val="24"/>
          <w:szCs w:val="24"/>
          <w:u w:color="000000"/>
        </w:rPr>
        <w:t xml:space="preserve"> </w:t>
      </w:r>
      <w:ins w:id="63" w:author="Author">
        <w:r w:rsidR="004C77E6">
          <w:rPr>
            <w:rFonts w:ascii="Times New Roman" w:eastAsia="Times New Roman" w:hAnsi="Times New Roman" w:cs="Times New Roman"/>
            <w:sz w:val="24"/>
            <w:szCs w:val="24"/>
            <w:u w:color="000000"/>
          </w:rPr>
          <w:t>T</w:t>
        </w:r>
      </w:ins>
      <w:del w:id="64" w:author="Author">
        <w:r w:rsidDel="004C77E6">
          <w:rPr>
            <w:rFonts w:ascii="Times New Roman" w:eastAsia="Times New Roman" w:hAnsi="Times New Roman" w:cs="Times New Roman"/>
            <w:sz w:val="24"/>
            <w:szCs w:val="24"/>
            <w:u w:color="000000"/>
          </w:rPr>
          <w:delText>t</w:delText>
        </w:r>
      </w:del>
      <w:r>
        <w:rPr>
          <w:rFonts w:ascii="Times New Roman" w:eastAsia="Times New Roman" w:hAnsi="Times New Roman" w:cs="Times New Roman"/>
          <w:sz w:val="24"/>
          <w:szCs w:val="24"/>
          <w:u w:color="000000"/>
        </w:rPr>
        <w:t>able</w:t>
      </w:r>
      <w:ins w:id="65" w:author="Author">
        <w:r w:rsidR="004C77E6">
          <w:rPr>
            <w:rFonts w:ascii="Times New Roman" w:eastAsia="Times New Roman" w:hAnsi="Times New Roman" w:cs="Times New Roman"/>
            <w:sz w:val="24"/>
            <w:szCs w:val="24"/>
            <w:u w:color="000000"/>
          </w:rPr>
          <w:t xml:space="preserve"> 2</w:t>
        </w:r>
      </w:ins>
      <w:r>
        <w:rPr>
          <w:rFonts w:ascii="Times New Roman" w:eastAsia="Times New Roman" w:hAnsi="Times New Roman" w:cs="Times New Roman"/>
          <w:sz w:val="24"/>
          <w:szCs w:val="24"/>
          <w:u w:color="000000"/>
        </w:rPr>
        <w:t xml:space="preserve"> above. They are probability, usuality, obligation, inclination, ability, futurity and willingness, intensification, and minimisation.  All of them are discussed under each analysis. Futurity and willingness are</w:t>
      </w:r>
      <w:ins w:id="66" w:author="Author">
        <w:r w:rsidR="004C77E6">
          <w:rPr>
            <w:rFonts w:ascii="Times New Roman" w:eastAsia="Times New Roman" w:hAnsi="Times New Roman" w:cs="Times New Roman"/>
            <w:sz w:val="24"/>
            <w:szCs w:val="24"/>
            <w:u w:color="000000"/>
          </w:rPr>
          <w:t>,</w:t>
        </w:r>
      </w:ins>
      <w:r>
        <w:rPr>
          <w:rFonts w:ascii="Times New Roman" w:eastAsia="Times New Roman" w:hAnsi="Times New Roman" w:cs="Times New Roman"/>
          <w:sz w:val="24"/>
          <w:szCs w:val="24"/>
          <w:u w:color="000000"/>
        </w:rPr>
        <w:t xml:space="preserve"> however</w:t>
      </w:r>
      <w:ins w:id="67" w:author="Author">
        <w:r w:rsidR="004C77E6">
          <w:rPr>
            <w:rFonts w:ascii="Times New Roman" w:eastAsia="Times New Roman" w:hAnsi="Times New Roman" w:cs="Times New Roman"/>
            <w:sz w:val="24"/>
            <w:szCs w:val="24"/>
            <w:u w:color="000000"/>
          </w:rPr>
          <w:t>,</w:t>
        </w:r>
      </w:ins>
      <w:r>
        <w:rPr>
          <w:rFonts w:ascii="Times New Roman" w:eastAsia="Times New Roman" w:hAnsi="Times New Roman" w:cs="Times New Roman"/>
          <w:sz w:val="24"/>
          <w:szCs w:val="24"/>
          <w:u w:color="000000"/>
        </w:rPr>
        <w:t xml:space="preserve"> combined because they tend to function along the same line in the data. The willingness to perform the action suggests the likelihood of its occurrence in the future</w:t>
      </w:r>
      <w:r w:rsidR="0028779C">
        <w:rPr>
          <w:rFonts w:ascii="Times New Roman" w:eastAsia="Times New Roman" w:hAnsi="Times New Roman" w:cs="Times New Roman"/>
          <w:sz w:val="24"/>
          <w:szCs w:val="24"/>
          <w:u w:color="000000"/>
        </w:rPr>
        <w:t>, potentiality identified by Hallliday and Matthiessen (2014) and the actuality of Palmer (1977)</w:t>
      </w:r>
      <w:r>
        <w:rPr>
          <w:rFonts w:ascii="Times New Roman" w:eastAsia="Times New Roman" w:hAnsi="Times New Roman" w:cs="Times New Roman"/>
          <w:sz w:val="24"/>
          <w:szCs w:val="24"/>
          <w:u w:color="000000"/>
        </w:rPr>
        <w:t xml:space="preserve">. </w:t>
      </w:r>
    </w:p>
    <w:p w14:paraId="700DB093" w14:textId="6B80D631" w:rsidR="00C570C3" w:rsidRDefault="00ED5728">
      <w:pPr>
        <w:pStyle w:val="Body"/>
        <w:tabs>
          <w:tab w:val="left" w:pos="432"/>
        </w:tabs>
        <w:spacing w:line="360" w:lineRule="auto"/>
        <w:jc w:val="both"/>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t xml:space="preserve">A look at the modal choices reveals a preponderance of the obligatory type, 25.3% of the total analysed </w:t>
      </w:r>
      <w:r w:rsidR="00201F46">
        <w:rPr>
          <w:rFonts w:ascii="Times New Roman" w:eastAsia="Times New Roman" w:hAnsi="Times New Roman" w:cs="Times New Roman"/>
          <w:sz w:val="24"/>
          <w:szCs w:val="24"/>
          <w:u w:color="000000"/>
        </w:rPr>
        <w:t>modals</w:t>
      </w:r>
      <w:r w:rsidR="00264BB8">
        <w:rPr>
          <w:rFonts w:ascii="Times New Roman" w:eastAsia="Times New Roman" w:hAnsi="Times New Roman" w:cs="Times New Roman"/>
          <w:sz w:val="24"/>
          <w:szCs w:val="24"/>
          <w:u w:color="000000"/>
        </w:rPr>
        <w:t xml:space="preserve"> as presented in </w:t>
      </w:r>
      <w:del w:id="68" w:author="Author">
        <w:r w:rsidR="00264BB8" w:rsidDel="004C77E6">
          <w:rPr>
            <w:rFonts w:ascii="Times New Roman" w:eastAsia="Times New Roman" w:hAnsi="Times New Roman" w:cs="Times New Roman"/>
            <w:sz w:val="24"/>
            <w:szCs w:val="24"/>
            <w:u w:color="000000"/>
          </w:rPr>
          <w:delText>the</w:delText>
        </w:r>
      </w:del>
      <w:r w:rsidR="00264BB8">
        <w:rPr>
          <w:rFonts w:ascii="Times New Roman" w:eastAsia="Times New Roman" w:hAnsi="Times New Roman" w:cs="Times New Roman"/>
          <w:sz w:val="24"/>
          <w:szCs w:val="24"/>
          <w:u w:color="000000"/>
        </w:rPr>
        <w:t xml:space="preserve"> </w:t>
      </w:r>
      <w:ins w:id="69" w:author="Author">
        <w:r w:rsidR="004C77E6">
          <w:rPr>
            <w:rFonts w:ascii="Times New Roman" w:eastAsia="Times New Roman" w:hAnsi="Times New Roman" w:cs="Times New Roman"/>
            <w:sz w:val="24"/>
            <w:szCs w:val="24"/>
            <w:u w:color="000000"/>
          </w:rPr>
          <w:t>T</w:t>
        </w:r>
      </w:ins>
      <w:del w:id="70" w:author="Author">
        <w:r w:rsidR="00264BB8" w:rsidDel="004C77E6">
          <w:rPr>
            <w:rFonts w:ascii="Times New Roman" w:eastAsia="Times New Roman" w:hAnsi="Times New Roman" w:cs="Times New Roman"/>
            <w:sz w:val="24"/>
            <w:szCs w:val="24"/>
            <w:u w:color="000000"/>
          </w:rPr>
          <w:delText>t</w:delText>
        </w:r>
      </w:del>
      <w:r w:rsidR="00264BB8">
        <w:rPr>
          <w:rFonts w:ascii="Times New Roman" w:eastAsia="Times New Roman" w:hAnsi="Times New Roman" w:cs="Times New Roman"/>
          <w:sz w:val="24"/>
          <w:szCs w:val="24"/>
          <w:u w:color="000000"/>
        </w:rPr>
        <w:t>able</w:t>
      </w:r>
      <w:ins w:id="71" w:author="Author">
        <w:r w:rsidR="004C77E6">
          <w:rPr>
            <w:rFonts w:ascii="Times New Roman" w:eastAsia="Times New Roman" w:hAnsi="Times New Roman" w:cs="Times New Roman"/>
            <w:sz w:val="24"/>
            <w:szCs w:val="24"/>
            <w:u w:color="000000"/>
          </w:rPr>
          <w:t xml:space="preserve"> 2.</w:t>
        </w:r>
      </w:ins>
      <w:r w:rsidR="00264BB8">
        <w:rPr>
          <w:rFonts w:ascii="Times New Roman" w:eastAsia="Times New Roman" w:hAnsi="Times New Roman" w:cs="Times New Roman"/>
          <w:sz w:val="24"/>
          <w:szCs w:val="24"/>
          <w:u w:color="000000"/>
        </w:rPr>
        <w:t xml:space="preserve"> </w:t>
      </w:r>
      <w:del w:id="72" w:author="Author">
        <w:r w:rsidR="00264BB8" w:rsidDel="004C77E6">
          <w:rPr>
            <w:rFonts w:ascii="Times New Roman" w:eastAsia="Times New Roman" w:hAnsi="Times New Roman" w:cs="Times New Roman"/>
            <w:sz w:val="24"/>
            <w:szCs w:val="24"/>
            <w:u w:color="000000"/>
          </w:rPr>
          <w:delText>above</w:delText>
        </w:r>
        <w:r w:rsidDel="004C77E6">
          <w:rPr>
            <w:rFonts w:ascii="Times New Roman" w:eastAsia="Times New Roman" w:hAnsi="Times New Roman" w:cs="Times New Roman"/>
            <w:sz w:val="24"/>
            <w:szCs w:val="24"/>
            <w:u w:color="000000"/>
          </w:rPr>
          <w:delText>.</w:delText>
        </w:r>
      </w:del>
      <w:r>
        <w:rPr>
          <w:rFonts w:ascii="Times New Roman" w:eastAsia="Times New Roman" w:hAnsi="Times New Roman" w:cs="Times New Roman"/>
          <w:sz w:val="24"/>
          <w:szCs w:val="24"/>
          <w:u w:color="000000"/>
        </w:rPr>
        <w:t xml:space="preserve"> In other words, the speaker seems to expect the addressee to be obliged to perform an action. However, a critical look at the addresser</w:t>
      </w:r>
      <w:r>
        <w:rPr>
          <w:rFonts w:ascii="Times New Roman" w:hAnsi="Times New Roman"/>
          <w:sz w:val="24"/>
          <w:szCs w:val="24"/>
          <w:u w:color="000000"/>
        </w:rPr>
        <w:t xml:space="preserve">’s audience reveals that in almost all the cases of obligation, the woman is the one being put under the obligatory role. TD06 makes the woman addresser the obliged person, so also does NN10. </w:t>
      </w:r>
    </w:p>
    <w:p w14:paraId="583BE3BF" w14:textId="77777777" w:rsidR="00C570C3" w:rsidRDefault="00ED5728">
      <w:pPr>
        <w:pStyle w:val="Body"/>
        <w:tabs>
          <w:tab w:val="left" w:pos="432"/>
        </w:tabs>
        <w:ind w:left="1437" w:hanging="1005"/>
        <w:rPr>
          <w:rFonts w:ascii="Times New Roman" w:eastAsia="Times New Roman" w:hAnsi="Times New Roman" w:cs="Times New Roman"/>
          <w:sz w:val="24"/>
          <w:szCs w:val="24"/>
          <w:u w:color="000000"/>
        </w:rPr>
      </w:pPr>
      <w:r>
        <w:rPr>
          <w:rFonts w:ascii="Times New Roman" w:hAnsi="Times New Roman"/>
          <w:sz w:val="24"/>
          <w:szCs w:val="24"/>
          <w:u w:color="000000"/>
        </w:rPr>
        <w:t>NN10</w:t>
      </w:r>
      <w:r>
        <w:rPr>
          <w:rFonts w:ascii="Times New Roman" w:hAnsi="Times New Roman"/>
          <w:sz w:val="24"/>
          <w:szCs w:val="24"/>
          <w:u w:color="000000"/>
        </w:rPr>
        <w:tab/>
      </w:r>
      <w:commentRangeStart w:id="73"/>
      <w:r>
        <w:rPr>
          <w:rFonts w:ascii="Times New Roman" w:hAnsi="Times New Roman"/>
          <w:sz w:val="24"/>
          <w:szCs w:val="24"/>
          <w:u w:color="000000"/>
        </w:rPr>
        <w:tab/>
        <w:t xml:space="preserve">I </w:t>
      </w:r>
      <w:r>
        <w:rPr>
          <w:rFonts w:ascii="Times New Roman" w:hAnsi="Times New Roman"/>
          <w:b/>
          <w:bCs/>
          <w:sz w:val="24"/>
          <w:szCs w:val="24"/>
          <w:u w:color="000000"/>
        </w:rPr>
        <w:t>must</w:t>
      </w:r>
      <w:r>
        <w:rPr>
          <w:rFonts w:ascii="Times New Roman" w:hAnsi="Times New Roman"/>
          <w:sz w:val="24"/>
          <w:szCs w:val="24"/>
          <w:u w:color="000000"/>
        </w:rPr>
        <w:t xml:space="preserve"> confess that the person I married is part of the contributory factors to what I have become today</w:t>
      </w:r>
    </w:p>
    <w:p w14:paraId="0C9D0968" w14:textId="77777777" w:rsidR="00C570C3" w:rsidRDefault="00ED5728">
      <w:pPr>
        <w:pStyle w:val="Body"/>
        <w:tabs>
          <w:tab w:val="left" w:pos="432"/>
        </w:tabs>
        <w:ind w:left="432"/>
        <w:rPr>
          <w:rFonts w:ascii="Times New Roman" w:eastAsia="Times New Roman" w:hAnsi="Times New Roman" w:cs="Times New Roman"/>
          <w:sz w:val="24"/>
          <w:szCs w:val="24"/>
          <w:u w:color="000000"/>
        </w:rPr>
      </w:pPr>
      <w:r>
        <w:rPr>
          <w:rFonts w:ascii="Times New Roman" w:hAnsi="Times New Roman"/>
          <w:sz w:val="24"/>
          <w:szCs w:val="24"/>
          <w:u w:color="000000"/>
        </w:rPr>
        <w:t>TD06</w:t>
      </w:r>
      <w:r>
        <w:rPr>
          <w:rFonts w:ascii="Times New Roman" w:hAnsi="Times New Roman"/>
          <w:sz w:val="24"/>
          <w:szCs w:val="24"/>
          <w:u w:color="000000"/>
        </w:rPr>
        <w:tab/>
        <w:t xml:space="preserve">I </w:t>
      </w:r>
      <w:r>
        <w:rPr>
          <w:rFonts w:ascii="Times New Roman" w:hAnsi="Times New Roman"/>
          <w:b/>
          <w:bCs/>
          <w:sz w:val="24"/>
          <w:szCs w:val="24"/>
          <w:u w:color="000000"/>
        </w:rPr>
        <w:t>must</w:t>
      </w:r>
      <w:r>
        <w:rPr>
          <w:rFonts w:ascii="Times New Roman" w:hAnsi="Times New Roman"/>
          <w:sz w:val="24"/>
          <w:szCs w:val="24"/>
          <w:u w:color="000000"/>
        </w:rPr>
        <w:t xml:space="preserve"> do the work required of me to remain there</w:t>
      </w:r>
    </w:p>
    <w:commentRangeEnd w:id="73"/>
    <w:p w14:paraId="7F7E8749" w14:textId="77777777" w:rsidR="00C570C3" w:rsidRDefault="00E43385">
      <w:pPr>
        <w:pStyle w:val="Body"/>
        <w:tabs>
          <w:tab w:val="left" w:pos="432"/>
        </w:tabs>
        <w:ind w:left="360"/>
        <w:jc w:val="both"/>
        <w:rPr>
          <w:rFonts w:ascii="Times New Roman" w:eastAsia="Times New Roman" w:hAnsi="Times New Roman" w:cs="Times New Roman"/>
          <w:sz w:val="24"/>
          <w:szCs w:val="24"/>
          <w:u w:color="000000"/>
        </w:rPr>
      </w:pPr>
      <w:r>
        <w:rPr>
          <w:rStyle w:val="CommentReference"/>
          <w:rFonts w:ascii="Times New Roman" w:hAnsi="Times New Roman" w:cs="Times New Roman"/>
          <w:color w:val="auto"/>
        </w:rPr>
        <w:commentReference w:id="73"/>
      </w:r>
    </w:p>
    <w:p w14:paraId="3418F7AD" w14:textId="77777777" w:rsidR="00C570C3" w:rsidRDefault="00ED5728">
      <w:pPr>
        <w:pStyle w:val="Body"/>
        <w:tabs>
          <w:tab w:val="left" w:pos="432"/>
        </w:tabs>
        <w:spacing w:line="360" w:lineRule="auto"/>
        <w:jc w:val="both"/>
        <w:rPr>
          <w:rFonts w:ascii="Times New Roman" w:eastAsia="Times New Roman" w:hAnsi="Times New Roman" w:cs="Times New Roman"/>
          <w:sz w:val="24"/>
          <w:szCs w:val="24"/>
          <w:u w:color="000000"/>
        </w:rPr>
      </w:pPr>
      <w:commentRangeStart w:id="74"/>
      <w:r>
        <w:rPr>
          <w:rFonts w:ascii="Times New Roman" w:hAnsi="Times New Roman"/>
          <w:sz w:val="24"/>
          <w:szCs w:val="24"/>
          <w:u w:color="000000"/>
        </w:rPr>
        <w:t xml:space="preserve">However, the difference between the two of them is that TD06 is compelling herself to assert her need for hard-work as a pre-requisite for the maintenance of her successful business. Such an obligation appears positive and self-deterministic. </w:t>
      </w:r>
      <w:commentRangeEnd w:id="74"/>
      <w:r w:rsidR="004C77E6">
        <w:rPr>
          <w:rStyle w:val="CommentReference"/>
          <w:rFonts w:ascii="Times New Roman" w:hAnsi="Times New Roman" w:cs="Times New Roman"/>
          <w:color w:val="auto"/>
        </w:rPr>
        <w:commentReference w:id="74"/>
      </w:r>
    </w:p>
    <w:p w14:paraId="3CE280F0" w14:textId="0DC2FA9C" w:rsidR="00C570C3" w:rsidRPr="00486189" w:rsidRDefault="00ED5728">
      <w:pPr>
        <w:pStyle w:val="Body"/>
        <w:tabs>
          <w:tab w:val="left" w:pos="432"/>
        </w:tabs>
        <w:spacing w:line="360" w:lineRule="auto"/>
        <w:jc w:val="both"/>
        <w:rPr>
          <w:rFonts w:ascii="Times New Roman" w:eastAsia="Times New Roman" w:hAnsi="Times New Roman" w:cs="Times New Roman"/>
          <w:sz w:val="24"/>
          <w:szCs w:val="24"/>
          <w:u w:color="000000"/>
          <w:lang w:val="en-GB"/>
        </w:rPr>
      </w:pPr>
      <w:r>
        <w:rPr>
          <w:rFonts w:ascii="Times New Roman" w:eastAsia="Times New Roman" w:hAnsi="Times New Roman" w:cs="Times New Roman"/>
          <w:sz w:val="24"/>
          <w:szCs w:val="24"/>
          <w:u w:color="000000"/>
        </w:rPr>
        <w:tab/>
        <w:t xml:space="preserve">The obligatory state of TG04 is another matter entirely. The addresser expects other females to act in a particular way. The main point of interest is not really the relationship between them but her perception of the addressees as having failed in their responsibilities hitherto. This reveals a </w:t>
      </w:r>
      <w:r>
        <w:rPr>
          <w:rFonts w:ascii="Times New Roman" w:eastAsia="Times New Roman" w:hAnsi="Times New Roman" w:cs="Times New Roman"/>
          <w:sz w:val="24"/>
          <w:szCs w:val="24"/>
          <w:u w:color="000000"/>
        </w:rPr>
        <w:lastRenderedPageBreak/>
        <w:t>superior air which makes her insist on their taking up the roles and duties she has assigned them. In essence, she demands:</w:t>
      </w:r>
    </w:p>
    <w:p w14:paraId="58794FE7" w14:textId="77777777" w:rsidR="00C570C3" w:rsidRDefault="00ED5728">
      <w:pPr>
        <w:pStyle w:val="Body"/>
        <w:tabs>
          <w:tab w:val="left" w:pos="432"/>
        </w:tabs>
        <w:ind w:left="432"/>
        <w:jc w:val="both"/>
        <w:rPr>
          <w:rFonts w:ascii="Times New Roman" w:eastAsia="Times New Roman" w:hAnsi="Times New Roman" w:cs="Times New Roman"/>
          <w:sz w:val="24"/>
          <w:szCs w:val="24"/>
          <w:u w:color="000000"/>
        </w:rPr>
      </w:pPr>
      <w:r>
        <w:rPr>
          <w:rFonts w:ascii="Times New Roman" w:hAnsi="Times New Roman"/>
          <w:sz w:val="24"/>
          <w:szCs w:val="24"/>
          <w:u w:color="000000"/>
        </w:rPr>
        <w:t>TG04</w:t>
      </w:r>
    </w:p>
    <w:p w14:paraId="40FB2D28" w14:textId="77777777" w:rsidR="00C570C3" w:rsidRDefault="00ED5728">
      <w:pPr>
        <w:pStyle w:val="Body"/>
        <w:tabs>
          <w:tab w:val="left" w:pos="432"/>
        </w:tabs>
        <w:ind w:left="432"/>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(1) </w:t>
      </w:r>
      <w:r>
        <w:rPr>
          <w:rFonts w:ascii="Times New Roman" w:hAnsi="Times New Roman"/>
          <w:sz w:val="24"/>
          <w:szCs w:val="24"/>
          <w:u w:color="000000"/>
        </w:rPr>
        <w:tab/>
        <w:t xml:space="preserve">Women </w:t>
      </w:r>
      <w:r>
        <w:rPr>
          <w:rFonts w:ascii="Times New Roman" w:hAnsi="Times New Roman"/>
          <w:b/>
          <w:bCs/>
          <w:sz w:val="24"/>
          <w:szCs w:val="24"/>
          <w:u w:color="000000"/>
        </w:rPr>
        <w:t>should</w:t>
      </w:r>
      <w:r>
        <w:rPr>
          <w:rFonts w:ascii="Times New Roman" w:hAnsi="Times New Roman"/>
          <w:sz w:val="24"/>
          <w:szCs w:val="24"/>
          <w:u w:color="000000"/>
        </w:rPr>
        <w:t xml:space="preserve"> refuse to go out… </w:t>
      </w:r>
    </w:p>
    <w:p w14:paraId="7F002202" w14:textId="77777777" w:rsidR="00C570C3" w:rsidRDefault="00ED5728">
      <w:pPr>
        <w:pStyle w:val="Body"/>
        <w:tabs>
          <w:tab w:val="left" w:pos="432"/>
        </w:tabs>
        <w:ind w:left="432"/>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(2) </w:t>
      </w:r>
      <w:r>
        <w:rPr>
          <w:rFonts w:ascii="Times New Roman" w:hAnsi="Times New Roman"/>
          <w:sz w:val="24"/>
          <w:szCs w:val="24"/>
          <w:u w:color="000000"/>
        </w:rPr>
        <w:tab/>
        <w:t xml:space="preserve">Mothers </w:t>
      </w:r>
      <w:r>
        <w:rPr>
          <w:rFonts w:ascii="Times New Roman" w:hAnsi="Times New Roman"/>
          <w:b/>
          <w:bCs/>
          <w:sz w:val="24"/>
          <w:szCs w:val="24"/>
          <w:u w:color="000000"/>
        </w:rPr>
        <w:t>should</w:t>
      </w:r>
      <w:r>
        <w:rPr>
          <w:rFonts w:ascii="Times New Roman" w:hAnsi="Times New Roman"/>
          <w:sz w:val="24"/>
          <w:szCs w:val="24"/>
          <w:u w:color="000000"/>
        </w:rPr>
        <w:t xml:space="preserve"> ask their children in power…</w:t>
      </w:r>
    </w:p>
    <w:p w14:paraId="432595B2" w14:textId="77777777" w:rsidR="00C570C3" w:rsidRDefault="00ED5728">
      <w:pPr>
        <w:pStyle w:val="Body"/>
        <w:tabs>
          <w:tab w:val="left" w:pos="432"/>
        </w:tabs>
        <w:ind w:left="432"/>
        <w:jc w:val="both"/>
        <w:rPr>
          <w:rFonts w:ascii="Times New Roman" w:eastAsia="Times New Roman" w:hAnsi="Times New Roman" w:cs="Times New Roman"/>
          <w:sz w:val="24"/>
          <w:szCs w:val="24"/>
          <w:u w:color="000000"/>
        </w:rPr>
      </w:pPr>
      <w:r>
        <w:rPr>
          <w:rFonts w:ascii="Times New Roman" w:hAnsi="Times New Roman"/>
          <w:sz w:val="24"/>
          <w:szCs w:val="24"/>
          <w:u w:color="000000"/>
        </w:rPr>
        <w:t>(3)</w:t>
      </w:r>
      <w:r>
        <w:rPr>
          <w:rFonts w:ascii="Times New Roman" w:hAnsi="Times New Roman"/>
          <w:sz w:val="24"/>
          <w:szCs w:val="24"/>
          <w:u w:color="000000"/>
        </w:rPr>
        <w:tab/>
      </w:r>
      <w:r>
        <w:rPr>
          <w:rFonts w:ascii="Times New Roman" w:hAnsi="Times New Roman"/>
          <w:sz w:val="24"/>
          <w:szCs w:val="24"/>
          <w:u w:color="000000"/>
        </w:rPr>
        <w:tab/>
        <w:t xml:space="preserve">Wives </w:t>
      </w:r>
      <w:r>
        <w:rPr>
          <w:rFonts w:ascii="Times New Roman" w:hAnsi="Times New Roman"/>
          <w:b/>
          <w:bCs/>
          <w:sz w:val="24"/>
          <w:szCs w:val="24"/>
          <w:u w:color="000000"/>
        </w:rPr>
        <w:t>should</w:t>
      </w:r>
      <w:r>
        <w:rPr>
          <w:rFonts w:ascii="Times New Roman" w:hAnsi="Times New Roman"/>
          <w:sz w:val="24"/>
          <w:szCs w:val="24"/>
          <w:u w:color="000000"/>
        </w:rPr>
        <w:t xml:space="preserve"> ask their husbands in power…</w:t>
      </w:r>
    </w:p>
    <w:p w14:paraId="13ECA7F5" w14:textId="77777777" w:rsidR="00C570C3" w:rsidRDefault="00ED5728">
      <w:pPr>
        <w:pStyle w:val="Body"/>
        <w:tabs>
          <w:tab w:val="left" w:pos="432"/>
        </w:tabs>
        <w:ind w:left="432"/>
        <w:jc w:val="both"/>
        <w:rPr>
          <w:rFonts w:ascii="Times New Roman" w:eastAsia="Times New Roman" w:hAnsi="Times New Roman" w:cs="Times New Roman"/>
          <w:sz w:val="24"/>
          <w:szCs w:val="24"/>
          <w:u w:color="000000"/>
        </w:rPr>
      </w:pPr>
      <w:r>
        <w:rPr>
          <w:rFonts w:ascii="Times New Roman" w:hAnsi="Times New Roman"/>
          <w:sz w:val="24"/>
          <w:szCs w:val="24"/>
          <w:u w:color="000000"/>
        </w:rPr>
        <w:t>(4)</w:t>
      </w:r>
      <w:r>
        <w:rPr>
          <w:rFonts w:ascii="Times New Roman" w:hAnsi="Times New Roman"/>
          <w:sz w:val="24"/>
          <w:szCs w:val="24"/>
          <w:u w:color="000000"/>
        </w:rPr>
        <w:tab/>
      </w:r>
      <w:r>
        <w:rPr>
          <w:rFonts w:ascii="Times New Roman" w:hAnsi="Times New Roman"/>
          <w:sz w:val="24"/>
          <w:szCs w:val="24"/>
          <w:u w:color="000000"/>
        </w:rPr>
        <w:tab/>
        <w:t xml:space="preserve">Sisters </w:t>
      </w:r>
      <w:r>
        <w:rPr>
          <w:rFonts w:ascii="Times New Roman" w:hAnsi="Times New Roman"/>
          <w:b/>
          <w:bCs/>
          <w:sz w:val="24"/>
          <w:szCs w:val="24"/>
          <w:u w:color="000000"/>
        </w:rPr>
        <w:t>should</w:t>
      </w:r>
      <w:r>
        <w:rPr>
          <w:rFonts w:ascii="Times New Roman" w:hAnsi="Times New Roman"/>
          <w:sz w:val="24"/>
          <w:szCs w:val="24"/>
          <w:u w:color="000000"/>
        </w:rPr>
        <w:t xml:space="preserve"> do something to brothers</w:t>
      </w:r>
    </w:p>
    <w:p w14:paraId="78F410C2" w14:textId="77777777" w:rsidR="00C570C3" w:rsidRDefault="00C570C3">
      <w:pPr>
        <w:pStyle w:val="Body"/>
        <w:tabs>
          <w:tab w:val="left" w:pos="432"/>
        </w:tabs>
        <w:spacing w:line="360" w:lineRule="auto"/>
        <w:jc w:val="both"/>
        <w:rPr>
          <w:rFonts w:ascii="Times New Roman" w:eastAsia="Times New Roman" w:hAnsi="Times New Roman" w:cs="Times New Roman"/>
          <w:sz w:val="24"/>
          <w:szCs w:val="24"/>
          <w:u w:color="000000"/>
        </w:rPr>
      </w:pPr>
    </w:p>
    <w:p w14:paraId="0F75D02A" w14:textId="04E3E0FF" w:rsidR="009B5B3D" w:rsidRDefault="00ED5728">
      <w:pPr>
        <w:pStyle w:val="Body"/>
        <w:tabs>
          <w:tab w:val="left" w:pos="432"/>
        </w:tabs>
        <w:spacing w:line="360" w:lineRule="auto"/>
        <w:jc w:val="both"/>
        <w:rPr>
          <w:rFonts w:ascii="Times New Roman" w:hAnsi="Times New Roman"/>
          <w:sz w:val="24"/>
          <w:szCs w:val="24"/>
          <w:u w:color="000000"/>
        </w:rPr>
      </w:pPr>
      <w:commentRangeStart w:id="75"/>
      <w:r>
        <w:rPr>
          <w:rFonts w:ascii="Times New Roman" w:hAnsi="Times New Roman"/>
          <w:sz w:val="24"/>
          <w:szCs w:val="24"/>
          <w:u w:color="000000"/>
        </w:rPr>
        <w:t>Though, considering that she was a former Vice-Chancellor of a university</w:t>
      </w:r>
      <w:commentRangeEnd w:id="75"/>
      <w:ins w:id="76" w:author="Author">
        <w:r w:rsidR="003277D6">
          <w:rPr>
            <w:rFonts w:ascii="Times New Roman" w:hAnsi="Times New Roman"/>
            <w:sz w:val="24"/>
            <w:szCs w:val="24"/>
            <w:u w:color="000000"/>
          </w:rPr>
          <w:t xml:space="preserve"> (Lagos State University, Ojo, Lagos)</w:t>
        </w:r>
      </w:ins>
      <w:r w:rsidR="00D11CA7">
        <w:rPr>
          <w:rStyle w:val="CommentReference"/>
          <w:rFonts w:ascii="Times New Roman" w:hAnsi="Times New Roman" w:cs="Times New Roman"/>
          <w:color w:val="auto"/>
        </w:rPr>
        <w:commentReference w:id="75"/>
      </w:r>
      <w:r>
        <w:rPr>
          <w:rFonts w:ascii="Times New Roman" w:hAnsi="Times New Roman"/>
          <w:sz w:val="24"/>
          <w:szCs w:val="24"/>
          <w:u w:color="000000"/>
        </w:rPr>
        <w:t xml:space="preserve">, one may understand why her modal choice should be so forcefully demanding of obedience; but from other women? </w:t>
      </w:r>
      <w:ins w:id="77" w:author="Author">
        <w:r w:rsidR="00E7389B">
          <w:rPr>
            <w:rFonts w:ascii="Times New Roman" w:hAnsi="Times New Roman"/>
            <w:sz w:val="24"/>
            <w:szCs w:val="24"/>
            <w:u w:color="000000"/>
          </w:rPr>
          <w:t xml:space="preserve">In her view, she thinks that Nigerian women of all shades need to compel the males in their lives with any sort of access to power to </w:t>
        </w:r>
        <w:r w:rsidR="00790C85">
          <w:rPr>
            <w:rFonts w:ascii="Times New Roman" w:hAnsi="Times New Roman"/>
            <w:sz w:val="24"/>
            <w:szCs w:val="24"/>
            <w:u w:color="000000"/>
          </w:rPr>
          <w:t>act for the good of the nation and should thus do something to that end</w:t>
        </w:r>
        <w:r w:rsidR="007B4B46">
          <w:rPr>
            <w:rFonts w:ascii="Times New Roman" w:hAnsi="Times New Roman"/>
            <w:sz w:val="24"/>
            <w:szCs w:val="24"/>
            <w:u w:color="000000"/>
          </w:rPr>
          <w:t>.</w:t>
        </w:r>
      </w:ins>
    </w:p>
    <w:p w14:paraId="4633C981" w14:textId="35BF88E4" w:rsidR="00C570C3" w:rsidRDefault="00ED5728">
      <w:pPr>
        <w:pStyle w:val="Body"/>
        <w:tabs>
          <w:tab w:val="left" w:pos="432"/>
        </w:tabs>
        <w:spacing w:line="360" w:lineRule="auto"/>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This same thrust can be noticed in TG16(4). </w:t>
      </w:r>
    </w:p>
    <w:p w14:paraId="4BC62A69" w14:textId="77777777" w:rsidR="00C570C3" w:rsidRDefault="00ED5728">
      <w:pPr>
        <w:pStyle w:val="Body"/>
        <w:ind w:left="1440" w:right="1008" w:hanging="1440"/>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        </w:t>
      </w:r>
      <w:commentRangeStart w:id="78"/>
      <w:r>
        <w:rPr>
          <w:rFonts w:ascii="Times New Roman" w:hAnsi="Times New Roman"/>
          <w:sz w:val="24"/>
          <w:szCs w:val="24"/>
          <w:u w:color="000000"/>
        </w:rPr>
        <w:t>TG16(4)</w:t>
      </w:r>
      <w:r>
        <w:rPr>
          <w:rFonts w:ascii="Times New Roman" w:hAnsi="Times New Roman"/>
          <w:sz w:val="24"/>
          <w:szCs w:val="24"/>
          <w:u w:color="000000"/>
        </w:rPr>
        <w:tab/>
        <w:t xml:space="preserve">…daughters of the clan who </w:t>
      </w:r>
      <w:r>
        <w:rPr>
          <w:rFonts w:ascii="Times New Roman" w:hAnsi="Times New Roman"/>
          <w:b/>
          <w:bCs/>
          <w:sz w:val="24"/>
          <w:szCs w:val="24"/>
          <w:u w:color="000000"/>
        </w:rPr>
        <w:t>should</w:t>
      </w:r>
      <w:r>
        <w:rPr>
          <w:rFonts w:ascii="Times New Roman" w:hAnsi="Times New Roman"/>
          <w:sz w:val="24"/>
          <w:szCs w:val="24"/>
          <w:u w:color="000000"/>
        </w:rPr>
        <w:t xml:space="preserve"> be by my side traditionally, supported the men this time</w:t>
      </w:r>
      <w:commentRangeEnd w:id="78"/>
      <w:r w:rsidR="00AE719A">
        <w:rPr>
          <w:rStyle w:val="CommentReference"/>
          <w:rFonts w:ascii="Times New Roman" w:hAnsi="Times New Roman" w:cs="Times New Roman"/>
          <w:color w:val="auto"/>
        </w:rPr>
        <w:commentReference w:id="78"/>
      </w:r>
    </w:p>
    <w:p w14:paraId="0C55E21A" w14:textId="77777777" w:rsidR="00C570C3" w:rsidRDefault="00C570C3">
      <w:pPr>
        <w:pStyle w:val="Body"/>
        <w:ind w:left="1008" w:right="1008"/>
        <w:jc w:val="both"/>
        <w:rPr>
          <w:rFonts w:ascii="Times New Roman" w:eastAsia="Times New Roman" w:hAnsi="Times New Roman" w:cs="Times New Roman"/>
          <w:sz w:val="24"/>
          <w:szCs w:val="24"/>
          <w:u w:color="000000"/>
        </w:rPr>
      </w:pPr>
    </w:p>
    <w:p w14:paraId="78E51599" w14:textId="585E9817" w:rsidR="00586CCF" w:rsidRDefault="00ED5728">
      <w:pPr>
        <w:pStyle w:val="Body"/>
        <w:tabs>
          <w:tab w:val="left" w:pos="432"/>
        </w:tabs>
        <w:spacing w:line="360" w:lineRule="auto"/>
        <w:jc w:val="both"/>
        <w:rPr>
          <w:ins w:id="79" w:author="Author"/>
          <w:rFonts w:ascii="Times New Roman" w:hAnsi="Times New Roman"/>
          <w:sz w:val="24"/>
          <w:szCs w:val="24"/>
          <w:u w:color="000000"/>
        </w:rPr>
      </w:pPr>
      <w:r>
        <w:rPr>
          <w:rFonts w:ascii="Times New Roman" w:hAnsi="Times New Roman"/>
          <w:sz w:val="24"/>
          <w:szCs w:val="24"/>
          <w:u w:color="000000"/>
        </w:rPr>
        <w:t>In this case, it is not the addressee</w:t>
      </w:r>
      <w:del w:id="80" w:author="Author">
        <w:r w:rsidDel="000B7704">
          <w:rPr>
            <w:rFonts w:ascii="Times New Roman" w:hAnsi="Times New Roman"/>
            <w:sz w:val="24"/>
            <w:szCs w:val="24"/>
            <w:u w:color="000000"/>
          </w:rPr>
          <w:delText xml:space="preserve"> </w:delText>
        </w:r>
      </w:del>
      <w:r>
        <w:rPr>
          <w:rFonts w:ascii="Times New Roman" w:hAnsi="Times New Roman"/>
          <w:sz w:val="24"/>
          <w:szCs w:val="24"/>
          <w:u w:color="000000"/>
        </w:rPr>
        <w:t xml:space="preserve">but a third party under obligation. And they, the </w:t>
      </w:r>
      <w:r>
        <w:rPr>
          <w:rFonts w:ascii="Times New Roman" w:hAnsi="Times New Roman"/>
          <w:i/>
          <w:iCs/>
          <w:sz w:val="24"/>
          <w:szCs w:val="24"/>
          <w:u w:color="000000"/>
        </w:rPr>
        <w:t>daughters of the clan</w:t>
      </w:r>
      <w:ins w:id="81" w:author="Author">
        <w:r w:rsidR="00550CB3">
          <w:rPr>
            <w:rFonts w:ascii="Times New Roman" w:hAnsi="Times New Roman"/>
            <w:i/>
            <w:iCs/>
            <w:sz w:val="24"/>
            <w:szCs w:val="24"/>
            <w:u w:color="000000"/>
          </w:rPr>
          <w:t xml:space="preserve"> (umuada)</w:t>
        </w:r>
      </w:ins>
      <w:r>
        <w:rPr>
          <w:rFonts w:ascii="Times New Roman" w:hAnsi="Times New Roman"/>
          <w:sz w:val="24"/>
          <w:szCs w:val="24"/>
          <w:u w:color="000000"/>
        </w:rPr>
        <w:t xml:space="preserve">, actually failed the speaker in that they did not fulfil their duties to her as another woman and daughter of their ‘sister’. The </w:t>
      </w:r>
      <w:commentRangeStart w:id="82"/>
      <w:r>
        <w:rPr>
          <w:rFonts w:ascii="Times New Roman" w:hAnsi="Times New Roman"/>
          <w:i/>
          <w:iCs/>
          <w:sz w:val="24"/>
          <w:szCs w:val="24"/>
          <w:u w:color="000000"/>
        </w:rPr>
        <w:t>umuada</w:t>
      </w:r>
      <w:commentRangeEnd w:id="82"/>
      <w:r w:rsidR="00100B0D">
        <w:rPr>
          <w:rStyle w:val="CommentReference"/>
          <w:rFonts w:ascii="Times New Roman" w:hAnsi="Times New Roman" w:cs="Times New Roman"/>
          <w:color w:val="auto"/>
        </w:rPr>
        <w:commentReference w:id="82"/>
      </w:r>
      <w:r>
        <w:rPr>
          <w:rFonts w:ascii="Times New Roman" w:hAnsi="Times New Roman"/>
          <w:sz w:val="24"/>
          <w:szCs w:val="24"/>
          <w:u w:color="000000"/>
        </w:rPr>
        <w:t>, instead, supported the men of their clan against their fellow woman. This, naturally, disillusioned the speaker’s feminist belief in the unity of women</w:t>
      </w:r>
      <w:ins w:id="83" w:author="Author">
        <w:r w:rsidR="00586CCF">
          <w:rPr>
            <w:rFonts w:ascii="Times New Roman" w:hAnsi="Times New Roman"/>
            <w:sz w:val="24"/>
            <w:szCs w:val="24"/>
            <w:u w:color="000000"/>
          </w:rPr>
          <w:t xml:space="preserve"> as shown in the extract below</w:t>
        </w:r>
      </w:ins>
      <w:r>
        <w:rPr>
          <w:rFonts w:ascii="Times New Roman" w:hAnsi="Times New Roman"/>
          <w:sz w:val="24"/>
          <w:szCs w:val="24"/>
          <w:u w:color="000000"/>
        </w:rPr>
        <w:t xml:space="preserve">. </w:t>
      </w:r>
    </w:p>
    <w:p w14:paraId="7C281DD2" w14:textId="68CEB26D" w:rsidR="00586CCF" w:rsidRDefault="00CB53E8">
      <w:pPr>
        <w:pStyle w:val="Body"/>
        <w:tabs>
          <w:tab w:val="left" w:pos="432"/>
        </w:tabs>
        <w:spacing w:line="360" w:lineRule="auto"/>
        <w:ind w:left="720"/>
        <w:jc w:val="both"/>
        <w:rPr>
          <w:ins w:id="84" w:author="Author"/>
          <w:rFonts w:ascii="Times New Roman" w:hAnsi="Times New Roman"/>
          <w:sz w:val="24"/>
          <w:szCs w:val="24"/>
          <w:u w:color="000000"/>
        </w:rPr>
        <w:pPrChange w:id="85" w:author="Author">
          <w:pPr>
            <w:pStyle w:val="Body"/>
            <w:tabs>
              <w:tab w:val="left" w:pos="432"/>
            </w:tabs>
            <w:spacing w:line="360" w:lineRule="auto"/>
            <w:jc w:val="both"/>
          </w:pPr>
        </w:pPrChange>
      </w:pPr>
      <w:ins w:id="86" w:author="Author">
        <w:r>
          <w:rPr>
            <w:rFonts w:ascii="Times New Roman" w:hAnsi="Times New Roman"/>
            <w:sz w:val="24"/>
            <w:szCs w:val="24"/>
            <w:u w:color="000000"/>
          </w:rPr>
          <w:t xml:space="preserve">The experience has also changed her idea of </w:t>
        </w:r>
        <w:r w:rsidRPr="00697EB0">
          <w:rPr>
            <w:rFonts w:ascii="Times New Roman" w:hAnsi="Times New Roman"/>
            <w:i/>
            <w:sz w:val="24"/>
            <w:szCs w:val="24"/>
            <w:u w:color="000000"/>
            <w:rPrChange w:id="87" w:author="Author">
              <w:rPr>
                <w:rFonts w:ascii="Times New Roman" w:hAnsi="Times New Roman"/>
                <w:sz w:val="24"/>
                <w:szCs w:val="24"/>
                <w:u w:color="000000"/>
              </w:rPr>
            </w:rPrChange>
          </w:rPr>
          <w:t>umuada</w:t>
        </w:r>
        <w:r>
          <w:rPr>
            <w:rFonts w:ascii="Times New Roman" w:hAnsi="Times New Roman"/>
            <w:sz w:val="24"/>
            <w:szCs w:val="24"/>
            <w:u w:color="000000"/>
          </w:rPr>
          <w:t xml:space="preserve"> and feminism. She used to be passionate on the </w:t>
        </w:r>
        <w:r w:rsidRPr="00697EB0">
          <w:rPr>
            <w:rFonts w:ascii="Times New Roman" w:hAnsi="Times New Roman"/>
            <w:i/>
            <w:sz w:val="24"/>
            <w:szCs w:val="24"/>
            <w:u w:color="000000"/>
            <w:rPrChange w:id="88" w:author="Author">
              <w:rPr>
                <w:rFonts w:ascii="Times New Roman" w:hAnsi="Times New Roman"/>
                <w:sz w:val="24"/>
                <w:szCs w:val="24"/>
                <w:u w:color="000000"/>
              </w:rPr>
            </w:rPrChange>
          </w:rPr>
          <w:t>Umuada</w:t>
        </w:r>
        <w:r w:rsidR="00EB7ED4">
          <w:rPr>
            <w:rFonts w:ascii="Times New Roman" w:hAnsi="Times New Roman"/>
            <w:sz w:val="24"/>
            <w:szCs w:val="24"/>
            <w:u w:color="000000"/>
          </w:rPr>
          <w:t>. She like men, though; she adds quickly but takes si</w:t>
        </w:r>
        <w:r w:rsidR="00705F23">
          <w:rPr>
            <w:rFonts w:ascii="Times New Roman" w:hAnsi="Times New Roman"/>
            <w:sz w:val="24"/>
            <w:szCs w:val="24"/>
            <w:u w:color="000000"/>
          </w:rPr>
          <w:t>des with women. But Tess (Onwueme) says</w:t>
        </w:r>
        <w:r w:rsidR="00722E44">
          <w:rPr>
            <w:rFonts w:ascii="Times New Roman" w:hAnsi="Times New Roman"/>
            <w:sz w:val="24"/>
            <w:szCs w:val="24"/>
            <w:u w:color="000000"/>
          </w:rPr>
          <w:t>, “But in the mar</w:t>
        </w:r>
        <w:r w:rsidR="00C35F09">
          <w:rPr>
            <w:rFonts w:ascii="Times New Roman" w:hAnsi="Times New Roman"/>
            <w:sz w:val="24"/>
            <w:szCs w:val="24"/>
            <w:u w:color="000000"/>
          </w:rPr>
          <w:t xml:space="preserve">ch for name, I am going back deflated about some of these things.” One of the areas Tess feels betrayed by the umuada is in the area of paying fines. She feels the women took sides with men against her. </w:t>
        </w:r>
        <w:r w:rsidR="00E5313C">
          <w:rPr>
            <w:rFonts w:ascii="Times New Roman" w:hAnsi="Times New Roman"/>
            <w:sz w:val="24"/>
            <w:szCs w:val="24"/>
            <w:u w:color="000000"/>
          </w:rPr>
          <w:t>Tess had, after church service, taken her mother’s body</w:t>
        </w:r>
        <w:r w:rsidR="00986732">
          <w:rPr>
            <w:rFonts w:ascii="Times New Roman" w:hAnsi="Times New Roman"/>
            <w:sz w:val="24"/>
            <w:szCs w:val="24"/>
            <w:u w:color="000000"/>
          </w:rPr>
          <w:t xml:space="preserve"> </w:t>
        </w:r>
        <w:r w:rsidR="00171FC0">
          <w:rPr>
            <w:rFonts w:ascii="Times New Roman" w:hAnsi="Times New Roman"/>
            <w:sz w:val="24"/>
            <w:szCs w:val="24"/>
            <w:u w:color="000000"/>
          </w:rPr>
          <w:t>s</w:t>
        </w:r>
        <w:r w:rsidR="00986732">
          <w:rPr>
            <w:rFonts w:ascii="Times New Roman" w:hAnsi="Times New Roman"/>
            <w:sz w:val="24"/>
            <w:szCs w:val="24"/>
            <w:u w:color="000000"/>
          </w:rPr>
          <w:t xml:space="preserve">traight for burial. But the late woman’s family </w:t>
        </w:r>
        <w:r w:rsidR="0089102A">
          <w:rPr>
            <w:rFonts w:ascii="Times New Roman" w:hAnsi="Times New Roman"/>
            <w:sz w:val="24"/>
            <w:szCs w:val="24"/>
            <w:u w:color="000000"/>
          </w:rPr>
          <w:t xml:space="preserve">said Tess committed a crime by not bringing the body first for them to pay their last respect. The men had sat in Tess’ compound debating how much to fine her. In the end, the men fined her four goats. The </w:t>
        </w:r>
        <w:r w:rsidR="0089102A" w:rsidRPr="0050647D">
          <w:rPr>
            <w:rFonts w:ascii="Times New Roman" w:hAnsi="Times New Roman"/>
            <w:i/>
            <w:sz w:val="24"/>
            <w:szCs w:val="24"/>
            <w:u w:color="000000"/>
            <w:rPrChange w:id="89" w:author="Author">
              <w:rPr>
                <w:rFonts w:ascii="Times New Roman" w:hAnsi="Times New Roman"/>
                <w:sz w:val="24"/>
                <w:szCs w:val="24"/>
                <w:u w:color="000000"/>
              </w:rPr>
            </w:rPrChange>
          </w:rPr>
          <w:t>umuada</w:t>
        </w:r>
        <w:r w:rsidR="00413EA7">
          <w:rPr>
            <w:rFonts w:ascii="Times New Roman" w:hAnsi="Times New Roman"/>
            <w:sz w:val="24"/>
            <w:szCs w:val="24"/>
            <w:u w:color="000000"/>
          </w:rPr>
          <w:t xml:space="preserve"> fined her five goats and other things for the same offence</w:t>
        </w:r>
        <w:r w:rsidR="00B72B4A">
          <w:rPr>
            <w:rFonts w:ascii="Times New Roman" w:hAnsi="Times New Roman"/>
            <w:sz w:val="24"/>
            <w:szCs w:val="24"/>
            <w:u w:color="000000"/>
          </w:rPr>
          <w:t>…</w:t>
        </w:r>
        <w:del w:id="90" w:author="Author">
          <w:r w:rsidR="00B72B4A" w:rsidDel="00F47B1D">
            <w:rPr>
              <w:rFonts w:ascii="Times New Roman" w:hAnsi="Times New Roman"/>
              <w:sz w:val="24"/>
              <w:szCs w:val="24"/>
              <w:u w:color="000000"/>
            </w:rPr>
            <w:delText>”</w:delText>
          </w:r>
        </w:del>
        <w:r w:rsidR="00F47B1D">
          <w:rPr>
            <w:rFonts w:ascii="Times New Roman" w:hAnsi="Times New Roman"/>
            <w:sz w:val="24"/>
            <w:szCs w:val="24"/>
            <w:u w:color="000000"/>
          </w:rPr>
          <w:t xml:space="preserve"> “</w:t>
        </w:r>
        <w:r w:rsidR="00B72B4A">
          <w:rPr>
            <w:rFonts w:ascii="Times New Roman" w:hAnsi="Times New Roman"/>
            <w:sz w:val="24"/>
            <w:szCs w:val="24"/>
            <w:u w:color="000000"/>
          </w:rPr>
          <w:t>I was fined a goat. They let that go. But I was sho</w:t>
        </w:r>
        <w:r w:rsidR="00581FCA">
          <w:rPr>
            <w:rFonts w:ascii="Times New Roman" w:hAnsi="Times New Roman"/>
            <w:sz w:val="24"/>
            <w:szCs w:val="24"/>
            <w:u w:color="000000"/>
          </w:rPr>
          <w:t xml:space="preserve">cked when </w:t>
        </w:r>
        <w:r w:rsidR="00581FCA" w:rsidRPr="0073612D">
          <w:rPr>
            <w:rFonts w:ascii="Times New Roman" w:hAnsi="Times New Roman"/>
            <w:sz w:val="24"/>
            <w:szCs w:val="24"/>
            <w:u w:color="000000"/>
          </w:rPr>
          <w:t>umuada</w:t>
        </w:r>
        <w:r w:rsidR="00581FCA">
          <w:rPr>
            <w:rFonts w:ascii="Times New Roman" w:hAnsi="Times New Roman"/>
            <w:sz w:val="24"/>
            <w:szCs w:val="24"/>
            <w:u w:color="000000"/>
          </w:rPr>
          <w:t>, the daughters of the clan who should be by my side</w:t>
        </w:r>
        <w:r w:rsidR="004A5CA3">
          <w:rPr>
            <w:rFonts w:ascii="Times New Roman" w:hAnsi="Times New Roman"/>
            <w:sz w:val="24"/>
            <w:szCs w:val="24"/>
            <w:u w:color="000000"/>
          </w:rPr>
          <w:t xml:space="preserve"> traditionally, supported the men this time. I paid three fines to the </w:t>
        </w:r>
        <w:r w:rsidR="004A5CA3" w:rsidRPr="0050647D">
          <w:rPr>
            <w:rFonts w:ascii="Times New Roman" w:hAnsi="Times New Roman"/>
            <w:i/>
            <w:sz w:val="24"/>
            <w:szCs w:val="24"/>
            <w:u w:color="000000"/>
            <w:rPrChange w:id="91" w:author="Author">
              <w:rPr>
                <w:rFonts w:ascii="Times New Roman" w:hAnsi="Times New Roman"/>
                <w:sz w:val="24"/>
                <w:szCs w:val="24"/>
                <w:u w:color="000000"/>
              </w:rPr>
            </w:rPrChange>
          </w:rPr>
          <w:t>umuada</w:t>
        </w:r>
        <w:r w:rsidR="004A5CA3">
          <w:rPr>
            <w:rFonts w:ascii="Times New Roman" w:hAnsi="Times New Roman"/>
            <w:sz w:val="24"/>
            <w:szCs w:val="24"/>
            <w:u w:color="000000"/>
          </w:rPr>
          <w:t>. First, the said my mother did not attend their meetings. Yet, I paid the men.”</w:t>
        </w:r>
        <w:r w:rsidR="00705F23">
          <w:rPr>
            <w:rFonts w:ascii="Times New Roman" w:hAnsi="Times New Roman"/>
            <w:sz w:val="24"/>
            <w:szCs w:val="24"/>
            <w:u w:color="000000"/>
          </w:rPr>
          <w:t xml:space="preserve"> </w:t>
        </w:r>
        <w:del w:id="92" w:author="Author">
          <w:r w:rsidDel="00EB7ED4">
            <w:rPr>
              <w:rFonts w:ascii="Times New Roman" w:hAnsi="Times New Roman"/>
              <w:sz w:val="24"/>
              <w:szCs w:val="24"/>
              <w:u w:color="000000"/>
            </w:rPr>
            <w:delText xml:space="preserve"> </w:delText>
          </w:r>
          <w:r w:rsidR="00AD54DE" w:rsidDel="005724E5">
            <w:rPr>
              <w:rFonts w:ascii="Times New Roman" w:hAnsi="Times New Roman"/>
              <w:sz w:val="24"/>
              <w:szCs w:val="24"/>
              <w:u w:color="000000"/>
            </w:rPr>
            <w:delText>(</w:delText>
          </w:r>
        </w:del>
        <w:r w:rsidR="0036257A">
          <w:rPr>
            <w:rFonts w:ascii="Times New Roman" w:hAnsi="Times New Roman"/>
            <w:sz w:val="24"/>
            <w:szCs w:val="24"/>
            <w:u w:color="000000"/>
          </w:rPr>
          <w:t>[</w:t>
        </w:r>
        <w:r w:rsidR="00AD54DE">
          <w:rPr>
            <w:rFonts w:ascii="Times New Roman" w:hAnsi="Times New Roman"/>
            <w:sz w:val="24"/>
            <w:szCs w:val="24"/>
            <w:u w:color="000000"/>
          </w:rPr>
          <w:t>T</w:t>
        </w:r>
        <w:r w:rsidR="005C2565">
          <w:rPr>
            <w:rFonts w:ascii="Times New Roman" w:hAnsi="Times New Roman"/>
            <w:sz w:val="24"/>
            <w:szCs w:val="24"/>
            <w:u w:color="000000"/>
          </w:rPr>
          <w:t>G16(4)</w:t>
        </w:r>
        <w:r w:rsidR="0036257A">
          <w:rPr>
            <w:rFonts w:ascii="Times New Roman" w:hAnsi="Times New Roman"/>
            <w:sz w:val="24"/>
            <w:szCs w:val="24"/>
            <w:u w:color="000000"/>
          </w:rPr>
          <w:t>]</w:t>
        </w:r>
        <w:r w:rsidR="005C2565">
          <w:rPr>
            <w:rFonts w:ascii="Times New Roman" w:hAnsi="Times New Roman"/>
            <w:sz w:val="24"/>
            <w:szCs w:val="24"/>
            <w:u w:color="000000"/>
          </w:rPr>
          <w:t xml:space="preserve"> </w:t>
        </w:r>
      </w:ins>
    </w:p>
    <w:p w14:paraId="55CFBEC2" w14:textId="077A8592" w:rsidR="00C570C3" w:rsidRDefault="00ED5728">
      <w:pPr>
        <w:pStyle w:val="Body"/>
        <w:tabs>
          <w:tab w:val="left" w:pos="432"/>
        </w:tabs>
        <w:spacing w:line="360" w:lineRule="auto"/>
        <w:jc w:val="both"/>
        <w:rPr>
          <w:rFonts w:ascii="Times New Roman" w:eastAsia="Times New Roman" w:hAnsi="Times New Roman" w:cs="Times New Roman"/>
          <w:sz w:val="24"/>
          <w:szCs w:val="24"/>
          <w:u w:color="000000"/>
        </w:rPr>
      </w:pPr>
      <w:r w:rsidRPr="006824B5">
        <w:rPr>
          <w:rFonts w:ascii="Times New Roman" w:hAnsi="Times New Roman"/>
          <w:color w:val="91C2DE" w:themeColor="accent1" w:themeTint="99"/>
          <w:sz w:val="24"/>
          <w:szCs w:val="24"/>
          <w:u w:color="000000"/>
        </w:rPr>
        <w:t xml:space="preserve">This </w:t>
      </w:r>
      <w:r w:rsidR="00697966" w:rsidRPr="006824B5">
        <w:rPr>
          <w:rFonts w:ascii="Times New Roman" w:hAnsi="Times New Roman"/>
          <w:color w:val="91C2DE" w:themeColor="accent1" w:themeTint="99"/>
          <w:sz w:val="24"/>
          <w:szCs w:val="24"/>
          <w:u w:color="000000"/>
        </w:rPr>
        <w:t>may</w:t>
      </w:r>
      <w:r w:rsidRPr="006824B5">
        <w:rPr>
          <w:rFonts w:ascii="Times New Roman" w:hAnsi="Times New Roman"/>
          <w:color w:val="91C2DE" w:themeColor="accent1" w:themeTint="99"/>
          <w:sz w:val="24"/>
          <w:szCs w:val="24"/>
          <w:u w:color="000000"/>
        </w:rPr>
        <w:t xml:space="preserve"> be linked to many of the cases of the maleficiary role assigned to the female under theta theory analysis</w:t>
      </w:r>
      <w:r w:rsidR="005237EC" w:rsidRPr="006824B5">
        <w:rPr>
          <w:rFonts w:ascii="Times New Roman" w:hAnsi="Times New Roman"/>
          <w:color w:val="91C2DE" w:themeColor="accent1" w:themeTint="99"/>
          <w:sz w:val="24"/>
          <w:szCs w:val="24"/>
          <w:u w:color="000000"/>
        </w:rPr>
        <w:t xml:space="preserve"> of newspaper article headings in </w:t>
      </w:r>
      <w:del w:id="93" w:author="Author">
        <w:r w:rsidR="00F063C7" w:rsidDel="003E590A">
          <w:rPr>
            <w:rFonts w:ascii="Times New Roman" w:hAnsi="Times New Roman"/>
            <w:color w:val="91C2DE" w:themeColor="accent1" w:themeTint="99"/>
            <w:sz w:val="24"/>
            <w:szCs w:val="24"/>
            <w:u w:color="000000"/>
          </w:rPr>
          <w:delText>XXXX</w:delText>
        </w:r>
      </w:del>
      <w:ins w:id="94" w:author="Author">
        <w:r w:rsidR="003E590A">
          <w:rPr>
            <w:rFonts w:ascii="Times New Roman" w:hAnsi="Times New Roman"/>
            <w:color w:val="91C2DE" w:themeColor="accent1" w:themeTint="99"/>
            <w:sz w:val="24"/>
            <w:szCs w:val="24"/>
            <w:u w:color="000000"/>
          </w:rPr>
          <w:t>Daniel</w:t>
        </w:r>
      </w:ins>
      <w:r w:rsidRPr="006824B5">
        <w:rPr>
          <w:rFonts w:ascii="Times New Roman" w:hAnsi="Times New Roman"/>
          <w:color w:val="91C2DE" w:themeColor="accent1" w:themeTint="99"/>
          <w:sz w:val="24"/>
          <w:szCs w:val="24"/>
          <w:u w:color="000000"/>
        </w:rPr>
        <w:t xml:space="preserve"> </w:t>
      </w:r>
      <w:r w:rsidR="005237EC" w:rsidRPr="006824B5">
        <w:rPr>
          <w:rFonts w:ascii="Times New Roman" w:hAnsi="Times New Roman"/>
          <w:color w:val="91C2DE" w:themeColor="accent1" w:themeTint="99"/>
          <w:sz w:val="24"/>
          <w:szCs w:val="24"/>
          <w:u w:color="000000"/>
        </w:rPr>
        <w:t>(</w:t>
      </w:r>
      <w:r w:rsidRPr="006824B5">
        <w:rPr>
          <w:rFonts w:ascii="Times New Roman" w:hAnsi="Times New Roman"/>
          <w:color w:val="91C2DE" w:themeColor="accent1" w:themeTint="99"/>
          <w:sz w:val="24"/>
          <w:szCs w:val="24"/>
          <w:u w:color="000000"/>
        </w:rPr>
        <w:t>2008)</w:t>
      </w:r>
      <w:r w:rsidR="005237EC" w:rsidRPr="006824B5">
        <w:rPr>
          <w:rFonts w:ascii="Times New Roman" w:hAnsi="Times New Roman"/>
          <w:color w:val="91C2DE" w:themeColor="accent1" w:themeTint="99"/>
          <w:sz w:val="24"/>
          <w:szCs w:val="24"/>
          <w:u w:color="000000"/>
        </w:rPr>
        <w:t>, which</w:t>
      </w:r>
      <w:r w:rsidRPr="006824B5">
        <w:rPr>
          <w:rFonts w:ascii="Times New Roman" w:hAnsi="Times New Roman"/>
          <w:color w:val="91C2DE" w:themeColor="accent1" w:themeTint="99"/>
          <w:sz w:val="24"/>
          <w:szCs w:val="24"/>
          <w:u w:color="000000"/>
        </w:rPr>
        <w:t xml:space="preserve"> are </w:t>
      </w:r>
      <w:r w:rsidR="00697966" w:rsidRPr="006824B5">
        <w:rPr>
          <w:rFonts w:ascii="Times New Roman" w:hAnsi="Times New Roman"/>
          <w:color w:val="91C2DE" w:themeColor="accent1" w:themeTint="99"/>
          <w:sz w:val="24"/>
          <w:szCs w:val="24"/>
          <w:u w:color="000000"/>
        </w:rPr>
        <w:t xml:space="preserve">said to be </w:t>
      </w:r>
      <w:r w:rsidRPr="006824B5">
        <w:rPr>
          <w:rFonts w:ascii="Times New Roman" w:hAnsi="Times New Roman"/>
          <w:color w:val="91C2DE" w:themeColor="accent1" w:themeTint="99"/>
          <w:sz w:val="24"/>
          <w:szCs w:val="24"/>
          <w:u w:color="000000"/>
        </w:rPr>
        <w:t>due to the negative agency of other women.</w:t>
      </w:r>
      <w:r>
        <w:rPr>
          <w:rFonts w:ascii="Times New Roman" w:hAnsi="Times New Roman"/>
          <w:sz w:val="24"/>
          <w:szCs w:val="24"/>
          <w:u w:color="000000"/>
        </w:rPr>
        <w:t xml:space="preserve"> The persistent problem of women not being able to bond has </w:t>
      </w:r>
      <w:r>
        <w:rPr>
          <w:rFonts w:ascii="Times New Roman" w:hAnsi="Times New Roman"/>
          <w:sz w:val="24"/>
          <w:szCs w:val="24"/>
          <w:u w:color="000000"/>
        </w:rPr>
        <w:lastRenderedPageBreak/>
        <w:t>remained a major hindrance in the advancement of the female cause. Lorde (1994) notes that as long as women exploit other women for their own benefit, no matter how legitimate, the female cause may never really attain its full realisation. Women</w:t>
      </w:r>
      <w:ins w:id="95" w:author="Author">
        <w:r w:rsidR="00100B0D">
          <w:rPr>
            <w:rFonts w:ascii="Times New Roman" w:hAnsi="Times New Roman"/>
            <w:sz w:val="24"/>
            <w:szCs w:val="24"/>
            <w:u w:color="000000"/>
          </w:rPr>
          <w:t>’s</w:t>
        </w:r>
      </w:ins>
      <w:r>
        <w:rPr>
          <w:rFonts w:ascii="Times New Roman" w:hAnsi="Times New Roman"/>
          <w:sz w:val="24"/>
          <w:szCs w:val="24"/>
          <w:u w:color="000000"/>
        </w:rPr>
        <w:t xml:space="preserve"> exercise of power on other women towards negative ends is a negative kind of power which suffers from the same illegitimacy that</w:t>
      </w:r>
      <w:ins w:id="96" w:author="Author">
        <w:r w:rsidR="00100B0D">
          <w:rPr>
            <w:rFonts w:ascii="Times New Roman" w:hAnsi="Times New Roman"/>
            <w:sz w:val="24"/>
            <w:szCs w:val="24"/>
            <w:u w:color="000000"/>
          </w:rPr>
          <w:t xml:space="preserve"> the</w:t>
        </w:r>
      </w:ins>
      <w:r>
        <w:rPr>
          <w:rFonts w:ascii="Times New Roman" w:hAnsi="Times New Roman"/>
          <w:sz w:val="24"/>
          <w:szCs w:val="24"/>
          <w:u w:color="000000"/>
        </w:rPr>
        <w:t xml:space="preserve"> </w:t>
      </w:r>
      <w:commentRangeStart w:id="97"/>
      <w:r>
        <w:rPr>
          <w:rFonts w:ascii="Times New Roman" w:hAnsi="Times New Roman"/>
          <w:sz w:val="24"/>
          <w:szCs w:val="24"/>
          <w:u w:color="000000"/>
        </w:rPr>
        <w:t>coercive power of the wife-battering husband may exercise</w:t>
      </w:r>
      <w:commentRangeEnd w:id="97"/>
      <w:r w:rsidR="00100B0D">
        <w:rPr>
          <w:rStyle w:val="CommentReference"/>
          <w:rFonts w:ascii="Times New Roman" w:hAnsi="Times New Roman" w:cs="Times New Roman"/>
          <w:color w:val="auto"/>
        </w:rPr>
        <w:commentReference w:id="97"/>
      </w:r>
      <w:r>
        <w:rPr>
          <w:rFonts w:ascii="Times New Roman" w:hAnsi="Times New Roman"/>
          <w:sz w:val="24"/>
          <w:szCs w:val="24"/>
          <w:u w:color="000000"/>
        </w:rPr>
        <w:t xml:space="preserve"> (cf. Galbraith, 1983; </w:t>
      </w:r>
      <w:r>
        <w:rPr>
          <w:rFonts w:ascii="Times New Roman" w:hAnsi="Times New Roman"/>
          <w:i/>
          <w:iCs/>
          <w:sz w:val="24"/>
          <w:szCs w:val="24"/>
          <w:u w:color="000000"/>
        </w:rPr>
        <w:t>Awake!</w:t>
      </w:r>
      <w:r>
        <w:rPr>
          <w:rFonts w:ascii="Times New Roman" w:hAnsi="Times New Roman"/>
          <w:sz w:val="24"/>
          <w:szCs w:val="24"/>
          <w:u w:color="000000"/>
        </w:rPr>
        <w:t xml:space="preserve">, 2008). </w:t>
      </w:r>
    </w:p>
    <w:p w14:paraId="1DD604FA" w14:textId="0FF35E0F" w:rsidR="00C570C3" w:rsidRDefault="00ED5728">
      <w:pPr>
        <w:pStyle w:val="Body"/>
        <w:tabs>
          <w:tab w:val="left" w:pos="432"/>
        </w:tabs>
        <w:spacing w:line="360" w:lineRule="auto"/>
        <w:jc w:val="both"/>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t xml:space="preserve">It, nonetheless, needs be said that it is not in all cases of women putting other women under obligation that one may consider their position as negative. In TD15, it may be considered more of an encouragement for the woman to take her place seeing the odds against her succeeding in the Nigerian socio-cultural milieu. </w:t>
      </w:r>
      <w:commentRangeStart w:id="98"/>
      <w:r w:rsidRPr="006824B5">
        <w:rPr>
          <w:rFonts w:ascii="Times New Roman" w:eastAsia="Times New Roman" w:hAnsi="Times New Roman" w:cs="Times New Roman"/>
          <w:color w:val="91C2DE" w:themeColor="accent1" w:themeTint="99"/>
          <w:sz w:val="24"/>
          <w:szCs w:val="24"/>
          <w:u w:color="000000"/>
        </w:rPr>
        <w:t xml:space="preserve">This is why the interviewee </w:t>
      </w:r>
      <w:r w:rsidR="0007086C" w:rsidRPr="006824B5">
        <w:rPr>
          <w:rFonts w:ascii="Times New Roman" w:eastAsia="Times New Roman" w:hAnsi="Times New Roman" w:cs="Times New Roman"/>
          <w:color w:val="91C2DE" w:themeColor="accent1" w:themeTint="99"/>
          <w:sz w:val="24"/>
          <w:szCs w:val="24"/>
          <w:u w:color="000000"/>
        </w:rPr>
        <w:t xml:space="preserve">in the </w:t>
      </w:r>
      <w:r w:rsidR="009B6D71" w:rsidRPr="006824B5">
        <w:rPr>
          <w:rFonts w:ascii="Times New Roman" w:eastAsia="Times New Roman" w:hAnsi="Times New Roman" w:cs="Times New Roman"/>
          <w:color w:val="91C2DE" w:themeColor="accent1" w:themeTint="99"/>
          <w:sz w:val="24"/>
          <w:szCs w:val="24"/>
          <w:u w:color="000000"/>
        </w:rPr>
        <w:t>article</w:t>
      </w:r>
      <w:r w:rsidR="0007086C" w:rsidRPr="006824B5">
        <w:rPr>
          <w:rFonts w:ascii="Times New Roman" w:eastAsia="Times New Roman" w:hAnsi="Times New Roman" w:cs="Times New Roman"/>
          <w:color w:val="91C2DE" w:themeColor="accent1" w:themeTint="99"/>
          <w:sz w:val="24"/>
          <w:szCs w:val="24"/>
          <w:u w:color="000000"/>
        </w:rPr>
        <w:t xml:space="preserve"> </w:t>
      </w:r>
      <w:r w:rsidR="00697966" w:rsidRPr="006824B5">
        <w:rPr>
          <w:rFonts w:ascii="Times New Roman" w:eastAsia="Times New Roman" w:hAnsi="Times New Roman" w:cs="Times New Roman"/>
          <w:color w:val="91C2DE" w:themeColor="accent1" w:themeTint="99"/>
          <w:sz w:val="24"/>
          <w:szCs w:val="24"/>
          <w:u w:color="000000"/>
        </w:rPr>
        <w:t xml:space="preserve">from where the extract was taken </w:t>
      </w:r>
      <w:r w:rsidRPr="006824B5">
        <w:rPr>
          <w:rFonts w:ascii="Times New Roman" w:eastAsia="Times New Roman" w:hAnsi="Times New Roman" w:cs="Times New Roman"/>
          <w:color w:val="91C2DE" w:themeColor="accent1" w:themeTint="99"/>
          <w:sz w:val="24"/>
          <w:szCs w:val="24"/>
          <w:u w:color="000000"/>
        </w:rPr>
        <w:t xml:space="preserve">notes that women are not only under obligation to be strong, but also to habitually remember that life needs </w:t>
      </w:r>
      <w:r w:rsidR="009B5B3D" w:rsidRPr="006824B5">
        <w:rPr>
          <w:rFonts w:ascii="Times New Roman" w:eastAsia="Times New Roman" w:hAnsi="Times New Roman" w:cs="Times New Roman"/>
          <w:color w:val="91C2DE" w:themeColor="accent1" w:themeTint="99"/>
          <w:sz w:val="24"/>
          <w:szCs w:val="24"/>
          <w:u w:color="000000"/>
        </w:rPr>
        <w:t xml:space="preserve">to </w:t>
      </w:r>
      <w:r w:rsidRPr="006824B5">
        <w:rPr>
          <w:rFonts w:ascii="Times New Roman" w:eastAsia="Times New Roman" w:hAnsi="Times New Roman" w:cs="Times New Roman"/>
          <w:color w:val="91C2DE" w:themeColor="accent1" w:themeTint="99"/>
          <w:sz w:val="24"/>
          <w:szCs w:val="24"/>
          <w:u w:color="000000"/>
        </w:rPr>
        <w:t xml:space="preserve">be lived to the utmost when one has it. </w:t>
      </w:r>
      <w:commentRangeEnd w:id="98"/>
      <w:r w:rsidR="0033316C">
        <w:rPr>
          <w:rStyle w:val="CommentReference"/>
          <w:rFonts w:ascii="Times New Roman" w:hAnsi="Times New Roman" w:cs="Times New Roman"/>
          <w:color w:val="auto"/>
        </w:rPr>
        <w:commentReference w:id="98"/>
      </w:r>
      <w:r w:rsidRPr="006824B5">
        <w:rPr>
          <w:rFonts w:ascii="Times New Roman" w:eastAsia="Times New Roman" w:hAnsi="Times New Roman" w:cs="Times New Roman"/>
          <w:color w:val="91C2DE" w:themeColor="accent1" w:themeTint="99"/>
          <w:sz w:val="24"/>
          <w:szCs w:val="24"/>
          <w:u w:color="000000"/>
        </w:rPr>
        <w:t xml:space="preserve">No situation should be enough to stop their goal of self-actualisation. </w:t>
      </w:r>
    </w:p>
    <w:p w14:paraId="36899EE5" w14:textId="77777777" w:rsidR="00C570C3" w:rsidRDefault="00ED5728">
      <w:pPr>
        <w:pStyle w:val="Body"/>
        <w:tabs>
          <w:tab w:val="left" w:pos="432"/>
        </w:tabs>
        <w:ind w:left="432"/>
        <w:jc w:val="both"/>
        <w:rPr>
          <w:rFonts w:ascii="Times New Roman" w:eastAsia="Times New Roman" w:hAnsi="Times New Roman" w:cs="Times New Roman"/>
          <w:sz w:val="24"/>
          <w:szCs w:val="24"/>
          <w:u w:color="000000"/>
        </w:rPr>
      </w:pPr>
      <w:r>
        <w:rPr>
          <w:rFonts w:ascii="Times New Roman" w:hAnsi="Times New Roman"/>
          <w:sz w:val="24"/>
          <w:szCs w:val="24"/>
          <w:u w:color="000000"/>
        </w:rPr>
        <w:t>TD15</w:t>
      </w:r>
    </w:p>
    <w:p w14:paraId="58A19A3F" w14:textId="77777777" w:rsidR="00C570C3" w:rsidRDefault="00ED5728">
      <w:pPr>
        <w:pStyle w:val="Body"/>
        <w:tabs>
          <w:tab w:val="left" w:pos="432"/>
        </w:tabs>
        <w:ind w:left="432"/>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(1) </w:t>
      </w:r>
      <w:r>
        <w:rPr>
          <w:rFonts w:ascii="Times New Roman" w:hAnsi="Times New Roman"/>
          <w:sz w:val="24"/>
          <w:szCs w:val="24"/>
          <w:u w:color="000000"/>
        </w:rPr>
        <w:tab/>
        <w:t xml:space="preserve">I was convinced that I </w:t>
      </w:r>
      <w:r>
        <w:rPr>
          <w:rFonts w:ascii="Times New Roman" w:hAnsi="Times New Roman"/>
          <w:b/>
          <w:bCs/>
          <w:sz w:val="24"/>
          <w:szCs w:val="24"/>
          <w:u w:color="000000"/>
        </w:rPr>
        <w:t>could</w:t>
      </w:r>
      <w:r>
        <w:rPr>
          <w:rFonts w:ascii="Times New Roman" w:hAnsi="Times New Roman"/>
          <w:sz w:val="24"/>
          <w:szCs w:val="24"/>
          <w:u w:color="000000"/>
        </w:rPr>
        <w:t xml:space="preserve"> go on to greater success in life</w:t>
      </w:r>
    </w:p>
    <w:p w14:paraId="4AA741AC" w14:textId="77777777" w:rsidR="00C570C3" w:rsidRDefault="00ED5728">
      <w:pPr>
        <w:pStyle w:val="Body"/>
        <w:tabs>
          <w:tab w:val="left" w:pos="432"/>
        </w:tabs>
        <w:ind w:left="432"/>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(2) </w:t>
      </w:r>
      <w:r>
        <w:rPr>
          <w:rFonts w:ascii="Times New Roman" w:hAnsi="Times New Roman"/>
          <w:sz w:val="24"/>
          <w:szCs w:val="24"/>
          <w:u w:color="000000"/>
        </w:rPr>
        <w:tab/>
        <w:t xml:space="preserve">Furthermore, I have </w:t>
      </w:r>
      <w:r>
        <w:rPr>
          <w:rFonts w:ascii="Times New Roman" w:hAnsi="Times New Roman"/>
          <w:b/>
          <w:bCs/>
          <w:sz w:val="24"/>
          <w:szCs w:val="24"/>
          <w:u w:color="000000"/>
        </w:rPr>
        <w:t>always</w:t>
      </w:r>
      <w:r>
        <w:rPr>
          <w:rFonts w:ascii="Times New Roman" w:hAnsi="Times New Roman"/>
          <w:sz w:val="24"/>
          <w:szCs w:val="24"/>
          <w:u w:color="000000"/>
        </w:rPr>
        <w:t xml:space="preserve"> been a very independent person</w:t>
      </w:r>
    </w:p>
    <w:p w14:paraId="0D8F34B6" w14:textId="77777777" w:rsidR="00C570C3" w:rsidRDefault="00ED5728">
      <w:pPr>
        <w:pStyle w:val="Body"/>
        <w:tabs>
          <w:tab w:val="left" w:pos="432"/>
        </w:tabs>
        <w:ind w:left="1437" w:hanging="1005"/>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(3) </w:t>
      </w:r>
      <w:r>
        <w:rPr>
          <w:rFonts w:ascii="Times New Roman" w:hAnsi="Times New Roman"/>
          <w:sz w:val="24"/>
          <w:szCs w:val="24"/>
          <w:u w:color="000000"/>
        </w:rPr>
        <w:tab/>
        <w:t xml:space="preserve">…and believed that I </w:t>
      </w:r>
      <w:r>
        <w:rPr>
          <w:rFonts w:ascii="Times New Roman" w:hAnsi="Times New Roman"/>
          <w:b/>
          <w:bCs/>
          <w:sz w:val="24"/>
          <w:szCs w:val="24"/>
          <w:u w:color="000000"/>
        </w:rPr>
        <w:t>would</w:t>
      </w:r>
      <w:r>
        <w:rPr>
          <w:rFonts w:ascii="Times New Roman" w:hAnsi="Times New Roman"/>
          <w:sz w:val="24"/>
          <w:szCs w:val="24"/>
          <w:u w:color="000000"/>
        </w:rPr>
        <w:t xml:space="preserve"> still become successful in spite of this set back</w:t>
      </w:r>
    </w:p>
    <w:p w14:paraId="49E5D9B2" w14:textId="77777777" w:rsidR="00C570C3" w:rsidRDefault="00ED5728">
      <w:pPr>
        <w:pStyle w:val="Body"/>
        <w:tabs>
          <w:tab w:val="left" w:pos="432"/>
        </w:tabs>
        <w:ind w:left="432"/>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(4) </w:t>
      </w:r>
      <w:r>
        <w:rPr>
          <w:rFonts w:ascii="Times New Roman" w:hAnsi="Times New Roman"/>
          <w:sz w:val="24"/>
          <w:szCs w:val="24"/>
          <w:u w:color="000000"/>
        </w:rPr>
        <w:tab/>
        <w:t xml:space="preserve">My advice to fellow women is that they </w:t>
      </w:r>
      <w:r>
        <w:rPr>
          <w:rFonts w:ascii="Times New Roman" w:hAnsi="Times New Roman"/>
          <w:b/>
          <w:bCs/>
          <w:sz w:val="24"/>
          <w:szCs w:val="24"/>
          <w:u w:color="000000"/>
        </w:rPr>
        <w:t>should</w:t>
      </w:r>
      <w:r>
        <w:rPr>
          <w:rFonts w:ascii="Times New Roman" w:hAnsi="Times New Roman"/>
          <w:sz w:val="24"/>
          <w:szCs w:val="24"/>
          <w:u w:color="000000"/>
        </w:rPr>
        <w:t xml:space="preserve"> be strong</w:t>
      </w:r>
    </w:p>
    <w:p w14:paraId="11DD689E" w14:textId="77777777" w:rsidR="00C570C3" w:rsidRDefault="00ED5728">
      <w:pPr>
        <w:pStyle w:val="Body"/>
        <w:tabs>
          <w:tab w:val="left" w:pos="432"/>
        </w:tabs>
        <w:ind w:left="432"/>
        <w:jc w:val="both"/>
        <w:rPr>
          <w:rFonts w:ascii="Times New Roman" w:eastAsia="Times New Roman" w:hAnsi="Times New Roman" w:cs="Times New Roman"/>
          <w:sz w:val="24"/>
          <w:szCs w:val="24"/>
          <w:u w:color="000000"/>
        </w:rPr>
      </w:pPr>
      <w:r>
        <w:rPr>
          <w:rFonts w:ascii="Times New Roman" w:hAnsi="Times New Roman"/>
          <w:sz w:val="24"/>
          <w:szCs w:val="24"/>
          <w:u w:color="000000"/>
        </w:rPr>
        <w:t>(5)</w:t>
      </w:r>
      <w:r>
        <w:rPr>
          <w:rFonts w:ascii="Times New Roman" w:hAnsi="Times New Roman"/>
          <w:sz w:val="24"/>
          <w:szCs w:val="24"/>
          <w:u w:color="000000"/>
        </w:rPr>
        <w:tab/>
      </w:r>
      <w:r>
        <w:rPr>
          <w:rFonts w:ascii="Times New Roman" w:hAnsi="Times New Roman"/>
          <w:sz w:val="24"/>
          <w:szCs w:val="24"/>
          <w:u w:color="000000"/>
        </w:rPr>
        <w:tab/>
        <w:t xml:space="preserve">I </w:t>
      </w:r>
      <w:r>
        <w:rPr>
          <w:rFonts w:ascii="Times New Roman" w:hAnsi="Times New Roman"/>
          <w:b/>
          <w:bCs/>
          <w:sz w:val="24"/>
          <w:szCs w:val="24"/>
          <w:u w:color="000000"/>
        </w:rPr>
        <w:t>must</w:t>
      </w:r>
      <w:r>
        <w:rPr>
          <w:rFonts w:ascii="Times New Roman" w:hAnsi="Times New Roman"/>
          <w:sz w:val="24"/>
          <w:szCs w:val="24"/>
          <w:u w:color="000000"/>
        </w:rPr>
        <w:t xml:space="preserve"> emphasize that women </w:t>
      </w:r>
      <w:r>
        <w:rPr>
          <w:rFonts w:ascii="Times New Roman" w:hAnsi="Times New Roman"/>
          <w:b/>
          <w:bCs/>
          <w:sz w:val="24"/>
          <w:szCs w:val="24"/>
          <w:u w:color="000000"/>
        </w:rPr>
        <w:t>should</w:t>
      </w:r>
      <w:r>
        <w:rPr>
          <w:rFonts w:ascii="Times New Roman" w:hAnsi="Times New Roman"/>
          <w:sz w:val="24"/>
          <w:szCs w:val="24"/>
          <w:u w:color="000000"/>
        </w:rPr>
        <w:t xml:space="preserve"> be strong</w:t>
      </w:r>
    </w:p>
    <w:p w14:paraId="76033EE6" w14:textId="77777777" w:rsidR="00C570C3" w:rsidRDefault="00ED5728">
      <w:pPr>
        <w:pStyle w:val="Body"/>
        <w:tabs>
          <w:tab w:val="left" w:pos="432"/>
        </w:tabs>
        <w:ind w:left="432"/>
        <w:jc w:val="both"/>
        <w:rPr>
          <w:rFonts w:ascii="Times New Roman" w:eastAsia="Times New Roman" w:hAnsi="Times New Roman" w:cs="Times New Roman"/>
          <w:sz w:val="24"/>
          <w:szCs w:val="24"/>
          <w:u w:color="000000"/>
        </w:rPr>
      </w:pPr>
      <w:r>
        <w:rPr>
          <w:rFonts w:ascii="Times New Roman" w:hAnsi="Times New Roman"/>
          <w:sz w:val="24"/>
          <w:szCs w:val="24"/>
          <w:u w:color="000000"/>
        </w:rPr>
        <w:t>(6)</w:t>
      </w:r>
      <w:r>
        <w:rPr>
          <w:rFonts w:ascii="Times New Roman" w:hAnsi="Times New Roman"/>
          <w:sz w:val="24"/>
          <w:szCs w:val="24"/>
          <w:u w:color="000000"/>
        </w:rPr>
        <w:tab/>
      </w:r>
      <w:r>
        <w:rPr>
          <w:rFonts w:ascii="Times New Roman" w:hAnsi="Times New Roman"/>
          <w:sz w:val="24"/>
          <w:szCs w:val="24"/>
          <w:u w:color="000000"/>
        </w:rPr>
        <w:tab/>
        <w:t xml:space="preserve">Women </w:t>
      </w:r>
      <w:r>
        <w:rPr>
          <w:rFonts w:ascii="Times New Roman" w:hAnsi="Times New Roman"/>
          <w:b/>
          <w:bCs/>
          <w:sz w:val="24"/>
          <w:szCs w:val="24"/>
          <w:u w:color="000000"/>
        </w:rPr>
        <w:t>must always</w:t>
      </w:r>
      <w:r>
        <w:rPr>
          <w:rFonts w:ascii="Times New Roman" w:hAnsi="Times New Roman"/>
          <w:sz w:val="24"/>
          <w:szCs w:val="24"/>
          <w:u w:color="000000"/>
        </w:rPr>
        <w:t xml:space="preserve"> remember that…life </w:t>
      </w:r>
      <w:r>
        <w:rPr>
          <w:rFonts w:ascii="Times New Roman" w:hAnsi="Times New Roman"/>
          <w:b/>
          <w:bCs/>
          <w:sz w:val="24"/>
          <w:szCs w:val="24"/>
          <w:u w:color="000000"/>
        </w:rPr>
        <w:t>must</w:t>
      </w:r>
      <w:r>
        <w:rPr>
          <w:rFonts w:ascii="Times New Roman" w:hAnsi="Times New Roman"/>
          <w:sz w:val="24"/>
          <w:szCs w:val="24"/>
          <w:u w:color="000000"/>
        </w:rPr>
        <w:t xml:space="preserve"> go on</w:t>
      </w:r>
    </w:p>
    <w:p w14:paraId="75910506" w14:textId="77777777" w:rsidR="00C570C3" w:rsidRDefault="00C570C3">
      <w:pPr>
        <w:pStyle w:val="Body"/>
        <w:tabs>
          <w:tab w:val="left" w:pos="432"/>
        </w:tabs>
        <w:spacing w:line="360" w:lineRule="auto"/>
        <w:jc w:val="both"/>
        <w:rPr>
          <w:rFonts w:ascii="Times New Roman" w:eastAsia="Times New Roman" w:hAnsi="Times New Roman" w:cs="Times New Roman"/>
          <w:sz w:val="24"/>
          <w:szCs w:val="24"/>
          <w:u w:color="000000"/>
        </w:rPr>
      </w:pPr>
    </w:p>
    <w:p w14:paraId="577AA09A" w14:textId="09A94AF7" w:rsidR="00C570C3" w:rsidRDefault="00ED5728">
      <w:pPr>
        <w:pStyle w:val="Body"/>
        <w:tabs>
          <w:tab w:val="left" w:pos="432"/>
        </w:tabs>
        <w:spacing w:line="360" w:lineRule="auto"/>
        <w:jc w:val="both"/>
        <w:rPr>
          <w:rFonts w:ascii="Times New Roman" w:eastAsia="Times New Roman" w:hAnsi="Times New Roman" w:cs="Times New Roman"/>
          <w:sz w:val="24"/>
          <w:szCs w:val="24"/>
          <w:u w:color="000000"/>
        </w:rPr>
      </w:pPr>
      <w:commentRangeStart w:id="99"/>
      <w:r>
        <w:rPr>
          <w:rFonts w:ascii="Times New Roman" w:hAnsi="Times New Roman"/>
          <w:sz w:val="24"/>
          <w:szCs w:val="24"/>
          <w:u w:color="000000"/>
        </w:rPr>
        <w:t xml:space="preserve">Again, despite </w:t>
      </w:r>
      <w:commentRangeStart w:id="100"/>
      <w:r>
        <w:rPr>
          <w:rFonts w:ascii="Times New Roman" w:hAnsi="Times New Roman"/>
          <w:sz w:val="24"/>
          <w:szCs w:val="24"/>
          <w:u w:color="000000"/>
        </w:rPr>
        <w:t xml:space="preserve">the </w:t>
      </w:r>
      <w:r w:rsidR="009B5B3D">
        <w:rPr>
          <w:rFonts w:ascii="Times New Roman" w:hAnsi="Times New Roman"/>
          <w:sz w:val="24"/>
          <w:szCs w:val="24"/>
          <w:u w:color="000000"/>
        </w:rPr>
        <w:t xml:space="preserve">apparent </w:t>
      </w:r>
      <w:r>
        <w:rPr>
          <w:rFonts w:ascii="Times New Roman" w:hAnsi="Times New Roman"/>
          <w:sz w:val="24"/>
          <w:szCs w:val="24"/>
          <w:u w:color="000000"/>
        </w:rPr>
        <w:t>positive nature of this article</w:t>
      </w:r>
      <w:commentRangeEnd w:id="100"/>
      <w:r w:rsidR="003701F0">
        <w:rPr>
          <w:rStyle w:val="CommentReference"/>
          <w:rFonts w:ascii="Times New Roman" w:hAnsi="Times New Roman" w:cs="Times New Roman"/>
          <w:color w:val="auto"/>
        </w:rPr>
        <w:commentReference w:id="100"/>
      </w:r>
      <w:r>
        <w:rPr>
          <w:rFonts w:ascii="Times New Roman" w:hAnsi="Times New Roman"/>
          <w:sz w:val="24"/>
          <w:szCs w:val="24"/>
          <w:u w:color="000000"/>
        </w:rPr>
        <w:t>, the obligatoriness is still female targeted</w:t>
      </w:r>
      <w:ins w:id="101" w:author="Author">
        <w:r w:rsidR="00FD6FF9">
          <w:rPr>
            <w:rFonts w:ascii="Times New Roman" w:hAnsi="Times New Roman"/>
            <w:sz w:val="24"/>
            <w:szCs w:val="24"/>
            <w:u w:color="000000"/>
          </w:rPr>
          <w:t xml:space="preserve"> as shown by the pronoun ‘I’ used by the </w:t>
        </w:r>
        <w:r w:rsidR="00670DE6">
          <w:rPr>
            <w:rFonts w:ascii="Times New Roman" w:hAnsi="Times New Roman"/>
            <w:sz w:val="24"/>
            <w:szCs w:val="24"/>
            <w:u w:color="000000"/>
          </w:rPr>
          <w:t>speaker as well as the noun phrase ‘fellow women’</w:t>
        </w:r>
        <w:r w:rsidR="001A1140">
          <w:rPr>
            <w:rFonts w:ascii="Times New Roman" w:hAnsi="Times New Roman"/>
            <w:sz w:val="24"/>
            <w:szCs w:val="24"/>
            <w:u w:color="000000"/>
          </w:rPr>
          <w:t xml:space="preserve"> in TD15</w:t>
        </w:r>
      </w:ins>
      <w:r>
        <w:rPr>
          <w:rFonts w:ascii="Times New Roman" w:hAnsi="Times New Roman"/>
          <w:sz w:val="24"/>
          <w:szCs w:val="24"/>
          <w:u w:color="000000"/>
        </w:rPr>
        <w:t xml:space="preserve">. </w:t>
      </w:r>
      <w:commentRangeEnd w:id="99"/>
      <w:r w:rsidR="006824B5">
        <w:rPr>
          <w:rStyle w:val="CommentReference"/>
          <w:rFonts w:ascii="Times New Roman" w:hAnsi="Times New Roman" w:cs="Times New Roman"/>
          <w:color w:val="auto"/>
        </w:rPr>
        <w:commentReference w:id="99"/>
      </w:r>
      <w:r>
        <w:rPr>
          <w:rFonts w:ascii="Times New Roman" w:hAnsi="Times New Roman"/>
          <w:sz w:val="24"/>
          <w:szCs w:val="24"/>
          <w:u w:color="000000"/>
        </w:rPr>
        <w:t>Moreover, it supports the findings so far that the woman is still very much at the mercy of socio-cultural forces that have been against her self-actualisation.</w:t>
      </w:r>
    </w:p>
    <w:p w14:paraId="167023AB" w14:textId="3DA070D4" w:rsidR="00C570C3" w:rsidRDefault="00ED5728">
      <w:pPr>
        <w:pStyle w:val="Body"/>
        <w:tabs>
          <w:tab w:val="left" w:pos="432"/>
        </w:tabs>
        <w:spacing w:line="360" w:lineRule="auto"/>
        <w:jc w:val="both"/>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t>In some cases, like in TG01 and TP09, the woman</w:t>
      </w:r>
      <w:r>
        <w:rPr>
          <w:rFonts w:ascii="Times New Roman" w:hAnsi="Times New Roman"/>
          <w:sz w:val="24"/>
          <w:szCs w:val="24"/>
          <w:u w:color="000000"/>
        </w:rPr>
        <w:t xml:space="preserve">’s sense of obligation most often is due to powerlessness. In TG01, she </w:t>
      </w:r>
      <w:r w:rsidR="00697966">
        <w:rPr>
          <w:rFonts w:ascii="Times New Roman" w:hAnsi="Times New Roman"/>
          <w:sz w:val="24"/>
          <w:szCs w:val="24"/>
          <w:u w:color="000000"/>
        </w:rPr>
        <w:t xml:space="preserve">(the woman) </w:t>
      </w:r>
      <w:r>
        <w:rPr>
          <w:rFonts w:ascii="Times New Roman" w:hAnsi="Times New Roman"/>
          <w:sz w:val="24"/>
          <w:szCs w:val="24"/>
          <w:u w:color="000000"/>
        </w:rPr>
        <w:t xml:space="preserve">is put under obligation to decide between her career and family, which the husband probably never had to. On choosing the family above the career prospect, her new job in the new location must be efficiently managed along with the family to give her best to the two, a demand that is not usually made on the male member of the family. This is why, though she acknowledges the difficulty involved in this feat, her conclusion is that: </w:t>
      </w:r>
      <w:r>
        <w:rPr>
          <w:rFonts w:ascii="Times New Roman" w:hAnsi="Times New Roman"/>
          <w:i/>
          <w:iCs/>
          <w:sz w:val="24"/>
          <w:szCs w:val="24"/>
          <w:u w:color="000000"/>
        </w:rPr>
        <w:t xml:space="preserve">you </w:t>
      </w:r>
      <w:r>
        <w:rPr>
          <w:rFonts w:ascii="Times New Roman" w:hAnsi="Times New Roman"/>
          <w:b/>
          <w:bCs/>
          <w:i/>
          <w:iCs/>
          <w:sz w:val="24"/>
          <w:szCs w:val="24"/>
          <w:u w:color="000000"/>
        </w:rPr>
        <w:t>just have to</w:t>
      </w:r>
      <w:r>
        <w:rPr>
          <w:rFonts w:ascii="Times New Roman" w:hAnsi="Times New Roman"/>
          <w:i/>
          <w:iCs/>
          <w:sz w:val="24"/>
          <w:szCs w:val="24"/>
          <w:u w:color="000000"/>
        </w:rPr>
        <w:t xml:space="preserve"> manage both</w:t>
      </w:r>
      <w:r>
        <w:rPr>
          <w:rFonts w:ascii="Times New Roman" w:hAnsi="Times New Roman"/>
          <w:sz w:val="24"/>
          <w:szCs w:val="24"/>
          <w:u w:color="000000"/>
        </w:rPr>
        <w:t xml:space="preserve">. This is not an assertive mindset obviously. She accepts this reality as the only way of tackling this problem. The man must have the benefit while the woman has no other choice than to tag along, no matter how inconveniencing. As such, she praises the husband for his ‘understanding’. </w:t>
      </w:r>
    </w:p>
    <w:p w14:paraId="671503ED" w14:textId="77777777" w:rsidR="00C570C3" w:rsidRDefault="00ED5728">
      <w:pPr>
        <w:pStyle w:val="Body"/>
        <w:ind w:left="1008" w:right="1008"/>
        <w:jc w:val="both"/>
        <w:rPr>
          <w:rFonts w:ascii="Times New Roman" w:eastAsia="Times New Roman" w:hAnsi="Times New Roman" w:cs="Times New Roman"/>
          <w:sz w:val="24"/>
          <w:szCs w:val="24"/>
          <w:u w:color="000000"/>
        </w:rPr>
      </w:pPr>
      <w:commentRangeStart w:id="102"/>
      <w:commentRangeStart w:id="103"/>
      <w:r>
        <w:rPr>
          <w:rFonts w:ascii="Times New Roman" w:hAnsi="Times New Roman"/>
          <w:sz w:val="24"/>
          <w:szCs w:val="24"/>
          <w:u w:color="000000"/>
        </w:rPr>
        <w:t xml:space="preserve">Despite the fulfilment of the job, at a point she </w:t>
      </w:r>
      <w:r>
        <w:rPr>
          <w:rFonts w:ascii="Times New Roman" w:hAnsi="Times New Roman"/>
          <w:b/>
          <w:bCs/>
          <w:sz w:val="24"/>
          <w:szCs w:val="24"/>
          <w:u w:color="000000"/>
        </w:rPr>
        <w:t>had to choose</w:t>
      </w:r>
      <w:r>
        <w:rPr>
          <w:rFonts w:ascii="Times New Roman" w:hAnsi="Times New Roman"/>
          <w:sz w:val="24"/>
          <w:szCs w:val="24"/>
          <w:u w:color="000000"/>
        </w:rPr>
        <w:t xml:space="preserve"> between the job and reuniting with her family and career…Upon joining her husband in Lagos, she </w:t>
      </w:r>
      <w:r>
        <w:rPr>
          <w:rFonts w:ascii="Times New Roman" w:hAnsi="Times New Roman"/>
          <w:b/>
          <w:bCs/>
          <w:sz w:val="24"/>
          <w:szCs w:val="24"/>
          <w:u w:color="000000"/>
        </w:rPr>
        <w:t>had to cope</w:t>
      </w:r>
      <w:r>
        <w:rPr>
          <w:rFonts w:ascii="Times New Roman" w:hAnsi="Times New Roman"/>
          <w:sz w:val="24"/>
          <w:szCs w:val="24"/>
          <w:u w:color="000000"/>
        </w:rPr>
        <w:t xml:space="preserve"> with her career as well as building a home…Yet running the home and office, she says, “is not difficult but certainly not easy, but if you manage both properly, you would have a balance”. The balancing act, she </w:t>
      </w:r>
      <w:r>
        <w:rPr>
          <w:rFonts w:ascii="Times New Roman" w:hAnsi="Times New Roman"/>
          <w:sz w:val="24"/>
          <w:szCs w:val="24"/>
          <w:u w:color="000000"/>
        </w:rPr>
        <w:lastRenderedPageBreak/>
        <w:t>discloses, was made easier by her “understanding and supportive husband.” (TG01)</w:t>
      </w:r>
      <w:commentRangeEnd w:id="102"/>
      <w:r w:rsidR="006824B5">
        <w:rPr>
          <w:rStyle w:val="CommentReference"/>
          <w:rFonts w:ascii="Times New Roman" w:hAnsi="Times New Roman" w:cs="Times New Roman"/>
          <w:color w:val="auto"/>
        </w:rPr>
        <w:commentReference w:id="102"/>
      </w:r>
      <w:commentRangeEnd w:id="103"/>
      <w:r w:rsidR="00771C23">
        <w:rPr>
          <w:rStyle w:val="CommentReference"/>
          <w:rFonts w:ascii="Times New Roman" w:hAnsi="Times New Roman" w:cs="Times New Roman"/>
          <w:color w:val="auto"/>
        </w:rPr>
        <w:commentReference w:id="103"/>
      </w:r>
    </w:p>
    <w:p w14:paraId="2C448CC4" w14:textId="77777777" w:rsidR="00C570C3" w:rsidRDefault="00C570C3">
      <w:pPr>
        <w:pStyle w:val="Body"/>
        <w:ind w:left="1008" w:right="1008"/>
        <w:jc w:val="both"/>
        <w:rPr>
          <w:rFonts w:ascii="Times New Roman" w:eastAsia="Times New Roman" w:hAnsi="Times New Roman" w:cs="Times New Roman"/>
          <w:sz w:val="24"/>
          <w:szCs w:val="24"/>
          <w:u w:color="000000"/>
        </w:rPr>
      </w:pPr>
    </w:p>
    <w:p w14:paraId="5CD903BB" w14:textId="77777777" w:rsidR="00C570C3" w:rsidRDefault="00ED5728">
      <w:pPr>
        <w:pStyle w:val="Body"/>
        <w:tabs>
          <w:tab w:val="left" w:pos="432"/>
        </w:tabs>
        <w:spacing w:line="360" w:lineRule="auto"/>
        <w:jc w:val="both"/>
        <w:rPr>
          <w:rFonts w:ascii="Times New Roman" w:eastAsia="Times New Roman" w:hAnsi="Times New Roman" w:cs="Times New Roman"/>
          <w:sz w:val="24"/>
          <w:szCs w:val="24"/>
          <w:u w:color="000000"/>
        </w:rPr>
      </w:pPr>
      <w:r>
        <w:rPr>
          <w:rFonts w:ascii="Times New Roman" w:hAnsi="Times New Roman"/>
          <w:sz w:val="24"/>
          <w:szCs w:val="24"/>
          <w:u w:color="000000"/>
        </w:rPr>
        <w:t>The woman does not seem to have much choice in the matter as her fulfilment in her job has to be sacrificed while the husband may continue with his. She portrays a cognition that appears very powerless even though she is in a powerful position by virtue of reaching the peak of her career. One may wonder if Oakley’s (1974) argument in Kirby et al (1997: 261) that “the idea that husband’s ‘help’ their wives shows that the responsibility for domestic labour is still seen to lie with women” as oppressive may not be misplaced. If the women themselves see the matter in the light of their being helped, then they are complicit in that purported oppressive practice.</w:t>
      </w:r>
    </w:p>
    <w:p w14:paraId="0C71168C" w14:textId="77777777" w:rsidR="00C570C3" w:rsidRDefault="00ED5728">
      <w:pPr>
        <w:pStyle w:val="Body"/>
        <w:tabs>
          <w:tab w:val="left" w:pos="432"/>
        </w:tabs>
        <w:spacing w:line="360" w:lineRule="auto"/>
        <w:jc w:val="both"/>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r>
      <w:commentRangeStart w:id="104"/>
      <w:r>
        <w:rPr>
          <w:rFonts w:ascii="Times New Roman" w:eastAsia="Times New Roman" w:hAnsi="Times New Roman" w:cs="Times New Roman"/>
          <w:sz w:val="24"/>
          <w:szCs w:val="24"/>
          <w:u w:color="000000"/>
        </w:rPr>
        <w:t>In TP09, however, the woman is faced with a situation of having no choice but to provide for her orphaned grandchildren at so much peril to her well being. Here again, she benefits the society. She sacrifices so much of her old age comfort for the well being of others. So, one wonders when there will be a period of recline for the woman. Probably, for the Nigerian woman, such a period may never really come.</w:t>
      </w:r>
      <w:commentRangeEnd w:id="104"/>
      <w:r w:rsidR="006824B5">
        <w:rPr>
          <w:rStyle w:val="CommentReference"/>
          <w:rFonts w:ascii="Times New Roman" w:hAnsi="Times New Roman" w:cs="Times New Roman"/>
          <w:color w:val="auto"/>
        </w:rPr>
        <w:commentReference w:id="104"/>
      </w:r>
    </w:p>
    <w:p w14:paraId="697AA4C4" w14:textId="203F566A" w:rsidR="00C570C3" w:rsidRDefault="00ED5728">
      <w:pPr>
        <w:pStyle w:val="Body"/>
        <w:tabs>
          <w:tab w:val="left" w:pos="432"/>
        </w:tabs>
        <w:spacing w:line="360" w:lineRule="auto"/>
        <w:jc w:val="both"/>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r>
      <w:commentRangeStart w:id="105"/>
      <w:r w:rsidRPr="006824B5">
        <w:rPr>
          <w:rFonts w:ascii="Times New Roman" w:eastAsia="Times New Roman" w:hAnsi="Times New Roman" w:cs="Times New Roman"/>
          <w:color w:val="91C2DE" w:themeColor="accent1" w:themeTint="99"/>
          <w:sz w:val="24"/>
          <w:szCs w:val="24"/>
          <w:u w:color="000000"/>
        </w:rPr>
        <w:t>But</w:t>
      </w:r>
      <w:commentRangeEnd w:id="105"/>
      <w:r w:rsidR="006824B5" w:rsidRPr="006824B5">
        <w:rPr>
          <w:rStyle w:val="CommentReference"/>
          <w:rFonts w:ascii="Times New Roman" w:hAnsi="Times New Roman" w:cs="Times New Roman"/>
          <w:color w:val="91C2DE" w:themeColor="accent1" w:themeTint="99"/>
        </w:rPr>
        <w:commentReference w:id="105"/>
      </w:r>
      <w:r w:rsidRPr="006824B5">
        <w:rPr>
          <w:rFonts w:ascii="Times New Roman" w:eastAsia="Times New Roman" w:hAnsi="Times New Roman" w:cs="Times New Roman"/>
          <w:color w:val="91C2DE" w:themeColor="accent1" w:themeTint="99"/>
          <w:sz w:val="24"/>
          <w:szCs w:val="24"/>
          <w:u w:color="000000"/>
        </w:rPr>
        <w:t xml:space="preserve"> a very important obligatory role noticed is that in TG17. In this particular situation, the woman is not the one placed under obligatory situation; she is demanding it of another. </w:t>
      </w:r>
      <w:r w:rsidR="00697966" w:rsidRPr="006824B5">
        <w:rPr>
          <w:rFonts w:ascii="Times New Roman" w:eastAsia="Times New Roman" w:hAnsi="Times New Roman" w:cs="Times New Roman"/>
          <w:color w:val="91C2DE" w:themeColor="accent1" w:themeTint="99"/>
          <w:sz w:val="24"/>
          <w:szCs w:val="24"/>
          <w:u w:color="000000"/>
        </w:rPr>
        <w:t>The woman that is talking here is the Trade Union Congress (TUC) president</w:t>
      </w:r>
      <w:ins w:id="106" w:author="Author">
        <w:r w:rsidR="00160258">
          <w:rPr>
            <w:rFonts w:ascii="Times New Roman" w:eastAsia="Times New Roman" w:hAnsi="Times New Roman" w:cs="Times New Roman"/>
            <w:color w:val="91C2DE" w:themeColor="accent1" w:themeTint="99"/>
            <w:sz w:val="24"/>
            <w:szCs w:val="24"/>
            <w:u w:color="000000"/>
          </w:rPr>
          <w:t xml:space="preserve"> at the time of the </w:t>
        </w:r>
        <w:r w:rsidR="004D44C6">
          <w:rPr>
            <w:rFonts w:ascii="Times New Roman" w:eastAsia="Times New Roman" w:hAnsi="Times New Roman" w:cs="Times New Roman"/>
            <w:color w:val="91C2DE" w:themeColor="accent1" w:themeTint="99"/>
            <w:sz w:val="24"/>
            <w:szCs w:val="24"/>
            <w:u w:color="000000"/>
          </w:rPr>
          <w:t>interview</w:t>
        </w:r>
      </w:ins>
      <w:r w:rsidR="00697966" w:rsidRPr="006824B5">
        <w:rPr>
          <w:rFonts w:ascii="Times New Roman" w:eastAsia="Times New Roman" w:hAnsi="Times New Roman" w:cs="Times New Roman"/>
          <w:color w:val="91C2DE" w:themeColor="accent1" w:themeTint="99"/>
          <w:sz w:val="24"/>
          <w:szCs w:val="24"/>
          <w:u w:color="000000"/>
        </w:rPr>
        <w:t>. Compared to the women whose modal choices were discussed above, she seems to have taken on a more assertive role as shown in her modal usages.</w:t>
      </w:r>
    </w:p>
    <w:p w14:paraId="210FDDFA" w14:textId="77777777" w:rsidR="00C570C3" w:rsidRDefault="00ED5728">
      <w:pPr>
        <w:pStyle w:val="Body"/>
        <w:tabs>
          <w:tab w:val="left" w:pos="432"/>
        </w:tabs>
        <w:ind w:left="1440" w:hanging="1440"/>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t>TG17</w:t>
      </w:r>
      <w:r>
        <w:rPr>
          <w:rFonts w:ascii="Times New Roman" w:eastAsia="Times New Roman" w:hAnsi="Times New Roman" w:cs="Times New Roman"/>
          <w:sz w:val="24"/>
          <w:szCs w:val="24"/>
          <w:u w:color="000000"/>
        </w:rPr>
        <w:tab/>
        <w:t xml:space="preserve">She contended that government </w:t>
      </w:r>
      <w:r>
        <w:rPr>
          <w:rFonts w:ascii="Times New Roman" w:hAnsi="Times New Roman"/>
          <w:b/>
          <w:bCs/>
          <w:sz w:val="24"/>
          <w:szCs w:val="24"/>
          <w:u w:color="000000"/>
        </w:rPr>
        <w:t>should have</w:t>
      </w:r>
      <w:r>
        <w:rPr>
          <w:rFonts w:ascii="Times New Roman" w:hAnsi="Times New Roman"/>
          <w:sz w:val="24"/>
          <w:szCs w:val="24"/>
          <w:u w:color="000000"/>
        </w:rPr>
        <w:t xml:space="preserve"> sought out other possible solutions</w:t>
      </w:r>
    </w:p>
    <w:p w14:paraId="78C39370" w14:textId="77777777" w:rsidR="00C570C3" w:rsidRDefault="00C570C3">
      <w:pPr>
        <w:pStyle w:val="Body"/>
        <w:tabs>
          <w:tab w:val="left" w:pos="432"/>
        </w:tabs>
        <w:spacing w:line="360" w:lineRule="auto"/>
        <w:jc w:val="both"/>
        <w:rPr>
          <w:rFonts w:ascii="Times New Roman" w:eastAsia="Times New Roman" w:hAnsi="Times New Roman" w:cs="Times New Roman"/>
          <w:sz w:val="24"/>
          <w:szCs w:val="24"/>
          <w:u w:color="000000"/>
        </w:rPr>
      </w:pPr>
    </w:p>
    <w:p w14:paraId="01FC24CE" w14:textId="76E9656C" w:rsidR="00C570C3" w:rsidRDefault="00ED5728">
      <w:pPr>
        <w:pStyle w:val="Body"/>
        <w:tabs>
          <w:tab w:val="left" w:pos="432"/>
        </w:tabs>
        <w:spacing w:line="360" w:lineRule="auto"/>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What is interesting about this is that the government of the nation is being engaged or commanded. It is being demanded that the government is under obligation to have provided solution to </w:t>
      </w:r>
      <w:r w:rsidR="00697966">
        <w:rPr>
          <w:rFonts w:ascii="Times New Roman" w:hAnsi="Times New Roman"/>
          <w:sz w:val="24"/>
          <w:szCs w:val="24"/>
          <w:u w:color="000000"/>
        </w:rPr>
        <w:t>Nigeria</w:t>
      </w:r>
      <w:r>
        <w:rPr>
          <w:rFonts w:ascii="Times New Roman" w:hAnsi="Times New Roman"/>
          <w:sz w:val="24"/>
          <w:szCs w:val="24"/>
          <w:u w:color="000000"/>
        </w:rPr>
        <w:t>’s perennial fuel scarcity and indiscriminate</w:t>
      </w:r>
      <w:r w:rsidR="00697966">
        <w:rPr>
          <w:rFonts w:ascii="Times New Roman" w:hAnsi="Times New Roman"/>
          <w:sz w:val="24"/>
          <w:szCs w:val="24"/>
          <w:u w:color="000000"/>
        </w:rPr>
        <w:t xml:space="preserve"> fuel</w:t>
      </w:r>
      <w:r>
        <w:rPr>
          <w:rFonts w:ascii="Times New Roman" w:hAnsi="Times New Roman"/>
          <w:sz w:val="24"/>
          <w:szCs w:val="24"/>
          <w:u w:color="000000"/>
        </w:rPr>
        <w:t xml:space="preserve"> price hikes. This is interesting for the fact that, in many of the articles</w:t>
      </w:r>
      <w:r w:rsidR="00697966">
        <w:rPr>
          <w:rFonts w:ascii="Times New Roman" w:hAnsi="Times New Roman"/>
          <w:sz w:val="24"/>
          <w:szCs w:val="24"/>
          <w:u w:color="000000"/>
        </w:rPr>
        <w:t xml:space="preserve"> from which the analysed extracts above were taken</w:t>
      </w:r>
      <w:r>
        <w:rPr>
          <w:rFonts w:ascii="Times New Roman" w:hAnsi="Times New Roman"/>
          <w:sz w:val="24"/>
          <w:szCs w:val="24"/>
          <w:u w:color="000000"/>
        </w:rPr>
        <w:t>, the women are not only soft but their employment of forceful modals usually have other women as target. The rareness of this sort indicates</w:t>
      </w:r>
      <w:ins w:id="107" w:author="Author">
        <w:r w:rsidR="00060AA7">
          <w:rPr>
            <w:rFonts w:ascii="Times New Roman" w:hAnsi="Times New Roman"/>
            <w:sz w:val="24"/>
            <w:szCs w:val="24"/>
            <w:u w:color="000000"/>
          </w:rPr>
          <w:t>,</w:t>
        </w:r>
      </w:ins>
      <w:r>
        <w:rPr>
          <w:rFonts w:ascii="Times New Roman" w:hAnsi="Times New Roman"/>
          <w:sz w:val="24"/>
          <w:szCs w:val="24"/>
          <w:u w:color="000000"/>
        </w:rPr>
        <w:t xml:space="preserve"> however</w:t>
      </w:r>
      <w:ins w:id="108" w:author="Author">
        <w:r w:rsidR="00060AA7">
          <w:rPr>
            <w:rFonts w:ascii="Times New Roman" w:hAnsi="Times New Roman"/>
            <w:sz w:val="24"/>
            <w:szCs w:val="24"/>
            <w:u w:color="000000"/>
          </w:rPr>
          <w:t>,</w:t>
        </w:r>
      </w:ins>
      <w:r>
        <w:rPr>
          <w:rFonts w:ascii="Times New Roman" w:hAnsi="Times New Roman"/>
          <w:sz w:val="24"/>
          <w:szCs w:val="24"/>
          <w:u w:color="000000"/>
        </w:rPr>
        <w:t xml:space="preserve"> that the woman’s clout is still very far from the mainstream of events in Nigeria. Apparently, her position as a labour leader might have helped her to acquire this tough-talking stance. It will be interesting to know if this is her usual manner of talking or it is acquired because of her position.</w:t>
      </w:r>
    </w:p>
    <w:p w14:paraId="411CA2B7" w14:textId="414F45AF" w:rsidR="00C570C3" w:rsidRDefault="00ED5728">
      <w:pPr>
        <w:pStyle w:val="Body"/>
        <w:tabs>
          <w:tab w:val="left" w:pos="432"/>
        </w:tabs>
        <w:spacing w:line="360" w:lineRule="auto"/>
        <w:jc w:val="both"/>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t xml:space="preserve">The most interesting of the texts under obligation is that of TP03. This is not because it is from a woman to other women as noticed in some previous paragraphs but because the women addressed are told that they have an obligation to listen to the male, </w:t>
      </w:r>
      <w:r>
        <w:rPr>
          <w:rFonts w:ascii="Times New Roman" w:hAnsi="Times New Roman"/>
          <w:i/>
          <w:iCs/>
          <w:sz w:val="24"/>
          <w:szCs w:val="24"/>
          <w:u w:color="000000"/>
        </w:rPr>
        <w:t>men of God,</w:t>
      </w:r>
      <w:r>
        <w:rPr>
          <w:rFonts w:ascii="Times New Roman" w:hAnsi="Times New Roman"/>
          <w:sz w:val="24"/>
          <w:szCs w:val="24"/>
          <w:u w:color="000000"/>
        </w:rPr>
        <w:t xml:space="preserve"> tell them how they should live their lives. </w:t>
      </w:r>
      <w:ins w:id="109" w:author="Author">
        <w:r w:rsidR="00013E70">
          <w:rPr>
            <w:rFonts w:ascii="Times New Roman" w:hAnsi="Times New Roman"/>
            <w:sz w:val="24"/>
            <w:szCs w:val="24"/>
            <w:u w:color="000000"/>
          </w:rPr>
          <w:t xml:space="preserve">In the text that has to do with a kind of box pop on the way women dress to church, the writer eventually suggests that for </w:t>
        </w:r>
        <w:r w:rsidR="00F0290B">
          <w:rPr>
            <w:rFonts w:ascii="Times New Roman" w:hAnsi="Times New Roman"/>
            <w:sz w:val="24"/>
            <w:szCs w:val="24"/>
            <w:u w:color="000000"/>
          </w:rPr>
          <w:t xml:space="preserve">the issue of how women are to dress to be finalised, they may </w:t>
        </w:r>
        <w:r w:rsidR="00F0290B">
          <w:rPr>
            <w:rFonts w:ascii="Times New Roman" w:hAnsi="Times New Roman"/>
            <w:sz w:val="24"/>
            <w:szCs w:val="24"/>
            <w:u w:color="000000"/>
          </w:rPr>
          <w:lastRenderedPageBreak/>
          <w:t>need to hear the opinion of men of God in order to be able to learn the proper way they sh</w:t>
        </w:r>
        <w:r w:rsidR="007D0E54">
          <w:rPr>
            <w:rFonts w:ascii="Times New Roman" w:hAnsi="Times New Roman"/>
            <w:sz w:val="24"/>
            <w:szCs w:val="24"/>
            <w:u w:color="000000"/>
          </w:rPr>
          <w:t>o</w:t>
        </w:r>
        <w:r w:rsidR="00F0290B">
          <w:rPr>
            <w:rFonts w:ascii="Times New Roman" w:hAnsi="Times New Roman"/>
            <w:sz w:val="24"/>
            <w:szCs w:val="24"/>
            <w:u w:color="000000"/>
          </w:rPr>
          <w:t>uld</w:t>
        </w:r>
        <w:r w:rsidR="007D0E54">
          <w:rPr>
            <w:rFonts w:ascii="Times New Roman" w:hAnsi="Times New Roman"/>
            <w:sz w:val="24"/>
            <w:szCs w:val="24"/>
            <w:u w:color="000000"/>
          </w:rPr>
          <w:t>, instead of arguing about it.</w:t>
        </w:r>
        <w:r w:rsidR="00F0290B">
          <w:rPr>
            <w:rFonts w:ascii="Times New Roman" w:hAnsi="Times New Roman"/>
            <w:sz w:val="24"/>
            <w:szCs w:val="24"/>
            <w:u w:color="000000"/>
          </w:rPr>
          <w:t xml:space="preserve"> </w:t>
        </w:r>
      </w:ins>
    </w:p>
    <w:p w14:paraId="029B22F3" w14:textId="77777777" w:rsidR="00C570C3" w:rsidRDefault="00ED5728">
      <w:pPr>
        <w:pStyle w:val="Body"/>
        <w:tabs>
          <w:tab w:val="left" w:pos="432"/>
        </w:tabs>
        <w:spacing w:line="360" w:lineRule="auto"/>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t>TP03</w:t>
      </w:r>
      <w:r>
        <w:rPr>
          <w:rFonts w:ascii="Times New Roman" w:eastAsia="Times New Roman" w:hAnsi="Times New Roman" w:cs="Times New Roman"/>
          <w:sz w:val="24"/>
          <w:szCs w:val="24"/>
          <w:u w:color="000000"/>
        </w:rPr>
        <w:tab/>
      </w:r>
      <w:commentRangeStart w:id="110"/>
      <w:r>
        <w:rPr>
          <w:rFonts w:ascii="Times New Roman" w:hAnsi="Times New Roman"/>
          <w:sz w:val="24"/>
          <w:szCs w:val="24"/>
          <w:u w:color="000000"/>
        </w:rPr>
        <w:t xml:space="preserve">…Well, you </w:t>
      </w:r>
      <w:r>
        <w:rPr>
          <w:rFonts w:ascii="Times New Roman" w:hAnsi="Times New Roman"/>
          <w:b/>
          <w:bCs/>
          <w:sz w:val="24"/>
          <w:szCs w:val="24"/>
          <w:u w:color="000000"/>
        </w:rPr>
        <w:t>may need to</w:t>
      </w:r>
      <w:r>
        <w:rPr>
          <w:rFonts w:ascii="Times New Roman" w:hAnsi="Times New Roman"/>
          <w:sz w:val="24"/>
          <w:szCs w:val="24"/>
          <w:u w:color="000000"/>
        </w:rPr>
        <w:t xml:space="preserve"> hear from some men of God</w:t>
      </w:r>
      <w:commentRangeEnd w:id="110"/>
      <w:r w:rsidR="00353A62">
        <w:rPr>
          <w:rStyle w:val="CommentReference"/>
          <w:rFonts w:ascii="Times New Roman" w:hAnsi="Times New Roman" w:cs="Times New Roman"/>
          <w:color w:val="auto"/>
        </w:rPr>
        <w:commentReference w:id="110"/>
      </w:r>
    </w:p>
    <w:p w14:paraId="14986DF1" w14:textId="34CBAF70" w:rsidR="00C570C3" w:rsidRDefault="00ED5728">
      <w:pPr>
        <w:pStyle w:val="Body"/>
        <w:tabs>
          <w:tab w:val="left" w:pos="432"/>
        </w:tabs>
        <w:spacing w:line="360" w:lineRule="auto"/>
        <w:jc w:val="both"/>
        <w:rPr>
          <w:rFonts w:ascii="Times New Roman" w:eastAsia="Times New Roman" w:hAnsi="Times New Roman" w:cs="Times New Roman"/>
          <w:sz w:val="24"/>
          <w:szCs w:val="24"/>
          <w:u w:color="000000"/>
        </w:rPr>
      </w:pPr>
      <w:r>
        <w:rPr>
          <w:rFonts w:ascii="Times New Roman" w:hAnsi="Times New Roman"/>
          <w:sz w:val="24"/>
          <w:szCs w:val="24"/>
          <w:u w:color="000000"/>
        </w:rPr>
        <w:t>Undoubtedly, it connotes a psychological state of the non-empowered. The woman is obliged and the dictator to whom she is obliged is no other than the dominating male</w:t>
      </w:r>
      <w:ins w:id="111" w:author="Author">
        <w:r w:rsidR="00C902AC">
          <w:rPr>
            <w:rFonts w:ascii="Times New Roman" w:hAnsi="Times New Roman"/>
            <w:sz w:val="24"/>
            <w:szCs w:val="24"/>
            <w:u w:color="000000"/>
          </w:rPr>
          <w:t xml:space="preserve"> (men of God)</w:t>
        </w:r>
      </w:ins>
      <w:r>
        <w:rPr>
          <w:rFonts w:ascii="Times New Roman" w:hAnsi="Times New Roman"/>
          <w:sz w:val="24"/>
          <w:szCs w:val="24"/>
          <w:u w:color="000000"/>
        </w:rPr>
        <w:t xml:space="preserve"> in order for the dominant paradigm to be sustained. Coming from a female to other females seems like a complicit role-taking (compare Keating’s (1998) argument that women actually disempower themselves). At play also is the effectiveness of the conditioned power of religion. Even though it has been argued by post-modernists that religion is losing its grip on social discourse </w:t>
      </w:r>
      <w:commentRangeStart w:id="112"/>
      <w:r>
        <w:rPr>
          <w:rFonts w:ascii="Times New Roman" w:hAnsi="Times New Roman"/>
          <w:sz w:val="24"/>
          <w:szCs w:val="24"/>
          <w:u w:color="000000"/>
        </w:rPr>
        <w:t>to control the populace to medicine</w:t>
      </w:r>
      <w:ins w:id="113" w:author="Author">
        <w:r w:rsidR="008B08D6">
          <w:rPr>
            <w:rFonts w:ascii="Times New Roman" w:hAnsi="Times New Roman"/>
            <w:sz w:val="24"/>
            <w:szCs w:val="24"/>
            <w:u w:color="000000"/>
          </w:rPr>
          <w:t>,</w:t>
        </w:r>
        <w:r w:rsidR="006E121D">
          <w:rPr>
            <w:rFonts w:ascii="Times New Roman" w:hAnsi="Times New Roman"/>
            <w:sz w:val="24"/>
            <w:szCs w:val="24"/>
            <w:u w:color="000000"/>
          </w:rPr>
          <w:t xml:space="preserve"> </w:t>
        </w:r>
        <w:r w:rsidR="008B08D6">
          <w:rPr>
            <w:rFonts w:ascii="Times New Roman" w:hAnsi="Times New Roman"/>
            <w:sz w:val="24"/>
            <w:szCs w:val="24"/>
            <w:u w:color="000000"/>
          </w:rPr>
          <w:t xml:space="preserve">which has become the new </w:t>
        </w:r>
        <w:del w:id="114" w:author="Author">
          <w:r w:rsidR="008B08D6" w:rsidDel="00652C30">
            <w:rPr>
              <w:rFonts w:ascii="Times New Roman" w:hAnsi="Times New Roman"/>
              <w:sz w:val="24"/>
              <w:szCs w:val="24"/>
              <w:u w:color="000000"/>
            </w:rPr>
            <w:delText xml:space="preserve">control </w:delText>
          </w:r>
        </w:del>
        <w:r w:rsidR="008B08D6">
          <w:rPr>
            <w:rFonts w:ascii="Times New Roman" w:hAnsi="Times New Roman"/>
            <w:sz w:val="24"/>
            <w:szCs w:val="24"/>
            <w:u w:color="000000"/>
          </w:rPr>
          <w:t>means of controlling pe</w:t>
        </w:r>
        <w:r w:rsidR="00652C30">
          <w:rPr>
            <w:rFonts w:ascii="Times New Roman" w:hAnsi="Times New Roman"/>
            <w:sz w:val="24"/>
            <w:szCs w:val="24"/>
            <w:u w:color="000000"/>
          </w:rPr>
          <w:t>o</w:t>
        </w:r>
        <w:r w:rsidR="008B08D6">
          <w:rPr>
            <w:rFonts w:ascii="Times New Roman" w:hAnsi="Times New Roman"/>
            <w:sz w:val="24"/>
            <w:szCs w:val="24"/>
            <w:u w:color="000000"/>
          </w:rPr>
          <w:t>ple</w:t>
        </w:r>
      </w:ins>
      <w:r>
        <w:rPr>
          <w:rFonts w:ascii="Times New Roman" w:hAnsi="Times New Roman"/>
          <w:sz w:val="24"/>
          <w:szCs w:val="24"/>
          <w:u w:color="000000"/>
        </w:rPr>
        <w:t xml:space="preserve"> </w:t>
      </w:r>
      <w:commentRangeEnd w:id="112"/>
      <w:r w:rsidR="00060AA7">
        <w:rPr>
          <w:rStyle w:val="CommentReference"/>
          <w:rFonts w:ascii="Times New Roman" w:hAnsi="Times New Roman" w:cs="Times New Roman"/>
          <w:color w:val="auto"/>
        </w:rPr>
        <w:commentReference w:id="112"/>
      </w:r>
      <w:r>
        <w:rPr>
          <w:rFonts w:ascii="Times New Roman" w:hAnsi="Times New Roman"/>
          <w:sz w:val="24"/>
          <w:szCs w:val="24"/>
          <w:u w:color="000000"/>
        </w:rPr>
        <w:t>(Kirby et al, 1997), within the Nigerian social milieu, religion is still a very powerful force of social control. This accounts for the power it continues to exert on the way women dress. However, the more dangerous of its effect is the violence it breeds against women in terms of declaring deat</w:t>
      </w:r>
      <w:r w:rsidR="005237EC">
        <w:rPr>
          <w:rFonts w:ascii="Times New Roman" w:hAnsi="Times New Roman"/>
          <w:sz w:val="24"/>
          <w:szCs w:val="24"/>
          <w:u w:color="000000"/>
        </w:rPr>
        <w:t xml:space="preserve">h sentences against them in </w:t>
      </w:r>
      <w:r>
        <w:rPr>
          <w:rFonts w:ascii="Times New Roman" w:hAnsi="Times New Roman"/>
          <w:sz w:val="24"/>
          <w:szCs w:val="24"/>
          <w:u w:color="000000"/>
        </w:rPr>
        <w:t>North</w:t>
      </w:r>
      <w:r w:rsidR="005237EC">
        <w:rPr>
          <w:rFonts w:ascii="Times New Roman" w:hAnsi="Times New Roman"/>
          <w:sz w:val="24"/>
          <w:szCs w:val="24"/>
          <w:u w:color="000000"/>
        </w:rPr>
        <w:t>ern Nigeria,</w:t>
      </w:r>
      <w:r>
        <w:rPr>
          <w:rFonts w:ascii="Times New Roman" w:hAnsi="Times New Roman"/>
          <w:sz w:val="24"/>
          <w:szCs w:val="24"/>
          <w:u w:color="000000"/>
        </w:rPr>
        <w:t xml:space="preserve"> even where the ‘offence’ (adultery, so called) committed involves a male too. </w:t>
      </w:r>
    </w:p>
    <w:p w14:paraId="682ADC1E" w14:textId="3E0FE3B2" w:rsidR="00233239" w:rsidRDefault="00ED5728">
      <w:pPr>
        <w:pStyle w:val="Body"/>
        <w:tabs>
          <w:tab w:val="left" w:pos="432"/>
        </w:tabs>
        <w:spacing w:line="360" w:lineRule="auto"/>
        <w:jc w:val="both"/>
        <w:rPr>
          <w:rFonts w:ascii="Times New Roman" w:hAnsi="Times New Roman"/>
          <w:sz w:val="24"/>
          <w:szCs w:val="24"/>
          <w:u w:color="000000"/>
        </w:rPr>
      </w:pPr>
      <w:r>
        <w:rPr>
          <w:rFonts w:ascii="Times New Roman" w:eastAsia="Times New Roman" w:hAnsi="Times New Roman" w:cs="Times New Roman"/>
          <w:sz w:val="24"/>
          <w:szCs w:val="24"/>
          <w:u w:color="000000"/>
        </w:rPr>
        <w:tab/>
        <w:t xml:space="preserve">This particular occurrence was, however, also treated as a probability item. This is because the modal </w:t>
      </w:r>
      <w:r>
        <w:rPr>
          <w:rFonts w:ascii="Times New Roman" w:hAnsi="Times New Roman"/>
          <w:i/>
          <w:iCs/>
          <w:sz w:val="24"/>
          <w:szCs w:val="24"/>
          <w:u w:color="000000"/>
        </w:rPr>
        <w:t>may need to</w:t>
      </w:r>
      <w:r>
        <w:rPr>
          <w:rFonts w:ascii="Times New Roman" w:hAnsi="Times New Roman"/>
          <w:sz w:val="24"/>
          <w:szCs w:val="24"/>
          <w:u w:color="000000"/>
        </w:rPr>
        <w:t xml:space="preserve"> could also express the fact that the women should listen to the men if they think the men’s advice is useful to them. It </w:t>
      </w:r>
      <w:ins w:id="115" w:author="Author">
        <w:r w:rsidR="00353A62">
          <w:rPr>
            <w:rFonts w:ascii="Times New Roman" w:hAnsi="Times New Roman"/>
            <w:sz w:val="24"/>
            <w:szCs w:val="24"/>
            <w:u w:color="000000"/>
          </w:rPr>
          <w:t>would</w:t>
        </w:r>
      </w:ins>
      <w:del w:id="116" w:author="Author">
        <w:r w:rsidDel="00353A62">
          <w:rPr>
            <w:rFonts w:ascii="Times New Roman" w:hAnsi="Times New Roman"/>
            <w:sz w:val="24"/>
            <w:szCs w:val="24"/>
            <w:u w:color="000000"/>
          </w:rPr>
          <w:delText>will</w:delText>
        </w:r>
      </w:del>
      <w:r>
        <w:rPr>
          <w:rFonts w:ascii="Times New Roman" w:hAnsi="Times New Roman"/>
          <w:sz w:val="24"/>
          <w:szCs w:val="24"/>
          <w:u w:color="000000"/>
        </w:rPr>
        <w:t xml:space="preserve"> be good for them to take the advice in such an instance, but only if they have the inclination to see its utility. Such may be a more assertive mindset.</w:t>
      </w:r>
      <w:r w:rsidR="005237EC">
        <w:rPr>
          <w:rFonts w:ascii="Times New Roman" w:hAnsi="Times New Roman"/>
          <w:sz w:val="24"/>
          <w:szCs w:val="24"/>
          <w:u w:color="000000"/>
        </w:rPr>
        <w:t xml:space="preserve"> </w:t>
      </w:r>
    </w:p>
    <w:p w14:paraId="36BE69BB" w14:textId="0763FF3A" w:rsidR="00C570C3" w:rsidRDefault="00233239">
      <w:pPr>
        <w:pStyle w:val="Body"/>
        <w:tabs>
          <w:tab w:val="left" w:pos="432"/>
        </w:tabs>
        <w:spacing w:line="360" w:lineRule="auto"/>
        <w:jc w:val="both"/>
        <w:rPr>
          <w:rFonts w:ascii="Times New Roman" w:eastAsia="Times New Roman" w:hAnsi="Times New Roman" w:cs="Times New Roman"/>
          <w:sz w:val="24"/>
          <w:szCs w:val="24"/>
          <w:u w:color="000000"/>
        </w:rPr>
      </w:pPr>
      <w:r>
        <w:rPr>
          <w:rFonts w:ascii="Times New Roman" w:hAnsi="Times New Roman"/>
          <w:sz w:val="24"/>
          <w:szCs w:val="24"/>
          <w:u w:color="000000"/>
        </w:rPr>
        <w:tab/>
      </w:r>
      <w:r w:rsidR="005237EC">
        <w:rPr>
          <w:rFonts w:ascii="Times New Roman" w:hAnsi="Times New Roman"/>
          <w:sz w:val="24"/>
          <w:szCs w:val="24"/>
          <w:u w:color="000000"/>
        </w:rPr>
        <w:t>In addition,</w:t>
      </w:r>
      <w:r w:rsidR="009F1BB0">
        <w:rPr>
          <w:rFonts w:ascii="Times New Roman" w:hAnsi="Times New Roman"/>
          <w:sz w:val="24"/>
          <w:szCs w:val="24"/>
          <w:u w:color="000000"/>
        </w:rPr>
        <w:t xml:space="preserve"> considering Halliday and Matth</w:t>
      </w:r>
      <w:r w:rsidR="005237EC">
        <w:rPr>
          <w:rFonts w:ascii="Times New Roman" w:hAnsi="Times New Roman"/>
          <w:sz w:val="24"/>
          <w:szCs w:val="24"/>
          <w:u w:color="000000"/>
        </w:rPr>
        <w:t>i</w:t>
      </w:r>
      <w:r w:rsidR="009F1BB0">
        <w:rPr>
          <w:rFonts w:ascii="Times New Roman" w:hAnsi="Times New Roman"/>
          <w:sz w:val="24"/>
          <w:szCs w:val="24"/>
          <w:u w:color="000000"/>
        </w:rPr>
        <w:t>e</w:t>
      </w:r>
      <w:r w:rsidR="005237EC">
        <w:rPr>
          <w:rFonts w:ascii="Times New Roman" w:hAnsi="Times New Roman"/>
          <w:sz w:val="24"/>
          <w:szCs w:val="24"/>
          <w:u w:color="000000"/>
        </w:rPr>
        <w:t xml:space="preserve">ssen (2014) </w:t>
      </w:r>
      <w:r>
        <w:rPr>
          <w:rFonts w:ascii="Times New Roman" w:hAnsi="Times New Roman"/>
          <w:sz w:val="24"/>
          <w:szCs w:val="24"/>
          <w:u w:color="000000"/>
        </w:rPr>
        <w:t xml:space="preserve">discussion on the degree of obligation and degree of inclination being dependent on modal assessment, </w:t>
      </w:r>
      <w:r w:rsidR="001F3644">
        <w:rPr>
          <w:rFonts w:ascii="Times New Roman" w:hAnsi="Times New Roman"/>
          <w:sz w:val="24"/>
          <w:szCs w:val="24"/>
          <w:u w:color="000000"/>
        </w:rPr>
        <w:t xml:space="preserve">one may </w:t>
      </w:r>
      <w:r>
        <w:rPr>
          <w:rFonts w:ascii="Times New Roman" w:hAnsi="Times New Roman"/>
          <w:sz w:val="24"/>
          <w:szCs w:val="24"/>
          <w:u w:color="000000"/>
        </w:rPr>
        <w:t>view</w:t>
      </w:r>
      <w:r w:rsidR="001F3644">
        <w:rPr>
          <w:rFonts w:ascii="Times New Roman" w:hAnsi="Times New Roman"/>
          <w:sz w:val="24"/>
          <w:szCs w:val="24"/>
          <w:u w:color="000000"/>
        </w:rPr>
        <w:t xml:space="preserve"> this particular case as that of ‘potentiality’ (p. 179) of the obligation </w:t>
      </w:r>
      <w:r>
        <w:rPr>
          <w:rFonts w:ascii="Times New Roman" w:hAnsi="Times New Roman"/>
          <w:sz w:val="24"/>
          <w:szCs w:val="24"/>
          <w:u w:color="000000"/>
        </w:rPr>
        <w:t xml:space="preserve">through </w:t>
      </w:r>
      <w:del w:id="117" w:author="Author">
        <w:r w:rsidDel="00EB4712">
          <w:rPr>
            <w:rFonts w:ascii="Times New Roman" w:hAnsi="Times New Roman"/>
            <w:sz w:val="24"/>
            <w:szCs w:val="24"/>
            <w:u w:color="000000"/>
          </w:rPr>
          <w:delText>the</w:delText>
        </w:r>
        <w:r w:rsidR="001F3644" w:rsidDel="00EB4712">
          <w:rPr>
            <w:rFonts w:ascii="Times New Roman" w:hAnsi="Times New Roman"/>
            <w:sz w:val="24"/>
            <w:szCs w:val="24"/>
            <w:u w:color="000000"/>
          </w:rPr>
          <w:delText xml:space="preserve"> </w:delText>
        </w:r>
        <w:r w:rsidR="001F3644" w:rsidDel="003B4C22">
          <w:rPr>
            <w:rFonts w:ascii="Times New Roman" w:hAnsi="Times New Roman"/>
            <w:sz w:val="24"/>
            <w:szCs w:val="24"/>
            <w:u w:color="000000"/>
          </w:rPr>
          <w:delText xml:space="preserve">bringing </w:delText>
        </w:r>
      </w:del>
      <w:r>
        <w:rPr>
          <w:rFonts w:ascii="Times New Roman" w:hAnsi="Times New Roman"/>
          <w:sz w:val="24"/>
          <w:szCs w:val="24"/>
          <w:u w:color="000000"/>
        </w:rPr>
        <w:t xml:space="preserve">preceding </w:t>
      </w:r>
      <w:r w:rsidRPr="00233239">
        <w:rPr>
          <w:rFonts w:ascii="Times New Roman" w:hAnsi="Times New Roman"/>
          <w:i/>
          <w:sz w:val="24"/>
          <w:szCs w:val="24"/>
          <w:u w:color="000000"/>
        </w:rPr>
        <w:t>need to</w:t>
      </w:r>
      <w:r>
        <w:rPr>
          <w:rFonts w:ascii="Times New Roman" w:hAnsi="Times New Roman"/>
          <w:sz w:val="24"/>
          <w:szCs w:val="24"/>
          <w:u w:color="000000"/>
        </w:rPr>
        <w:t xml:space="preserve"> with </w:t>
      </w:r>
      <w:r w:rsidR="001F3644" w:rsidRPr="001F3644">
        <w:rPr>
          <w:rFonts w:ascii="Times New Roman" w:hAnsi="Times New Roman"/>
          <w:i/>
          <w:sz w:val="24"/>
          <w:szCs w:val="24"/>
          <w:u w:color="000000"/>
        </w:rPr>
        <w:t>may</w:t>
      </w:r>
      <w:r w:rsidR="001F3644">
        <w:rPr>
          <w:rFonts w:ascii="Times New Roman" w:hAnsi="Times New Roman"/>
          <w:sz w:val="24"/>
          <w:szCs w:val="24"/>
          <w:u w:color="000000"/>
        </w:rPr>
        <w:t>.</w:t>
      </w:r>
      <w:r>
        <w:rPr>
          <w:rFonts w:ascii="Times New Roman" w:hAnsi="Times New Roman"/>
          <w:sz w:val="24"/>
          <w:szCs w:val="24"/>
          <w:u w:color="000000"/>
        </w:rPr>
        <w:t xml:space="preserve"> As such, the syntactic ordering of the modal structure has implication for their sema</w:t>
      </w:r>
      <w:ins w:id="118" w:author="Author">
        <w:r w:rsidR="003B4C22">
          <w:rPr>
            <w:rFonts w:ascii="Times New Roman" w:hAnsi="Times New Roman"/>
            <w:sz w:val="24"/>
            <w:szCs w:val="24"/>
            <w:u w:color="000000"/>
          </w:rPr>
          <w:t>n</w:t>
        </w:r>
      </w:ins>
      <w:r>
        <w:rPr>
          <w:rFonts w:ascii="Times New Roman" w:hAnsi="Times New Roman"/>
          <w:sz w:val="24"/>
          <w:szCs w:val="24"/>
          <w:u w:color="000000"/>
        </w:rPr>
        <w:t>tic content here.</w:t>
      </w:r>
      <w:r w:rsidR="001F3644">
        <w:rPr>
          <w:rFonts w:ascii="Times New Roman" w:hAnsi="Times New Roman"/>
          <w:sz w:val="24"/>
          <w:szCs w:val="24"/>
          <w:u w:color="000000"/>
        </w:rPr>
        <w:t xml:space="preserve"> Nonetheless,</w:t>
      </w:r>
      <w:r>
        <w:rPr>
          <w:rFonts w:ascii="Times New Roman" w:hAnsi="Times New Roman"/>
          <w:sz w:val="24"/>
          <w:szCs w:val="24"/>
          <w:u w:color="000000"/>
        </w:rPr>
        <w:t xml:space="preserve"> the negative form, </w:t>
      </w:r>
      <w:r w:rsidR="001F3644">
        <w:rPr>
          <w:rFonts w:ascii="Times New Roman" w:hAnsi="Times New Roman"/>
          <w:sz w:val="24"/>
          <w:szCs w:val="24"/>
          <w:u w:color="000000"/>
        </w:rPr>
        <w:t>they claim</w:t>
      </w:r>
      <w:r>
        <w:rPr>
          <w:rFonts w:ascii="Times New Roman" w:hAnsi="Times New Roman"/>
          <w:sz w:val="24"/>
          <w:szCs w:val="24"/>
          <w:u w:color="000000"/>
        </w:rPr>
        <w:t>,</w:t>
      </w:r>
      <w:r w:rsidR="001F3644">
        <w:rPr>
          <w:rFonts w:ascii="Times New Roman" w:hAnsi="Times New Roman"/>
          <w:sz w:val="24"/>
          <w:szCs w:val="24"/>
          <w:u w:color="000000"/>
        </w:rPr>
        <w:t xml:space="preserve"> is the more common form of the </w:t>
      </w:r>
      <w:r w:rsidR="001F3644" w:rsidRPr="001F3644">
        <w:rPr>
          <w:rFonts w:ascii="Times New Roman" w:hAnsi="Times New Roman"/>
          <w:i/>
          <w:sz w:val="24"/>
          <w:szCs w:val="24"/>
          <w:u w:color="000000"/>
        </w:rPr>
        <w:t>need</w:t>
      </w:r>
      <w:r w:rsidR="001F3644">
        <w:rPr>
          <w:rFonts w:ascii="Times New Roman" w:hAnsi="Times New Roman"/>
          <w:sz w:val="24"/>
          <w:szCs w:val="24"/>
          <w:u w:color="000000"/>
        </w:rPr>
        <w:t xml:space="preserve"> modal</w:t>
      </w:r>
      <w:r>
        <w:rPr>
          <w:rFonts w:ascii="Times New Roman" w:hAnsi="Times New Roman"/>
          <w:sz w:val="24"/>
          <w:szCs w:val="24"/>
          <w:u w:color="000000"/>
        </w:rPr>
        <w:t>. This</w:t>
      </w:r>
      <w:r w:rsidR="001F3644">
        <w:rPr>
          <w:rFonts w:ascii="Times New Roman" w:hAnsi="Times New Roman"/>
          <w:sz w:val="24"/>
          <w:szCs w:val="24"/>
          <w:u w:color="000000"/>
        </w:rPr>
        <w:t xml:space="preserve"> is positively presented by the choice of the preceding </w:t>
      </w:r>
      <w:r w:rsidR="001F3644" w:rsidRPr="001F3644">
        <w:rPr>
          <w:rFonts w:ascii="Times New Roman" w:hAnsi="Times New Roman"/>
          <w:i/>
          <w:sz w:val="24"/>
          <w:szCs w:val="24"/>
          <w:u w:color="000000"/>
        </w:rPr>
        <w:t>may</w:t>
      </w:r>
      <w:r w:rsidR="001F3644">
        <w:rPr>
          <w:rFonts w:ascii="Times New Roman" w:hAnsi="Times New Roman"/>
          <w:sz w:val="24"/>
          <w:szCs w:val="24"/>
          <w:u w:color="000000"/>
        </w:rPr>
        <w:t xml:space="preserve"> element in this particular case.</w:t>
      </w:r>
    </w:p>
    <w:p w14:paraId="41EAF7BC" w14:textId="6CDF8125" w:rsidR="00C570C3" w:rsidRDefault="00ED5728">
      <w:pPr>
        <w:pStyle w:val="Body"/>
        <w:tabs>
          <w:tab w:val="left" w:pos="432"/>
        </w:tabs>
        <w:spacing w:line="360" w:lineRule="auto"/>
        <w:jc w:val="both"/>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t xml:space="preserve">In the same vein, TP02(4) may </w:t>
      </w:r>
      <w:r w:rsidR="00233239">
        <w:rPr>
          <w:rFonts w:ascii="Times New Roman" w:eastAsia="Times New Roman" w:hAnsi="Times New Roman" w:cs="Times New Roman"/>
          <w:sz w:val="24"/>
          <w:szCs w:val="24"/>
          <w:u w:color="000000"/>
        </w:rPr>
        <w:t xml:space="preserve">also </w:t>
      </w:r>
      <w:r>
        <w:rPr>
          <w:rFonts w:ascii="Times New Roman" w:eastAsia="Times New Roman" w:hAnsi="Times New Roman" w:cs="Times New Roman"/>
          <w:sz w:val="24"/>
          <w:szCs w:val="24"/>
          <w:u w:color="000000"/>
        </w:rPr>
        <w:t xml:space="preserve">be linked to </w:t>
      </w:r>
      <w:r w:rsidR="00233239">
        <w:rPr>
          <w:rFonts w:ascii="Times New Roman" w:eastAsia="Times New Roman" w:hAnsi="Times New Roman" w:cs="Times New Roman"/>
          <w:sz w:val="24"/>
          <w:szCs w:val="24"/>
          <w:u w:color="000000"/>
        </w:rPr>
        <w:t>the</w:t>
      </w:r>
      <w:r>
        <w:rPr>
          <w:rFonts w:ascii="Times New Roman" w:eastAsia="Times New Roman" w:hAnsi="Times New Roman" w:cs="Times New Roman"/>
          <w:sz w:val="24"/>
          <w:szCs w:val="24"/>
          <w:u w:color="000000"/>
        </w:rPr>
        <w:t xml:space="preserve"> complicity </w:t>
      </w:r>
      <w:r w:rsidR="00233239">
        <w:rPr>
          <w:rFonts w:ascii="Times New Roman" w:eastAsia="Times New Roman" w:hAnsi="Times New Roman" w:cs="Times New Roman"/>
          <w:sz w:val="24"/>
          <w:szCs w:val="24"/>
          <w:u w:color="000000"/>
        </w:rPr>
        <w:t>of</w:t>
      </w:r>
      <w:r>
        <w:rPr>
          <w:rFonts w:ascii="Times New Roman" w:eastAsia="Times New Roman" w:hAnsi="Times New Roman" w:cs="Times New Roman"/>
          <w:sz w:val="24"/>
          <w:szCs w:val="24"/>
          <w:u w:color="000000"/>
        </w:rPr>
        <w:t xml:space="preserve"> keeping the woman powerless through putting her under obligation to the male by other females. She was told that once she marries a man, she has lost all volition to decide her fate.</w:t>
      </w:r>
    </w:p>
    <w:p w14:paraId="6E2EC81A" w14:textId="77777777" w:rsidR="00C570C3" w:rsidRDefault="00ED5728">
      <w:pPr>
        <w:pStyle w:val="Body"/>
        <w:tabs>
          <w:tab w:val="left" w:pos="432"/>
        </w:tabs>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t>TP02(4)</w:t>
      </w:r>
      <w:r>
        <w:rPr>
          <w:rFonts w:ascii="Times New Roman" w:eastAsia="Times New Roman" w:hAnsi="Times New Roman" w:cs="Times New Roman"/>
          <w:sz w:val="24"/>
          <w:szCs w:val="24"/>
          <w:u w:color="000000"/>
        </w:rPr>
        <w:tab/>
        <w:t>If you have agreed to bear a man</w:t>
      </w:r>
      <w:r>
        <w:rPr>
          <w:rFonts w:ascii="Times New Roman" w:hAnsi="Times New Roman"/>
          <w:sz w:val="24"/>
          <w:szCs w:val="24"/>
          <w:u w:color="000000"/>
        </w:rPr>
        <w:t xml:space="preserve">’s name you </w:t>
      </w:r>
      <w:r>
        <w:rPr>
          <w:rFonts w:ascii="Times New Roman" w:hAnsi="Times New Roman"/>
          <w:b/>
          <w:bCs/>
          <w:sz w:val="24"/>
          <w:szCs w:val="24"/>
          <w:u w:color="000000"/>
        </w:rPr>
        <w:t>must</w:t>
      </w:r>
      <w:r>
        <w:rPr>
          <w:rFonts w:ascii="Times New Roman" w:hAnsi="Times New Roman"/>
          <w:sz w:val="24"/>
          <w:szCs w:val="24"/>
          <w:u w:color="000000"/>
        </w:rPr>
        <w:t xml:space="preserve"> submit…</w:t>
      </w:r>
    </w:p>
    <w:p w14:paraId="13BF815D" w14:textId="77777777" w:rsidR="00C570C3" w:rsidRDefault="00C570C3">
      <w:pPr>
        <w:pStyle w:val="Body"/>
        <w:tabs>
          <w:tab w:val="left" w:pos="432"/>
        </w:tabs>
        <w:ind w:left="360"/>
        <w:jc w:val="center"/>
        <w:rPr>
          <w:rFonts w:ascii="Times New Roman" w:eastAsia="Times New Roman" w:hAnsi="Times New Roman" w:cs="Times New Roman"/>
          <w:sz w:val="24"/>
          <w:szCs w:val="24"/>
          <w:u w:color="000000"/>
        </w:rPr>
      </w:pPr>
    </w:p>
    <w:p w14:paraId="34D28043" w14:textId="7938F505" w:rsidR="00C570C3" w:rsidRDefault="00ED5728">
      <w:pPr>
        <w:pStyle w:val="Body"/>
        <w:tabs>
          <w:tab w:val="left" w:pos="432"/>
        </w:tabs>
        <w:spacing w:line="360" w:lineRule="auto"/>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This does not look like a very powerful position. </w:t>
      </w:r>
      <w:commentRangeStart w:id="119"/>
      <w:r>
        <w:rPr>
          <w:rFonts w:ascii="Times New Roman" w:hAnsi="Times New Roman"/>
          <w:sz w:val="24"/>
          <w:szCs w:val="24"/>
          <w:u w:color="000000"/>
        </w:rPr>
        <w:t xml:space="preserve">This position </w:t>
      </w:r>
      <w:ins w:id="120" w:author="Author">
        <w:r w:rsidR="00F14EFE">
          <w:rPr>
            <w:rFonts w:ascii="Times New Roman" w:hAnsi="Times New Roman"/>
            <w:sz w:val="24"/>
            <w:szCs w:val="24"/>
            <w:u w:color="000000"/>
          </w:rPr>
          <w:t>that expects a wo</w:t>
        </w:r>
        <w:r w:rsidR="00716650">
          <w:rPr>
            <w:rFonts w:ascii="Times New Roman" w:hAnsi="Times New Roman"/>
            <w:sz w:val="24"/>
            <w:szCs w:val="24"/>
            <w:u w:color="000000"/>
          </w:rPr>
          <w:t xml:space="preserve">man to automatically become subject to a man because she married him </w:t>
        </w:r>
      </w:ins>
      <w:r>
        <w:rPr>
          <w:rFonts w:ascii="Times New Roman" w:hAnsi="Times New Roman"/>
          <w:sz w:val="24"/>
          <w:szCs w:val="24"/>
          <w:u w:color="000000"/>
        </w:rPr>
        <w:t>is delineated by a woman that is ready to make the woman sustain the dominant paradigm.</w:t>
      </w:r>
      <w:commentRangeEnd w:id="119"/>
      <w:r w:rsidR="000901D8">
        <w:rPr>
          <w:rStyle w:val="CommentReference"/>
          <w:rFonts w:ascii="Times New Roman" w:hAnsi="Times New Roman" w:cs="Times New Roman"/>
          <w:color w:val="auto"/>
        </w:rPr>
        <w:commentReference w:id="119"/>
      </w:r>
    </w:p>
    <w:p w14:paraId="0A8F5C04" w14:textId="77777777" w:rsidR="00C570C3" w:rsidRDefault="00ED5728">
      <w:pPr>
        <w:pStyle w:val="Body"/>
        <w:tabs>
          <w:tab w:val="left" w:pos="432"/>
        </w:tabs>
        <w:spacing w:line="360" w:lineRule="auto"/>
        <w:jc w:val="both"/>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t xml:space="preserve">In terms of ability, the two modals </w:t>
      </w:r>
      <w:r>
        <w:rPr>
          <w:rFonts w:ascii="Times New Roman" w:hAnsi="Times New Roman"/>
          <w:i/>
          <w:iCs/>
          <w:sz w:val="24"/>
          <w:szCs w:val="24"/>
          <w:u w:color="000000"/>
        </w:rPr>
        <w:t>can</w:t>
      </w:r>
      <w:r>
        <w:rPr>
          <w:rFonts w:ascii="Times New Roman" w:hAnsi="Times New Roman"/>
          <w:sz w:val="24"/>
          <w:szCs w:val="24"/>
          <w:u w:color="000000"/>
        </w:rPr>
        <w:t xml:space="preserve"> and </w:t>
      </w:r>
      <w:r>
        <w:rPr>
          <w:rFonts w:ascii="Times New Roman" w:hAnsi="Times New Roman"/>
          <w:i/>
          <w:iCs/>
          <w:sz w:val="24"/>
          <w:szCs w:val="24"/>
          <w:u w:color="000000"/>
        </w:rPr>
        <w:t xml:space="preserve">can’t </w:t>
      </w:r>
      <w:r>
        <w:rPr>
          <w:rFonts w:ascii="Times New Roman" w:hAnsi="Times New Roman"/>
          <w:sz w:val="24"/>
          <w:szCs w:val="24"/>
          <w:u w:color="000000"/>
        </w:rPr>
        <w:t xml:space="preserve">occur as showing the speaker seeing her ability to perform certain tasks. In NN03(1) this ability is denied in the verbal act but in NN03(2) </w:t>
      </w:r>
      <w:r>
        <w:rPr>
          <w:rFonts w:ascii="Times New Roman" w:hAnsi="Times New Roman"/>
          <w:sz w:val="24"/>
          <w:szCs w:val="24"/>
          <w:u w:color="000000"/>
        </w:rPr>
        <w:lastRenderedPageBreak/>
        <w:t xml:space="preserve">the addressee is ascribed with the ability to undermine the columnist’s own ability to ‘invent’ something. </w:t>
      </w:r>
    </w:p>
    <w:p w14:paraId="38C9B87B" w14:textId="77777777" w:rsidR="00C570C3" w:rsidRDefault="00ED5728">
      <w:pPr>
        <w:pStyle w:val="Body"/>
        <w:tabs>
          <w:tab w:val="left" w:pos="432"/>
        </w:tabs>
        <w:ind w:left="432"/>
        <w:rPr>
          <w:rFonts w:ascii="Times New Roman" w:eastAsia="Times New Roman" w:hAnsi="Times New Roman" w:cs="Times New Roman"/>
          <w:sz w:val="24"/>
          <w:szCs w:val="24"/>
          <w:u w:color="000000"/>
        </w:rPr>
      </w:pPr>
      <w:r>
        <w:rPr>
          <w:rFonts w:ascii="Times New Roman" w:hAnsi="Times New Roman"/>
          <w:sz w:val="24"/>
          <w:szCs w:val="24"/>
          <w:u w:color="000000"/>
        </w:rPr>
        <w:t>NN03</w:t>
      </w:r>
    </w:p>
    <w:p w14:paraId="2DB714E9" w14:textId="77777777" w:rsidR="00C570C3" w:rsidRDefault="00ED5728">
      <w:pPr>
        <w:pStyle w:val="Body"/>
        <w:tabs>
          <w:tab w:val="left" w:pos="432"/>
        </w:tabs>
        <w:ind w:left="432"/>
        <w:rPr>
          <w:rFonts w:ascii="Times New Roman" w:eastAsia="Times New Roman" w:hAnsi="Times New Roman" w:cs="Times New Roman"/>
          <w:sz w:val="24"/>
          <w:szCs w:val="24"/>
          <w:u w:color="000000"/>
        </w:rPr>
      </w:pPr>
      <w:r>
        <w:rPr>
          <w:rFonts w:ascii="Times New Roman" w:hAnsi="Times New Roman"/>
          <w:sz w:val="24"/>
          <w:szCs w:val="24"/>
          <w:u w:color="000000"/>
        </w:rPr>
        <w:t>(1)</w:t>
      </w:r>
      <w:r>
        <w:rPr>
          <w:rFonts w:ascii="Times New Roman" w:hAnsi="Times New Roman"/>
          <w:sz w:val="24"/>
          <w:szCs w:val="24"/>
          <w:u w:color="000000"/>
        </w:rPr>
        <w:tab/>
      </w:r>
      <w:r>
        <w:rPr>
          <w:rFonts w:ascii="Times New Roman" w:hAnsi="Times New Roman"/>
          <w:sz w:val="24"/>
          <w:szCs w:val="24"/>
          <w:u w:color="000000"/>
        </w:rPr>
        <w:tab/>
        <w:t xml:space="preserve">I </w:t>
      </w:r>
      <w:r>
        <w:rPr>
          <w:rFonts w:ascii="Times New Roman" w:hAnsi="Times New Roman"/>
          <w:b/>
          <w:bCs/>
          <w:sz w:val="24"/>
          <w:szCs w:val="24"/>
          <w:u w:color="000000"/>
        </w:rPr>
        <w:t>can’t really</w:t>
      </w:r>
      <w:r>
        <w:rPr>
          <w:rFonts w:ascii="Times New Roman" w:hAnsi="Times New Roman"/>
          <w:sz w:val="24"/>
          <w:szCs w:val="24"/>
          <w:u w:color="000000"/>
        </w:rPr>
        <w:t xml:space="preserve"> say why, but </w:t>
      </w:r>
      <w:commentRangeStart w:id="121"/>
      <w:r>
        <w:rPr>
          <w:rFonts w:ascii="Times New Roman" w:hAnsi="Times New Roman"/>
          <w:sz w:val="24"/>
          <w:szCs w:val="24"/>
          <w:u w:color="000000"/>
        </w:rPr>
        <w:t xml:space="preserve">this general opinion </w:t>
      </w:r>
      <w:commentRangeEnd w:id="121"/>
      <w:r w:rsidR="006C7747">
        <w:rPr>
          <w:rStyle w:val="CommentReference"/>
          <w:rFonts w:ascii="Times New Roman" w:hAnsi="Times New Roman" w:cs="Times New Roman"/>
          <w:color w:val="auto"/>
        </w:rPr>
        <w:commentReference w:id="121"/>
      </w:r>
      <w:r>
        <w:rPr>
          <w:rFonts w:ascii="Times New Roman" w:hAnsi="Times New Roman"/>
          <w:sz w:val="24"/>
          <w:szCs w:val="24"/>
          <w:u w:color="000000"/>
        </w:rPr>
        <w:t>worries me</w:t>
      </w:r>
    </w:p>
    <w:p w14:paraId="63A9FA65" w14:textId="77777777" w:rsidR="00C570C3" w:rsidRDefault="00ED5728">
      <w:pPr>
        <w:pStyle w:val="Body"/>
        <w:tabs>
          <w:tab w:val="left" w:pos="432"/>
        </w:tabs>
        <w:ind w:left="432"/>
        <w:rPr>
          <w:rFonts w:ascii="Times New Roman" w:eastAsia="Times New Roman" w:hAnsi="Times New Roman" w:cs="Times New Roman"/>
          <w:sz w:val="24"/>
          <w:szCs w:val="24"/>
          <w:u w:color="000000"/>
        </w:rPr>
      </w:pPr>
      <w:r>
        <w:rPr>
          <w:rFonts w:ascii="Times New Roman" w:hAnsi="Times New Roman"/>
          <w:sz w:val="24"/>
          <w:szCs w:val="24"/>
          <w:u w:color="000000"/>
        </w:rPr>
        <w:t>(2)</w:t>
      </w:r>
      <w:r>
        <w:rPr>
          <w:rFonts w:ascii="Times New Roman" w:hAnsi="Times New Roman"/>
          <w:sz w:val="24"/>
          <w:szCs w:val="24"/>
          <w:u w:color="000000"/>
        </w:rPr>
        <w:tab/>
      </w:r>
      <w:r>
        <w:rPr>
          <w:rFonts w:ascii="Times New Roman" w:hAnsi="Times New Roman"/>
          <w:sz w:val="24"/>
          <w:szCs w:val="24"/>
          <w:u w:color="000000"/>
        </w:rPr>
        <w:tab/>
        <w:t xml:space="preserve">I hope somebody </w:t>
      </w:r>
      <w:r>
        <w:rPr>
          <w:rFonts w:ascii="Times New Roman" w:hAnsi="Times New Roman"/>
          <w:b/>
          <w:bCs/>
          <w:sz w:val="24"/>
          <w:szCs w:val="24"/>
          <w:u w:color="000000"/>
        </w:rPr>
        <w:t>can</w:t>
      </w:r>
      <w:r>
        <w:rPr>
          <w:rFonts w:ascii="Times New Roman" w:hAnsi="Times New Roman"/>
          <w:sz w:val="24"/>
          <w:szCs w:val="24"/>
          <w:u w:color="000000"/>
        </w:rPr>
        <w:t xml:space="preserve"> help me with some answers</w:t>
      </w:r>
    </w:p>
    <w:p w14:paraId="0AF7E709" w14:textId="77777777" w:rsidR="00C570C3" w:rsidRDefault="00C570C3">
      <w:pPr>
        <w:pStyle w:val="Body"/>
        <w:tabs>
          <w:tab w:val="left" w:pos="432"/>
        </w:tabs>
        <w:spacing w:line="360" w:lineRule="auto"/>
        <w:jc w:val="both"/>
        <w:rPr>
          <w:rFonts w:ascii="Times New Roman" w:eastAsia="Times New Roman" w:hAnsi="Times New Roman" w:cs="Times New Roman"/>
          <w:sz w:val="24"/>
          <w:szCs w:val="24"/>
          <w:u w:color="000000"/>
        </w:rPr>
      </w:pPr>
    </w:p>
    <w:p w14:paraId="6366FEC9" w14:textId="77777777" w:rsidR="00C570C3" w:rsidRDefault="00ED5728">
      <w:pPr>
        <w:pStyle w:val="Body"/>
        <w:tabs>
          <w:tab w:val="left" w:pos="432"/>
        </w:tabs>
        <w:spacing w:line="360" w:lineRule="auto"/>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It seems then that the ability of the woman in this sense is non-existent in relation to the audience that is deemed more powerful. In TG03, even though the modal </w:t>
      </w:r>
      <w:r>
        <w:rPr>
          <w:rFonts w:ascii="Times New Roman" w:hAnsi="Times New Roman"/>
          <w:i/>
          <w:iCs/>
          <w:sz w:val="24"/>
          <w:szCs w:val="24"/>
          <w:u w:color="000000"/>
        </w:rPr>
        <w:t>can</w:t>
      </w:r>
      <w:r>
        <w:rPr>
          <w:rFonts w:ascii="Times New Roman" w:hAnsi="Times New Roman"/>
          <w:sz w:val="24"/>
          <w:szCs w:val="24"/>
          <w:u w:color="000000"/>
        </w:rPr>
        <w:t xml:space="preserve"> is actually used, the speaker undermines this by claiming that she is helpless in the face of the addressee’s lack of confidence in her ability. Thus, she has the willingness to act but the capability is taken from her by the uncooperative male that undermines this ability through his ideological posture of seeing her as actually lacking this power. An extract from the article illustrates this.</w:t>
      </w:r>
    </w:p>
    <w:p w14:paraId="01495FE8" w14:textId="77777777" w:rsidR="00C570C3" w:rsidRDefault="00ED5728">
      <w:pPr>
        <w:pStyle w:val="Body"/>
        <w:ind w:left="1008" w:right="1008"/>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In the work place the major problem is acceptability. Even the people you work with actually feel you are a woman, that they have somebody like you at home. Some people come here and they expect to see a man. </w:t>
      </w:r>
    </w:p>
    <w:p w14:paraId="76F0F68F" w14:textId="77777777" w:rsidR="00C570C3" w:rsidRDefault="00ED5728">
      <w:pPr>
        <w:pStyle w:val="Body"/>
        <w:ind w:left="1008" w:right="1008"/>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A man came in one day and said “I don’t want to discuss with you.” And I asked him why?  He was asking if I was really the MD. He was that direct. </w:t>
      </w:r>
      <w:r>
        <w:rPr>
          <w:rFonts w:ascii="Times New Roman" w:hAnsi="Times New Roman"/>
          <w:i/>
          <w:iCs/>
          <w:sz w:val="24"/>
          <w:szCs w:val="24"/>
          <w:u w:color="000000"/>
        </w:rPr>
        <w:t xml:space="preserve">And I told him, “Sorry sir, I </w:t>
      </w:r>
      <w:r>
        <w:rPr>
          <w:rFonts w:ascii="Times New Roman" w:hAnsi="Times New Roman"/>
          <w:b/>
          <w:bCs/>
          <w:i/>
          <w:iCs/>
          <w:sz w:val="24"/>
          <w:szCs w:val="24"/>
          <w:u w:color="000000"/>
        </w:rPr>
        <w:t>would have really loved</w:t>
      </w:r>
      <w:r>
        <w:rPr>
          <w:rFonts w:ascii="Times New Roman" w:hAnsi="Times New Roman"/>
          <w:i/>
          <w:iCs/>
          <w:sz w:val="24"/>
          <w:szCs w:val="24"/>
          <w:u w:color="000000"/>
        </w:rPr>
        <w:t xml:space="preserve"> to help you in your inquiries, but since you don’t want to talk to me, there is </w:t>
      </w:r>
      <w:r>
        <w:rPr>
          <w:rFonts w:ascii="Times New Roman" w:hAnsi="Times New Roman"/>
          <w:b/>
          <w:bCs/>
          <w:i/>
          <w:iCs/>
          <w:sz w:val="24"/>
          <w:szCs w:val="24"/>
          <w:u w:color="000000"/>
        </w:rPr>
        <w:t>really</w:t>
      </w:r>
      <w:r>
        <w:rPr>
          <w:rFonts w:ascii="Times New Roman" w:hAnsi="Times New Roman"/>
          <w:i/>
          <w:iCs/>
          <w:sz w:val="24"/>
          <w:szCs w:val="24"/>
          <w:u w:color="000000"/>
        </w:rPr>
        <w:t xml:space="preserve"> nothing I</w:t>
      </w:r>
      <w:r>
        <w:rPr>
          <w:rFonts w:ascii="Times New Roman" w:hAnsi="Times New Roman"/>
          <w:b/>
          <w:bCs/>
          <w:i/>
          <w:iCs/>
          <w:sz w:val="24"/>
          <w:szCs w:val="24"/>
          <w:u w:color="000000"/>
        </w:rPr>
        <w:t xml:space="preserve"> can do.</w:t>
      </w:r>
      <w:r>
        <w:rPr>
          <w:rFonts w:ascii="Times New Roman" w:hAnsi="Times New Roman"/>
          <w:i/>
          <w:iCs/>
          <w:sz w:val="24"/>
          <w:szCs w:val="24"/>
          <w:u w:color="000000"/>
        </w:rPr>
        <w:t xml:space="preserve">” </w:t>
      </w:r>
      <w:r>
        <w:rPr>
          <w:rFonts w:ascii="Times New Roman" w:hAnsi="Times New Roman"/>
          <w:sz w:val="24"/>
          <w:szCs w:val="24"/>
          <w:u w:color="000000"/>
        </w:rPr>
        <w:t>(TG03)</w:t>
      </w:r>
    </w:p>
    <w:p w14:paraId="152FBD65" w14:textId="77777777" w:rsidR="00C570C3" w:rsidRDefault="00C570C3">
      <w:pPr>
        <w:pStyle w:val="Body"/>
        <w:ind w:left="1008" w:right="1008"/>
        <w:jc w:val="both"/>
        <w:rPr>
          <w:rFonts w:ascii="Times New Roman" w:eastAsia="Times New Roman" w:hAnsi="Times New Roman" w:cs="Times New Roman"/>
          <w:i/>
          <w:iCs/>
          <w:sz w:val="24"/>
          <w:szCs w:val="24"/>
          <w:u w:color="000000"/>
        </w:rPr>
      </w:pPr>
    </w:p>
    <w:p w14:paraId="63818ADB" w14:textId="77777777" w:rsidR="00C570C3" w:rsidRDefault="00ED5728">
      <w:pPr>
        <w:pStyle w:val="Body"/>
        <w:tabs>
          <w:tab w:val="left" w:pos="432"/>
        </w:tabs>
        <w:spacing w:line="360" w:lineRule="auto"/>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It may, however, be mentioned that her pointedly making the verbiage of showing the addressee his own imprudence for such a chauvinistic ideological stance shows that she truly possesses the ability and believes in it herself. </w:t>
      </w:r>
      <w:commentRangeStart w:id="122"/>
      <w:r>
        <w:rPr>
          <w:rFonts w:ascii="Times New Roman" w:hAnsi="Times New Roman"/>
          <w:sz w:val="24"/>
          <w:szCs w:val="24"/>
          <w:u w:color="000000"/>
        </w:rPr>
        <w:t>Only the negative attitude of the male to it frustrates her chance of manifesting it.</w:t>
      </w:r>
      <w:commentRangeEnd w:id="122"/>
      <w:r w:rsidR="006C7747">
        <w:rPr>
          <w:rStyle w:val="CommentReference"/>
          <w:rFonts w:ascii="Times New Roman" w:hAnsi="Times New Roman" w:cs="Times New Roman"/>
          <w:color w:val="auto"/>
        </w:rPr>
        <w:commentReference w:id="122"/>
      </w:r>
      <w:r>
        <w:rPr>
          <w:rFonts w:ascii="Times New Roman" w:hAnsi="Times New Roman"/>
          <w:sz w:val="24"/>
          <w:szCs w:val="24"/>
          <w:u w:color="000000"/>
        </w:rPr>
        <w:t xml:space="preserve"> She thus presents herself as being superior in mind to the focus of the addressee.</w:t>
      </w:r>
    </w:p>
    <w:p w14:paraId="7BB8D21D" w14:textId="77777777" w:rsidR="00C570C3" w:rsidRDefault="00ED5728">
      <w:pPr>
        <w:pStyle w:val="Body"/>
        <w:tabs>
          <w:tab w:val="left" w:pos="432"/>
        </w:tabs>
        <w:spacing w:line="360" w:lineRule="auto"/>
        <w:jc w:val="both"/>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t>It is also observed that in many other cases where the woman</w:t>
      </w:r>
      <w:r>
        <w:rPr>
          <w:rFonts w:ascii="Times New Roman" w:hAnsi="Times New Roman"/>
          <w:sz w:val="24"/>
          <w:szCs w:val="24"/>
          <w:u w:color="000000"/>
        </w:rPr>
        <w:t xml:space="preserve">’s ability is undermined, it is usually done through modal adverb. Minimisation is the usual means of doing this. </w:t>
      </w:r>
    </w:p>
    <w:p w14:paraId="7C61AB93" w14:textId="77777777" w:rsidR="00C570C3" w:rsidRDefault="00ED5728">
      <w:pPr>
        <w:pStyle w:val="Body"/>
        <w:tabs>
          <w:tab w:val="left" w:pos="432"/>
        </w:tabs>
        <w:ind w:left="360"/>
        <w:rPr>
          <w:rFonts w:ascii="Times New Roman" w:eastAsia="Times New Roman" w:hAnsi="Times New Roman" w:cs="Times New Roman"/>
          <w:sz w:val="24"/>
          <w:szCs w:val="24"/>
          <w:u w:color="000000"/>
        </w:rPr>
      </w:pPr>
      <w:r>
        <w:rPr>
          <w:rFonts w:ascii="Times New Roman" w:hAnsi="Times New Roman"/>
          <w:sz w:val="24"/>
          <w:szCs w:val="24"/>
          <w:u w:color="000000"/>
        </w:rPr>
        <w:t xml:space="preserve"> TG03</w:t>
      </w:r>
      <w:r>
        <w:rPr>
          <w:rFonts w:ascii="Times New Roman" w:hAnsi="Times New Roman"/>
          <w:sz w:val="24"/>
          <w:szCs w:val="24"/>
          <w:u w:color="000000"/>
        </w:rPr>
        <w:tab/>
        <w:t xml:space="preserve">And I told him, ‘sorry, sir, I </w:t>
      </w:r>
      <w:r>
        <w:rPr>
          <w:rFonts w:ascii="Times New Roman" w:hAnsi="Times New Roman"/>
          <w:b/>
          <w:bCs/>
          <w:sz w:val="24"/>
          <w:szCs w:val="24"/>
          <w:u w:color="000000"/>
        </w:rPr>
        <w:t>would have really</w:t>
      </w:r>
      <w:r>
        <w:rPr>
          <w:rFonts w:ascii="Times New Roman" w:hAnsi="Times New Roman"/>
          <w:sz w:val="24"/>
          <w:szCs w:val="24"/>
          <w:u w:color="000000"/>
        </w:rPr>
        <w:t xml:space="preserve"> loved to help you in your</w:t>
      </w:r>
    </w:p>
    <w:p w14:paraId="4A002F25" w14:textId="77777777" w:rsidR="00C570C3" w:rsidRDefault="00ED5728">
      <w:pPr>
        <w:pStyle w:val="Body"/>
        <w:tabs>
          <w:tab w:val="left" w:pos="432"/>
        </w:tabs>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r>
      <w:r>
        <w:rPr>
          <w:rFonts w:ascii="Times New Roman" w:eastAsia="Times New Roman" w:hAnsi="Times New Roman" w:cs="Times New Roman"/>
          <w:sz w:val="24"/>
          <w:szCs w:val="24"/>
          <w:u w:color="000000"/>
        </w:rPr>
        <w:tab/>
      </w:r>
      <w:r>
        <w:rPr>
          <w:rFonts w:ascii="Times New Roman" w:eastAsia="Times New Roman" w:hAnsi="Times New Roman" w:cs="Times New Roman"/>
          <w:sz w:val="24"/>
          <w:szCs w:val="24"/>
          <w:u w:color="000000"/>
        </w:rPr>
        <w:tab/>
        <w:t>enquiries but since you don</w:t>
      </w:r>
      <w:r>
        <w:rPr>
          <w:rFonts w:ascii="Times New Roman" w:hAnsi="Times New Roman"/>
          <w:sz w:val="24"/>
          <w:szCs w:val="24"/>
          <w:u w:color="000000"/>
        </w:rPr>
        <w:t xml:space="preserve">’t want to talk to me there is </w:t>
      </w:r>
      <w:r>
        <w:rPr>
          <w:rFonts w:ascii="Times New Roman" w:hAnsi="Times New Roman"/>
          <w:b/>
          <w:bCs/>
          <w:sz w:val="24"/>
          <w:szCs w:val="24"/>
          <w:u w:color="000000"/>
        </w:rPr>
        <w:t xml:space="preserve">really </w:t>
      </w:r>
      <w:r>
        <w:rPr>
          <w:rFonts w:ascii="Times New Roman" w:hAnsi="Times New Roman"/>
          <w:sz w:val="24"/>
          <w:szCs w:val="24"/>
          <w:u w:color="000000"/>
        </w:rPr>
        <w:t>nothing I</w:t>
      </w:r>
    </w:p>
    <w:p w14:paraId="041D8B51" w14:textId="77777777" w:rsidR="00C570C3" w:rsidRDefault="00ED5728">
      <w:pPr>
        <w:pStyle w:val="Body"/>
        <w:tabs>
          <w:tab w:val="left" w:pos="432"/>
        </w:tabs>
        <w:ind w:left="720"/>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r>
      <w:r>
        <w:rPr>
          <w:rFonts w:ascii="Times New Roman" w:hAnsi="Times New Roman"/>
          <w:b/>
          <w:bCs/>
          <w:sz w:val="24"/>
          <w:szCs w:val="24"/>
          <w:u w:color="000000"/>
        </w:rPr>
        <w:t>can</w:t>
      </w:r>
      <w:r>
        <w:rPr>
          <w:rFonts w:ascii="Times New Roman" w:hAnsi="Times New Roman"/>
          <w:sz w:val="24"/>
          <w:szCs w:val="24"/>
          <w:u w:color="000000"/>
        </w:rPr>
        <w:t xml:space="preserve"> do’</w:t>
      </w:r>
    </w:p>
    <w:p w14:paraId="7C7652FA" w14:textId="77777777" w:rsidR="00C570C3" w:rsidRDefault="00ED5728">
      <w:pPr>
        <w:pStyle w:val="Body"/>
        <w:tabs>
          <w:tab w:val="left" w:pos="432"/>
        </w:tabs>
        <w:ind w:left="360"/>
        <w:rPr>
          <w:rFonts w:ascii="Times New Roman" w:eastAsia="Times New Roman" w:hAnsi="Times New Roman" w:cs="Times New Roman"/>
          <w:sz w:val="24"/>
          <w:szCs w:val="24"/>
          <w:u w:color="000000"/>
        </w:rPr>
      </w:pPr>
      <w:r>
        <w:rPr>
          <w:rFonts w:ascii="Times New Roman" w:hAnsi="Times New Roman"/>
          <w:sz w:val="24"/>
          <w:szCs w:val="24"/>
          <w:u w:color="000000"/>
        </w:rPr>
        <w:t>TP09</w:t>
      </w:r>
      <w:r>
        <w:rPr>
          <w:rFonts w:ascii="Times New Roman" w:hAnsi="Times New Roman"/>
          <w:sz w:val="24"/>
          <w:szCs w:val="24"/>
          <w:u w:color="000000"/>
        </w:rPr>
        <w:tab/>
        <w:t xml:space="preserve">The old woman </w:t>
      </w:r>
      <w:r>
        <w:rPr>
          <w:rFonts w:ascii="Times New Roman" w:hAnsi="Times New Roman"/>
          <w:b/>
          <w:bCs/>
          <w:sz w:val="24"/>
          <w:szCs w:val="24"/>
          <w:u w:color="000000"/>
        </w:rPr>
        <w:t>can hardly</w:t>
      </w:r>
      <w:r>
        <w:rPr>
          <w:rFonts w:ascii="Times New Roman" w:hAnsi="Times New Roman"/>
          <w:sz w:val="24"/>
          <w:szCs w:val="24"/>
          <w:u w:color="000000"/>
        </w:rPr>
        <w:t xml:space="preserve"> feed herself, let alone these little ones</w:t>
      </w:r>
    </w:p>
    <w:p w14:paraId="625A35A2" w14:textId="77777777" w:rsidR="00C570C3" w:rsidRDefault="00C570C3">
      <w:pPr>
        <w:pStyle w:val="Body"/>
        <w:tabs>
          <w:tab w:val="left" w:pos="432"/>
        </w:tabs>
        <w:jc w:val="both"/>
        <w:rPr>
          <w:rFonts w:ascii="Times New Roman" w:eastAsia="Times New Roman" w:hAnsi="Times New Roman" w:cs="Times New Roman"/>
          <w:sz w:val="24"/>
          <w:szCs w:val="24"/>
          <w:u w:color="000000"/>
        </w:rPr>
      </w:pPr>
    </w:p>
    <w:p w14:paraId="39C86896" w14:textId="77777777" w:rsidR="00C570C3" w:rsidRDefault="00ED5728">
      <w:pPr>
        <w:pStyle w:val="Body"/>
        <w:tabs>
          <w:tab w:val="left" w:pos="432"/>
        </w:tabs>
        <w:spacing w:line="360" w:lineRule="auto"/>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TG03 has </w:t>
      </w:r>
      <w:r>
        <w:rPr>
          <w:rFonts w:ascii="Times New Roman" w:hAnsi="Times New Roman"/>
          <w:i/>
          <w:iCs/>
          <w:sz w:val="24"/>
          <w:szCs w:val="24"/>
          <w:u w:color="000000"/>
        </w:rPr>
        <w:t>really</w:t>
      </w:r>
      <w:r>
        <w:rPr>
          <w:rFonts w:ascii="Times New Roman" w:hAnsi="Times New Roman"/>
          <w:sz w:val="24"/>
          <w:szCs w:val="24"/>
          <w:u w:color="000000"/>
        </w:rPr>
        <w:t xml:space="preserve"> as a means of reducing the effectiveness of the woman’s ability and willingness to act. TP09 has </w:t>
      </w:r>
      <w:r>
        <w:rPr>
          <w:rFonts w:ascii="Times New Roman" w:hAnsi="Times New Roman"/>
          <w:i/>
          <w:iCs/>
          <w:sz w:val="24"/>
          <w:szCs w:val="24"/>
          <w:u w:color="000000"/>
        </w:rPr>
        <w:t>hardly</w:t>
      </w:r>
      <w:r>
        <w:rPr>
          <w:rFonts w:ascii="Times New Roman" w:hAnsi="Times New Roman"/>
          <w:sz w:val="24"/>
          <w:szCs w:val="24"/>
          <w:u w:color="000000"/>
        </w:rPr>
        <w:t xml:space="preserve"> as the device to show the almost non-existence of the old grandmother’s ability to provide for herself let alone her grandchildren. This of course led to her over-stretching herself in all ramifications due to her sense of obligation to the orphans. </w:t>
      </w:r>
    </w:p>
    <w:p w14:paraId="58610913" w14:textId="77777777" w:rsidR="00C570C3" w:rsidRDefault="00ED5728">
      <w:pPr>
        <w:pStyle w:val="Body"/>
        <w:tabs>
          <w:tab w:val="left" w:pos="432"/>
        </w:tabs>
        <w:spacing w:line="360" w:lineRule="auto"/>
        <w:jc w:val="both"/>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t xml:space="preserve">Intensification, on the other hand, is expected to increase the effectiveness of the ability. It actually succeeds in doing this in showing the willingness and readiness of some of the women to perform some actions in the future. Such is the case of </w:t>
      </w:r>
      <w:r>
        <w:rPr>
          <w:rFonts w:ascii="Times New Roman" w:hAnsi="Times New Roman"/>
          <w:i/>
          <w:iCs/>
          <w:sz w:val="24"/>
          <w:szCs w:val="24"/>
          <w:u w:color="000000"/>
        </w:rPr>
        <w:t>promptly</w:t>
      </w:r>
      <w:r>
        <w:rPr>
          <w:rFonts w:ascii="Times New Roman" w:hAnsi="Times New Roman"/>
          <w:sz w:val="24"/>
          <w:szCs w:val="24"/>
          <w:u w:color="000000"/>
        </w:rPr>
        <w:t xml:space="preserve"> used in TP14 by the writer to warn men of not only her ability to marry them if they meet her need of being able to cook but also making sure she carries it out without delay. </w:t>
      </w:r>
    </w:p>
    <w:p w14:paraId="1DA5FBCA" w14:textId="77777777" w:rsidR="00C570C3" w:rsidRDefault="00ED5728">
      <w:pPr>
        <w:pStyle w:val="Body"/>
        <w:tabs>
          <w:tab w:val="left" w:pos="432"/>
        </w:tabs>
        <w:ind w:left="1437" w:hanging="1005"/>
        <w:rPr>
          <w:rFonts w:ascii="Times New Roman" w:eastAsia="Times New Roman" w:hAnsi="Times New Roman" w:cs="Times New Roman"/>
          <w:sz w:val="24"/>
          <w:szCs w:val="24"/>
          <w:u w:color="000000"/>
        </w:rPr>
      </w:pPr>
      <w:commentRangeStart w:id="123"/>
      <w:r>
        <w:rPr>
          <w:rFonts w:ascii="Times New Roman" w:hAnsi="Times New Roman"/>
          <w:sz w:val="24"/>
          <w:szCs w:val="24"/>
          <w:u w:color="000000"/>
        </w:rPr>
        <w:lastRenderedPageBreak/>
        <w:t>TP14</w:t>
      </w:r>
      <w:r>
        <w:rPr>
          <w:rFonts w:ascii="Times New Roman" w:hAnsi="Times New Roman"/>
          <w:sz w:val="24"/>
          <w:szCs w:val="24"/>
          <w:u w:color="000000"/>
        </w:rPr>
        <w:tab/>
        <w:t>…the day I find a man, who is not only able but lovingly and willingly enjoys</w:t>
      </w:r>
      <w:r>
        <w:rPr>
          <w:rFonts w:ascii="Times New Roman" w:hAnsi="Times New Roman"/>
          <w:sz w:val="24"/>
          <w:szCs w:val="24"/>
          <w:u w:color="000000"/>
        </w:rPr>
        <w:tab/>
        <w:t xml:space="preserve">cooking, I </w:t>
      </w:r>
      <w:r>
        <w:rPr>
          <w:rFonts w:ascii="Times New Roman" w:hAnsi="Times New Roman"/>
          <w:b/>
          <w:bCs/>
          <w:sz w:val="24"/>
          <w:szCs w:val="24"/>
          <w:u w:color="000000"/>
        </w:rPr>
        <w:t xml:space="preserve">shall promptly </w:t>
      </w:r>
      <w:r>
        <w:rPr>
          <w:rFonts w:ascii="Times New Roman" w:hAnsi="Times New Roman"/>
          <w:sz w:val="24"/>
          <w:szCs w:val="24"/>
          <w:u w:color="000000"/>
        </w:rPr>
        <w:t>seduce him and marry him sharp sharp!</w:t>
      </w:r>
      <w:commentRangeEnd w:id="123"/>
      <w:r w:rsidR="00781578">
        <w:rPr>
          <w:rStyle w:val="CommentReference"/>
          <w:rFonts w:ascii="Times New Roman" w:hAnsi="Times New Roman" w:cs="Times New Roman"/>
          <w:color w:val="auto"/>
        </w:rPr>
        <w:commentReference w:id="123"/>
      </w:r>
    </w:p>
    <w:p w14:paraId="03B93EB7" w14:textId="77777777" w:rsidR="00C570C3" w:rsidRDefault="00C570C3">
      <w:pPr>
        <w:pStyle w:val="Body"/>
        <w:tabs>
          <w:tab w:val="left" w:pos="432"/>
        </w:tabs>
        <w:jc w:val="both"/>
        <w:rPr>
          <w:rFonts w:ascii="Times New Roman" w:eastAsia="Times New Roman" w:hAnsi="Times New Roman" w:cs="Times New Roman"/>
          <w:sz w:val="24"/>
          <w:szCs w:val="24"/>
          <w:u w:color="000000"/>
        </w:rPr>
      </w:pPr>
    </w:p>
    <w:p w14:paraId="4877AB9E" w14:textId="745397AE" w:rsidR="00A41A6A" w:rsidRDefault="00370103">
      <w:pPr>
        <w:pStyle w:val="Body"/>
        <w:tabs>
          <w:tab w:val="left" w:pos="432"/>
        </w:tabs>
        <w:spacing w:line="360" w:lineRule="auto"/>
        <w:jc w:val="both"/>
        <w:rPr>
          <w:ins w:id="124" w:author="Author"/>
          <w:rFonts w:ascii="Times New Roman" w:hAnsi="Times New Roman"/>
          <w:sz w:val="24"/>
          <w:szCs w:val="24"/>
          <w:u w:color="000000"/>
        </w:rPr>
      </w:pPr>
      <w:ins w:id="125" w:author="Author">
        <w:r>
          <w:rPr>
            <w:rFonts w:ascii="Times New Roman" w:hAnsi="Times New Roman"/>
            <w:sz w:val="24"/>
            <w:szCs w:val="24"/>
            <w:u w:color="000000"/>
          </w:rPr>
          <w:t>She asserts:</w:t>
        </w:r>
      </w:ins>
    </w:p>
    <w:p w14:paraId="2FEB6377" w14:textId="525B6587" w:rsidR="00370103" w:rsidRDefault="00565A6A">
      <w:pPr>
        <w:pStyle w:val="Body"/>
        <w:tabs>
          <w:tab w:val="left" w:pos="432"/>
        </w:tabs>
        <w:spacing w:line="360" w:lineRule="auto"/>
        <w:ind w:left="1440"/>
        <w:jc w:val="both"/>
        <w:rPr>
          <w:ins w:id="126" w:author="Author"/>
          <w:rFonts w:ascii="Times New Roman" w:hAnsi="Times New Roman"/>
          <w:sz w:val="24"/>
          <w:szCs w:val="24"/>
          <w:u w:color="000000"/>
        </w:rPr>
        <w:pPrChange w:id="127" w:author="Author">
          <w:pPr>
            <w:pStyle w:val="Body"/>
            <w:tabs>
              <w:tab w:val="left" w:pos="432"/>
            </w:tabs>
            <w:spacing w:line="360" w:lineRule="auto"/>
            <w:jc w:val="both"/>
          </w:pPr>
        </w:pPrChange>
      </w:pPr>
      <w:ins w:id="128" w:author="Author">
        <w:r>
          <w:rPr>
            <w:rFonts w:ascii="Times New Roman" w:hAnsi="Times New Roman"/>
            <w:sz w:val="24"/>
            <w:szCs w:val="24"/>
            <w:u w:color="000000"/>
          </w:rPr>
          <w:t>After my clinic</w:t>
        </w:r>
        <w:r w:rsidR="00E214A9">
          <w:rPr>
            <w:rFonts w:ascii="Times New Roman" w:hAnsi="Times New Roman"/>
            <w:sz w:val="24"/>
            <w:szCs w:val="24"/>
            <w:u w:color="000000"/>
          </w:rPr>
          <w:t xml:space="preserve">, I did more HIV talk at the General </w:t>
        </w:r>
        <w:r w:rsidR="00B370E0">
          <w:rPr>
            <w:rFonts w:ascii="Times New Roman" w:hAnsi="Times New Roman"/>
            <w:sz w:val="24"/>
            <w:szCs w:val="24"/>
            <w:u w:color="000000"/>
          </w:rPr>
          <w:t>Hospital with some people living with HIV after which I went with the organisers to their house</w:t>
        </w:r>
        <w:r w:rsidR="000634D4">
          <w:rPr>
            <w:rFonts w:ascii="Times New Roman" w:hAnsi="Times New Roman"/>
            <w:sz w:val="24"/>
            <w:szCs w:val="24"/>
            <w:u w:color="000000"/>
          </w:rPr>
          <w:t xml:space="preserve"> and was treated to a beautiful dinner cooked by men. How I wish there were more cooking-men</w:t>
        </w:r>
        <w:r w:rsidR="008D471D">
          <w:rPr>
            <w:rFonts w:ascii="Times New Roman" w:hAnsi="Times New Roman"/>
            <w:sz w:val="24"/>
            <w:szCs w:val="24"/>
            <w:u w:color="000000"/>
          </w:rPr>
          <w:t xml:space="preserve"> out there. Usually, those who claim to love cooking stop as soon as they get married, claiming it’s too much to do after a hard day (as </w:t>
        </w:r>
        <w:r w:rsidR="00813E5E">
          <w:rPr>
            <w:rFonts w:ascii="Times New Roman" w:hAnsi="Times New Roman"/>
            <w:sz w:val="24"/>
            <w:szCs w:val="24"/>
            <w:u w:color="000000"/>
          </w:rPr>
          <w:t>I their wives had easy days). Warning</w:t>
        </w:r>
        <w:r w:rsidR="00636A23">
          <w:rPr>
            <w:rFonts w:ascii="Times New Roman" w:hAnsi="Times New Roman"/>
            <w:sz w:val="24"/>
            <w:szCs w:val="24"/>
            <w:u w:color="000000"/>
          </w:rPr>
          <w:t>,</w:t>
        </w:r>
        <w:del w:id="129" w:author="Author">
          <w:r w:rsidR="00813E5E" w:rsidDel="00636A23">
            <w:rPr>
              <w:rFonts w:ascii="Times New Roman" w:hAnsi="Times New Roman"/>
              <w:sz w:val="24"/>
              <w:szCs w:val="24"/>
              <w:u w:color="000000"/>
            </w:rPr>
            <w:delText>:</w:delText>
          </w:r>
        </w:del>
        <w:r w:rsidR="00813E5E">
          <w:rPr>
            <w:rFonts w:ascii="Times New Roman" w:hAnsi="Times New Roman"/>
            <w:sz w:val="24"/>
            <w:szCs w:val="24"/>
            <w:u w:color="000000"/>
          </w:rPr>
          <w:t xml:space="preserve"> MEN BEWARE: </w:t>
        </w:r>
        <w:r w:rsidR="004B5BC9">
          <w:rPr>
            <w:rFonts w:ascii="Times New Roman" w:hAnsi="Times New Roman"/>
            <w:sz w:val="24"/>
            <w:szCs w:val="24"/>
            <w:u w:color="000000"/>
          </w:rPr>
          <w:t xml:space="preserve">the day I find a man, who is not only able but lovingly </w:t>
        </w:r>
        <w:r w:rsidR="00636A23">
          <w:rPr>
            <w:rFonts w:ascii="Times New Roman" w:hAnsi="Times New Roman"/>
            <w:sz w:val="24"/>
            <w:szCs w:val="24"/>
            <w:u w:color="000000"/>
          </w:rPr>
          <w:t xml:space="preserve">and willingly enjoys cooking, I </w:t>
        </w:r>
        <w:r w:rsidR="00636A23" w:rsidRPr="00A97DB1">
          <w:rPr>
            <w:rFonts w:ascii="Times New Roman" w:hAnsi="Times New Roman"/>
            <w:b/>
            <w:sz w:val="24"/>
            <w:szCs w:val="24"/>
            <w:u w:color="000000"/>
            <w:rPrChange w:id="130" w:author="Author">
              <w:rPr>
                <w:rFonts w:ascii="Times New Roman" w:hAnsi="Times New Roman"/>
                <w:sz w:val="24"/>
                <w:szCs w:val="24"/>
                <w:u w:color="000000"/>
              </w:rPr>
            </w:rPrChange>
          </w:rPr>
          <w:t>shall promptly</w:t>
        </w:r>
        <w:r w:rsidR="00636A23">
          <w:rPr>
            <w:rFonts w:ascii="Times New Roman" w:hAnsi="Times New Roman"/>
            <w:sz w:val="24"/>
            <w:szCs w:val="24"/>
            <w:u w:color="000000"/>
          </w:rPr>
          <w:t xml:space="preserve"> seduce him and marry him sharp sharp!</w:t>
        </w:r>
        <w:r w:rsidR="008D471D">
          <w:rPr>
            <w:rFonts w:ascii="Times New Roman" w:hAnsi="Times New Roman"/>
            <w:sz w:val="24"/>
            <w:szCs w:val="24"/>
            <w:u w:color="000000"/>
          </w:rPr>
          <w:t xml:space="preserve"> </w:t>
        </w:r>
        <w:r w:rsidR="00591690">
          <w:rPr>
            <w:rFonts w:ascii="Times New Roman" w:hAnsi="Times New Roman"/>
            <w:sz w:val="24"/>
            <w:szCs w:val="24"/>
            <w:u w:color="000000"/>
          </w:rPr>
          <w:t>(TP14)</w:t>
        </w:r>
      </w:ins>
    </w:p>
    <w:p w14:paraId="74A7AD25" w14:textId="77777777" w:rsidR="00C570C3" w:rsidRDefault="00ED5728">
      <w:pPr>
        <w:pStyle w:val="Body"/>
        <w:tabs>
          <w:tab w:val="left" w:pos="432"/>
        </w:tabs>
        <w:spacing w:line="360" w:lineRule="auto"/>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As noted above, however, the eventuality of this action can only be accessed through a real future occurrence. TG03 has the actuality of the event expressed through the employment of </w:t>
      </w:r>
      <w:r>
        <w:rPr>
          <w:rFonts w:ascii="Times New Roman" w:hAnsi="Times New Roman"/>
          <w:i/>
          <w:iCs/>
          <w:sz w:val="24"/>
          <w:szCs w:val="24"/>
          <w:u w:color="000000"/>
        </w:rPr>
        <w:t>actually</w:t>
      </w:r>
      <w:r>
        <w:rPr>
          <w:rFonts w:ascii="Times New Roman" w:hAnsi="Times New Roman"/>
          <w:sz w:val="24"/>
          <w:szCs w:val="24"/>
          <w:u w:color="000000"/>
        </w:rPr>
        <w:t xml:space="preserve">. </w:t>
      </w:r>
    </w:p>
    <w:p w14:paraId="5FAA6D42" w14:textId="77777777" w:rsidR="00C570C3" w:rsidRDefault="00ED5728">
      <w:pPr>
        <w:pStyle w:val="Body"/>
        <w:tabs>
          <w:tab w:val="left" w:pos="432"/>
        </w:tabs>
        <w:ind w:left="360"/>
        <w:rPr>
          <w:rFonts w:ascii="Times New Roman" w:eastAsia="Times New Roman" w:hAnsi="Times New Roman" w:cs="Times New Roman"/>
          <w:sz w:val="24"/>
          <w:szCs w:val="24"/>
          <w:u w:color="000000"/>
        </w:rPr>
      </w:pPr>
      <w:r>
        <w:rPr>
          <w:rFonts w:ascii="Times New Roman" w:hAnsi="Times New Roman"/>
          <w:sz w:val="24"/>
          <w:szCs w:val="24"/>
          <w:u w:color="000000"/>
        </w:rPr>
        <w:t>TG03</w:t>
      </w:r>
      <w:r>
        <w:rPr>
          <w:rFonts w:ascii="Times New Roman" w:hAnsi="Times New Roman"/>
          <w:sz w:val="24"/>
          <w:szCs w:val="24"/>
          <w:u w:color="000000"/>
        </w:rPr>
        <w:tab/>
        <w:t>I have</w:t>
      </w:r>
      <w:r>
        <w:rPr>
          <w:rFonts w:ascii="Times New Roman" w:hAnsi="Times New Roman"/>
          <w:b/>
          <w:bCs/>
          <w:sz w:val="24"/>
          <w:szCs w:val="24"/>
          <w:u w:color="000000"/>
        </w:rPr>
        <w:t xml:space="preserve"> actually</w:t>
      </w:r>
      <w:r>
        <w:rPr>
          <w:rFonts w:ascii="Times New Roman" w:hAnsi="Times New Roman"/>
          <w:sz w:val="24"/>
          <w:szCs w:val="24"/>
          <w:u w:color="000000"/>
        </w:rPr>
        <w:t xml:space="preserve"> had people come into my office and when they see me, </w:t>
      </w:r>
    </w:p>
    <w:p w14:paraId="282E70E4" w14:textId="77777777" w:rsidR="00C570C3" w:rsidRDefault="00ED5728">
      <w:pPr>
        <w:pStyle w:val="Body"/>
        <w:tabs>
          <w:tab w:val="left" w:pos="432"/>
        </w:tabs>
        <w:ind w:left="720"/>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t>they ask for the MD</w:t>
      </w:r>
    </w:p>
    <w:p w14:paraId="18ADB498" w14:textId="77777777" w:rsidR="00C570C3" w:rsidRDefault="00C570C3">
      <w:pPr>
        <w:pStyle w:val="Body"/>
        <w:tabs>
          <w:tab w:val="left" w:pos="432"/>
        </w:tabs>
        <w:jc w:val="both"/>
        <w:rPr>
          <w:rFonts w:ascii="Times New Roman" w:eastAsia="Times New Roman" w:hAnsi="Times New Roman" w:cs="Times New Roman"/>
          <w:sz w:val="24"/>
          <w:szCs w:val="24"/>
          <w:u w:color="000000"/>
        </w:rPr>
      </w:pPr>
    </w:p>
    <w:p w14:paraId="5AF5F5EC" w14:textId="77777777" w:rsidR="00C570C3" w:rsidRDefault="00ED5728">
      <w:pPr>
        <w:pStyle w:val="Body"/>
        <w:tabs>
          <w:tab w:val="left" w:pos="432"/>
        </w:tabs>
        <w:spacing w:line="360" w:lineRule="auto"/>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In the case of NT07, the intensification makes the woman subsumed to an object like a skirt as source of help for her to gain recognition in the public space. </w:t>
      </w:r>
    </w:p>
    <w:p w14:paraId="28E83C3F" w14:textId="77777777" w:rsidR="00C570C3" w:rsidRDefault="00ED5728">
      <w:pPr>
        <w:pStyle w:val="Body"/>
        <w:tabs>
          <w:tab w:val="left" w:pos="432"/>
        </w:tabs>
        <w:ind w:left="432"/>
        <w:rPr>
          <w:rFonts w:ascii="Times New Roman" w:eastAsia="Times New Roman" w:hAnsi="Times New Roman" w:cs="Times New Roman"/>
          <w:sz w:val="24"/>
          <w:szCs w:val="24"/>
          <w:u w:color="000000"/>
        </w:rPr>
      </w:pPr>
      <w:r>
        <w:rPr>
          <w:rFonts w:ascii="Times New Roman" w:hAnsi="Times New Roman"/>
          <w:sz w:val="24"/>
          <w:szCs w:val="24"/>
          <w:u w:color="000000"/>
        </w:rPr>
        <w:t>NT07</w:t>
      </w:r>
      <w:r>
        <w:rPr>
          <w:rFonts w:ascii="Times New Roman" w:hAnsi="Times New Roman"/>
          <w:sz w:val="24"/>
          <w:szCs w:val="24"/>
          <w:u w:color="000000"/>
        </w:rPr>
        <w:tab/>
        <w:t xml:space="preserve">…if properly sown and combined with nice top </w:t>
      </w:r>
      <w:r>
        <w:rPr>
          <w:rFonts w:ascii="Times New Roman" w:hAnsi="Times New Roman"/>
          <w:b/>
          <w:bCs/>
          <w:sz w:val="24"/>
          <w:szCs w:val="24"/>
          <w:u w:color="000000"/>
        </w:rPr>
        <w:t>can</w:t>
      </w:r>
      <w:r>
        <w:rPr>
          <w:rFonts w:ascii="Times New Roman" w:hAnsi="Times New Roman"/>
          <w:sz w:val="24"/>
          <w:szCs w:val="24"/>
          <w:u w:color="000000"/>
        </w:rPr>
        <w:t xml:space="preserve"> make you the </w:t>
      </w:r>
    </w:p>
    <w:p w14:paraId="705C0ABC" w14:textId="77777777" w:rsidR="00C570C3" w:rsidRDefault="00ED5728">
      <w:pPr>
        <w:pStyle w:val="Body"/>
        <w:tabs>
          <w:tab w:val="left" w:pos="432"/>
        </w:tabs>
        <w:ind w:left="864"/>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t>center of attraction wherever you go</w:t>
      </w:r>
    </w:p>
    <w:p w14:paraId="1614C3F0" w14:textId="77777777" w:rsidR="00C570C3" w:rsidRDefault="00C570C3">
      <w:pPr>
        <w:pStyle w:val="Body"/>
        <w:tabs>
          <w:tab w:val="left" w:pos="432"/>
        </w:tabs>
        <w:jc w:val="both"/>
        <w:rPr>
          <w:rFonts w:ascii="Times New Roman" w:eastAsia="Times New Roman" w:hAnsi="Times New Roman" w:cs="Times New Roman"/>
          <w:sz w:val="24"/>
          <w:szCs w:val="24"/>
          <w:u w:color="000000"/>
        </w:rPr>
      </w:pPr>
    </w:p>
    <w:p w14:paraId="35AD888F" w14:textId="77777777" w:rsidR="00C570C3" w:rsidRDefault="00ED5728">
      <w:pPr>
        <w:pStyle w:val="Body"/>
        <w:tabs>
          <w:tab w:val="left" w:pos="432"/>
        </w:tabs>
        <w:spacing w:line="360" w:lineRule="auto"/>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It is not a seeming powerful state. Nonetheless, the most surprising of the intensification modal adverbs is </w:t>
      </w:r>
      <w:r>
        <w:rPr>
          <w:rFonts w:ascii="Times New Roman" w:hAnsi="Times New Roman"/>
          <w:i/>
          <w:iCs/>
          <w:sz w:val="24"/>
          <w:szCs w:val="24"/>
          <w:u w:color="000000"/>
        </w:rPr>
        <w:t>just</w:t>
      </w:r>
      <w:r>
        <w:rPr>
          <w:rFonts w:ascii="Times New Roman" w:hAnsi="Times New Roman"/>
          <w:sz w:val="24"/>
          <w:szCs w:val="24"/>
          <w:u w:color="000000"/>
        </w:rPr>
        <w:t xml:space="preserve"> as in </w:t>
      </w:r>
      <w:r>
        <w:rPr>
          <w:rFonts w:ascii="Times New Roman" w:hAnsi="Times New Roman"/>
          <w:i/>
          <w:iCs/>
          <w:sz w:val="24"/>
          <w:szCs w:val="24"/>
          <w:u w:color="000000"/>
        </w:rPr>
        <w:t xml:space="preserve">you </w:t>
      </w:r>
      <w:r>
        <w:rPr>
          <w:rFonts w:ascii="Times New Roman" w:hAnsi="Times New Roman"/>
          <w:b/>
          <w:bCs/>
          <w:i/>
          <w:iCs/>
          <w:sz w:val="24"/>
          <w:szCs w:val="24"/>
          <w:u w:color="000000"/>
        </w:rPr>
        <w:t>just</w:t>
      </w:r>
      <w:r>
        <w:rPr>
          <w:rFonts w:ascii="Times New Roman" w:hAnsi="Times New Roman"/>
          <w:i/>
          <w:iCs/>
          <w:sz w:val="24"/>
          <w:szCs w:val="24"/>
          <w:u w:color="000000"/>
        </w:rPr>
        <w:t xml:space="preserve"> have to manage</w:t>
      </w:r>
      <w:r>
        <w:rPr>
          <w:rFonts w:ascii="Times New Roman" w:hAnsi="Times New Roman"/>
          <w:sz w:val="24"/>
          <w:szCs w:val="24"/>
          <w:u w:color="000000"/>
        </w:rPr>
        <w:t xml:space="preserve">. </w:t>
      </w:r>
    </w:p>
    <w:p w14:paraId="5D5C9C88" w14:textId="77777777" w:rsidR="00C570C3" w:rsidRDefault="00ED5728">
      <w:pPr>
        <w:pStyle w:val="Body"/>
        <w:tabs>
          <w:tab w:val="left" w:pos="432"/>
        </w:tabs>
        <w:ind w:left="1437" w:hanging="1005"/>
        <w:rPr>
          <w:rFonts w:ascii="Times New Roman" w:eastAsia="Times New Roman" w:hAnsi="Times New Roman" w:cs="Times New Roman"/>
          <w:sz w:val="24"/>
          <w:szCs w:val="24"/>
          <w:u w:color="000000"/>
        </w:rPr>
      </w:pPr>
      <w:r>
        <w:rPr>
          <w:rFonts w:ascii="Times New Roman" w:hAnsi="Times New Roman"/>
          <w:sz w:val="24"/>
          <w:szCs w:val="24"/>
          <w:u w:color="000000"/>
        </w:rPr>
        <w:t>TG01</w:t>
      </w:r>
      <w:r>
        <w:rPr>
          <w:rFonts w:ascii="Times New Roman" w:hAnsi="Times New Roman"/>
          <w:sz w:val="24"/>
          <w:szCs w:val="24"/>
          <w:u w:color="000000"/>
        </w:rPr>
        <w:tab/>
        <w:t>…if anybody says they don’t find it difficult to combine the home and office,</w:t>
      </w:r>
      <w:r>
        <w:rPr>
          <w:rFonts w:ascii="Times New Roman" w:hAnsi="Times New Roman"/>
          <w:sz w:val="24"/>
          <w:szCs w:val="24"/>
          <w:u w:color="000000"/>
        </w:rPr>
        <w:tab/>
        <w:t xml:space="preserve">that </w:t>
      </w:r>
      <w:r>
        <w:rPr>
          <w:rFonts w:ascii="Times New Roman" w:hAnsi="Times New Roman"/>
          <w:b/>
          <w:bCs/>
          <w:sz w:val="24"/>
          <w:szCs w:val="24"/>
          <w:u w:color="000000"/>
        </w:rPr>
        <w:t>would not</w:t>
      </w:r>
      <w:r>
        <w:rPr>
          <w:rFonts w:ascii="Times New Roman" w:hAnsi="Times New Roman"/>
          <w:sz w:val="24"/>
          <w:szCs w:val="24"/>
          <w:u w:color="000000"/>
        </w:rPr>
        <w:t xml:space="preserve"> be the whole truth</w:t>
      </w:r>
    </w:p>
    <w:p w14:paraId="44EDEB4B" w14:textId="77777777" w:rsidR="00C570C3" w:rsidRDefault="00ED5728">
      <w:pPr>
        <w:pStyle w:val="Body"/>
        <w:tabs>
          <w:tab w:val="left" w:pos="432"/>
        </w:tabs>
        <w:ind w:left="432"/>
        <w:rPr>
          <w:rFonts w:ascii="Times New Roman" w:eastAsia="Times New Roman" w:hAnsi="Times New Roman" w:cs="Times New Roman"/>
          <w:sz w:val="24"/>
          <w:szCs w:val="24"/>
          <w:u w:color="000000"/>
        </w:rPr>
      </w:pPr>
      <w:r>
        <w:rPr>
          <w:rFonts w:ascii="Times New Roman" w:hAnsi="Times New Roman"/>
          <w:sz w:val="24"/>
          <w:szCs w:val="24"/>
          <w:u w:color="000000"/>
        </w:rPr>
        <w:t>TG01</w:t>
      </w:r>
      <w:r>
        <w:rPr>
          <w:rFonts w:ascii="Times New Roman" w:hAnsi="Times New Roman"/>
          <w:sz w:val="24"/>
          <w:szCs w:val="24"/>
          <w:u w:color="000000"/>
        </w:rPr>
        <w:tab/>
        <w:t xml:space="preserve">But you </w:t>
      </w:r>
      <w:r>
        <w:rPr>
          <w:rFonts w:ascii="Times New Roman" w:hAnsi="Times New Roman"/>
          <w:b/>
          <w:bCs/>
          <w:sz w:val="24"/>
          <w:szCs w:val="24"/>
          <w:u w:color="000000"/>
        </w:rPr>
        <w:t>just</w:t>
      </w:r>
      <w:r>
        <w:rPr>
          <w:rFonts w:ascii="Times New Roman" w:hAnsi="Times New Roman"/>
          <w:sz w:val="24"/>
          <w:szCs w:val="24"/>
          <w:u w:color="000000"/>
        </w:rPr>
        <w:t xml:space="preserve"> </w:t>
      </w:r>
      <w:r>
        <w:rPr>
          <w:rFonts w:ascii="Times New Roman" w:hAnsi="Times New Roman"/>
          <w:b/>
          <w:bCs/>
          <w:sz w:val="24"/>
          <w:szCs w:val="24"/>
          <w:u w:color="000000"/>
        </w:rPr>
        <w:t>have to</w:t>
      </w:r>
      <w:r>
        <w:rPr>
          <w:rFonts w:ascii="Times New Roman" w:hAnsi="Times New Roman"/>
          <w:sz w:val="24"/>
          <w:szCs w:val="24"/>
          <w:u w:color="000000"/>
        </w:rPr>
        <w:t xml:space="preserve"> manage both</w:t>
      </w:r>
    </w:p>
    <w:p w14:paraId="76686692" w14:textId="77777777" w:rsidR="00C570C3" w:rsidRDefault="00C570C3">
      <w:pPr>
        <w:pStyle w:val="Body"/>
        <w:tabs>
          <w:tab w:val="left" w:pos="432"/>
        </w:tabs>
        <w:jc w:val="both"/>
        <w:rPr>
          <w:rFonts w:ascii="Times New Roman" w:eastAsia="Times New Roman" w:hAnsi="Times New Roman" w:cs="Times New Roman"/>
          <w:sz w:val="24"/>
          <w:szCs w:val="24"/>
          <w:u w:color="000000"/>
        </w:rPr>
      </w:pPr>
    </w:p>
    <w:p w14:paraId="1E33F670" w14:textId="77777777" w:rsidR="00C570C3" w:rsidRDefault="00ED5728">
      <w:pPr>
        <w:pStyle w:val="Body"/>
        <w:tabs>
          <w:tab w:val="left" w:pos="432"/>
        </w:tabs>
        <w:spacing w:line="360" w:lineRule="auto"/>
        <w:jc w:val="both"/>
        <w:rPr>
          <w:rFonts w:ascii="Times New Roman" w:eastAsia="Times New Roman" w:hAnsi="Times New Roman" w:cs="Times New Roman"/>
          <w:sz w:val="24"/>
          <w:szCs w:val="24"/>
          <w:u w:color="000000"/>
        </w:rPr>
      </w:pPr>
      <w:r>
        <w:rPr>
          <w:rFonts w:ascii="Times New Roman" w:hAnsi="Times New Roman"/>
          <w:sz w:val="24"/>
          <w:szCs w:val="24"/>
          <w:u w:color="000000"/>
        </w:rPr>
        <w:t>It increases the woman’s powerlessness instead of her power base. It magnifies the fact that she is helpless to change a thing concerning her disadvantaged position in the society. This powerlessness is lodged in the mind and gets effectively projected through that modal. It is definitely a not too assertive position to occupy within the Nigerian society.</w:t>
      </w:r>
    </w:p>
    <w:p w14:paraId="52B29E23" w14:textId="29698633" w:rsidR="009E0278" w:rsidRPr="009E0278" w:rsidRDefault="00ED5728">
      <w:pPr>
        <w:pStyle w:val="Body"/>
        <w:tabs>
          <w:tab w:val="left" w:pos="432"/>
        </w:tabs>
        <w:spacing w:line="360" w:lineRule="auto"/>
        <w:jc w:val="both"/>
        <w:rPr>
          <w:rFonts w:ascii="Times New Roman" w:hAnsi="Times New Roman"/>
          <w:sz w:val="24"/>
          <w:szCs w:val="24"/>
          <w:u w:color="000000"/>
          <w:lang w:val="en-GB"/>
        </w:rPr>
      </w:pPr>
      <w:r>
        <w:rPr>
          <w:rFonts w:ascii="Times New Roman" w:eastAsia="Times New Roman" w:hAnsi="Times New Roman" w:cs="Times New Roman"/>
          <w:sz w:val="24"/>
          <w:szCs w:val="24"/>
          <w:u w:color="000000"/>
        </w:rPr>
        <w:tab/>
        <w:t xml:space="preserve">In terms of habitual modality, the one considered really important is that of </w:t>
      </w:r>
      <w:r>
        <w:rPr>
          <w:rFonts w:ascii="Times New Roman" w:hAnsi="Times New Roman"/>
          <w:i/>
          <w:iCs/>
          <w:sz w:val="24"/>
          <w:szCs w:val="24"/>
          <w:u w:color="000000"/>
        </w:rPr>
        <w:t xml:space="preserve">used to </w:t>
      </w:r>
      <w:r>
        <w:rPr>
          <w:rFonts w:ascii="Times New Roman" w:hAnsi="Times New Roman"/>
          <w:sz w:val="24"/>
          <w:szCs w:val="24"/>
          <w:u w:color="000000"/>
        </w:rPr>
        <w:t>in TP02(1)</w:t>
      </w:r>
      <w:r>
        <w:rPr>
          <w:rFonts w:ascii="Times New Roman" w:hAnsi="Times New Roman"/>
          <w:i/>
          <w:iCs/>
          <w:sz w:val="24"/>
          <w:szCs w:val="24"/>
          <w:u w:color="000000"/>
        </w:rPr>
        <w:t xml:space="preserve">. </w:t>
      </w:r>
      <w:r>
        <w:rPr>
          <w:rFonts w:ascii="Times New Roman" w:hAnsi="Times New Roman"/>
          <w:sz w:val="24"/>
          <w:szCs w:val="24"/>
          <w:u w:color="000000"/>
        </w:rPr>
        <w:t xml:space="preserve"> </w:t>
      </w:r>
    </w:p>
    <w:p w14:paraId="73E8BFED" w14:textId="77777777" w:rsidR="00C570C3" w:rsidRDefault="00ED5728">
      <w:pPr>
        <w:pStyle w:val="Body"/>
        <w:tabs>
          <w:tab w:val="left" w:pos="432"/>
        </w:tabs>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t>TP02(1)</w:t>
      </w:r>
      <w:r>
        <w:rPr>
          <w:rFonts w:ascii="Times New Roman" w:eastAsia="Times New Roman" w:hAnsi="Times New Roman" w:cs="Times New Roman"/>
          <w:sz w:val="24"/>
          <w:szCs w:val="24"/>
          <w:u w:color="000000"/>
        </w:rPr>
        <w:tab/>
      </w:r>
      <w:commentRangeStart w:id="131"/>
      <w:r>
        <w:rPr>
          <w:rFonts w:ascii="Times New Roman" w:eastAsia="Times New Roman" w:hAnsi="Times New Roman" w:cs="Times New Roman"/>
          <w:sz w:val="24"/>
          <w:szCs w:val="24"/>
          <w:u w:color="000000"/>
        </w:rPr>
        <w:t xml:space="preserve">I </w:t>
      </w:r>
      <w:r>
        <w:rPr>
          <w:rFonts w:ascii="Times New Roman" w:hAnsi="Times New Roman"/>
          <w:b/>
          <w:bCs/>
          <w:sz w:val="24"/>
          <w:szCs w:val="24"/>
          <w:u w:color="000000"/>
        </w:rPr>
        <w:t>used to</w:t>
      </w:r>
      <w:r>
        <w:rPr>
          <w:rFonts w:ascii="Times New Roman" w:hAnsi="Times New Roman"/>
          <w:sz w:val="24"/>
          <w:szCs w:val="24"/>
          <w:u w:color="000000"/>
        </w:rPr>
        <w:t xml:space="preserve"> think that submission was oppression until</w:t>
      </w:r>
      <w:commentRangeEnd w:id="131"/>
      <w:r w:rsidR="00781578">
        <w:rPr>
          <w:rStyle w:val="CommentReference"/>
          <w:rFonts w:ascii="Times New Roman" w:hAnsi="Times New Roman" w:cs="Times New Roman"/>
          <w:color w:val="auto"/>
        </w:rPr>
        <w:commentReference w:id="131"/>
      </w:r>
    </w:p>
    <w:p w14:paraId="4317D52B" w14:textId="77777777" w:rsidR="00C570C3" w:rsidRDefault="00C570C3">
      <w:pPr>
        <w:pStyle w:val="Body"/>
        <w:tabs>
          <w:tab w:val="left" w:pos="432"/>
        </w:tabs>
        <w:jc w:val="both"/>
        <w:rPr>
          <w:rFonts w:ascii="Times New Roman" w:eastAsia="Times New Roman" w:hAnsi="Times New Roman" w:cs="Times New Roman"/>
          <w:sz w:val="24"/>
          <w:szCs w:val="24"/>
          <w:u w:color="000000"/>
        </w:rPr>
      </w:pPr>
    </w:p>
    <w:p w14:paraId="6D0063B8" w14:textId="7470C5BB" w:rsidR="004462A0" w:rsidRDefault="00ED5728">
      <w:pPr>
        <w:pStyle w:val="Body"/>
        <w:tabs>
          <w:tab w:val="left" w:pos="432"/>
        </w:tabs>
        <w:spacing w:line="360" w:lineRule="auto"/>
        <w:jc w:val="both"/>
        <w:rPr>
          <w:ins w:id="132" w:author="Author"/>
          <w:rFonts w:ascii="Times New Roman" w:hAnsi="Times New Roman"/>
          <w:sz w:val="24"/>
          <w:szCs w:val="24"/>
          <w:u w:color="000000"/>
        </w:rPr>
      </w:pPr>
      <w:r>
        <w:rPr>
          <w:rFonts w:ascii="Times New Roman" w:hAnsi="Times New Roman"/>
          <w:sz w:val="24"/>
          <w:szCs w:val="24"/>
          <w:u w:color="000000"/>
        </w:rPr>
        <w:t>The addresser considers the more independent way of thinking as only relevant in the past before “God gave her insight” to the fact that submission is not oppression.</w:t>
      </w:r>
      <w:ins w:id="133" w:author="Author">
        <w:r w:rsidR="004462A0">
          <w:rPr>
            <w:rFonts w:ascii="Times New Roman" w:hAnsi="Times New Roman"/>
            <w:sz w:val="24"/>
            <w:szCs w:val="24"/>
            <w:u w:color="000000"/>
          </w:rPr>
          <w:t xml:space="preserve"> She asserts:</w:t>
        </w:r>
      </w:ins>
    </w:p>
    <w:p w14:paraId="3686FC52" w14:textId="3C275DA8" w:rsidR="004462A0" w:rsidRDefault="00C52DA9">
      <w:pPr>
        <w:pStyle w:val="Body"/>
        <w:tabs>
          <w:tab w:val="left" w:pos="432"/>
        </w:tabs>
        <w:spacing w:line="360" w:lineRule="auto"/>
        <w:ind w:left="1440"/>
        <w:jc w:val="both"/>
        <w:rPr>
          <w:ins w:id="134" w:author="Author"/>
          <w:rFonts w:ascii="Times New Roman" w:hAnsi="Times New Roman"/>
          <w:sz w:val="24"/>
          <w:szCs w:val="24"/>
          <w:u w:color="000000"/>
        </w:rPr>
        <w:pPrChange w:id="135" w:author="Author">
          <w:pPr>
            <w:pStyle w:val="Body"/>
            <w:tabs>
              <w:tab w:val="left" w:pos="432"/>
            </w:tabs>
            <w:spacing w:line="360" w:lineRule="auto"/>
            <w:jc w:val="both"/>
          </w:pPr>
        </w:pPrChange>
      </w:pPr>
      <w:ins w:id="136" w:author="Author">
        <w:r>
          <w:rPr>
            <w:rFonts w:ascii="Times New Roman" w:hAnsi="Times New Roman"/>
            <w:sz w:val="24"/>
            <w:szCs w:val="24"/>
            <w:u w:color="000000"/>
          </w:rPr>
          <w:t xml:space="preserve"> </w:t>
        </w:r>
        <w:r w:rsidR="00833848">
          <w:rPr>
            <w:rFonts w:ascii="Times New Roman" w:hAnsi="Times New Roman"/>
            <w:sz w:val="24"/>
            <w:szCs w:val="24"/>
            <w:u w:color="000000"/>
          </w:rPr>
          <w:t>Reverend Mrs Ada Omoniyi, a marriage counsellor, who anchors the Complete W</w:t>
        </w:r>
        <w:r w:rsidR="001F684B">
          <w:rPr>
            <w:rFonts w:ascii="Times New Roman" w:hAnsi="Times New Roman"/>
            <w:sz w:val="24"/>
            <w:szCs w:val="24"/>
            <w:u w:color="000000"/>
          </w:rPr>
          <w:t>oman Telecast programme on Silverbird Television, Lagos, said submission is not oppression bu</w:t>
        </w:r>
        <w:r w:rsidR="00280F1C">
          <w:rPr>
            <w:rFonts w:ascii="Times New Roman" w:hAnsi="Times New Roman"/>
            <w:sz w:val="24"/>
            <w:szCs w:val="24"/>
            <w:u w:color="000000"/>
          </w:rPr>
          <w:t>t</w:t>
        </w:r>
        <w:r w:rsidR="001F684B">
          <w:rPr>
            <w:rFonts w:ascii="Times New Roman" w:hAnsi="Times New Roman"/>
            <w:sz w:val="24"/>
            <w:szCs w:val="24"/>
            <w:u w:color="000000"/>
          </w:rPr>
          <w:t xml:space="preserve"> a way o</w:t>
        </w:r>
        <w:r w:rsidR="00A973DE">
          <w:rPr>
            <w:rFonts w:ascii="Times New Roman" w:hAnsi="Times New Roman"/>
            <w:sz w:val="24"/>
            <w:szCs w:val="24"/>
            <w:u w:color="000000"/>
          </w:rPr>
          <w:t xml:space="preserve">ut for wives to succeed in life and become friends of God. “I </w:t>
        </w:r>
        <w:r w:rsidR="00A973DE" w:rsidRPr="00C8057A">
          <w:rPr>
            <w:rFonts w:ascii="Times New Roman" w:hAnsi="Times New Roman"/>
            <w:b/>
            <w:sz w:val="24"/>
            <w:szCs w:val="24"/>
            <w:u w:color="000000"/>
            <w:rPrChange w:id="137" w:author="Author">
              <w:rPr>
                <w:rFonts w:ascii="Times New Roman" w:hAnsi="Times New Roman"/>
                <w:sz w:val="24"/>
                <w:szCs w:val="24"/>
                <w:u w:color="000000"/>
              </w:rPr>
            </w:rPrChange>
          </w:rPr>
          <w:lastRenderedPageBreak/>
          <w:t xml:space="preserve">used to </w:t>
        </w:r>
        <w:r w:rsidR="00A973DE">
          <w:rPr>
            <w:rFonts w:ascii="Times New Roman" w:hAnsi="Times New Roman"/>
            <w:sz w:val="24"/>
            <w:szCs w:val="24"/>
            <w:u w:color="000000"/>
          </w:rPr>
          <w:t xml:space="preserve">think that submission </w:t>
        </w:r>
        <w:r w:rsidR="007F28FF">
          <w:rPr>
            <w:rFonts w:ascii="Times New Roman" w:hAnsi="Times New Roman"/>
            <w:sz w:val="24"/>
            <w:szCs w:val="24"/>
            <w:u w:color="000000"/>
          </w:rPr>
          <w:t>was oppression until God gave me an insight into the real meaning of this divine law</w:t>
        </w:r>
        <w:r w:rsidR="00832C00">
          <w:rPr>
            <w:rFonts w:ascii="Times New Roman" w:hAnsi="Times New Roman"/>
            <w:sz w:val="24"/>
            <w:szCs w:val="24"/>
            <w:u w:color="000000"/>
          </w:rPr>
          <w:t>,</w:t>
        </w:r>
        <w:r w:rsidR="007F28FF">
          <w:rPr>
            <w:rFonts w:ascii="Times New Roman" w:hAnsi="Times New Roman"/>
            <w:sz w:val="24"/>
            <w:szCs w:val="24"/>
            <w:u w:color="000000"/>
          </w:rPr>
          <w:t>”</w:t>
        </w:r>
        <w:r w:rsidR="00832C00">
          <w:rPr>
            <w:rFonts w:ascii="Times New Roman" w:hAnsi="Times New Roman"/>
            <w:sz w:val="24"/>
            <w:szCs w:val="24"/>
            <w:u w:color="000000"/>
          </w:rPr>
          <w:t xml:space="preserve"> she began, with a serious look. “I now </w:t>
        </w:r>
        <w:r w:rsidR="00283A16">
          <w:rPr>
            <w:rFonts w:ascii="Times New Roman" w:hAnsi="Times New Roman"/>
            <w:sz w:val="24"/>
            <w:szCs w:val="24"/>
            <w:u w:color="000000"/>
          </w:rPr>
          <w:t>see it as the way out for wives to succeed in their marriage.”</w:t>
        </w:r>
        <w:r w:rsidR="00056A7F">
          <w:rPr>
            <w:rFonts w:ascii="Times New Roman" w:hAnsi="Times New Roman"/>
            <w:sz w:val="24"/>
            <w:szCs w:val="24"/>
            <w:u w:color="000000"/>
          </w:rPr>
          <w:t xml:space="preserve"> </w:t>
        </w:r>
        <w:del w:id="138" w:author="Author">
          <w:r w:rsidR="00056A7F" w:rsidDel="00B07105">
            <w:rPr>
              <w:rFonts w:ascii="Times New Roman" w:hAnsi="Times New Roman"/>
              <w:sz w:val="24"/>
              <w:szCs w:val="24"/>
              <w:u w:color="000000"/>
            </w:rPr>
            <w:delText>(</w:delText>
          </w:r>
          <w:r w:rsidR="00B07105" w:rsidDel="00200E0D">
            <w:rPr>
              <w:rFonts w:ascii="Times New Roman" w:hAnsi="Times New Roman"/>
              <w:sz w:val="24"/>
              <w:szCs w:val="24"/>
              <w:u w:color="000000"/>
            </w:rPr>
            <w:delText>[</w:delText>
          </w:r>
        </w:del>
        <w:r w:rsidR="00200E0D">
          <w:rPr>
            <w:rFonts w:ascii="Times New Roman" w:hAnsi="Times New Roman"/>
            <w:sz w:val="24"/>
            <w:szCs w:val="24"/>
            <w:u w:color="000000"/>
          </w:rPr>
          <w:t>(</w:t>
        </w:r>
        <w:r w:rsidR="00056A7F">
          <w:rPr>
            <w:rFonts w:ascii="Times New Roman" w:hAnsi="Times New Roman"/>
            <w:sz w:val="24"/>
            <w:szCs w:val="24"/>
            <w:u w:color="000000"/>
          </w:rPr>
          <w:t>TP02</w:t>
        </w:r>
        <w:del w:id="139" w:author="Author">
          <w:r w:rsidR="00B07105" w:rsidDel="00200E0D">
            <w:rPr>
              <w:rFonts w:ascii="Times New Roman" w:hAnsi="Times New Roman"/>
              <w:sz w:val="24"/>
              <w:szCs w:val="24"/>
              <w:u w:color="000000"/>
            </w:rPr>
            <w:delText>(</w:delText>
          </w:r>
          <w:r w:rsidR="00B07105" w:rsidDel="00033686">
            <w:rPr>
              <w:rFonts w:ascii="Times New Roman" w:hAnsi="Times New Roman"/>
              <w:sz w:val="24"/>
              <w:szCs w:val="24"/>
              <w:u w:color="000000"/>
            </w:rPr>
            <w:delText>1)</w:delText>
          </w:r>
        </w:del>
        <w:r w:rsidR="00200E0D">
          <w:rPr>
            <w:rFonts w:ascii="Times New Roman" w:hAnsi="Times New Roman"/>
            <w:sz w:val="24"/>
            <w:szCs w:val="24"/>
            <w:u w:color="000000"/>
          </w:rPr>
          <w:t>)</w:t>
        </w:r>
        <w:del w:id="140" w:author="Author">
          <w:r w:rsidR="00B07105" w:rsidDel="00200E0D">
            <w:rPr>
              <w:rFonts w:ascii="Times New Roman" w:hAnsi="Times New Roman"/>
              <w:sz w:val="24"/>
              <w:szCs w:val="24"/>
              <w:u w:color="000000"/>
            </w:rPr>
            <w:delText>]</w:delText>
          </w:r>
          <w:r w:rsidR="00A973DE" w:rsidDel="007F28FF">
            <w:rPr>
              <w:rFonts w:ascii="Times New Roman" w:hAnsi="Times New Roman"/>
              <w:sz w:val="24"/>
              <w:szCs w:val="24"/>
              <w:u w:color="000000"/>
            </w:rPr>
            <w:delText>i</w:delText>
          </w:r>
          <w:r w:rsidR="001F684B" w:rsidDel="00A973DE">
            <w:rPr>
              <w:rFonts w:ascii="Times New Roman" w:hAnsi="Times New Roman"/>
              <w:sz w:val="24"/>
              <w:szCs w:val="24"/>
              <w:u w:color="000000"/>
            </w:rPr>
            <w:delText>f</w:delText>
          </w:r>
        </w:del>
      </w:ins>
    </w:p>
    <w:p w14:paraId="09E774A3" w14:textId="77777777" w:rsidR="006A57FA" w:rsidRDefault="006A57FA">
      <w:pPr>
        <w:pStyle w:val="Body"/>
        <w:tabs>
          <w:tab w:val="left" w:pos="432"/>
        </w:tabs>
        <w:spacing w:line="360" w:lineRule="auto"/>
        <w:ind w:left="2160"/>
        <w:jc w:val="both"/>
        <w:rPr>
          <w:ins w:id="141" w:author="Author"/>
          <w:rFonts w:ascii="Times New Roman" w:hAnsi="Times New Roman"/>
          <w:sz w:val="24"/>
          <w:szCs w:val="24"/>
          <w:u w:color="000000"/>
        </w:rPr>
        <w:pPrChange w:id="142" w:author="Author">
          <w:pPr>
            <w:pStyle w:val="Body"/>
            <w:tabs>
              <w:tab w:val="left" w:pos="432"/>
            </w:tabs>
            <w:spacing w:line="360" w:lineRule="auto"/>
            <w:jc w:val="both"/>
          </w:pPr>
        </w:pPrChange>
      </w:pPr>
    </w:p>
    <w:p w14:paraId="0459A605" w14:textId="00D1401A" w:rsidR="00C570C3" w:rsidRDefault="00ED5728">
      <w:pPr>
        <w:pStyle w:val="Body"/>
        <w:tabs>
          <w:tab w:val="left" w:pos="432"/>
        </w:tabs>
        <w:spacing w:line="360" w:lineRule="auto"/>
        <w:jc w:val="both"/>
        <w:rPr>
          <w:rFonts w:ascii="Times New Roman" w:eastAsia="Times New Roman" w:hAnsi="Times New Roman" w:cs="Times New Roman"/>
          <w:sz w:val="24"/>
          <w:szCs w:val="24"/>
          <w:u w:color="000000"/>
        </w:rPr>
      </w:pPr>
      <w:del w:id="143" w:author="Author">
        <w:r w:rsidDel="004462A0">
          <w:rPr>
            <w:rFonts w:ascii="Times New Roman" w:hAnsi="Times New Roman"/>
            <w:sz w:val="24"/>
            <w:szCs w:val="24"/>
            <w:u w:color="000000"/>
          </w:rPr>
          <w:delText xml:space="preserve"> </w:delText>
        </w:r>
      </w:del>
      <w:ins w:id="144" w:author="Author">
        <w:r w:rsidR="005E3EC5">
          <w:rPr>
            <w:rFonts w:ascii="Times New Roman" w:hAnsi="Times New Roman"/>
            <w:sz w:val="24"/>
            <w:szCs w:val="24"/>
            <w:u w:color="000000"/>
          </w:rPr>
          <w:tab/>
        </w:r>
      </w:ins>
      <w:commentRangeStart w:id="145"/>
      <w:r>
        <w:rPr>
          <w:rFonts w:ascii="Times New Roman" w:hAnsi="Times New Roman"/>
          <w:sz w:val="24"/>
          <w:szCs w:val="24"/>
          <w:u w:color="000000"/>
        </w:rPr>
        <w:t>Not surprisingly then, her advice to the woman is that she is under obligation to submit to the man’s maltreatment because the volitionality of her freedom lies solely with God.</w:t>
      </w:r>
      <w:commentRangeEnd w:id="145"/>
      <w:r w:rsidR="00781578">
        <w:rPr>
          <w:rStyle w:val="CommentReference"/>
          <w:rFonts w:ascii="Times New Roman" w:hAnsi="Times New Roman" w:cs="Times New Roman"/>
          <w:color w:val="auto"/>
        </w:rPr>
        <w:commentReference w:id="145"/>
      </w:r>
      <w:r>
        <w:rPr>
          <w:rFonts w:ascii="Times New Roman" w:hAnsi="Times New Roman"/>
          <w:sz w:val="24"/>
          <w:szCs w:val="24"/>
          <w:u w:color="000000"/>
        </w:rPr>
        <w:t xml:space="preserve"> Essentially, this implies that the subjection of the woman and her noticed complicity lies mainly in her thinking process. Her change of mind led to her becoming an accomplice in the social cognition that wishes for the female’s continued subjugation, even to practices harmful to her well being. </w:t>
      </w:r>
    </w:p>
    <w:p w14:paraId="7E42C7A8" w14:textId="60214812" w:rsidR="00C570C3" w:rsidRDefault="00ED5728">
      <w:pPr>
        <w:pStyle w:val="Body"/>
        <w:tabs>
          <w:tab w:val="left" w:pos="432"/>
        </w:tabs>
        <w:spacing w:line="360" w:lineRule="auto"/>
        <w:jc w:val="both"/>
        <w:rPr>
          <w:ins w:id="146" w:author="Author"/>
          <w:rFonts w:ascii="Times New Roman" w:hAnsi="Times New Roman"/>
          <w:sz w:val="24"/>
          <w:szCs w:val="24"/>
          <w:u w:color="000000"/>
        </w:rPr>
      </w:pPr>
      <w:r>
        <w:rPr>
          <w:rFonts w:ascii="Times New Roman" w:eastAsia="Times New Roman" w:hAnsi="Times New Roman" w:cs="Times New Roman"/>
          <w:sz w:val="24"/>
          <w:szCs w:val="24"/>
          <w:u w:color="000000"/>
        </w:rPr>
        <w:tab/>
        <w:t xml:space="preserve">One is, however, not surprised as her office as a religious counsellor may not leave her with much choice in the matter. She is only doing her religious obligation. An extension of this obligation to men to stop </w:t>
      </w:r>
      <w:r>
        <w:rPr>
          <w:rFonts w:ascii="Times New Roman" w:hAnsi="Times New Roman"/>
          <w:sz w:val="24"/>
          <w:szCs w:val="24"/>
          <w:u w:color="000000"/>
        </w:rPr>
        <w:t xml:space="preserve">‘beating’ and harming the female will probably reduce the contention over ‘submitting’ in the first place. For then, mutual </w:t>
      </w:r>
      <w:r w:rsidR="009B5B3D">
        <w:rPr>
          <w:rFonts w:ascii="Times New Roman" w:hAnsi="Times New Roman"/>
          <w:sz w:val="24"/>
          <w:szCs w:val="24"/>
          <w:u w:color="000000"/>
        </w:rPr>
        <w:t>respect will place on both parties’</w:t>
      </w:r>
      <w:r>
        <w:rPr>
          <w:rFonts w:ascii="Times New Roman" w:hAnsi="Times New Roman"/>
          <w:sz w:val="24"/>
          <w:szCs w:val="24"/>
          <w:u w:color="000000"/>
        </w:rPr>
        <w:t xml:space="preserve"> equal obligation and a sense of belonging. </w:t>
      </w:r>
      <w:commentRangeStart w:id="147"/>
      <w:r>
        <w:rPr>
          <w:rFonts w:ascii="Times New Roman" w:hAnsi="Times New Roman"/>
          <w:sz w:val="24"/>
          <w:szCs w:val="24"/>
          <w:u w:color="000000"/>
        </w:rPr>
        <w:t>Her telling the woman that any act of self defence or attempt to free herself from the bondage can only make it worse</w:t>
      </w:r>
      <w:commentRangeEnd w:id="147"/>
      <w:r w:rsidR="00781578">
        <w:rPr>
          <w:rStyle w:val="CommentReference"/>
          <w:rFonts w:ascii="Times New Roman" w:hAnsi="Times New Roman" w:cs="Times New Roman"/>
          <w:color w:val="auto"/>
        </w:rPr>
        <w:commentReference w:id="147"/>
      </w:r>
      <w:r>
        <w:rPr>
          <w:rFonts w:ascii="Times New Roman" w:hAnsi="Times New Roman"/>
          <w:sz w:val="24"/>
          <w:szCs w:val="24"/>
          <w:u w:color="000000"/>
        </w:rPr>
        <w:t xml:space="preserve"> apparently testifies to the fact that the social cognition of the dominant paradigm is a strong one here. Patriarchal ideology thus holds sway while appearing commonsensical (Wodak, 2001). </w:t>
      </w:r>
    </w:p>
    <w:p w14:paraId="1C937913" w14:textId="6CA2589F" w:rsidR="007F01EB" w:rsidRDefault="005E3EC5">
      <w:pPr>
        <w:pStyle w:val="Body"/>
        <w:tabs>
          <w:tab w:val="left" w:pos="432"/>
        </w:tabs>
        <w:spacing w:line="360" w:lineRule="auto"/>
        <w:jc w:val="both"/>
        <w:rPr>
          <w:ins w:id="148" w:author="Author"/>
          <w:rFonts w:ascii="Times New Roman" w:eastAsia="Times New Roman" w:hAnsi="Times New Roman" w:cs="Times New Roman"/>
          <w:sz w:val="24"/>
          <w:szCs w:val="24"/>
          <w:u w:color="000000"/>
        </w:rPr>
      </w:pPr>
      <w:ins w:id="149" w:author="Author">
        <w:r>
          <w:rPr>
            <w:rFonts w:ascii="Times New Roman" w:eastAsia="Times New Roman" w:hAnsi="Times New Roman" w:cs="Times New Roman"/>
            <w:sz w:val="24"/>
            <w:szCs w:val="24"/>
            <w:u w:color="000000"/>
          </w:rPr>
          <w:tab/>
        </w:r>
        <w:r w:rsidR="007F01EB">
          <w:rPr>
            <w:rFonts w:ascii="Times New Roman" w:eastAsia="Times New Roman" w:hAnsi="Times New Roman" w:cs="Times New Roman"/>
            <w:sz w:val="24"/>
            <w:szCs w:val="24"/>
            <w:u w:color="000000"/>
          </w:rPr>
          <w:t>She adds</w:t>
        </w:r>
        <w:r>
          <w:rPr>
            <w:rFonts w:ascii="Times New Roman" w:eastAsia="Times New Roman" w:hAnsi="Times New Roman" w:cs="Times New Roman"/>
            <w:sz w:val="24"/>
            <w:szCs w:val="24"/>
            <w:u w:color="000000"/>
          </w:rPr>
          <w:t>:</w:t>
        </w:r>
      </w:ins>
    </w:p>
    <w:p w14:paraId="7609AF98" w14:textId="191D09D4" w:rsidR="005E3EC5" w:rsidRDefault="005A0F84">
      <w:pPr>
        <w:pStyle w:val="Body"/>
        <w:tabs>
          <w:tab w:val="left" w:pos="432"/>
        </w:tabs>
        <w:spacing w:line="360" w:lineRule="auto"/>
        <w:ind w:left="1440"/>
        <w:jc w:val="both"/>
        <w:rPr>
          <w:rFonts w:ascii="Times New Roman" w:eastAsia="Times New Roman" w:hAnsi="Times New Roman" w:cs="Times New Roman"/>
          <w:sz w:val="24"/>
          <w:szCs w:val="24"/>
          <w:u w:color="000000"/>
        </w:rPr>
        <w:pPrChange w:id="150" w:author="Author">
          <w:pPr>
            <w:pStyle w:val="Body"/>
            <w:tabs>
              <w:tab w:val="left" w:pos="432"/>
            </w:tabs>
            <w:spacing w:line="360" w:lineRule="auto"/>
            <w:jc w:val="both"/>
          </w:pPr>
        </w:pPrChange>
      </w:pPr>
      <w:ins w:id="151" w:author="Author">
        <w:r>
          <w:rPr>
            <w:rFonts w:ascii="Times New Roman" w:eastAsia="Times New Roman" w:hAnsi="Times New Roman" w:cs="Times New Roman"/>
            <w:sz w:val="24"/>
            <w:szCs w:val="24"/>
            <w:u w:color="000000"/>
          </w:rPr>
          <w:t>“</w:t>
        </w:r>
        <w:r w:rsidR="00351DCD">
          <w:rPr>
            <w:rFonts w:ascii="Times New Roman" w:eastAsia="Times New Roman" w:hAnsi="Times New Roman" w:cs="Times New Roman"/>
            <w:sz w:val="24"/>
            <w:szCs w:val="24"/>
            <w:u w:color="000000"/>
          </w:rPr>
          <w:t>T</w:t>
        </w:r>
        <w:r>
          <w:rPr>
            <w:rFonts w:ascii="Times New Roman" w:eastAsia="Times New Roman" w:hAnsi="Times New Roman" w:cs="Times New Roman"/>
            <w:sz w:val="24"/>
            <w:szCs w:val="24"/>
            <w:u w:color="000000"/>
          </w:rPr>
          <w:t>here are many ways you can go about saying your mind. I believe</w:t>
        </w:r>
        <w:r w:rsidR="001D1615">
          <w:rPr>
            <w:rFonts w:ascii="Times New Roman" w:eastAsia="Times New Roman" w:hAnsi="Times New Roman" w:cs="Times New Roman"/>
            <w:sz w:val="24"/>
            <w:szCs w:val="24"/>
            <w:u w:color="000000"/>
          </w:rPr>
          <w:t xml:space="preserve"> a wife should learn how to pray her through, but don’t fight him or nag him. Or don’t you know that you don’t get anything by fighting? You </w:t>
        </w:r>
        <w:r w:rsidR="001D1615" w:rsidRPr="00F528BD">
          <w:rPr>
            <w:rFonts w:ascii="Times New Roman" w:eastAsia="Times New Roman" w:hAnsi="Times New Roman" w:cs="Times New Roman"/>
            <w:b/>
            <w:sz w:val="24"/>
            <w:szCs w:val="24"/>
            <w:u w:color="000000"/>
            <w:rPrChange w:id="152" w:author="Author">
              <w:rPr>
                <w:rFonts w:ascii="Times New Roman" w:eastAsia="Times New Roman" w:hAnsi="Times New Roman" w:cs="Times New Roman"/>
                <w:sz w:val="24"/>
                <w:szCs w:val="24"/>
                <w:u w:color="000000"/>
              </w:rPr>
            </w:rPrChange>
          </w:rPr>
          <w:t>will</w:t>
        </w:r>
        <w:r w:rsidR="001D1615">
          <w:rPr>
            <w:rFonts w:ascii="Times New Roman" w:eastAsia="Times New Roman" w:hAnsi="Times New Roman" w:cs="Times New Roman"/>
            <w:sz w:val="24"/>
            <w:szCs w:val="24"/>
            <w:u w:color="000000"/>
          </w:rPr>
          <w:t xml:space="preserve"> make things worse by doing that. And the man, of course, being the head of the family</w:t>
        </w:r>
        <w:r w:rsidR="00F528BD">
          <w:rPr>
            <w:rFonts w:ascii="Times New Roman" w:eastAsia="Times New Roman" w:hAnsi="Times New Roman" w:cs="Times New Roman"/>
            <w:sz w:val="24"/>
            <w:szCs w:val="24"/>
            <w:u w:color="000000"/>
          </w:rPr>
          <w:t xml:space="preserve"> </w:t>
        </w:r>
        <w:r w:rsidR="00D20515" w:rsidRPr="00C8057A">
          <w:rPr>
            <w:rFonts w:ascii="Times New Roman" w:eastAsia="Times New Roman" w:hAnsi="Times New Roman" w:cs="Times New Roman"/>
            <w:b/>
            <w:sz w:val="24"/>
            <w:szCs w:val="24"/>
            <w:u w:color="000000"/>
            <w:rPrChange w:id="153" w:author="Author">
              <w:rPr>
                <w:rFonts w:ascii="Times New Roman" w:eastAsia="Times New Roman" w:hAnsi="Times New Roman" w:cs="Times New Roman"/>
                <w:sz w:val="24"/>
                <w:szCs w:val="24"/>
                <w:u w:color="000000"/>
              </w:rPr>
            </w:rPrChange>
          </w:rPr>
          <w:t>can</w:t>
        </w:r>
        <w:r w:rsidR="00D20515">
          <w:rPr>
            <w:rFonts w:ascii="Times New Roman" w:eastAsia="Times New Roman" w:hAnsi="Times New Roman" w:cs="Times New Roman"/>
            <w:sz w:val="24"/>
            <w:szCs w:val="24"/>
            <w:u w:color="000000"/>
          </w:rPr>
          <w:t xml:space="preserve"> actually relegate you to the background. </w:t>
        </w:r>
        <w:del w:id="154" w:author="Author">
          <w:r w:rsidR="00093250" w:rsidDel="00200E0D">
            <w:rPr>
              <w:rFonts w:ascii="Times New Roman" w:eastAsia="Times New Roman" w:hAnsi="Times New Roman" w:cs="Times New Roman"/>
              <w:sz w:val="24"/>
              <w:szCs w:val="24"/>
              <w:u w:color="000000"/>
            </w:rPr>
            <w:delText>[</w:delText>
          </w:r>
        </w:del>
        <w:r w:rsidR="00200E0D">
          <w:rPr>
            <w:rFonts w:ascii="Times New Roman" w:eastAsia="Times New Roman" w:hAnsi="Times New Roman" w:cs="Times New Roman"/>
            <w:sz w:val="24"/>
            <w:szCs w:val="24"/>
            <w:u w:color="000000"/>
          </w:rPr>
          <w:t>(</w:t>
        </w:r>
        <w:r w:rsidR="00D20515">
          <w:rPr>
            <w:rFonts w:ascii="Times New Roman" w:eastAsia="Times New Roman" w:hAnsi="Times New Roman" w:cs="Times New Roman"/>
            <w:sz w:val="24"/>
            <w:szCs w:val="24"/>
            <w:u w:color="000000"/>
          </w:rPr>
          <w:t>TP02</w:t>
        </w:r>
        <w:del w:id="155" w:author="Author">
          <w:r w:rsidR="00093250" w:rsidDel="00200E0D">
            <w:rPr>
              <w:rFonts w:ascii="Times New Roman" w:eastAsia="Times New Roman" w:hAnsi="Times New Roman" w:cs="Times New Roman"/>
              <w:sz w:val="24"/>
              <w:szCs w:val="24"/>
              <w:u w:color="000000"/>
            </w:rPr>
            <w:delText>(1</w:delText>
          </w:r>
        </w:del>
        <w:r w:rsidR="00093250">
          <w:rPr>
            <w:rFonts w:ascii="Times New Roman" w:eastAsia="Times New Roman" w:hAnsi="Times New Roman" w:cs="Times New Roman"/>
            <w:sz w:val="24"/>
            <w:szCs w:val="24"/>
            <w:u w:color="000000"/>
          </w:rPr>
          <w:t>)</w:t>
        </w:r>
        <w:del w:id="156" w:author="Author">
          <w:r w:rsidR="00093250" w:rsidDel="00200E0D">
            <w:rPr>
              <w:rFonts w:ascii="Times New Roman" w:eastAsia="Times New Roman" w:hAnsi="Times New Roman" w:cs="Times New Roman"/>
              <w:sz w:val="24"/>
              <w:szCs w:val="24"/>
              <w:u w:color="000000"/>
            </w:rPr>
            <w:delText>]</w:delText>
          </w:r>
        </w:del>
      </w:ins>
    </w:p>
    <w:p w14:paraId="62F280EC" w14:textId="591A610B" w:rsidR="00C570C3" w:rsidRDefault="00ED5728">
      <w:pPr>
        <w:pStyle w:val="Body"/>
        <w:tabs>
          <w:tab w:val="left" w:pos="432"/>
        </w:tabs>
        <w:spacing w:line="360" w:lineRule="auto"/>
        <w:jc w:val="both"/>
        <w:rPr>
          <w:rFonts w:ascii="Times New Roman" w:hAnsi="Times New Roman"/>
          <w:sz w:val="24"/>
          <w:szCs w:val="24"/>
          <w:u w:color="000000"/>
          <w:lang w:val="en-GB"/>
        </w:rPr>
      </w:pPr>
      <w:r>
        <w:rPr>
          <w:rFonts w:ascii="Times New Roman" w:eastAsia="Times New Roman" w:hAnsi="Times New Roman" w:cs="Times New Roman"/>
          <w:sz w:val="24"/>
          <w:szCs w:val="24"/>
          <w:u w:color="000000"/>
        </w:rPr>
        <w:tab/>
        <w:t xml:space="preserve">In the same vein, one may deduce that </w:t>
      </w:r>
      <w:r>
        <w:rPr>
          <w:rFonts w:ascii="Times New Roman" w:hAnsi="Times New Roman"/>
          <w:i/>
          <w:iCs/>
          <w:sz w:val="24"/>
          <w:szCs w:val="24"/>
          <w:u w:color="000000"/>
        </w:rPr>
        <w:t>used to</w:t>
      </w:r>
      <w:r>
        <w:rPr>
          <w:rFonts w:ascii="Times New Roman" w:hAnsi="Times New Roman"/>
          <w:sz w:val="24"/>
          <w:szCs w:val="24"/>
          <w:u w:color="000000"/>
        </w:rPr>
        <w:t xml:space="preserve"> in TG03(4) is a sign of </w:t>
      </w:r>
      <w:ins w:id="157" w:author="Author">
        <w:r w:rsidR="00005CF5">
          <w:rPr>
            <w:rFonts w:ascii="Times New Roman" w:hAnsi="Times New Roman"/>
            <w:sz w:val="24"/>
            <w:szCs w:val="24"/>
            <w:u w:color="000000"/>
          </w:rPr>
          <w:t>t</w:t>
        </w:r>
        <w:r w:rsidR="0023612A">
          <w:rPr>
            <w:rFonts w:ascii="Times New Roman" w:hAnsi="Times New Roman"/>
            <w:sz w:val="24"/>
            <w:szCs w:val="24"/>
            <w:u w:color="000000"/>
          </w:rPr>
          <w:t>h</w:t>
        </w:r>
        <w:r w:rsidR="00005CF5">
          <w:rPr>
            <w:rFonts w:ascii="Times New Roman" w:hAnsi="Times New Roman"/>
            <w:sz w:val="24"/>
            <w:szCs w:val="24"/>
            <w:u w:color="000000"/>
          </w:rPr>
          <w:t>e interviewee</w:t>
        </w:r>
        <w:r w:rsidR="0023612A">
          <w:rPr>
            <w:rFonts w:ascii="Times New Roman" w:hAnsi="Times New Roman"/>
            <w:sz w:val="24"/>
            <w:szCs w:val="24"/>
            <w:u w:color="000000"/>
          </w:rPr>
          <w:t xml:space="preserve"> </w:t>
        </w:r>
      </w:ins>
      <w:r>
        <w:rPr>
          <w:rFonts w:ascii="Times New Roman" w:hAnsi="Times New Roman"/>
          <w:sz w:val="24"/>
          <w:szCs w:val="24"/>
          <w:u w:color="000000"/>
        </w:rPr>
        <w:t xml:space="preserve">having given up her independence to fall in line with the expected behaviour in the Nigerian society. </w:t>
      </w:r>
    </w:p>
    <w:p w14:paraId="5C53F963" w14:textId="77777777" w:rsidR="00485C86" w:rsidRPr="00485C86" w:rsidRDefault="00485C86">
      <w:pPr>
        <w:pStyle w:val="Body"/>
        <w:tabs>
          <w:tab w:val="left" w:pos="432"/>
        </w:tabs>
        <w:spacing w:line="360" w:lineRule="auto"/>
        <w:jc w:val="both"/>
        <w:rPr>
          <w:rFonts w:ascii="Times New Roman" w:eastAsia="Times New Roman" w:hAnsi="Times New Roman" w:cs="Times New Roman"/>
          <w:sz w:val="24"/>
          <w:szCs w:val="24"/>
          <w:u w:color="000000"/>
          <w:lang w:val="en-GB"/>
        </w:rPr>
      </w:pPr>
    </w:p>
    <w:p w14:paraId="0C48D88C" w14:textId="77777777" w:rsidR="00C570C3" w:rsidRDefault="00ED5728">
      <w:pPr>
        <w:pStyle w:val="Body"/>
        <w:tabs>
          <w:tab w:val="left" w:pos="432"/>
        </w:tabs>
        <w:rPr>
          <w:rFonts w:ascii="Times New Roman" w:hAnsi="Times New Roman"/>
          <w:sz w:val="24"/>
          <w:szCs w:val="24"/>
          <w:u w:color="000000"/>
          <w:lang w:val="en-GB"/>
        </w:rPr>
      </w:pPr>
      <w:r>
        <w:rPr>
          <w:rFonts w:ascii="Times New Roman" w:eastAsia="Times New Roman" w:hAnsi="Times New Roman" w:cs="Times New Roman"/>
          <w:sz w:val="24"/>
          <w:szCs w:val="24"/>
          <w:u w:color="000000"/>
        </w:rPr>
        <w:tab/>
        <w:t>TG03(4)</w:t>
      </w:r>
      <w:r>
        <w:rPr>
          <w:rFonts w:ascii="Times New Roman" w:eastAsia="Times New Roman" w:hAnsi="Times New Roman" w:cs="Times New Roman"/>
          <w:sz w:val="24"/>
          <w:szCs w:val="24"/>
          <w:u w:color="000000"/>
        </w:rPr>
        <w:tab/>
        <w:t xml:space="preserve">I </w:t>
      </w:r>
      <w:r>
        <w:rPr>
          <w:rFonts w:ascii="Times New Roman" w:hAnsi="Times New Roman"/>
          <w:b/>
          <w:bCs/>
          <w:sz w:val="24"/>
          <w:szCs w:val="24"/>
          <w:u w:color="000000"/>
        </w:rPr>
        <w:t>used to</w:t>
      </w:r>
      <w:r>
        <w:rPr>
          <w:rFonts w:ascii="Times New Roman" w:hAnsi="Times New Roman"/>
          <w:sz w:val="24"/>
          <w:szCs w:val="24"/>
          <w:u w:color="000000"/>
        </w:rPr>
        <w:t xml:space="preserve"> act martial-like sometimes</w:t>
      </w:r>
    </w:p>
    <w:p w14:paraId="1C933F7B" w14:textId="77777777" w:rsidR="00485C86" w:rsidRPr="00485C86" w:rsidRDefault="00485C86">
      <w:pPr>
        <w:pStyle w:val="Body"/>
        <w:tabs>
          <w:tab w:val="left" w:pos="432"/>
        </w:tabs>
        <w:rPr>
          <w:rFonts w:ascii="Times New Roman" w:eastAsia="Times New Roman" w:hAnsi="Times New Roman" w:cs="Times New Roman"/>
          <w:sz w:val="24"/>
          <w:szCs w:val="24"/>
          <w:u w:color="000000"/>
          <w:lang w:val="en-GB"/>
        </w:rPr>
      </w:pPr>
    </w:p>
    <w:p w14:paraId="61A81B2B" w14:textId="77777777" w:rsidR="00C570C3" w:rsidRDefault="00ED5728">
      <w:pPr>
        <w:pStyle w:val="Body"/>
        <w:tabs>
          <w:tab w:val="left" w:pos="432"/>
        </w:tabs>
        <w:spacing w:line="360" w:lineRule="auto"/>
        <w:jc w:val="both"/>
        <w:rPr>
          <w:rFonts w:ascii="Times New Roman" w:hAnsi="Times New Roman"/>
          <w:sz w:val="24"/>
          <w:szCs w:val="24"/>
          <w:u w:color="000000"/>
          <w:lang w:val="en-GB"/>
        </w:rPr>
      </w:pPr>
      <w:r>
        <w:rPr>
          <w:rFonts w:ascii="Times New Roman" w:hAnsi="Times New Roman"/>
          <w:sz w:val="24"/>
          <w:szCs w:val="24"/>
          <w:u w:color="000000"/>
        </w:rPr>
        <w:t xml:space="preserve">Her forcefulness probably gets mellowed down with age or her succumbing to the dominant paradigm. One clear thing, however, is that she voluntarily voided herself of this assertiveness she had as a younger person, and that is why she adds that she manages the situation of male chauvinism </w:t>
      </w:r>
      <w:r>
        <w:rPr>
          <w:rFonts w:ascii="Times New Roman" w:hAnsi="Times New Roman"/>
          <w:i/>
          <w:iCs/>
          <w:sz w:val="24"/>
          <w:szCs w:val="24"/>
          <w:u w:color="000000"/>
        </w:rPr>
        <w:t>as best as she can</w:t>
      </w:r>
      <w:r>
        <w:rPr>
          <w:rFonts w:ascii="Times New Roman" w:hAnsi="Times New Roman"/>
          <w:sz w:val="24"/>
          <w:szCs w:val="24"/>
          <w:u w:color="000000"/>
        </w:rPr>
        <w:t xml:space="preserve">. </w:t>
      </w:r>
    </w:p>
    <w:p w14:paraId="57F71677" w14:textId="77777777" w:rsidR="00485C86" w:rsidRPr="00485C86" w:rsidRDefault="00485C86">
      <w:pPr>
        <w:pStyle w:val="Body"/>
        <w:tabs>
          <w:tab w:val="left" w:pos="432"/>
        </w:tabs>
        <w:spacing w:line="360" w:lineRule="auto"/>
        <w:jc w:val="both"/>
        <w:rPr>
          <w:rFonts w:ascii="Times New Roman" w:eastAsia="Times New Roman" w:hAnsi="Times New Roman" w:cs="Times New Roman"/>
          <w:sz w:val="24"/>
          <w:szCs w:val="24"/>
          <w:u w:color="000000"/>
          <w:lang w:val="en-GB"/>
        </w:rPr>
      </w:pPr>
    </w:p>
    <w:p w14:paraId="09273630" w14:textId="77777777" w:rsidR="00C570C3" w:rsidRDefault="00ED5728">
      <w:pPr>
        <w:pStyle w:val="Body"/>
        <w:tabs>
          <w:tab w:val="left" w:pos="432"/>
        </w:tabs>
        <w:ind w:left="1440" w:hanging="1440"/>
        <w:rPr>
          <w:rFonts w:ascii="Times New Roman" w:hAnsi="Times New Roman"/>
          <w:b/>
          <w:bCs/>
          <w:sz w:val="24"/>
          <w:szCs w:val="24"/>
          <w:u w:color="000000"/>
          <w:lang w:val="en-GB"/>
        </w:rPr>
      </w:pPr>
      <w:r>
        <w:rPr>
          <w:rFonts w:ascii="Times New Roman" w:eastAsia="Times New Roman" w:hAnsi="Times New Roman" w:cs="Times New Roman"/>
          <w:sz w:val="24"/>
          <w:szCs w:val="24"/>
          <w:u w:color="000000"/>
        </w:rPr>
        <w:tab/>
        <w:t>TG03(3)</w:t>
      </w:r>
      <w:r>
        <w:rPr>
          <w:rFonts w:ascii="Times New Roman" w:eastAsia="Times New Roman" w:hAnsi="Times New Roman" w:cs="Times New Roman"/>
          <w:sz w:val="24"/>
          <w:szCs w:val="24"/>
          <w:u w:color="000000"/>
        </w:rPr>
        <w:tab/>
        <w:t xml:space="preserve">But rather than get upset, she says she manages the situation as best as she </w:t>
      </w:r>
      <w:r>
        <w:rPr>
          <w:rFonts w:ascii="Times New Roman" w:hAnsi="Times New Roman"/>
          <w:b/>
          <w:bCs/>
          <w:sz w:val="24"/>
          <w:szCs w:val="24"/>
          <w:u w:color="000000"/>
        </w:rPr>
        <w:t>can</w:t>
      </w:r>
    </w:p>
    <w:p w14:paraId="3D25C9B1" w14:textId="77777777" w:rsidR="00485C86" w:rsidRPr="00485C86" w:rsidRDefault="00485C86">
      <w:pPr>
        <w:pStyle w:val="Body"/>
        <w:tabs>
          <w:tab w:val="left" w:pos="432"/>
        </w:tabs>
        <w:ind w:left="1440" w:hanging="1440"/>
        <w:rPr>
          <w:rFonts w:ascii="Times New Roman" w:eastAsia="Times New Roman" w:hAnsi="Times New Roman" w:cs="Times New Roman"/>
          <w:sz w:val="24"/>
          <w:szCs w:val="24"/>
          <w:u w:color="000000"/>
          <w:lang w:val="en-GB"/>
        </w:rPr>
      </w:pPr>
    </w:p>
    <w:p w14:paraId="405682B0" w14:textId="77777777" w:rsidR="00C570C3" w:rsidRDefault="00C570C3">
      <w:pPr>
        <w:pStyle w:val="Body"/>
        <w:tabs>
          <w:tab w:val="left" w:pos="432"/>
        </w:tabs>
        <w:jc w:val="both"/>
        <w:rPr>
          <w:rFonts w:ascii="Times New Roman" w:eastAsia="Times New Roman" w:hAnsi="Times New Roman" w:cs="Times New Roman"/>
          <w:sz w:val="24"/>
          <w:szCs w:val="24"/>
          <w:u w:color="000000"/>
        </w:rPr>
      </w:pPr>
    </w:p>
    <w:p w14:paraId="51E07D11" w14:textId="77777777" w:rsidR="00C570C3" w:rsidRDefault="00ED5728">
      <w:pPr>
        <w:pStyle w:val="Body"/>
        <w:tabs>
          <w:tab w:val="left" w:pos="432"/>
        </w:tabs>
        <w:spacing w:line="360" w:lineRule="auto"/>
        <w:jc w:val="both"/>
        <w:rPr>
          <w:rFonts w:ascii="Times New Roman" w:eastAsia="Times New Roman" w:hAnsi="Times New Roman" w:cs="Times New Roman"/>
          <w:sz w:val="24"/>
          <w:szCs w:val="24"/>
          <w:u w:color="000000"/>
        </w:rPr>
      </w:pPr>
      <w:r>
        <w:rPr>
          <w:rFonts w:ascii="Times New Roman" w:hAnsi="Times New Roman"/>
          <w:sz w:val="24"/>
          <w:szCs w:val="24"/>
          <w:u w:color="000000"/>
        </w:rPr>
        <w:lastRenderedPageBreak/>
        <w:t>Probably, letting her male ‘assailants’ know her true feelings about the situation may force them to be the ones to fall in line. But then, she is a business woman, she may thus need a lot of caution in dealing with the negative inclination of her clients.</w:t>
      </w:r>
    </w:p>
    <w:p w14:paraId="2C2ADAEE" w14:textId="77777777" w:rsidR="00C570C3" w:rsidRDefault="00ED5728">
      <w:pPr>
        <w:pStyle w:val="Body"/>
        <w:tabs>
          <w:tab w:val="left" w:pos="432"/>
        </w:tabs>
        <w:spacing w:line="360" w:lineRule="auto"/>
        <w:jc w:val="both"/>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t xml:space="preserve">Next to be discussed is futurity and willingness in connection with the article in TP02 just analysed above. The only really volitional element with the possibility of actuality is </w:t>
      </w:r>
      <w:r>
        <w:rPr>
          <w:rFonts w:ascii="Times New Roman" w:hAnsi="Times New Roman"/>
          <w:i/>
          <w:iCs/>
          <w:sz w:val="24"/>
          <w:szCs w:val="24"/>
          <w:u w:color="000000"/>
        </w:rPr>
        <w:t>will</w:t>
      </w:r>
      <w:r>
        <w:rPr>
          <w:rFonts w:ascii="Times New Roman" w:hAnsi="Times New Roman"/>
          <w:sz w:val="24"/>
          <w:szCs w:val="24"/>
          <w:u w:color="000000"/>
        </w:rPr>
        <w:t xml:space="preserve">. </w:t>
      </w:r>
    </w:p>
    <w:p w14:paraId="031DA991" w14:textId="77777777" w:rsidR="00C570C3" w:rsidRDefault="00ED5728">
      <w:pPr>
        <w:pStyle w:val="Body"/>
        <w:tabs>
          <w:tab w:val="left" w:pos="432"/>
        </w:tabs>
        <w:ind w:left="432"/>
        <w:rPr>
          <w:rFonts w:ascii="Times New Roman" w:eastAsia="Times New Roman" w:hAnsi="Times New Roman" w:cs="Times New Roman"/>
          <w:sz w:val="24"/>
          <w:szCs w:val="24"/>
          <w:u w:color="000000"/>
        </w:rPr>
      </w:pPr>
      <w:r>
        <w:rPr>
          <w:rFonts w:ascii="Times New Roman" w:hAnsi="Times New Roman"/>
          <w:sz w:val="24"/>
          <w:szCs w:val="24"/>
          <w:u w:color="000000"/>
        </w:rPr>
        <w:t>TP02</w:t>
      </w:r>
      <w:r>
        <w:rPr>
          <w:rFonts w:ascii="Times New Roman" w:hAnsi="Times New Roman"/>
          <w:sz w:val="24"/>
          <w:szCs w:val="24"/>
          <w:u w:color="000000"/>
        </w:rPr>
        <w:tab/>
      </w:r>
    </w:p>
    <w:p w14:paraId="23FECFA2" w14:textId="77777777" w:rsidR="00C570C3" w:rsidRDefault="00ED5728">
      <w:pPr>
        <w:pStyle w:val="Body"/>
        <w:tabs>
          <w:tab w:val="left" w:pos="432"/>
        </w:tabs>
        <w:ind w:left="1437" w:hanging="1005"/>
        <w:rPr>
          <w:rFonts w:ascii="Times New Roman" w:eastAsia="Times New Roman" w:hAnsi="Times New Roman" w:cs="Times New Roman"/>
          <w:sz w:val="24"/>
          <w:szCs w:val="24"/>
          <w:u w:color="000000"/>
        </w:rPr>
      </w:pPr>
      <w:r>
        <w:rPr>
          <w:rFonts w:ascii="Times New Roman" w:hAnsi="Times New Roman"/>
          <w:sz w:val="24"/>
          <w:szCs w:val="24"/>
          <w:u w:color="000000"/>
        </w:rPr>
        <w:t>(2)</w:t>
      </w:r>
      <w:r>
        <w:rPr>
          <w:rFonts w:ascii="Times New Roman" w:hAnsi="Times New Roman"/>
          <w:sz w:val="24"/>
          <w:szCs w:val="24"/>
          <w:u w:color="000000"/>
        </w:rPr>
        <w:tab/>
      </w:r>
      <w:r>
        <w:rPr>
          <w:rFonts w:ascii="Times New Roman" w:hAnsi="Times New Roman"/>
          <w:sz w:val="24"/>
          <w:szCs w:val="24"/>
          <w:u w:color="000000"/>
        </w:rPr>
        <w:tab/>
        <w:t xml:space="preserve">Endeavour to do your own part by submitting and God </w:t>
      </w:r>
      <w:r>
        <w:rPr>
          <w:rFonts w:ascii="Times New Roman" w:hAnsi="Times New Roman"/>
          <w:b/>
          <w:bCs/>
          <w:sz w:val="24"/>
          <w:szCs w:val="24"/>
          <w:u w:color="000000"/>
        </w:rPr>
        <w:t>will</w:t>
      </w:r>
      <w:r>
        <w:rPr>
          <w:rFonts w:ascii="Times New Roman" w:hAnsi="Times New Roman"/>
          <w:sz w:val="24"/>
          <w:szCs w:val="24"/>
          <w:u w:color="000000"/>
        </w:rPr>
        <w:t xml:space="preserve"> fight </w:t>
      </w:r>
      <w:r>
        <w:rPr>
          <w:rFonts w:ascii="Times New Roman" w:hAnsi="Times New Roman"/>
          <w:sz w:val="24"/>
          <w:szCs w:val="24"/>
          <w:u w:color="000000"/>
          <w:vertAlign w:val="superscript"/>
        </w:rPr>
        <w:t xml:space="preserve">(the man) </w:t>
      </w:r>
      <w:r>
        <w:rPr>
          <w:rFonts w:ascii="Times New Roman" w:hAnsi="Times New Roman"/>
          <w:sz w:val="24"/>
          <w:szCs w:val="24"/>
          <w:u w:color="000000"/>
        </w:rPr>
        <w:t>for you</w:t>
      </w:r>
    </w:p>
    <w:p w14:paraId="017036ED" w14:textId="77777777" w:rsidR="00C570C3" w:rsidRDefault="00ED5728">
      <w:pPr>
        <w:pStyle w:val="Body"/>
        <w:tabs>
          <w:tab w:val="left" w:pos="432"/>
        </w:tabs>
        <w:ind w:left="432"/>
        <w:rPr>
          <w:rFonts w:ascii="Times New Roman" w:eastAsia="Times New Roman" w:hAnsi="Times New Roman" w:cs="Times New Roman"/>
          <w:sz w:val="24"/>
          <w:szCs w:val="24"/>
          <w:u w:color="000000"/>
        </w:rPr>
      </w:pPr>
      <w:r>
        <w:rPr>
          <w:rFonts w:ascii="Times New Roman" w:hAnsi="Times New Roman"/>
          <w:sz w:val="24"/>
          <w:szCs w:val="24"/>
          <w:u w:color="000000"/>
        </w:rPr>
        <w:t>(3)</w:t>
      </w:r>
      <w:r>
        <w:rPr>
          <w:rFonts w:ascii="Times New Roman" w:hAnsi="Times New Roman"/>
          <w:sz w:val="24"/>
          <w:szCs w:val="24"/>
          <w:u w:color="000000"/>
        </w:rPr>
        <w:tab/>
      </w:r>
      <w:r>
        <w:rPr>
          <w:rFonts w:ascii="Times New Roman" w:hAnsi="Times New Roman"/>
          <w:sz w:val="24"/>
          <w:szCs w:val="24"/>
          <w:u w:color="000000"/>
        </w:rPr>
        <w:tab/>
        <w:t xml:space="preserve">You </w:t>
      </w:r>
      <w:r>
        <w:rPr>
          <w:rFonts w:ascii="Times New Roman" w:hAnsi="Times New Roman"/>
          <w:b/>
          <w:bCs/>
          <w:sz w:val="24"/>
          <w:szCs w:val="24"/>
          <w:u w:color="000000"/>
        </w:rPr>
        <w:t>will</w:t>
      </w:r>
      <w:r>
        <w:rPr>
          <w:rFonts w:ascii="Times New Roman" w:hAnsi="Times New Roman"/>
          <w:sz w:val="24"/>
          <w:szCs w:val="24"/>
          <w:u w:color="000000"/>
        </w:rPr>
        <w:t xml:space="preserve"> make the case worse</w:t>
      </w:r>
    </w:p>
    <w:p w14:paraId="48F7C7A3" w14:textId="77777777" w:rsidR="00C570C3" w:rsidRDefault="00ED5728">
      <w:pPr>
        <w:pStyle w:val="Body"/>
        <w:tabs>
          <w:tab w:val="left" w:pos="432"/>
        </w:tabs>
        <w:ind w:left="360"/>
        <w:jc w:val="both"/>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r>
    </w:p>
    <w:p w14:paraId="283404D8" w14:textId="77777777" w:rsidR="00DC7596" w:rsidRDefault="00ED5728">
      <w:pPr>
        <w:pStyle w:val="Body"/>
        <w:tabs>
          <w:tab w:val="left" w:pos="432"/>
        </w:tabs>
        <w:spacing w:line="360" w:lineRule="auto"/>
        <w:jc w:val="both"/>
        <w:rPr>
          <w:ins w:id="158" w:author="Author"/>
          <w:rFonts w:ascii="Times New Roman" w:hAnsi="Times New Roman"/>
          <w:sz w:val="24"/>
          <w:szCs w:val="24"/>
          <w:u w:color="000000"/>
        </w:rPr>
      </w:pPr>
      <w:r>
        <w:rPr>
          <w:rFonts w:ascii="Times New Roman" w:hAnsi="Times New Roman"/>
          <w:sz w:val="24"/>
          <w:szCs w:val="24"/>
          <w:u w:color="000000"/>
        </w:rPr>
        <w:t xml:space="preserve">However, the use of the modal has God as the one to certainly and willingly act in the future on behalf of the woman as long as she continues to obligingly </w:t>
      </w:r>
      <w:r>
        <w:rPr>
          <w:rFonts w:ascii="Times New Roman" w:hAnsi="Times New Roman"/>
          <w:i/>
          <w:iCs/>
          <w:sz w:val="24"/>
          <w:szCs w:val="24"/>
          <w:u w:color="000000"/>
        </w:rPr>
        <w:t xml:space="preserve">submit. </w:t>
      </w:r>
      <w:r>
        <w:rPr>
          <w:rFonts w:ascii="Times New Roman" w:hAnsi="Times New Roman"/>
          <w:sz w:val="24"/>
          <w:szCs w:val="24"/>
          <w:u w:color="000000"/>
        </w:rPr>
        <w:t xml:space="preserve">Volition is thus taken from the woman and given to a force above and outside her. </w:t>
      </w:r>
    </w:p>
    <w:p w14:paraId="0D4E078D" w14:textId="39F90FF2" w:rsidR="00DC7596" w:rsidRDefault="00644D93">
      <w:pPr>
        <w:pStyle w:val="Body"/>
        <w:tabs>
          <w:tab w:val="left" w:pos="432"/>
        </w:tabs>
        <w:spacing w:line="360" w:lineRule="auto"/>
        <w:ind w:left="1440"/>
        <w:jc w:val="both"/>
        <w:rPr>
          <w:ins w:id="159" w:author="Author"/>
          <w:rFonts w:ascii="Times New Roman" w:hAnsi="Times New Roman"/>
          <w:sz w:val="24"/>
          <w:szCs w:val="24"/>
          <w:u w:color="000000"/>
        </w:rPr>
        <w:pPrChange w:id="160" w:author="Author">
          <w:pPr>
            <w:pStyle w:val="Body"/>
            <w:tabs>
              <w:tab w:val="left" w:pos="432"/>
            </w:tabs>
            <w:spacing w:line="360" w:lineRule="auto"/>
            <w:jc w:val="both"/>
          </w:pPr>
        </w:pPrChange>
      </w:pPr>
      <w:ins w:id="161" w:author="Author">
        <w:r>
          <w:rPr>
            <w:rFonts w:ascii="Times New Roman" w:hAnsi="Times New Roman"/>
            <w:sz w:val="24"/>
            <w:szCs w:val="24"/>
            <w:u w:color="000000"/>
          </w:rPr>
          <w:t>It certainly is difficult for a bruised wife</w:t>
        </w:r>
        <w:r w:rsidR="0018546B">
          <w:rPr>
            <w:rFonts w:ascii="Times New Roman" w:hAnsi="Times New Roman"/>
            <w:sz w:val="24"/>
            <w:szCs w:val="24"/>
            <w:u w:color="000000"/>
          </w:rPr>
          <w:t xml:space="preserve"> </w:t>
        </w:r>
        <w:r w:rsidR="003E1FC1">
          <w:rPr>
            <w:rFonts w:ascii="Times New Roman" w:hAnsi="Times New Roman"/>
            <w:sz w:val="24"/>
            <w:szCs w:val="24"/>
            <w:u w:color="000000"/>
          </w:rPr>
          <w:t>w</w:t>
        </w:r>
        <w:r w:rsidR="0018546B">
          <w:rPr>
            <w:rFonts w:ascii="Times New Roman" w:hAnsi="Times New Roman"/>
            <w:sz w:val="24"/>
            <w:szCs w:val="24"/>
            <w:u w:color="000000"/>
          </w:rPr>
          <w:t>ho has been humiliated by her husband in several ways, to abide by this law of submission</w:t>
        </w:r>
        <w:r w:rsidR="00ED4909">
          <w:rPr>
            <w:rFonts w:ascii="Times New Roman" w:hAnsi="Times New Roman"/>
            <w:sz w:val="24"/>
            <w:szCs w:val="24"/>
            <w:u w:color="000000"/>
          </w:rPr>
          <w:t xml:space="preserve">. Does it not sound like a mission impossible? “Well, what I often tell wives is that if you do your own part, God </w:t>
        </w:r>
        <w:r w:rsidR="00ED4909" w:rsidRPr="000564ED">
          <w:rPr>
            <w:rFonts w:ascii="Times New Roman" w:hAnsi="Times New Roman"/>
            <w:b/>
            <w:sz w:val="24"/>
            <w:szCs w:val="24"/>
            <w:u w:color="000000"/>
            <w:rPrChange w:id="162" w:author="Author">
              <w:rPr>
                <w:rFonts w:ascii="Times New Roman" w:hAnsi="Times New Roman"/>
                <w:sz w:val="24"/>
                <w:szCs w:val="24"/>
                <w:u w:color="000000"/>
              </w:rPr>
            </w:rPrChange>
          </w:rPr>
          <w:t>will</w:t>
        </w:r>
        <w:r w:rsidR="00ED4909">
          <w:rPr>
            <w:rFonts w:ascii="Times New Roman" w:hAnsi="Times New Roman"/>
            <w:sz w:val="24"/>
            <w:szCs w:val="24"/>
            <w:u w:color="000000"/>
          </w:rPr>
          <w:t xml:space="preserve"> fight for you,” she said.</w:t>
        </w:r>
      </w:ins>
    </w:p>
    <w:p w14:paraId="64B29221" w14:textId="6EAA9394" w:rsidR="00C570C3" w:rsidRDefault="00ED5728">
      <w:pPr>
        <w:pStyle w:val="Body"/>
        <w:tabs>
          <w:tab w:val="left" w:pos="432"/>
        </w:tabs>
        <w:spacing w:line="360" w:lineRule="auto"/>
        <w:jc w:val="both"/>
        <w:rPr>
          <w:rFonts w:ascii="Times New Roman" w:eastAsia="Times New Roman" w:hAnsi="Times New Roman" w:cs="Times New Roman"/>
          <w:sz w:val="24"/>
          <w:szCs w:val="24"/>
          <w:u w:color="000000"/>
        </w:rPr>
      </w:pPr>
      <w:r>
        <w:rPr>
          <w:rFonts w:ascii="Times New Roman" w:hAnsi="Times New Roman"/>
          <w:sz w:val="24"/>
          <w:szCs w:val="24"/>
          <w:u w:color="000000"/>
        </w:rPr>
        <w:t>Once again, the only volitional certainty in the following clause is that of an outside agent. Should the woman dare to attempt a defence of her dignity on her own, she may get a worse off scenario. Any expression of volitional act could result in the woman getting a worse deal; and this is a thing of high probability in terms of actuality. This does not strike one as a powerful position.</w:t>
      </w:r>
    </w:p>
    <w:p w14:paraId="319CE018" w14:textId="77777777" w:rsidR="00C570C3" w:rsidRDefault="00ED5728">
      <w:pPr>
        <w:pStyle w:val="Body"/>
        <w:tabs>
          <w:tab w:val="left" w:pos="432"/>
        </w:tabs>
        <w:spacing w:line="360" w:lineRule="auto"/>
        <w:jc w:val="both"/>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t xml:space="preserve">The modals, </w:t>
      </w:r>
      <w:r>
        <w:rPr>
          <w:rFonts w:ascii="Times New Roman" w:hAnsi="Times New Roman"/>
          <w:i/>
          <w:iCs/>
          <w:sz w:val="24"/>
          <w:szCs w:val="24"/>
          <w:u w:color="000000"/>
        </w:rPr>
        <w:t>would have</w:t>
      </w:r>
      <w:r>
        <w:rPr>
          <w:rFonts w:ascii="Times New Roman" w:hAnsi="Times New Roman"/>
          <w:sz w:val="24"/>
          <w:szCs w:val="24"/>
          <w:u w:color="000000"/>
        </w:rPr>
        <w:t xml:space="preserve"> and </w:t>
      </w:r>
      <w:r>
        <w:rPr>
          <w:rFonts w:ascii="Times New Roman" w:hAnsi="Times New Roman"/>
          <w:i/>
          <w:iCs/>
          <w:sz w:val="24"/>
          <w:szCs w:val="24"/>
          <w:u w:color="000000"/>
        </w:rPr>
        <w:t>wouldn’t have</w:t>
      </w:r>
      <w:r>
        <w:rPr>
          <w:rFonts w:ascii="Times New Roman" w:hAnsi="Times New Roman"/>
          <w:sz w:val="24"/>
          <w:szCs w:val="24"/>
          <w:u w:color="000000"/>
        </w:rPr>
        <w:t xml:space="preserve">, represent two probability items that indicate the possibility of avoidance of hurt to the woman in TG14 and TG09. In the first place, the female might have still been alive if not for the unscrupulous activities of </w:t>
      </w:r>
      <w:r>
        <w:rPr>
          <w:rFonts w:ascii="Times New Roman" w:hAnsi="Times New Roman"/>
          <w:i/>
          <w:iCs/>
          <w:sz w:val="24"/>
          <w:szCs w:val="24"/>
          <w:u w:color="000000"/>
        </w:rPr>
        <w:t>the merchants of death</w:t>
      </w:r>
      <w:r>
        <w:rPr>
          <w:rFonts w:ascii="Times New Roman" w:hAnsi="Times New Roman"/>
          <w:sz w:val="24"/>
          <w:szCs w:val="24"/>
          <w:u w:color="000000"/>
        </w:rPr>
        <w:t xml:space="preserve">. </w:t>
      </w:r>
    </w:p>
    <w:p w14:paraId="6A4DC5F8" w14:textId="77777777" w:rsidR="00C570C3" w:rsidRDefault="00ED5728">
      <w:pPr>
        <w:pStyle w:val="Body"/>
        <w:tabs>
          <w:tab w:val="left" w:pos="432"/>
        </w:tabs>
        <w:ind w:left="432"/>
        <w:rPr>
          <w:rFonts w:ascii="Times New Roman" w:eastAsia="Times New Roman" w:hAnsi="Times New Roman" w:cs="Times New Roman"/>
          <w:sz w:val="24"/>
          <w:szCs w:val="24"/>
          <w:u w:color="000000"/>
        </w:rPr>
      </w:pPr>
      <w:r>
        <w:rPr>
          <w:rFonts w:ascii="Times New Roman" w:hAnsi="Times New Roman"/>
          <w:sz w:val="24"/>
          <w:szCs w:val="24"/>
          <w:u w:color="000000"/>
        </w:rPr>
        <w:t>TG14</w:t>
      </w:r>
      <w:r>
        <w:rPr>
          <w:rFonts w:ascii="Times New Roman" w:hAnsi="Times New Roman"/>
          <w:sz w:val="24"/>
          <w:szCs w:val="24"/>
          <w:u w:color="000000"/>
        </w:rPr>
        <w:tab/>
      </w:r>
    </w:p>
    <w:p w14:paraId="44B09F59" w14:textId="77777777" w:rsidR="00C570C3" w:rsidRDefault="00ED5728">
      <w:pPr>
        <w:pStyle w:val="Body"/>
        <w:tabs>
          <w:tab w:val="left" w:pos="432"/>
        </w:tabs>
        <w:ind w:left="1437" w:hanging="1005"/>
        <w:rPr>
          <w:rFonts w:ascii="Times New Roman" w:eastAsia="Times New Roman" w:hAnsi="Times New Roman" w:cs="Times New Roman"/>
          <w:sz w:val="24"/>
          <w:szCs w:val="24"/>
          <w:u w:color="000000"/>
        </w:rPr>
      </w:pPr>
      <w:r>
        <w:rPr>
          <w:rFonts w:ascii="Times New Roman" w:hAnsi="Times New Roman"/>
          <w:sz w:val="24"/>
          <w:szCs w:val="24"/>
          <w:u w:color="000000"/>
        </w:rPr>
        <w:t>(1)</w:t>
      </w:r>
      <w:r>
        <w:rPr>
          <w:rFonts w:ascii="Times New Roman" w:hAnsi="Times New Roman"/>
          <w:sz w:val="24"/>
          <w:szCs w:val="24"/>
          <w:u w:color="000000"/>
        </w:rPr>
        <w:tab/>
      </w:r>
      <w:r>
        <w:rPr>
          <w:rFonts w:ascii="Times New Roman" w:hAnsi="Times New Roman"/>
          <w:sz w:val="24"/>
          <w:szCs w:val="24"/>
          <w:u w:color="000000"/>
        </w:rPr>
        <w:tab/>
        <w:t xml:space="preserve">As a scientist, I knew if the antibiotics was genuine she </w:t>
      </w:r>
      <w:r>
        <w:rPr>
          <w:rFonts w:ascii="Times New Roman" w:hAnsi="Times New Roman"/>
          <w:b/>
          <w:bCs/>
          <w:sz w:val="24"/>
          <w:szCs w:val="24"/>
          <w:u w:color="000000"/>
        </w:rPr>
        <w:t>would have</w:t>
      </w:r>
      <w:r>
        <w:rPr>
          <w:rFonts w:ascii="Times New Roman" w:hAnsi="Times New Roman"/>
          <w:sz w:val="24"/>
          <w:szCs w:val="24"/>
          <w:u w:color="000000"/>
        </w:rPr>
        <w:t xml:space="preserve"> been fine</w:t>
      </w:r>
    </w:p>
    <w:p w14:paraId="46DDF485" w14:textId="77777777" w:rsidR="00C570C3" w:rsidRDefault="00ED5728">
      <w:pPr>
        <w:pStyle w:val="Body"/>
        <w:tabs>
          <w:tab w:val="left" w:pos="432"/>
        </w:tabs>
        <w:ind w:left="432"/>
        <w:rPr>
          <w:rFonts w:ascii="Times New Roman" w:eastAsia="Times New Roman" w:hAnsi="Times New Roman" w:cs="Times New Roman"/>
          <w:sz w:val="24"/>
          <w:szCs w:val="24"/>
          <w:u w:color="000000"/>
        </w:rPr>
      </w:pPr>
      <w:r>
        <w:rPr>
          <w:rFonts w:ascii="Times New Roman" w:hAnsi="Times New Roman"/>
          <w:sz w:val="24"/>
          <w:szCs w:val="24"/>
          <w:u w:color="000000"/>
        </w:rPr>
        <w:t>(2)</w:t>
      </w:r>
      <w:r>
        <w:rPr>
          <w:rFonts w:ascii="Times New Roman" w:hAnsi="Times New Roman"/>
          <w:sz w:val="24"/>
          <w:szCs w:val="24"/>
          <w:u w:color="000000"/>
        </w:rPr>
        <w:tab/>
      </w:r>
      <w:r>
        <w:rPr>
          <w:rFonts w:ascii="Times New Roman" w:hAnsi="Times New Roman"/>
          <w:sz w:val="24"/>
          <w:szCs w:val="24"/>
          <w:u w:color="000000"/>
        </w:rPr>
        <w:tab/>
        <w:t xml:space="preserve">And Vivian </w:t>
      </w:r>
      <w:r>
        <w:rPr>
          <w:rFonts w:ascii="Times New Roman" w:hAnsi="Times New Roman"/>
          <w:b/>
          <w:bCs/>
          <w:sz w:val="24"/>
          <w:szCs w:val="24"/>
          <w:u w:color="000000"/>
        </w:rPr>
        <w:t>would have</w:t>
      </w:r>
      <w:r>
        <w:rPr>
          <w:rFonts w:ascii="Times New Roman" w:hAnsi="Times New Roman"/>
          <w:sz w:val="24"/>
          <w:szCs w:val="24"/>
          <w:u w:color="000000"/>
        </w:rPr>
        <w:t xml:space="preserve"> been alive today</w:t>
      </w:r>
    </w:p>
    <w:p w14:paraId="4BFA6E54" w14:textId="77777777" w:rsidR="00C570C3" w:rsidRDefault="00C570C3">
      <w:pPr>
        <w:pStyle w:val="Body"/>
        <w:tabs>
          <w:tab w:val="left" w:pos="432"/>
        </w:tabs>
        <w:spacing w:line="360" w:lineRule="auto"/>
        <w:jc w:val="both"/>
        <w:rPr>
          <w:rFonts w:ascii="Times New Roman" w:eastAsia="Times New Roman" w:hAnsi="Times New Roman" w:cs="Times New Roman"/>
          <w:sz w:val="24"/>
          <w:szCs w:val="24"/>
          <w:u w:color="000000"/>
        </w:rPr>
      </w:pPr>
    </w:p>
    <w:p w14:paraId="6FDB0649" w14:textId="77777777" w:rsidR="00086ABC" w:rsidRDefault="00ED5728">
      <w:pPr>
        <w:pStyle w:val="Body"/>
        <w:tabs>
          <w:tab w:val="left" w:pos="432"/>
        </w:tabs>
        <w:spacing w:line="360" w:lineRule="auto"/>
        <w:jc w:val="both"/>
        <w:rPr>
          <w:ins w:id="163" w:author="Author"/>
          <w:rFonts w:ascii="Times New Roman" w:hAnsi="Times New Roman"/>
          <w:sz w:val="24"/>
          <w:szCs w:val="24"/>
          <w:u w:color="000000"/>
        </w:rPr>
      </w:pPr>
      <w:r>
        <w:rPr>
          <w:rFonts w:ascii="Times New Roman" w:hAnsi="Times New Roman"/>
          <w:sz w:val="24"/>
          <w:szCs w:val="24"/>
          <w:u w:color="000000"/>
        </w:rPr>
        <w:t>But in TG09, the woman’s hurt and anger might have been assuaged if the male had not proved deceitful and unreliable. She gave her all and had herself scalded for it. She might not even have minded the hurt if the male had taken up his responsibility to their child. As much as TG14</w:t>
      </w:r>
      <w:ins w:id="164" w:author="Author">
        <w:r w:rsidR="00C71917">
          <w:rPr>
            <w:rFonts w:ascii="Times New Roman" w:hAnsi="Times New Roman"/>
            <w:sz w:val="24"/>
            <w:szCs w:val="24"/>
            <w:u w:color="000000"/>
          </w:rPr>
          <w:t xml:space="preserve"> </w:t>
        </w:r>
      </w:ins>
    </w:p>
    <w:p w14:paraId="00FA62D1" w14:textId="13B6B2E5" w:rsidR="00D6646C" w:rsidRDefault="002F0693">
      <w:pPr>
        <w:pStyle w:val="Body"/>
        <w:tabs>
          <w:tab w:val="left" w:pos="432"/>
        </w:tabs>
        <w:spacing w:line="360" w:lineRule="auto"/>
        <w:ind w:left="1440"/>
        <w:jc w:val="both"/>
        <w:rPr>
          <w:ins w:id="165" w:author="Author"/>
          <w:rFonts w:ascii="Times New Roman" w:hAnsi="Times New Roman"/>
          <w:sz w:val="24"/>
          <w:szCs w:val="24"/>
          <w:u w:color="000000"/>
        </w:rPr>
        <w:pPrChange w:id="166" w:author="Author">
          <w:pPr>
            <w:pStyle w:val="Body"/>
            <w:tabs>
              <w:tab w:val="left" w:pos="432"/>
            </w:tabs>
            <w:spacing w:line="360" w:lineRule="auto"/>
            <w:jc w:val="both"/>
          </w:pPr>
        </w:pPrChange>
      </w:pPr>
      <w:r>
        <w:rPr>
          <w:rFonts w:ascii="Times New Roman" w:hAnsi="Times New Roman"/>
          <w:sz w:val="24"/>
          <w:szCs w:val="24"/>
          <w:u w:color="000000"/>
        </w:rPr>
        <w:t>"You see</w:t>
      </w:r>
      <w:r w:rsidR="00D6646C">
        <w:rPr>
          <w:rFonts w:ascii="Times New Roman" w:hAnsi="Times New Roman"/>
          <w:sz w:val="24"/>
          <w:szCs w:val="24"/>
          <w:u w:color="000000"/>
        </w:rPr>
        <w:t>,</w:t>
      </w:r>
      <w:r>
        <w:rPr>
          <w:rFonts w:ascii="Times New Roman" w:hAnsi="Times New Roman"/>
          <w:sz w:val="24"/>
          <w:szCs w:val="24"/>
          <w:u w:color="000000"/>
        </w:rPr>
        <w:t xml:space="preserve"> most of us</w:t>
      </w:r>
      <w:r w:rsidR="008A5F8E">
        <w:rPr>
          <w:rFonts w:ascii="Times New Roman" w:hAnsi="Times New Roman"/>
          <w:sz w:val="24"/>
          <w:szCs w:val="24"/>
          <w:u w:color="000000"/>
        </w:rPr>
        <w:t xml:space="preserve"> have suffered from the effects of fake drugs,” she said. She paused again and resu</w:t>
      </w:r>
      <w:r w:rsidR="00F71828">
        <w:rPr>
          <w:rFonts w:ascii="Times New Roman" w:hAnsi="Times New Roman"/>
          <w:sz w:val="24"/>
          <w:szCs w:val="24"/>
          <w:u w:color="000000"/>
        </w:rPr>
        <w:t>med</w:t>
      </w:r>
      <w:r w:rsidR="00ED5728">
        <w:rPr>
          <w:rFonts w:ascii="Times New Roman" w:hAnsi="Times New Roman"/>
          <w:sz w:val="24"/>
          <w:szCs w:val="24"/>
          <w:u w:color="000000"/>
        </w:rPr>
        <w:t xml:space="preserve"> </w:t>
      </w:r>
      <w:ins w:id="167" w:author="Author">
        <w:r w:rsidR="00F71828">
          <w:rPr>
            <w:rFonts w:ascii="Times New Roman" w:hAnsi="Times New Roman"/>
            <w:sz w:val="24"/>
            <w:szCs w:val="24"/>
            <w:u w:color="000000"/>
          </w:rPr>
          <w:t>in resignation. “The best of all my sisters died in the ‘80s because</w:t>
        </w:r>
        <w:r w:rsidR="00064C88">
          <w:rPr>
            <w:rFonts w:ascii="Times New Roman" w:hAnsi="Times New Roman"/>
            <w:sz w:val="24"/>
            <w:szCs w:val="24"/>
            <w:u w:color="000000"/>
          </w:rPr>
          <w:t xml:space="preserve"> she was taking fake insulin. And she was diabetic. Her </w:t>
        </w:r>
        <w:del w:id="168" w:author="Author">
          <w:r w:rsidR="00064C88" w:rsidDel="002B3219">
            <w:rPr>
              <w:rFonts w:ascii="Times New Roman" w:hAnsi="Times New Roman"/>
              <w:sz w:val="24"/>
              <w:szCs w:val="24"/>
              <w:u w:color="000000"/>
            </w:rPr>
            <w:delText>look</w:delText>
          </w:r>
        </w:del>
        <w:r w:rsidR="00091079">
          <w:rPr>
            <w:rFonts w:ascii="Times New Roman" w:hAnsi="Times New Roman"/>
            <w:sz w:val="24"/>
            <w:szCs w:val="24"/>
            <w:u w:color="000000"/>
          </w:rPr>
          <w:t>blood</w:t>
        </w:r>
        <w:r w:rsidR="00064C88">
          <w:rPr>
            <w:rFonts w:ascii="Times New Roman" w:hAnsi="Times New Roman"/>
            <w:sz w:val="24"/>
            <w:szCs w:val="24"/>
            <w:u w:color="000000"/>
          </w:rPr>
          <w:t xml:space="preserve"> sugar could not be controlled. She got very</w:t>
        </w:r>
        <w:r w:rsidR="00240349">
          <w:rPr>
            <w:rFonts w:ascii="Times New Roman" w:hAnsi="Times New Roman"/>
            <w:sz w:val="24"/>
            <w:szCs w:val="24"/>
            <w:u w:color="000000"/>
          </w:rPr>
          <w:t xml:space="preserve"> </w:t>
        </w:r>
        <w:r w:rsidR="002B3219">
          <w:rPr>
            <w:rFonts w:ascii="Times New Roman" w:hAnsi="Times New Roman"/>
            <w:sz w:val="24"/>
            <w:szCs w:val="24"/>
            <w:u w:color="000000"/>
          </w:rPr>
          <w:t>i</w:t>
        </w:r>
        <w:r w:rsidR="00240349">
          <w:rPr>
            <w:rFonts w:ascii="Times New Roman" w:hAnsi="Times New Roman"/>
            <w:sz w:val="24"/>
            <w:szCs w:val="24"/>
            <w:u w:color="000000"/>
          </w:rPr>
          <w:t>ll. She had an infection. She needed antibiotics. We bought some antibiotics and she never responded</w:t>
        </w:r>
        <w:r w:rsidR="00EF0098">
          <w:rPr>
            <w:rFonts w:ascii="Times New Roman" w:hAnsi="Times New Roman"/>
            <w:sz w:val="24"/>
            <w:szCs w:val="24"/>
            <w:u w:color="000000"/>
          </w:rPr>
          <w:t xml:space="preserve"> to it. And as a scientist, I knew that if the antibiotics was genuine, she </w:t>
        </w:r>
        <w:r w:rsidR="00EF0098" w:rsidRPr="007B7D1C">
          <w:rPr>
            <w:rFonts w:ascii="Times New Roman" w:hAnsi="Times New Roman"/>
            <w:b/>
            <w:sz w:val="24"/>
            <w:szCs w:val="24"/>
            <w:u w:color="000000"/>
            <w:rPrChange w:id="169" w:author="Author">
              <w:rPr>
                <w:rFonts w:ascii="Times New Roman" w:hAnsi="Times New Roman"/>
                <w:sz w:val="24"/>
                <w:szCs w:val="24"/>
                <w:u w:color="000000"/>
              </w:rPr>
            </w:rPrChange>
          </w:rPr>
          <w:t xml:space="preserve">would have </w:t>
        </w:r>
        <w:r w:rsidR="00EF0098">
          <w:rPr>
            <w:rFonts w:ascii="Times New Roman" w:hAnsi="Times New Roman"/>
            <w:sz w:val="24"/>
            <w:szCs w:val="24"/>
            <w:u w:color="000000"/>
          </w:rPr>
          <w:t xml:space="preserve">been fine. And Vivian </w:t>
        </w:r>
        <w:r w:rsidR="00EF0098" w:rsidRPr="00F03A97">
          <w:rPr>
            <w:rFonts w:ascii="Times New Roman" w:hAnsi="Times New Roman"/>
            <w:b/>
            <w:sz w:val="24"/>
            <w:szCs w:val="24"/>
            <w:u w:color="000000"/>
            <w:rPrChange w:id="170" w:author="Author">
              <w:rPr>
                <w:rFonts w:ascii="Times New Roman" w:hAnsi="Times New Roman"/>
                <w:sz w:val="24"/>
                <w:szCs w:val="24"/>
                <w:u w:color="000000"/>
              </w:rPr>
            </w:rPrChange>
          </w:rPr>
          <w:t>would have</w:t>
        </w:r>
        <w:r w:rsidR="00EF0098">
          <w:rPr>
            <w:rFonts w:ascii="Times New Roman" w:hAnsi="Times New Roman"/>
            <w:sz w:val="24"/>
            <w:szCs w:val="24"/>
            <w:u w:color="000000"/>
          </w:rPr>
          <w:t xml:space="preserve"> been alive today.” </w:t>
        </w:r>
      </w:ins>
    </w:p>
    <w:p w14:paraId="714C12AB" w14:textId="77777777" w:rsidR="00D6646C" w:rsidRDefault="00D6646C">
      <w:pPr>
        <w:pStyle w:val="Body"/>
        <w:tabs>
          <w:tab w:val="left" w:pos="432"/>
        </w:tabs>
        <w:spacing w:line="360" w:lineRule="auto"/>
        <w:jc w:val="both"/>
        <w:rPr>
          <w:ins w:id="171" w:author="Author"/>
          <w:rFonts w:ascii="Times New Roman" w:hAnsi="Times New Roman"/>
          <w:sz w:val="24"/>
          <w:szCs w:val="24"/>
          <w:u w:color="000000"/>
        </w:rPr>
      </w:pPr>
    </w:p>
    <w:p w14:paraId="61676873" w14:textId="20ADAD6A" w:rsidR="00C570C3" w:rsidRDefault="00ED5728">
      <w:pPr>
        <w:pStyle w:val="Body"/>
        <w:tabs>
          <w:tab w:val="left" w:pos="432"/>
        </w:tabs>
        <w:spacing w:line="360" w:lineRule="auto"/>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presents a case of high probability that was not originally targeted at the woman because of her being a woman – </w:t>
      </w:r>
      <w:commentRangeStart w:id="172"/>
      <w:r>
        <w:rPr>
          <w:rFonts w:ascii="Times New Roman" w:hAnsi="Times New Roman"/>
          <w:sz w:val="24"/>
          <w:szCs w:val="24"/>
          <w:u w:color="000000"/>
        </w:rPr>
        <w:t>anyone could have been a victim of fake drug – this cannot be said of TG09</w:t>
      </w:r>
      <w:commentRangeEnd w:id="172"/>
      <w:r w:rsidR="00181C07">
        <w:rPr>
          <w:rStyle w:val="CommentReference"/>
          <w:rFonts w:ascii="Times New Roman" w:hAnsi="Times New Roman" w:cs="Times New Roman"/>
          <w:color w:val="auto"/>
        </w:rPr>
        <w:commentReference w:id="172"/>
      </w:r>
      <w:r>
        <w:rPr>
          <w:rFonts w:ascii="Times New Roman" w:hAnsi="Times New Roman"/>
          <w:sz w:val="24"/>
          <w:szCs w:val="24"/>
          <w:u w:color="000000"/>
        </w:rPr>
        <w:t>. The most interesting part of her claim is that she does not consider her being used, abused and dumped as material. She moans in the article:</w:t>
      </w:r>
    </w:p>
    <w:p w14:paraId="571EFF1C" w14:textId="77777777" w:rsidR="00C570C3" w:rsidRDefault="00ED5728">
      <w:pPr>
        <w:pStyle w:val="Body"/>
        <w:ind w:left="1008" w:right="1008"/>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Some men could be so heartless! But Charles, why? Why? ... I </w:t>
      </w:r>
      <w:r>
        <w:rPr>
          <w:rFonts w:ascii="Times New Roman" w:hAnsi="Times New Roman"/>
          <w:b/>
          <w:bCs/>
          <w:sz w:val="24"/>
          <w:szCs w:val="24"/>
          <w:u w:color="000000"/>
        </w:rPr>
        <w:t>wouldn’t have</w:t>
      </w:r>
      <w:r>
        <w:rPr>
          <w:rFonts w:ascii="Times New Roman" w:hAnsi="Times New Roman"/>
          <w:sz w:val="24"/>
          <w:szCs w:val="24"/>
          <w:u w:color="000000"/>
        </w:rPr>
        <w:t xml:space="preserve"> been this bitter and disappointed if not that Charles decided to ignore his responsibility on our only son. (TG09)</w:t>
      </w:r>
    </w:p>
    <w:p w14:paraId="5B2DAE43" w14:textId="77777777" w:rsidR="00C570C3" w:rsidRDefault="00C570C3">
      <w:pPr>
        <w:pStyle w:val="Body"/>
        <w:ind w:left="1008" w:right="1008"/>
        <w:jc w:val="both"/>
        <w:rPr>
          <w:rFonts w:ascii="Times New Roman" w:eastAsia="Times New Roman" w:hAnsi="Times New Roman" w:cs="Times New Roman"/>
          <w:sz w:val="24"/>
          <w:szCs w:val="24"/>
          <w:u w:color="000000"/>
        </w:rPr>
      </w:pPr>
    </w:p>
    <w:p w14:paraId="0283190F" w14:textId="77777777" w:rsidR="00C570C3" w:rsidRDefault="00ED5728">
      <w:pPr>
        <w:pStyle w:val="Body"/>
        <w:tabs>
          <w:tab w:val="left" w:pos="432"/>
        </w:tabs>
        <w:spacing w:line="360" w:lineRule="auto"/>
        <w:jc w:val="both"/>
        <w:rPr>
          <w:rFonts w:ascii="Times New Roman" w:eastAsia="Times New Roman" w:hAnsi="Times New Roman" w:cs="Times New Roman"/>
          <w:sz w:val="24"/>
          <w:szCs w:val="24"/>
          <w:u w:color="000000"/>
        </w:rPr>
      </w:pPr>
      <w:r>
        <w:rPr>
          <w:rFonts w:ascii="Times New Roman" w:hAnsi="Times New Roman"/>
          <w:sz w:val="24"/>
          <w:szCs w:val="24"/>
          <w:u w:color="000000"/>
        </w:rPr>
        <w:t>Probably, she feels she deserves it or she does not consider herself as meriting a better condition. Her pain would have been ameliorated if only the ‘deceitful’ man had acknowledged her child and cared for it. This appears a servile mindset. It is not positive, and neither is it assertive.</w:t>
      </w:r>
    </w:p>
    <w:p w14:paraId="7A650A52" w14:textId="536EA8E4" w:rsidR="00C570C3" w:rsidRDefault="00ED5728">
      <w:pPr>
        <w:pStyle w:val="Body"/>
        <w:tabs>
          <w:tab w:val="left" w:pos="432"/>
        </w:tabs>
        <w:spacing w:line="360" w:lineRule="auto"/>
        <w:jc w:val="both"/>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t>In all, the modals employed in the articles assessed show a preponderance of putting the woman under obligation to act. Most do not give her a chance for the exercise of her volitive ability. Instead, this ability is often undermined. Where attempt is made to shake off the albatross of the thinking system of the cultural lore, the obstructing male is there to hinder or direct. However, whenever the male does not stand to dictate to the woman society</w:t>
      </w:r>
      <w:r>
        <w:rPr>
          <w:rFonts w:ascii="Times New Roman" w:hAnsi="Times New Roman"/>
          <w:sz w:val="24"/>
          <w:szCs w:val="24"/>
          <w:u w:color="000000"/>
        </w:rPr>
        <w:t>’s cultural expectations, other females take up the role, in order to keep society one, probably. The most unsettling is the seeming acceptance of the situation of her being short-changed as normal. In many cases, she does not even seem to consider the abusive situation as abnormal. This complicit hegemonic mindset predominates in the modal choices of most of the women, their economic and educational attainment</w:t>
      </w:r>
      <w:del w:id="173" w:author="Author">
        <w:r w:rsidDel="00181C07">
          <w:rPr>
            <w:rFonts w:ascii="Times New Roman" w:hAnsi="Times New Roman"/>
            <w:sz w:val="24"/>
            <w:szCs w:val="24"/>
            <w:u w:color="000000"/>
          </w:rPr>
          <w:delText xml:space="preserve"> not</w:delText>
        </w:r>
      </w:del>
      <w:r>
        <w:rPr>
          <w:rFonts w:ascii="Times New Roman" w:hAnsi="Times New Roman"/>
          <w:sz w:val="24"/>
          <w:szCs w:val="24"/>
          <w:u w:color="000000"/>
        </w:rPr>
        <w:t xml:space="preserve"> </w:t>
      </w:r>
      <w:ins w:id="174" w:author="Author">
        <w:r w:rsidR="00181C07">
          <w:rPr>
            <w:rFonts w:ascii="Times New Roman" w:hAnsi="Times New Roman"/>
            <w:sz w:val="24"/>
            <w:szCs w:val="24"/>
            <w:u w:color="000000"/>
          </w:rPr>
          <w:t>not</w:t>
        </w:r>
      </w:ins>
      <w:r>
        <w:rPr>
          <w:rFonts w:ascii="Times New Roman" w:hAnsi="Times New Roman"/>
          <w:sz w:val="24"/>
          <w:szCs w:val="24"/>
          <w:u w:color="000000"/>
        </w:rPr>
        <w:t xml:space="preserve">withstanding. It is only in very few cases that subversion of the hegemonic order seems to infiltrate the fog of the acceptance of the status quo. Should one consider this as a silver lining in the sky? Time will tell. </w:t>
      </w:r>
    </w:p>
    <w:p w14:paraId="1149DCA3" w14:textId="375461C6" w:rsidR="00C570C3" w:rsidRDefault="00ED5728">
      <w:pPr>
        <w:pStyle w:val="Body"/>
        <w:tabs>
          <w:tab w:val="left" w:pos="432"/>
        </w:tabs>
        <w:spacing w:line="360" w:lineRule="auto"/>
        <w:jc w:val="both"/>
        <w:rPr>
          <w:rFonts w:ascii="Times New Roman" w:eastAsia="Times New Roman" w:hAnsi="Times New Roman" w:cs="Times New Roman"/>
          <w:sz w:val="24"/>
          <w:szCs w:val="24"/>
          <w:u w:color="000000"/>
          <w:lang w:val="en-GB"/>
        </w:rPr>
      </w:pPr>
      <w:r>
        <w:rPr>
          <w:rFonts w:ascii="Times New Roman" w:eastAsia="Times New Roman" w:hAnsi="Times New Roman" w:cs="Times New Roman"/>
          <w:sz w:val="24"/>
          <w:szCs w:val="24"/>
          <w:u w:color="000000"/>
        </w:rPr>
        <w:tab/>
        <w:t xml:space="preserve">The examination of the modal choices </w:t>
      </w:r>
      <w:r w:rsidR="00337441">
        <w:rPr>
          <w:rFonts w:ascii="Times New Roman" w:eastAsia="Times New Roman" w:hAnsi="Times New Roman" w:cs="Times New Roman"/>
          <w:sz w:val="24"/>
          <w:szCs w:val="24"/>
          <w:u w:color="000000"/>
        </w:rPr>
        <w:t xml:space="preserve">in the syntactic structures </w:t>
      </w:r>
      <w:r>
        <w:rPr>
          <w:rFonts w:ascii="Times New Roman" w:eastAsia="Times New Roman" w:hAnsi="Times New Roman" w:cs="Times New Roman"/>
          <w:sz w:val="24"/>
          <w:szCs w:val="24"/>
          <w:u w:color="000000"/>
        </w:rPr>
        <w:t>of the Nigerian women in the newspaper articles analysed does not show that the woman has moved far from the powerless state. Rather, attempts to perpetuate the state of non-assertiveness of her individuality predominate. The pessimism of post-modernist thinking on the tenacity of the patriarchal order appears justified by the infinitesimal nature of these women</w:t>
      </w:r>
      <w:r>
        <w:rPr>
          <w:rFonts w:ascii="Times New Roman" w:hAnsi="Times New Roman"/>
          <w:sz w:val="24"/>
          <w:szCs w:val="24"/>
          <w:u w:color="000000"/>
        </w:rPr>
        <w:t>’s display of assertiveness in their modal choices. Nonetheless, accepting defeat should mean a furtherance of the gains of patriarchy. This is backward integrating.</w:t>
      </w:r>
    </w:p>
    <w:p w14:paraId="41F7CDF4" w14:textId="77777777" w:rsidR="00585D92" w:rsidRPr="00585D92" w:rsidRDefault="00585D92">
      <w:pPr>
        <w:pStyle w:val="Body"/>
        <w:tabs>
          <w:tab w:val="left" w:pos="432"/>
        </w:tabs>
        <w:spacing w:line="360" w:lineRule="auto"/>
        <w:jc w:val="both"/>
        <w:rPr>
          <w:rFonts w:ascii="Times New Roman" w:eastAsia="Times New Roman" w:hAnsi="Times New Roman" w:cs="Times New Roman"/>
          <w:sz w:val="24"/>
          <w:szCs w:val="24"/>
          <w:u w:color="000000"/>
          <w:lang w:val="en-GB"/>
        </w:rPr>
      </w:pPr>
    </w:p>
    <w:p w14:paraId="59A21289" w14:textId="77777777" w:rsidR="00C570C3" w:rsidRDefault="00ED5728">
      <w:pPr>
        <w:pStyle w:val="Body"/>
        <w:tabs>
          <w:tab w:val="left" w:pos="432"/>
        </w:tabs>
        <w:spacing w:line="360" w:lineRule="auto"/>
        <w:jc w:val="both"/>
        <w:rPr>
          <w:rFonts w:ascii="Times New Roman" w:eastAsia="Times New Roman" w:hAnsi="Times New Roman" w:cs="Times New Roman"/>
          <w:b/>
          <w:bCs/>
          <w:sz w:val="28"/>
          <w:szCs w:val="28"/>
          <w:u w:color="000000"/>
        </w:rPr>
      </w:pPr>
      <w:r>
        <w:rPr>
          <w:rFonts w:ascii="Times New Roman" w:hAnsi="Times New Roman"/>
          <w:b/>
          <w:bCs/>
          <w:sz w:val="28"/>
          <w:szCs w:val="28"/>
          <w:u w:color="000000"/>
        </w:rPr>
        <w:t>Conclusion</w:t>
      </w:r>
    </w:p>
    <w:p w14:paraId="736532DF" w14:textId="7230F1C5" w:rsidR="00C570C3" w:rsidRPr="009B1897" w:rsidRDefault="00ED5728">
      <w:pPr>
        <w:pStyle w:val="Body"/>
        <w:tabs>
          <w:tab w:val="left" w:pos="432"/>
        </w:tabs>
        <w:spacing w:line="360" w:lineRule="auto"/>
        <w:jc w:val="both"/>
        <w:rPr>
          <w:rFonts w:ascii="Times New Roman" w:eastAsia="Times New Roman" w:hAnsi="Times New Roman" w:cs="Times New Roman"/>
          <w:sz w:val="24"/>
          <w:szCs w:val="24"/>
          <w:u w:color="000000"/>
          <w:lang w:val="en-GB"/>
        </w:rPr>
      </w:pPr>
      <w:r>
        <w:rPr>
          <w:rFonts w:ascii="Times New Roman" w:hAnsi="Times New Roman"/>
          <w:sz w:val="24"/>
          <w:szCs w:val="24"/>
          <w:u w:color="000000"/>
        </w:rPr>
        <w:t xml:space="preserve">This paper set out to investigate the meaning content of the modal verbs as employed by Nigerian women in select Nigerian newspapers. </w:t>
      </w:r>
      <w:commentRangeStart w:id="175"/>
      <w:r>
        <w:rPr>
          <w:rFonts w:ascii="Times New Roman" w:hAnsi="Times New Roman"/>
          <w:sz w:val="24"/>
          <w:szCs w:val="24"/>
          <w:u w:color="000000"/>
        </w:rPr>
        <w:t xml:space="preserve">The interest is to find out if twenty years after the Beijing conference, the women within the Nigerian socio context have been able to overcome the </w:t>
      </w:r>
      <w:r>
        <w:rPr>
          <w:rFonts w:ascii="Times New Roman" w:hAnsi="Times New Roman"/>
          <w:sz w:val="24"/>
          <w:szCs w:val="24"/>
          <w:u w:color="000000"/>
        </w:rPr>
        <w:lastRenderedPageBreak/>
        <w:t>patriarchal structure and learnt to make use of language to express the new self in terms of power repositioning as a power broker within the Nigerian social milieu.</w:t>
      </w:r>
      <w:ins w:id="176" w:author="Author">
        <w:r w:rsidR="00DF7C5A">
          <w:rPr>
            <w:rFonts w:ascii="Times New Roman" w:hAnsi="Times New Roman"/>
            <w:sz w:val="24"/>
            <w:szCs w:val="24"/>
            <w:u w:color="000000"/>
          </w:rPr>
          <w:t xml:space="preserve"> With the modern focus on women empowerment</w:t>
        </w:r>
        <w:r w:rsidR="00907365">
          <w:rPr>
            <w:rFonts w:ascii="Times New Roman" w:hAnsi="Times New Roman"/>
            <w:sz w:val="24"/>
            <w:szCs w:val="24"/>
            <w:u w:color="000000"/>
          </w:rPr>
          <w:t xml:space="preserve"> and gender mainstreaming</w:t>
        </w:r>
        <w:r w:rsidR="00DF7C5A">
          <w:rPr>
            <w:rFonts w:ascii="Times New Roman" w:hAnsi="Times New Roman"/>
            <w:sz w:val="24"/>
            <w:szCs w:val="24"/>
            <w:u w:color="000000"/>
          </w:rPr>
          <w:t xml:space="preserve">, an assessment of the </w:t>
        </w:r>
        <w:r w:rsidR="00907365">
          <w:rPr>
            <w:rFonts w:ascii="Times New Roman" w:hAnsi="Times New Roman"/>
            <w:sz w:val="24"/>
            <w:szCs w:val="24"/>
            <w:u w:color="000000"/>
          </w:rPr>
          <w:t xml:space="preserve">level of success of attempts at women empowerment </w:t>
        </w:r>
        <w:r w:rsidR="00C0059A">
          <w:rPr>
            <w:rFonts w:ascii="Times New Roman" w:hAnsi="Times New Roman"/>
            <w:sz w:val="24"/>
            <w:szCs w:val="24"/>
            <w:u w:color="000000"/>
          </w:rPr>
          <w:t xml:space="preserve">within the Nigerian society in the context of </w:t>
        </w:r>
        <w:r w:rsidR="00F649F2">
          <w:rPr>
            <w:rFonts w:ascii="Times New Roman" w:hAnsi="Times New Roman"/>
            <w:sz w:val="24"/>
            <w:szCs w:val="24"/>
            <w:u w:color="000000"/>
          </w:rPr>
          <w:t xml:space="preserve">the </w:t>
        </w:r>
        <w:r w:rsidR="00C0059A">
          <w:rPr>
            <w:rFonts w:ascii="Times New Roman" w:hAnsi="Times New Roman"/>
            <w:sz w:val="24"/>
            <w:szCs w:val="24"/>
            <w:u w:color="000000"/>
          </w:rPr>
          <w:t xml:space="preserve">global drive for </w:t>
        </w:r>
        <w:r w:rsidR="00F649F2">
          <w:rPr>
            <w:rFonts w:ascii="Times New Roman" w:hAnsi="Times New Roman"/>
            <w:sz w:val="24"/>
            <w:szCs w:val="24"/>
            <w:u w:color="000000"/>
          </w:rPr>
          <w:t xml:space="preserve">it </w:t>
        </w:r>
        <w:r w:rsidR="00907365">
          <w:rPr>
            <w:rFonts w:ascii="Times New Roman" w:hAnsi="Times New Roman"/>
            <w:sz w:val="24"/>
            <w:szCs w:val="24"/>
            <w:u w:color="000000"/>
          </w:rPr>
          <w:t>appears in order</w:t>
        </w:r>
        <w:del w:id="177" w:author="Author">
          <w:r w:rsidR="008B0BC7" w:rsidDel="00C0059A">
            <w:rPr>
              <w:rFonts w:ascii="Times New Roman" w:hAnsi="Times New Roman"/>
              <w:sz w:val="24"/>
              <w:szCs w:val="24"/>
              <w:u w:color="000000"/>
            </w:rPr>
            <w:delText xml:space="preserve"> </w:delText>
          </w:r>
          <w:bookmarkStart w:id="178" w:name="_GoBack"/>
          <w:bookmarkEnd w:id="178"/>
          <w:r w:rsidR="008B0BC7" w:rsidDel="00C0059A">
            <w:rPr>
              <w:rFonts w:ascii="Times New Roman" w:hAnsi="Times New Roman"/>
              <w:sz w:val="24"/>
              <w:szCs w:val="24"/>
              <w:u w:color="000000"/>
            </w:rPr>
            <w:delText>within the Nigerian society in the context of global drive for</w:delText>
          </w:r>
        </w:del>
        <w:r w:rsidR="00907365">
          <w:rPr>
            <w:rFonts w:ascii="Times New Roman" w:hAnsi="Times New Roman"/>
            <w:sz w:val="24"/>
            <w:szCs w:val="24"/>
            <w:u w:color="000000"/>
          </w:rPr>
          <w:t>.</w:t>
        </w:r>
      </w:ins>
      <w:r>
        <w:rPr>
          <w:rFonts w:ascii="Times New Roman" w:hAnsi="Times New Roman"/>
          <w:sz w:val="24"/>
          <w:szCs w:val="24"/>
          <w:u w:color="000000"/>
        </w:rPr>
        <w:t xml:space="preserve"> </w:t>
      </w:r>
      <w:commentRangeEnd w:id="175"/>
      <w:r w:rsidR="00181C07">
        <w:rPr>
          <w:rStyle w:val="CommentReference"/>
          <w:rFonts w:ascii="Times New Roman" w:hAnsi="Times New Roman" w:cs="Times New Roman"/>
          <w:color w:val="auto"/>
        </w:rPr>
        <w:commentReference w:id="175"/>
      </w:r>
      <w:r>
        <w:rPr>
          <w:rFonts w:ascii="Times New Roman" w:hAnsi="Times New Roman"/>
          <w:sz w:val="24"/>
          <w:szCs w:val="24"/>
          <w:u w:color="000000"/>
        </w:rPr>
        <w:t xml:space="preserve">The study employed the meaning content of the English modals </w:t>
      </w:r>
      <w:r w:rsidR="00856096">
        <w:rPr>
          <w:rFonts w:ascii="Times New Roman" w:hAnsi="Times New Roman"/>
          <w:sz w:val="24"/>
          <w:szCs w:val="24"/>
          <w:u w:color="000000"/>
        </w:rPr>
        <w:t xml:space="preserve">within syntactic structures </w:t>
      </w:r>
      <w:r>
        <w:rPr>
          <w:rFonts w:ascii="Times New Roman" w:hAnsi="Times New Roman"/>
          <w:sz w:val="24"/>
          <w:szCs w:val="24"/>
          <w:u w:color="000000"/>
        </w:rPr>
        <w:t xml:space="preserve">as the basis of the investigation. It was found that the propositional contents of the English modals </w:t>
      </w:r>
      <w:r w:rsidR="00856096">
        <w:rPr>
          <w:rFonts w:ascii="Times New Roman" w:hAnsi="Times New Roman"/>
          <w:sz w:val="24"/>
          <w:szCs w:val="24"/>
          <w:u w:color="000000"/>
        </w:rPr>
        <w:t xml:space="preserve">in sentences </w:t>
      </w:r>
      <w:r>
        <w:rPr>
          <w:rFonts w:ascii="Times New Roman" w:hAnsi="Times New Roman"/>
          <w:sz w:val="24"/>
          <w:szCs w:val="24"/>
          <w:u w:color="000000"/>
        </w:rPr>
        <w:t>as used by Nigerian women have not moved much in terms of their meaning content since after the Beijing conference. The meaning content unearthed and deciphered from the</w:t>
      </w:r>
      <w:r w:rsidR="00856096">
        <w:rPr>
          <w:rFonts w:ascii="Times New Roman" w:hAnsi="Times New Roman"/>
          <w:sz w:val="24"/>
          <w:szCs w:val="24"/>
          <w:u w:color="000000"/>
        </w:rPr>
        <w:t xml:space="preserve"> syntactic</w:t>
      </w:r>
      <w:r w:rsidR="00337441">
        <w:rPr>
          <w:rFonts w:ascii="Times New Roman" w:hAnsi="Times New Roman"/>
          <w:sz w:val="24"/>
          <w:szCs w:val="24"/>
          <w:u w:color="000000"/>
        </w:rPr>
        <w:t xml:space="preserve"> structures in their linguistic</w:t>
      </w:r>
      <w:r>
        <w:rPr>
          <w:rFonts w:ascii="Times New Roman" w:hAnsi="Times New Roman"/>
          <w:sz w:val="24"/>
          <w:szCs w:val="24"/>
          <w:u w:color="000000"/>
        </w:rPr>
        <w:t xml:space="preserve"> usages essentially portrays women that are self-effacing and hegemonically consenting to the patriarchal social order within the Nigerian society. It is therefore suggested that except the women learn to assert themselves, the scheme of things will continue to disfavour them. However much more is the finding that modals can be effectively meaningful beyond the seeming grammatical functioning that is usually ascribed to them.</w:t>
      </w:r>
    </w:p>
    <w:p w14:paraId="77D6C48F" w14:textId="77777777" w:rsidR="009B5B3D" w:rsidRDefault="009B5B3D">
      <w:pPr>
        <w:pStyle w:val="Body"/>
        <w:tabs>
          <w:tab w:val="left" w:pos="432"/>
        </w:tabs>
        <w:spacing w:line="360" w:lineRule="auto"/>
        <w:jc w:val="both"/>
        <w:rPr>
          <w:rFonts w:ascii="Times New Roman" w:hAnsi="Times New Roman"/>
          <w:b/>
          <w:bCs/>
          <w:sz w:val="28"/>
          <w:szCs w:val="28"/>
          <w:u w:color="000000"/>
        </w:rPr>
      </w:pPr>
    </w:p>
    <w:p w14:paraId="0C5D80FD" w14:textId="77777777" w:rsidR="00C570C3" w:rsidRDefault="00ED5728">
      <w:pPr>
        <w:pStyle w:val="Body"/>
        <w:tabs>
          <w:tab w:val="left" w:pos="432"/>
        </w:tabs>
        <w:spacing w:line="360" w:lineRule="auto"/>
        <w:jc w:val="both"/>
        <w:rPr>
          <w:rFonts w:ascii="Times New Roman" w:eastAsia="Times New Roman" w:hAnsi="Times New Roman" w:cs="Times New Roman"/>
          <w:b/>
          <w:bCs/>
          <w:sz w:val="28"/>
          <w:szCs w:val="28"/>
          <w:u w:color="000000"/>
        </w:rPr>
      </w:pPr>
      <w:r>
        <w:rPr>
          <w:rFonts w:ascii="Times New Roman" w:hAnsi="Times New Roman"/>
          <w:b/>
          <w:bCs/>
          <w:sz w:val="28"/>
          <w:szCs w:val="28"/>
          <w:u w:color="000000"/>
        </w:rPr>
        <w:t>References</w:t>
      </w:r>
    </w:p>
    <w:p w14:paraId="7A2A13A4" w14:textId="77777777" w:rsidR="00C570C3" w:rsidRDefault="00ED5728">
      <w:pPr>
        <w:pStyle w:val="Body"/>
        <w:tabs>
          <w:tab w:val="left" w:pos="432"/>
        </w:tabs>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Asante, B. (2006). “I’ll Shatter the Mystique of Under-performance.” </w:t>
      </w:r>
      <w:r>
        <w:rPr>
          <w:rFonts w:ascii="Times New Roman" w:hAnsi="Times New Roman"/>
          <w:i/>
          <w:iCs/>
          <w:sz w:val="24"/>
          <w:szCs w:val="24"/>
          <w:u w:color="000000"/>
        </w:rPr>
        <w:t>The Guardian</w:t>
      </w:r>
      <w:r>
        <w:rPr>
          <w:rFonts w:ascii="Times New Roman" w:hAnsi="Times New Roman"/>
          <w:sz w:val="24"/>
          <w:szCs w:val="24"/>
          <w:u w:color="000000"/>
        </w:rPr>
        <w:t xml:space="preserve">. </w:t>
      </w:r>
    </w:p>
    <w:p w14:paraId="3B408173" w14:textId="77777777" w:rsidR="00C570C3" w:rsidRDefault="00ED5728" w:rsidP="00242BF5">
      <w:pPr>
        <w:pStyle w:val="Body"/>
        <w:tabs>
          <w:tab w:val="left" w:pos="432"/>
        </w:tabs>
        <w:jc w:val="both"/>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t>Sunday, January 22: 23.</w:t>
      </w:r>
    </w:p>
    <w:p w14:paraId="34B2F0D2" w14:textId="77777777" w:rsidR="00C570C3" w:rsidRDefault="00ED5728">
      <w:pPr>
        <w:pStyle w:val="Body"/>
        <w:tabs>
          <w:tab w:val="left" w:pos="432"/>
        </w:tabs>
        <w:jc w:val="both"/>
        <w:rPr>
          <w:rFonts w:ascii="Times New Roman" w:eastAsia="Times New Roman" w:hAnsi="Times New Roman" w:cs="Times New Roman"/>
          <w:i/>
          <w:iCs/>
          <w:sz w:val="24"/>
          <w:szCs w:val="24"/>
          <w:u w:color="000000"/>
        </w:rPr>
      </w:pPr>
      <w:r>
        <w:rPr>
          <w:rFonts w:ascii="Times New Roman" w:hAnsi="Times New Roman"/>
          <w:i/>
          <w:iCs/>
          <w:sz w:val="24"/>
          <w:szCs w:val="24"/>
          <w:u w:color="000000"/>
        </w:rPr>
        <w:t>Awake!</w:t>
      </w:r>
      <w:r>
        <w:rPr>
          <w:rFonts w:ascii="Times New Roman" w:hAnsi="Times New Roman"/>
          <w:sz w:val="24"/>
          <w:szCs w:val="24"/>
          <w:u w:color="000000"/>
        </w:rPr>
        <w:t xml:space="preserve"> (2008). “Violence against Women: A Global Problem.” </w:t>
      </w:r>
      <w:r>
        <w:rPr>
          <w:rFonts w:ascii="Times New Roman" w:hAnsi="Times New Roman"/>
          <w:i/>
          <w:iCs/>
          <w:sz w:val="24"/>
          <w:szCs w:val="24"/>
          <w:u w:color="000000"/>
        </w:rPr>
        <w:t xml:space="preserve">Violence against Women: </w:t>
      </w:r>
    </w:p>
    <w:p w14:paraId="4FCD6C2C" w14:textId="77777777" w:rsidR="00C570C3" w:rsidRDefault="00ED5728">
      <w:pPr>
        <w:pStyle w:val="Body"/>
        <w:tabs>
          <w:tab w:val="left" w:pos="432"/>
        </w:tabs>
        <w:ind w:left="432"/>
        <w:jc w:val="both"/>
        <w:rPr>
          <w:rFonts w:ascii="Times New Roman" w:eastAsia="Times New Roman" w:hAnsi="Times New Roman" w:cs="Times New Roman"/>
          <w:sz w:val="24"/>
          <w:szCs w:val="24"/>
          <w:u w:color="000000"/>
        </w:rPr>
      </w:pPr>
      <w:r>
        <w:rPr>
          <w:rFonts w:ascii="Times New Roman" w:hAnsi="Times New Roman"/>
          <w:i/>
          <w:iCs/>
          <w:sz w:val="24"/>
          <w:szCs w:val="24"/>
          <w:u w:color="000000"/>
        </w:rPr>
        <w:t>What is the Bible’s View?</w:t>
      </w:r>
      <w:r>
        <w:rPr>
          <w:rFonts w:ascii="Times New Roman" w:hAnsi="Times New Roman"/>
          <w:sz w:val="24"/>
          <w:szCs w:val="24"/>
          <w:u w:color="000000"/>
        </w:rPr>
        <w:t xml:space="preserve"> New York: Watchtower Bible and Tract Society. January, 89.1: 3-7.</w:t>
      </w:r>
    </w:p>
    <w:p w14:paraId="51B4EB5F" w14:textId="77777777" w:rsidR="00583586" w:rsidRDefault="00F063C7" w:rsidP="00242BF5">
      <w:pPr>
        <w:pStyle w:val="BodyA"/>
        <w:jc w:val="both"/>
        <w:rPr>
          <w:ins w:id="179" w:author="Author"/>
          <w:rStyle w:val="None"/>
          <w:rFonts w:cs="Times New Roman"/>
          <w:noProof/>
          <w:lang w:val="en-GB"/>
        </w:rPr>
      </w:pPr>
      <w:del w:id="180" w:author="Author">
        <w:r w:rsidDel="00627985">
          <w:delText>XXXX</w:delText>
        </w:r>
      </w:del>
      <w:ins w:id="181" w:author="Author">
        <w:r w:rsidR="00627985">
          <w:t>Daniel</w:t>
        </w:r>
        <w:r w:rsidR="00583586">
          <w:t>, I. O</w:t>
        </w:r>
        <w:del w:id="182" w:author="Author">
          <w:r w:rsidR="00583586" w:rsidDel="006706FF">
            <w:delText>.</w:delText>
          </w:r>
        </w:del>
      </w:ins>
      <w:r w:rsidR="00984FE2" w:rsidRPr="00242BF5">
        <w:rPr>
          <w:rFonts w:cs="Times New Roman"/>
        </w:rPr>
        <w:t xml:space="preserve">. (2008). </w:t>
      </w:r>
      <w:r w:rsidR="00242BF5" w:rsidRPr="00242BF5">
        <w:rPr>
          <w:rStyle w:val="None"/>
          <w:rFonts w:cs="Times New Roman"/>
          <w:noProof/>
          <w:lang w:val="en-GB"/>
        </w:rPr>
        <w:t xml:space="preserve">The Linguistic and Pictorial Representation of Nigerian Women’s </w:t>
      </w:r>
    </w:p>
    <w:p w14:paraId="54AB367A" w14:textId="75AE8AAA" w:rsidR="00242BF5" w:rsidRDefault="00242BF5">
      <w:pPr>
        <w:pStyle w:val="BodyA"/>
        <w:ind w:left="720"/>
        <w:jc w:val="both"/>
        <w:rPr>
          <w:rStyle w:val="None"/>
          <w:rFonts w:cs="Times New Roman"/>
          <w:noProof/>
          <w:lang w:val="en-GB"/>
        </w:rPr>
        <w:pPrChange w:id="183" w:author="Author">
          <w:pPr>
            <w:pStyle w:val="BodyA"/>
            <w:jc w:val="both"/>
          </w:pPr>
        </w:pPrChange>
      </w:pPr>
      <w:r w:rsidRPr="00242BF5">
        <w:rPr>
          <w:rStyle w:val="None"/>
          <w:rFonts w:cs="Times New Roman"/>
          <w:noProof/>
          <w:lang w:val="en-GB"/>
        </w:rPr>
        <w:t>Assertiveness</w:t>
      </w:r>
      <w:ins w:id="184" w:author="Author">
        <w:r w:rsidR="009E083A">
          <w:rPr>
            <w:rStyle w:val="None"/>
            <w:rFonts w:cs="Times New Roman"/>
            <w:noProof/>
            <w:lang w:val="en-GB"/>
          </w:rPr>
          <w:t xml:space="preserve"> </w:t>
        </w:r>
      </w:ins>
      <w:r w:rsidRPr="00242BF5">
        <w:rPr>
          <w:rStyle w:val="None"/>
          <w:rFonts w:cs="Times New Roman"/>
          <w:noProof/>
          <w:lang w:val="en-GB"/>
        </w:rPr>
        <w:t>in Selected Nigerian Newspapers. Doctor of Philosophy Thesis, Department of English, Univer</w:t>
      </w:r>
      <w:r>
        <w:rPr>
          <w:rStyle w:val="None"/>
          <w:rFonts w:cs="Times New Roman"/>
          <w:noProof/>
          <w:lang w:val="en-GB"/>
        </w:rPr>
        <w:t>sity of Ibadan, Ibadan, Nigeria.</w:t>
      </w:r>
    </w:p>
    <w:p w14:paraId="16BBC38E" w14:textId="4755C9D3" w:rsidR="00C570C3" w:rsidRPr="00242BF5" w:rsidRDefault="00ED5728" w:rsidP="00242BF5">
      <w:pPr>
        <w:pStyle w:val="BodyA"/>
        <w:jc w:val="both"/>
        <w:rPr>
          <w:rFonts w:eastAsia="Arial" w:cs="Times New Roman"/>
          <w:noProof/>
          <w:lang w:val="en-GB"/>
        </w:rPr>
      </w:pPr>
      <w:r>
        <w:t xml:space="preserve">Galbraith, J. K. (1983). </w:t>
      </w:r>
      <w:r>
        <w:rPr>
          <w:i/>
          <w:iCs/>
        </w:rPr>
        <w:t>The Anatomy of Power</w:t>
      </w:r>
      <w:r>
        <w:t>. London: Hamish Hamilton Ltd.</w:t>
      </w:r>
    </w:p>
    <w:p w14:paraId="3C49E3D2" w14:textId="77777777" w:rsidR="00C570C3" w:rsidRDefault="00ED5728">
      <w:pPr>
        <w:pStyle w:val="Body"/>
        <w:tabs>
          <w:tab w:val="left" w:pos="432"/>
        </w:tabs>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Hakutani, Y. (1978). “The Features of Modals in English Syntax.” </w:t>
      </w:r>
      <w:r>
        <w:rPr>
          <w:rFonts w:ascii="Times New Roman" w:hAnsi="Times New Roman"/>
          <w:i/>
          <w:iCs/>
          <w:sz w:val="24"/>
          <w:szCs w:val="24"/>
          <w:u w:color="000000"/>
        </w:rPr>
        <w:t>Linguistics</w:t>
      </w:r>
      <w:r>
        <w:rPr>
          <w:rFonts w:ascii="Times New Roman" w:hAnsi="Times New Roman"/>
          <w:sz w:val="24"/>
          <w:szCs w:val="24"/>
          <w:u w:color="000000"/>
        </w:rPr>
        <w:t>. 209: 59-69.</w:t>
      </w:r>
    </w:p>
    <w:p w14:paraId="79B5C2D5" w14:textId="77777777" w:rsidR="00C570C3" w:rsidRDefault="00ED5728">
      <w:pPr>
        <w:pStyle w:val="Body"/>
        <w:tabs>
          <w:tab w:val="left" w:pos="432"/>
        </w:tabs>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Halliday, M. A. K. (1985). </w:t>
      </w:r>
      <w:r>
        <w:rPr>
          <w:rFonts w:ascii="Times New Roman" w:hAnsi="Times New Roman"/>
          <w:i/>
          <w:iCs/>
          <w:sz w:val="24"/>
          <w:szCs w:val="24"/>
          <w:u w:color="000000"/>
        </w:rPr>
        <w:t>An Introduction to Functional Grammar</w:t>
      </w:r>
      <w:r>
        <w:rPr>
          <w:rFonts w:ascii="Times New Roman" w:hAnsi="Times New Roman"/>
          <w:sz w:val="24"/>
          <w:szCs w:val="24"/>
          <w:u w:color="000000"/>
        </w:rPr>
        <w:t>. London: Edward  Arnold.</w:t>
      </w:r>
    </w:p>
    <w:p w14:paraId="4F5C5E34" w14:textId="5B9C4CF8" w:rsidR="0073050A" w:rsidRPr="0073050A" w:rsidRDefault="0073050A">
      <w:pPr>
        <w:pStyle w:val="Body"/>
        <w:tabs>
          <w:tab w:val="left" w:pos="432"/>
        </w:tabs>
        <w:jc w:val="both"/>
        <w:rPr>
          <w:rFonts w:ascii="Times New Roman" w:hAnsi="Times New Roman"/>
          <w:i/>
          <w:sz w:val="24"/>
          <w:szCs w:val="24"/>
          <w:u w:color="000000"/>
        </w:rPr>
      </w:pPr>
      <w:r>
        <w:rPr>
          <w:rFonts w:ascii="Times New Roman" w:hAnsi="Times New Roman"/>
          <w:sz w:val="24"/>
          <w:szCs w:val="24"/>
          <w:u w:color="000000"/>
        </w:rPr>
        <w:t>Halliday, M</w:t>
      </w:r>
      <w:r w:rsidR="00242BF5">
        <w:rPr>
          <w:rFonts w:ascii="Times New Roman" w:hAnsi="Times New Roman"/>
          <w:sz w:val="24"/>
          <w:szCs w:val="24"/>
          <w:u w:color="000000"/>
        </w:rPr>
        <w:t xml:space="preserve">. </w:t>
      </w:r>
      <w:r>
        <w:rPr>
          <w:rFonts w:ascii="Times New Roman" w:hAnsi="Times New Roman"/>
          <w:sz w:val="24"/>
          <w:szCs w:val="24"/>
          <w:u w:color="000000"/>
        </w:rPr>
        <w:t>A</w:t>
      </w:r>
      <w:r w:rsidR="00242BF5">
        <w:rPr>
          <w:rFonts w:ascii="Times New Roman" w:hAnsi="Times New Roman"/>
          <w:sz w:val="24"/>
          <w:szCs w:val="24"/>
          <w:u w:color="000000"/>
        </w:rPr>
        <w:t xml:space="preserve">. </w:t>
      </w:r>
      <w:r>
        <w:rPr>
          <w:rFonts w:ascii="Times New Roman" w:hAnsi="Times New Roman"/>
          <w:sz w:val="24"/>
          <w:szCs w:val="24"/>
          <w:u w:color="000000"/>
        </w:rPr>
        <w:t>K</w:t>
      </w:r>
      <w:r w:rsidR="00242BF5">
        <w:rPr>
          <w:rFonts w:ascii="Times New Roman" w:hAnsi="Times New Roman"/>
          <w:sz w:val="24"/>
          <w:szCs w:val="24"/>
          <w:u w:color="000000"/>
        </w:rPr>
        <w:t>.</w:t>
      </w:r>
      <w:r>
        <w:rPr>
          <w:rFonts w:ascii="Times New Roman" w:hAnsi="Times New Roman"/>
          <w:sz w:val="24"/>
          <w:szCs w:val="24"/>
          <w:u w:color="000000"/>
        </w:rPr>
        <w:t xml:space="preserve"> &amp; Matthiessen</w:t>
      </w:r>
      <w:r w:rsidR="00984FE2">
        <w:rPr>
          <w:rFonts w:ascii="Times New Roman" w:hAnsi="Times New Roman"/>
          <w:sz w:val="24"/>
          <w:szCs w:val="24"/>
          <w:u w:color="000000"/>
        </w:rPr>
        <w:t xml:space="preserve">, </w:t>
      </w:r>
      <w:r>
        <w:rPr>
          <w:rFonts w:ascii="Times New Roman" w:hAnsi="Times New Roman"/>
          <w:sz w:val="24"/>
          <w:szCs w:val="24"/>
          <w:u w:color="000000"/>
        </w:rPr>
        <w:t>Christian M</w:t>
      </w:r>
      <w:r w:rsidR="00242BF5">
        <w:rPr>
          <w:rFonts w:ascii="Times New Roman" w:hAnsi="Times New Roman"/>
          <w:sz w:val="24"/>
          <w:szCs w:val="24"/>
          <w:u w:color="000000"/>
        </w:rPr>
        <w:t xml:space="preserve">. </w:t>
      </w:r>
      <w:r>
        <w:rPr>
          <w:rFonts w:ascii="Times New Roman" w:hAnsi="Times New Roman"/>
          <w:sz w:val="24"/>
          <w:szCs w:val="24"/>
          <w:u w:color="000000"/>
        </w:rPr>
        <w:t>I</w:t>
      </w:r>
      <w:r w:rsidR="00242BF5">
        <w:rPr>
          <w:rFonts w:ascii="Times New Roman" w:hAnsi="Times New Roman"/>
          <w:sz w:val="24"/>
          <w:szCs w:val="24"/>
          <w:u w:color="000000"/>
        </w:rPr>
        <w:t xml:space="preserve">. </w:t>
      </w:r>
      <w:r>
        <w:rPr>
          <w:rFonts w:ascii="Times New Roman" w:hAnsi="Times New Roman"/>
          <w:sz w:val="24"/>
          <w:szCs w:val="24"/>
          <w:u w:color="000000"/>
        </w:rPr>
        <w:t>M</w:t>
      </w:r>
      <w:r w:rsidR="00242BF5">
        <w:rPr>
          <w:rFonts w:ascii="Times New Roman" w:hAnsi="Times New Roman"/>
          <w:sz w:val="24"/>
          <w:szCs w:val="24"/>
          <w:u w:color="000000"/>
        </w:rPr>
        <w:t>.</w:t>
      </w:r>
      <w:r>
        <w:rPr>
          <w:rFonts w:ascii="Times New Roman" w:hAnsi="Times New Roman"/>
          <w:sz w:val="24"/>
          <w:szCs w:val="24"/>
          <w:u w:color="000000"/>
        </w:rPr>
        <w:t xml:space="preserve"> (2014). </w:t>
      </w:r>
      <w:r w:rsidRPr="0073050A">
        <w:rPr>
          <w:rFonts w:ascii="Times New Roman" w:hAnsi="Times New Roman"/>
          <w:i/>
          <w:sz w:val="24"/>
          <w:szCs w:val="24"/>
          <w:u w:color="000000"/>
        </w:rPr>
        <w:t>Halliday’s Introduction to</w:t>
      </w:r>
      <w:r w:rsidR="00984FE2" w:rsidRPr="0073050A">
        <w:rPr>
          <w:rFonts w:ascii="Times New Roman" w:hAnsi="Times New Roman"/>
          <w:i/>
          <w:sz w:val="24"/>
          <w:szCs w:val="24"/>
          <w:u w:color="000000"/>
        </w:rPr>
        <w:t xml:space="preserve"> Functional </w:t>
      </w:r>
    </w:p>
    <w:p w14:paraId="1FCA58F8" w14:textId="285BD209" w:rsidR="00984FE2" w:rsidRDefault="0073050A">
      <w:pPr>
        <w:pStyle w:val="Body"/>
        <w:tabs>
          <w:tab w:val="left" w:pos="432"/>
        </w:tabs>
        <w:jc w:val="both"/>
        <w:rPr>
          <w:rFonts w:ascii="Times New Roman" w:hAnsi="Times New Roman"/>
          <w:sz w:val="24"/>
          <w:szCs w:val="24"/>
          <w:u w:color="000000"/>
        </w:rPr>
      </w:pPr>
      <w:r w:rsidRPr="0073050A">
        <w:rPr>
          <w:rFonts w:ascii="Times New Roman" w:hAnsi="Times New Roman"/>
          <w:i/>
          <w:sz w:val="24"/>
          <w:szCs w:val="24"/>
          <w:u w:color="000000"/>
        </w:rPr>
        <w:tab/>
      </w:r>
      <w:r w:rsidR="00984FE2" w:rsidRPr="0073050A">
        <w:rPr>
          <w:rFonts w:ascii="Times New Roman" w:hAnsi="Times New Roman"/>
          <w:i/>
          <w:sz w:val="24"/>
          <w:szCs w:val="24"/>
          <w:u w:color="000000"/>
        </w:rPr>
        <w:t>Grammar</w:t>
      </w:r>
      <w:r w:rsidR="00984FE2">
        <w:rPr>
          <w:rFonts w:ascii="Times New Roman" w:hAnsi="Times New Roman"/>
          <w:sz w:val="24"/>
          <w:szCs w:val="24"/>
          <w:u w:color="000000"/>
        </w:rPr>
        <w:t>. (4th edn.) London and New York: Routledge.</w:t>
      </w:r>
    </w:p>
    <w:p w14:paraId="4D005386" w14:textId="617AED20" w:rsidR="00C570C3" w:rsidRDefault="00ED5728">
      <w:pPr>
        <w:pStyle w:val="Body"/>
        <w:tabs>
          <w:tab w:val="left" w:pos="432"/>
        </w:tabs>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Keating, E. (1998). “A Woman’s Role in Constructing Status Hierarchies: Using Honorific </w:t>
      </w:r>
    </w:p>
    <w:p w14:paraId="2091161F" w14:textId="77777777" w:rsidR="00C570C3" w:rsidRDefault="00ED5728">
      <w:pPr>
        <w:pStyle w:val="Body"/>
        <w:ind w:left="720"/>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Language in Pohnpei, Micronesia.” </w:t>
      </w:r>
      <w:r>
        <w:rPr>
          <w:rFonts w:ascii="Times New Roman" w:hAnsi="Times New Roman"/>
          <w:i/>
          <w:iCs/>
          <w:sz w:val="24"/>
          <w:szCs w:val="24"/>
          <w:u w:color="000000"/>
        </w:rPr>
        <w:t>International Journal of the Sociology of Language</w:t>
      </w:r>
      <w:r>
        <w:rPr>
          <w:rFonts w:ascii="Times New Roman" w:hAnsi="Times New Roman"/>
          <w:sz w:val="24"/>
          <w:szCs w:val="24"/>
          <w:u w:color="000000"/>
        </w:rPr>
        <w:t>. 129: 103-115.</w:t>
      </w:r>
    </w:p>
    <w:p w14:paraId="790A5FF3" w14:textId="77777777" w:rsidR="00C570C3" w:rsidRDefault="00ED5728">
      <w:pPr>
        <w:pStyle w:val="Body"/>
        <w:tabs>
          <w:tab w:val="left" w:pos="432"/>
        </w:tabs>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Kirby, M., Kidd, W., Koubel, F., Barter, J., Hope, T., Kirton, A., Madry, N., Manning, P., </w:t>
      </w:r>
    </w:p>
    <w:p w14:paraId="1E0FF26D" w14:textId="77777777" w:rsidR="00C570C3" w:rsidRDefault="00ED5728">
      <w:pPr>
        <w:pStyle w:val="Body"/>
        <w:tabs>
          <w:tab w:val="left" w:pos="432"/>
        </w:tabs>
        <w:ind w:left="432"/>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&amp; Triggs, K. (1997). </w:t>
      </w:r>
      <w:r>
        <w:rPr>
          <w:rFonts w:ascii="Times New Roman" w:hAnsi="Times New Roman"/>
          <w:i/>
          <w:iCs/>
          <w:sz w:val="24"/>
          <w:szCs w:val="24"/>
          <w:u w:color="000000"/>
        </w:rPr>
        <w:t>Sociology in Perspective</w:t>
      </w:r>
      <w:r>
        <w:rPr>
          <w:rFonts w:ascii="Times New Roman" w:hAnsi="Times New Roman"/>
          <w:sz w:val="24"/>
          <w:szCs w:val="24"/>
          <w:u w:color="000000"/>
        </w:rPr>
        <w:t>. Oxford: Heinemann Educational Publishers.</w:t>
      </w:r>
    </w:p>
    <w:p w14:paraId="64D410E5" w14:textId="77777777" w:rsidR="00C570C3" w:rsidRDefault="00ED5728">
      <w:pPr>
        <w:pStyle w:val="Body"/>
        <w:tabs>
          <w:tab w:val="left" w:pos="432"/>
        </w:tabs>
        <w:jc w:val="both"/>
        <w:rPr>
          <w:rFonts w:ascii="Times New Roman" w:eastAsia="Times New Roman" w:hAnsi="Times New Roman" w:cs="Times New Roman"/>
          <w:i/>
          <w:iCs/>
          <w:sz w:val="24"/>
          <w:szCs w:val="24"/>
          <w:u w:color="000000"/>
        </w:rPr>
      </w:pPr>
      <w:r>
        <w:rPr>
          <w:rFonts w:ascii="Times New Roman" w:hAnsi="Times New Roman"/>
          <w:sz w:val="24"/>
          <w:szCs w:val="24"/>
          <w:u w:color="000000"/>
        </w:rPr>
        <w:t xml:space="preserve">Lorde, A. (1994). “The Master’s Tool will Never Dismantle the Master’s House.” </w:t>
      </w:r>
      <w:r>
        <w:rPr>
          <w:rFonts w:ascii="Times New Roman" w:hAnsi="Times New Roman"/>
          <w:i/>
          <w:iCs/>
          <w:sz w:val="24"/>
          <w:szCs w:val="24"/>
          <w:u w:color="000000"/>
        </w:rPr>
        <w:t xml:space="preserve">The </w:t>
      </w:r>
    </w:p>
    <w:p w14:paraId="3698FE1A" w14:textId="77777777" w:rsidR="00C570C3" w:rsidRDefault="00ED5728">
      <w:pPr>
        <w:pStyle w:val="Body"/>
        <w:tabs>
          <w:tab w:val="left" w:pos="432"/>
        </w:tabs>
        <w:jc w:val="both"/>
        <w:rPr>
          <w:rFonts w:ascii="Times New Roman" w:eastAsia="Times New Roman" w:hAnsi="Times New Roman" w:cs="Times New Roman"/>
          <w:sz w:val="24"/>
          <w:szCs w:val="24"/>
          <w:u w:color="000000"/>
        </w:rPr>
      </w:pPr>
      <w:r>
        <w:rPr>
          <w:rFonts w:ascii="Times New Roman" w:eastAsia="Times New Roman" w:hAnsi="Times New Roman" w:cs="Times New Roman"/>
          <w:i/>
          <w:iCs/>
          <w:sz w:val="24"/>
          <w:szCs w:val="24"/>
          <w:u w:color="000000"/>
        </w:rPr>
        <w:tab/>
        <w:t>Woman Question</w:t>
      </w:r>
      <w:r>
        <w:rPr>
          <w:rFonts w:ascii="Times New Roman" w:hAnsi="Times New Roman"/>
          <w:sz w:val="24"/>
          <w:szCs w:val="24"/>
          <w:u w:color="000000"/>
        </w:rPr>
        <w:t xml:space="preserve">. 2nd edn. London, Thousand Oaks, New Delhi: Sage Publications. </w:t>
      </w:r>
    </w:p>
    <w:p w14:paraId="26590E47" w14:textId="77777777" w:rsidR="00C570C3" w:rsidRDefault="00ED5728">
      <w:pPr>
        <w:pStyle w:val="Body"/>
        <w:tabs>
          <w:tab w:val="left" w:pos="432"/>
        </w:tabs>
        <w:jc w:val="both"/>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t>366-368.</w:t>
      </w:r>
    </w:p>
    <w:p w14:paraId="418583AC" w14:textId="77777777" w:rsidR="00C570C3" w:rsidRDefault="00ED5728">
      <w:pPr>
        <w:pStyle w:val="Body"/>
        <w:tabs>
          <w:tab w:val="left" w:pos="432"/>
        </w:tabs>
        <w:jc w:val="both"/>
        <w:rPr>
          <w:rFonts w:ascii="Times New Roman" w:eastAsia="Times New Roman" w:hAnsi="Times New Roman" w:cs="Times New Roman"/>
          <w:i/>
          <w:iCs/>
          <w:sz w:val="24"/>
          <w:szCs w:val="24"/>
          <w:u w:color="000000"/>
        </w:rPr>
      </w:pPr>
      <w:r>
        <w:rPr>
          <w:rFonts w:ascii="Times New Roman" w:hAnsi="Times New Roman"/>
          <w:sz w:val="24"/>
          <w:szCs w:val="24"/>
          <w:u w:color="000000"/>
        </w:rPr>
        <w:t xml:space="preserve">Opara, S. C. (2005). “Mood Structures in Selected Clauses in Buchi Emecheta’s </w:t>
      </w:r>
      <w:r>
        <w:rPr>
          <w:rFonts w:ascii="Times New Roman" w:hAnsi="Times New Roman"/>
          <w:i/>
          <w:iCs/>
          <w:sz w:val="24"/>
          <w:szCs w:val="24"/>
          <w:u w:color="000000"/>
        </w:rPr>
        <w:t xml:space="preserve">Second- </w:t>
      </w:r>
    </w:p>
    <w:p w14:paraId="3A193B12" w14:textId="77777777" w:rsidR="00C570C3" w:rsidRDefault="00ED5728">
      <w:pPr>
        <w:pStyle w:val="Body"/>
        <w:tabs>
          <w:tab w:val="left" w:pos="432"/>
        </w:tabs>
        <w:ind w:left="432"/>
        <w:jc w:val="both"/>
        <w:rPr>
          <w:rFonts w:ascii="Times New Roman" w:eastAsia="Times New Roman" w:hAnsi="Times New Roman" w:cs="Times New Roman"/>
          <w:sz w:val="24"/>
          <w:szCs w:val="24"/>
          <w:u w:color="000000"/>
        </w:rPr>
      </w:pPr>
      <w:r>
        <w:rPr>
          <w:rFonts w:ascii="Times New Roman" w:hAnsi="Times New Roman"/>
          <w:i/>
          <w:iCs/>
          <w:sz w:val="24"/>
          <w:szCs w:val="24"/>
          <w:u w:color="000000"/>
        </w:rPr>
        <w:t>Class Citizen</w:t>
      </w:r>
      <w:r>
        <w:rPr>
          <w:rFonts w:ascii="Times New Roman" w:hAnsi="Times New Roman"/>
          <w:sz w:val="24"/>
          <w:szCs w:val="24"/>
          <w:u w:color="000000"/>
        </w:rPr>
        <w:t xml:space="preserve">.” In M. Olateju &amp; L. Oyeleye. (Eds.) </w:t>
      </w:r>
      <w:r>
        <w:rPr>
          <w:rFonts w:ascii="Times New Roman" w:hAnsi="Times New Roman"/>
          <w:i/>
          <w:iCs/>
          <w:sz w:val="24"/>
          <w:szCs w:val="24"/>
          <w:u w:color="000000"/>
        </w:rPr>
        <w:t>Perspectives on Language and Literature</w:t>
      </w:r>
      <w:r>
        <w:rPr>
          <w:rFonts w:ascii="Times New Roman" w:hAnsi="Times New Roman"/>
          <w:sz w:val="24"/>
          <w:szCs w:val="24"/>
          <w:u w:color="000000"/>
        </w:rPr>
        <w:t>. Ile-Ife: Obafemi Awolowo University Press Ltd. 117-133.</w:t>
      </w:r>
    </w:p>
    <w:p w14:paraId="28A9486A" w14:textId="21ECECA3" w:rsidR="007E4CCD" w:rsidRDefault="00ED5728" w:rsidP="007E4CCD">
      <w:pPr>
        <w:pStyle w:val="Body"/>
        <w:jc w:val="both"/>
        <w:rPr>
          <w:rFonts w:ascii="Times New Roman" w:hAnsi="Times New Roman"/>
          <w:sz w:val="24"/>
          <w:szCs w:val="24"/>
          <w:u w:color="000000"/>
        </w:rPr>
      </w:pPr>
      <w:r>
        <w:rPr>
          <w:rFonts w:ascii="Times New Roman" w:hAnsi="Times New Roman"/>
          <w:sz w:val="24"/>
          <w:szCs w:val="24"/>
          <w:u w:color="000000"/>
        </w:rPr>
        <w:t xml:space="preserve">Osisanwo, W. (1999). </w:t>
      </w:r>
      <w:r>
        <w:rPr>
          <w:rFonts w:ascii="Times New Roman" w:hAnsi="Times New Roman"/>
          <w:i/>
          <w:iCs/>
          <w:sz w:val="24"/>
          <w:szCs w:val="24"/>
          <w:u w:color="000000"/>
        </w:rPr>
        <w:t xml:space="preserve">An Introductory Analytical Grammar of English – </w:t>
      </w:r>
      <w:r w:rsidR="00856096">
        <w:rPr>
          <w:rFonts w:ascii="Times New Roman" w:hAnsi="Times New Roman"/>
          <w:i/>
          <w:iCs/>
          <w:sz w:val="24"/>
          <w:szCs w:val="24"/>
          <w:u w:color="000000"/>
        </w:rPr>
        <w:t>A</w:t>
      </w:r>
      <w:r>
        <w:rPr>
          <w:rFonts w:ascii="Times New Roman" w:hAnsi="Times New Roman"/>
          <w:i/>
          <w:iCs/>
          <w:sz w:val="24"/>
          <w:szCs w:val="24"/>
          <w:u w:color="000000"/>
        </w:rPr>
        <w:t xml:space="preserve"> Systemic Approach</w:t>
      </w:r>
      <w:r>
        <w:rPr>
          <w:rFonts w:ascii="Times New Roman" w:hAnsi="Times New Roman"/>
          <w:sz w:val="24"/>
          <w:szCs w:val="24"/>
          <w:u w:color="000000"/>
        </w:rPr>
        <w:t xml:space="preserve">. </w:t>
      </w:r>
    </w:p>
    <w:p w14:paraId="0126F294" w14:textId="5929E3F4" w:rsidR="00C570C3" w:rsidRPr="007E4CCD" w:rsidRDefault="007E4CCD" w:rsidP="007E4CCD">
      <w:pPr>
        <w:pStyle w:val="Body"/>
        <w:tabs>
          <w:tab w:val="left" w:pos="431"/>
        </w:tabs>
        <w:jc w:val="both"/>
        <w:rPr>
          <w:rFonts w:ascii="Times New Roman" w:eastAsia="Times New Roman" w:hAnsi="Times New Roman" w:cs="Times New Roman"/>
          <w:i/>
          <w:iCs/>
          <w:sz w:val="24"/>
          <w:szCs w:val="24"/>
          <w:u w:color="000000"/>
        </w:rPr>
      </w:pPr>
      <w:r>
        <w:rPr>
          <w:rFonts w:ascii="Times New Roman" w:hAnsi="Times New Roman"/>
          <w:sz w:val="24"/>
          <w:szCs w:val="24"/>
          <w:u w:color="000000"/>
        </w:rPr>
        <w:tab/>
      </w:r>
      <w:r w:rsidR="00ED5728">
        <w:rPr>
          <w:rFonts w:ascii="Times New Roman" w:hAnsi="Times New Roman"/>
          <w:sz w:val="24"/>
          <w:szCs w:val="24"/>
          <w:u w:color="000000"/>
        </w:rPr>
        <w:t>Lagos: Femolus-Fetop Publishers.</w:t>
      </w:r>
    </w:p>
    <w:p w14:paraId="7F7F7D93" w14:textId="77777777" w:rsidR="007E4CCD" w:rsidRDefault="00ED5728" w:rsidP="007E4CCD">
      <w:pPr>
        <w:pStyle w:val="Body"/>
        <w:jc w:val="both"/>
        <w:rPr>
          <w:rFonts w:ascii="Times New Roman" w:hAnsi="Times New Roman"/>
          <w:sz w:val="24"/>
          <w:szCs w:val="24"/>
          <w:u w:color="000000"/>
        </w:rPr>
      </w:pPr>
      <w:r>
        <w:rPr>
          <w:rFonts w:ascii="Times New Roman" w:hAnsi="Times New Roman"/>
          <w:sz w:val="24"/>
          <w:szCs w:val="24"/>
          <w:u w:color="000000"/>
        </w:rPr>
        <w:t xml:space="preserve">Palmer, F. R. (1977). “Modals and Actuality.” </w:t>
      </w:r>
      <w:r>
        <w:rPr>
          <w:rFonts w:ascii="Times New Roman" w:hAnsi="Times New Roman"/>
          <w:i/>
          <w:iCs/>
          <w:sz w:val="24"/>
          <w:szCs w:val="24"/>
          <w:u w:color="000000"/>
        </w:rPr>
        <w:t>Journal of Linguistics</w:t>
      </w:r>
      <w:r>
        <w:rPr>
          <w:rFonts w:ascii="Times New Roman" w:hAnsi="Times New Roman"/>
          <w:sz w:val="24"/>
          <w:szCs w:val="24"/>
          <w:u w:color="000000"/>
        </w:rPr>
        <w:t>. 13.1: 1-23.</w:t>
      </w:r>
    </w:p>
    <w:p w14:paraId="76E55DD6" w14:textId="67F9ED39" w:rsidR="00DD7ABA" w:rsidDel="009707AC" w:rsidRDefault="00674197" w:rsidP="007E4CCD">
      <w:pPr>
        <w:pStyle w:val="Body"/>
        <w:jc w:val="both"/>
        <w:rPr>
          <w:ins w:id="185" w:author="Author"/>
          <w:del w:id="186" w:author="Author"/>
          <w:rFonts w:ascii="Times New Roman" w:hAnsi="Times New Roman" w:cs="Times New Roman"/>
          <w:bCs/>
          <w:sz w:val="24"/>
          <w:szCs w:val="24"/>
        </w:rPr>
      </w:pPr>
      <w:ins w:id="187" w:author="Author">
        <w:r>
          <w:rPr>
            <w:rFonts w:ascii="Times New Roman" w:hAnsi="Times New Roman" w:cs="Times New Roman"/>
            <w:bCs/>
            <w:sz w:val="24"/>
            <w:szCs w:val="24"/>
          </w:rPr>
          <w:t xml:space="preserve">Palmer, F. R. (2001). </w:t>
        </w:r>
        <w:r w:rsidR="005F592B" w:rsidRPr="00192FBB">
          <w:rPr>
            <w:rFonts w:ascii="Times New Roman" w:hAnsi="Times New Roman" w:cs="Times New Roman"/>
            <w:bCs/>
            <w:i/>
            <w:sz w:val="24"/>
            <w:szCs w:val="24"/>
            <w:rPrChange w:id="188" w:author="Author">
              <w:rPr>
                <w:bCs/>
              </w:rPr>
            </w:rPrChange>
          </w:rPr>
          <w:t>Mood and Modallity</w:t>
        </w:r>
        <w:r w:rsidR="005F592B" w:rsidRPr="00B6702A">
          <w:rPr>
            <w:rFonts w:ascii="Times New Roman" w:hAnsi="Times New Roman" w:cs="Times New Roman"/>
            <w:bCs/>
            <w:i/>
            <w:rPrChange w:id="189" w:author="Author">
              <w:rPr>
                <w:bCs/>
              </w:rPr>
            </w:rPrChange>
          </w:rPr>
          <w:t>.</w:t>
        </w:r>
        <w:r w:rsidR="005F592B">
          <w:rPr>
            <w:rFonts w:ascii="Times New Roman" w:hAnsi="Times New Roman" w:cs="Times New Roman"/>
            <w:bCs/>
            <w:sz w:val="24"/>
            <w:szCs w:val="24"/>
          </w:rPr>
          <w:t xml:space="preserve"> </w:t>
        </w:r>
        <w:r w:rsidR="009707AC">
          <w:rPr>
            <w:rFonts w:ascii="Times New Roman" w:hAnsi="Times New Roman" w:cs="Times New Roman"/>
            <w:bCs/>
            <w:sz w:val="24"/>
            <w:szCs w:val="24"/>
          </w:rPr>
          <w:t xml:space="preserve">Cambridge: Cambridge University Press. </w:t>
        </w:r>
      </w:ins>
    </w:p>
    <w:p w14:paraId="28BF6B3F" w14:textId="2881EAF1" w:rsidR="007E4CCD" w:rsidRDefault="00984FE2" w:rsidP="007E4CCD">
      <w:pPr>
        <w:pStyle w:val="Body"/>
        <w:jc w:val="both"/>
        <w:rPr>
          <w:rFonts w:ascii="Times New Roman" w:hAnsi="Times New Roman" w:cs="Times New Roman"/>
          <w:bCs/>
          <w:sz w:val="24"/>
          <w:szCs w:val="24"/>
        </w:rPr>
      </w:pPr>
      <w:r w:rsidRPr="007E4CCD">
        <w:rPr>
          <w:rFonts w:ascii="Times New Roman" w:hAnsi="Times New Roman" w:cs="Times New Roman"/>
          <w:bCs/>
          <w:sz w:val="24"/>
          <w:szCs w:val="24"/>
        </w:rPr>
        <w:t xml:space="preserve">Papafragou, </w:t>
      </w:r>
      <w:r w:rsidR="00856096">
        <w:rPr>
          <w:rFonts w:ascii="Times New Roman" w:hAnsi="Times New Roman" w:cs="Times New Roman"/>
          <w:bCs/>
          <w:sz w:val="24"/>
          <w:szCs w:val="24"/>
        </w:rPr>
        <w:t>A</w:t>
      </w:r>
      <w:r w:rsidRPr="007E4CCD">
        <w:rPr>
          <w:rFonts w:ascii="Times New Roman" w:hAnsi="Times New Roman" w:cs="Times New Roman"/>
          <w:bCs/>
          <w:sz w:val="24"/>
          <w:szCs w:val="24"/>
        </w:rPr>
        <w:t>. (1998). Modality and Semantic</w:t>
      </w:r>
      <w:r w:rsidR="00794561" w:rsidRPr="007E4CCD">
        <w:rPr>
          <w:rFonts w:ascii="Times New Roman" w:hAnsi="Times New Roman" w:cs="Times New Roman"/>
          <w:bCs/>
          <w:sz w:val="24"/>
          <w:szCs w:val="24"/>
        </w:rPr>
        <w:t>s</w:t>
      </w:r>
      <w:r w:rsidRPr="007E4CCD">
        <w:rPr>
          <w:rFonts w:ascii="Times New Roman" w:hAnsi="Times New Roman" w:cs="Times New Roman"/>
          <w:bCs/>
          <w:sz w:val="24"/>
          <w:szCs w:val="24"/>
        </w:rPr>
        <w:t>-Pragmatic</w:t>
      </w:r>
      <w:r w:rsidR="00794561" w:rsidRPr="007E4CCD">
        <w:rPr>
          <w:rFonts w:ascii="Times New Roman" w:hAnsi="Times New Roman" w:cs="Times New Roman"/>
          <w:bCs/>
          <w:sz w:val="24"/>
          <w:szCs w:val="24"/>
        </w:rPr>
        <w:t>s</w:t>
      </w:r>
      <w:r w:rsidRPr="007E4CCD">
        <w:rPr>
          <w:rFonts w:ascii="Times New Roman" w:hAnsi="Times New Roman" w:cs="Times New Roman"/>
          <w:bCs/>
          <w:sz w:val="24"/>
          <w:szCs w:val="24"/>
        </w:rPr>
        <w:t xml:space="preserve"> Interface. PhD Thesis, University </w:t>
      </w:r>
    </w:p>
    <w:p w14:paraId="052154A7" w14:textId="403F68B4" w:rsidR="00984FE2" w:rsidRPr="007E4CCD" w:rsidRDefault="007E4CCD" w:rsidP="007E4CCD">
      <w:pPr>
        <w:pStyle w:val="Body"/>
        <w:tabs>
          <w:tab w:val="left" w:pos="431"/>
        </w:tabs>
        <w:jc w:val="both"/>
        <w:rPr>
          <w:rFonts w:ascii="Times New Roman" w:eastAsia="Times New Roman" w:hAnsi="Times New Roman" w:cs="Times New Roman"/>
          <w:sz w:val="24"/>
          <w:szCs w:val="24"/>
          <w:u w:color="000000"/>
        </w:rPr>
      </w:pPr>
      <w:r>
        <w:rPr>
          <w:rFonts w:ascii="Times New Roman" w:hAnsi="Times New Roman" w:cs="Times New Roman"/>
          <w:bCs/>
          <w:sz w:val="24"/>
          <w:szCs w:val="24"/>
        </w:rPr>
        <w:lastRenderedPageBreak/>
        <w:tab/>
      </w:r>
      <w:r w:rsidR="00984FE2" w:rsidRPr="007E4CCD">
        <w:rPr>
          <w:rFonts w:ascii="Times New Roman" w:hAnsi="Times New Roman" w:cs="Times New Roman"/>
          <w:bCs/>
          <w:sz w:val="24"/>
          <w:szCs w:val="24"/>
        </w:rPr>
        <w:t xml:space="preserve">College, London. </w:t>
      </w:r>
    </w:p>
    <w:p w14:paraId="5B79CEC8" w14:textId="77777777" w:rsidR="00C570C3" w:rsidRPr="007E4CCD" w:rsidRDefault="00ED5728">
      <w:pPr>
        <w:pStyle w:val="Body"/>
        <w:tabs>
          <w:tab w:val="left" w:pos="432"/>
        </w:tabs>
        <w:jc w:val="both"/>
        <w:rPr>
          <w:rFonts w:ascii="Times New Roman" w:eastAsia="Times New Roman" w:hAnsi="Times New Roman" w:cs="Times New Roman"/>
          <w:sz w:val="24"/>
          <w:szCs w:val="24"/>
          <w:u w:color="000000"/>
        </w:rPr>
      </w:pPr>
      <w:r w:rsidRPr="007E4CCD">
        <w:rPr>
          <w:rFonts w:ascii="Times New Roman" w:hAnsi="Times New Roman" w:cs="Times New Roman"/>
          <w:sz w:val="24"/>
          <w:szCs w:val="24"/>
          <w:u w:color="000000"/>
        </w:rPr>
        <w:t xml:space="preserve">Reah, D. (1998). </w:t>
      </w:r>
      <w:r w:rsidRPr="007E4CCD">
        <w:rPr>
          <w:rFonts w:ascii="Times New Roman" w:hAnsi="Times New Roman" w:cs="Times New Roman"/>
          <w:i/>
          <w:iCs/>
          <w:sz w:val="24"/>
          <w:szCs w:val="24"/>
          <w:u w:color="000000"/>
        </w:rPr>
        <w:t>The Language of Newspapers</w:t>
      </w:r>
      <w:r w:rsidRPr="007E4CCD">
        <w:rPr>
          <w:rFonts w:ascii="Times New Roman" w:hAnsi="Times New Roman" w:cs="Times New Roman"/>
          <w:sz w:val="24"/>
          <w:szCs w:val="24"/>
          <w:u w:color="000000"/>
        </w:rPr>
        <w:t>. London: Routledge.</w:t>
      </w:r>
    </w:p>
    <w:p w14:paraId="4B43E8E2" w14:textId="168EC0C8" w:rsidR="00856096" w:rsidRDefault="00DF72F2">
      <w:pPr>
        <w:pStyle w:val="Body"/>
        <w:tabs>
          <w:tab w:val="left" w:pos="432"/>
        </w:tabs>
        <w:jc w:val="both"/>
        <w:rPr>
          <w:rFonts w:ascii="Times New Roman" w:eastAsia="Times New Roman" w:hAnsi="Times New Roman" w:cs="Times New Roman"/>
          <w:i/>
          <w:sz w:val="24"/>
          <w:szCs w:val="24"/>
          <w:u w:color="000000"/>
        </w:rPr>
      </w:pPr>
      <w:r w:rsidRPr="007E4CCD">
        <w:rPr>
          <w:rFonts w:ascii="Times New Roman" w:eastAsia="Times New Roman" w:hAnsi="Times New Roman" w:cs="Times New Roman"/>
          <w:sz w:val="24"/>
          <w:szCs w:val="24"/>
          <w:u w:color="000000"/>
        </w:rPr>
        <w:t xml:space="preserve">Von </w:t>
      </w:r>
      <w:r w:rsidR="00856096">
        <w:rPr>
          <w:rFonts w:ascii="Times New Roman" w:eastAsia="Times New Roman" w:hAnsi="Times New Roman" w:cs="Times New Roman"/>
          <w:sz w:val="24"/>
          <w:szCs w:val="24"/>
          <w:u w:color="000000"/>
        </w:rPr>
        <w:t>Fintel, K. (2006</w:t>
      </w:r>
      <w:r w:rsidRPr="007E4CCD">
        <w:rPr>
          <w:rFonts w:ascii="Times New Roman" w:eastAsia="Times New Roman" w:hAnsi="Times New Roman" w:cs="Times New Roman"/>
          <w:sz w:val="24"/>
          <w:szCs w:val="24"/>
          <w:u w:color="000000"/>
        </w:rPr>
        <w:t xml:space="preserve">). </w:t>
      </w:r>
      <w:r w:rsidR="00856096">
        <w:rPr>
          <w:rFonts w:ascii="Times New Roman" w:eastAsia="Times New Roman" w:hAnsi="Times New Roman" w:cs="Times New Roman"/>
          <w:sz w:val="24"/>
          <w:szCs w:val="24"/>
          <w:u w:color="000000"/>
        </w:rPr>
        <w:t>“</w:t>
      </w:r>
      <w:r w:rsidRPr="007E4CCD">
        <w:rPr>
          <w:rFonts w:ascii="Times New Roman" w:eastAsia="Times New Roman" w:hAnsi="Times New Roman" w:cs="Times New Roman"/>
          <w:sz w:val="24"/>
          <w:szCs w:val="24"/>
          <w:u w:color="000000"/>
        </w:rPr>
        <w:t>Modality and Language.</w:t>
      </w:r>
      <w:r w:rsidR="00856096">
        <w:rPr>
          <w:rFonts w:ascii="Times New Roman" w:eastAsia="Times New Roman" w:hAnsi="Times New Roman" w:cs="Times New Roman"/>
          <w:sz w:val="24"/>
          <w:szCs w:val="24"/>
          <w:u w:color="000000"/>
        </w:rPr>
        <w:t xml:space="preserve">” In Donald M. Borchert (ed) </w:t>
      </w:r>
      <w:r w:rsidR="00856096" w:rsidRPr="00856096">
        <w:rPr>
          <w:rFonts w:ascii="Times New Roman" w:eastAsia="Times New Roman" w:hAnsi="Times New Roman" w:cs="Times New Roman"/>
          <w:i/>
          <w:sz w:val="24"/>
          <w:szCs w:val="24"/>
          <w:u w:color="000000"/>
        </w:rPr>
        <w:t xml:space="preserve">Encyclopedia of </w:t>
      </w:r>
    </w:p>
    <w:p w14:paraId="6AFEA785" w14:textId="3BD12339" w:rsidR="00C570C3" w:rsidRPr="007E4CCD" w:rsidRDefault="00856096">
      <w:pPr>
        <w:pStyle w:val="Body"/>
        <w:tabs>
          <w:tab w:val="left" w:pos="432"/>
        </w:tabs>
        <w:jc w:val="both"/>
        <w:rPr>
          <w:rFonts w:ascii="Times New Roman" w:eastAsia="Times New Roman" w:hAnsi="Times New Roman" w:cs="Times New Roman"/>
          <w:sz w:val="24"/>
          <w:szCs w:val="24"/>
          <w:u w:color="000000"/>
        </w:rPr>
      </w:pPr>
      <w:r>
        <w:rPr>
          <w:rFonts w:ascii="Times New Roman" w:eastAsia="Times New Roman" w:hAnsi="Times New Roman" w:cs="Times New Roman"/>
          <w:i/>
          <w:sz w:val="24"/>
          <w:szCs w:val="24"/>
          <w:u w:color="000000"/>
        </w:rPr>
        <w:tab/>
        <w:t>P</w:t>
      </w:r>
      <w:r w:rsidRPr="00856096">
        <w:rPr>
          <w:rFonts w:ascii="Times New Roman" w:eastAsia="Times New Roman" w:hAnsi="Times New Roman" w:cs="Times New Roman"/>
          <w:i/>
          <w:sz w:val="24"/>
          <w:szCs w:val="24"/>
          <w:u w:color="000000"/>
        </w:rPr>
        <w:t xml:space="preserve">hilosophy – </w:t>
      </w:r>
      <w:r>
        <w:rPr>
          <w:rFonts w:ascii="Times New Roman" w:eastAsia="Times New Roman" w:hAnsi="Times New Roman" w:cs="Times New Roman"/>
          <w:i/>
          <w:sz w:val="24"/>
          <w:szCs w:val="24"/>
          <w:u w:color="000000"/>
        </w:rPr>
        <w:t>S</w:t>
      </w:r>
      <w:r w:rsidRPr="00856096">
        <w:rPr>
          <w:rFonts w:ascii="Times New Roman" w:eastAsia="Times New Roman" w:hAnsi="Times New Roman" w:cs="Times New Roman"/>
          <w:i/>
          <w:sz w:val="24"/>
          <w:szCs w:val="24"/>
          <w:u w:color="000000"/>
        </w:rPr>
        <w:t>econd Edition</w:t>
      </w:r>
      <w:r>
        <w:rPr>
          <w:rFonts w:ascii="Times New Roman" w:eastAsia="Times New Roman" w:hAnsi="Times New Roman" w:cs="Times New Roman"/>
          <w:sz w:val="24"/>
          <w:szCs w:val="24"/>
          <w:u w:color="000000"/>
        </w:rPr>
        <w:t>. Detroit: MacMillan Reference USA.</w:t>
      </w:r>
      <w:r w:rsidR="00DF72F2" w:rsidRPr="007E4CCD">
        <w:rPr>
          <w:rFonts w:ascii="Times New Roman" w:eastAsia="Times New Roman" w:hAnsi="Times New Roman" w:cs="Times New Roman"/>
          <w:sz w:val="24"/>
          <w:szCs w:val="24"/>
          <w:u w:color="000000"/>
        </w:rPr>
        <w:t xml:space="preserve"> </w:t>
      </w:r>
    </w:p>
    <w:p w14:paraId="6AFE82A2" w14:textId="5E6E4E99" w:rsidR="00856096" w:rsidRDefault="00856096" w:rsidP="00856096">
      <w:pPr>
        <w:tabs>
          <w:tab w:val="left" w:pos="432"/>
        </w:tabs>
        <w:jc w:val="both"/>
        <w:rPr>
          <w:lang w:val="en-GB"/>
        </w:rPr>
      </w:pPr>
      <w:r>
        <w:rPr>
          <w:lang w:val="en-GB"/>
        </w:rPr>
        <w:t xml:space="preserve">Wodak, R. (2001). “What CDA is about – A Summary of its History, Important Concepts </w:t>
      </w:r>
    </w:p>
    <w:p w14:paraId="40E67C8F" w14:textId="77777777" w:rsidR="00856096" w:rsidRPr="00CD33DC" w:rsidRDefault="00856096" w:rsidP="00856096">
      <w:pPr>
        <w:tabs>
          <w:tab w:val="left" w:pos="432"/>
        </w:tabs>
        <w:jc w:val="both"/>
        <w:rPr>
          <w:i/>
          <w:iCs/>
          <w:lang w:val="en-GB"/>
        </w:rPr>
      </w:pPr>
      <w:r>
        <w:rPr>
          <w:lang w:val="en-GB"/>
        </w:rPr>
        <w:tab/>
        <w:t>and its Developments.”</w:t>
      </w:r>
      <w:r w:rsidRPr="00CD33DC">
        <w:rPr>
          <w:i/>
          <w:iCs/>
          <w:lang w:val="en-GB"/>
        </w:rPr>
        <w:t xml:space="preserve"> Methods of Critical Discourse Analysis: Introduction to </w:t>
      </w:r>
    </w:p>
    <w:p w14:paraId="5A530089" w14:textId="65454F97" w:rsidR="00E26C09" w:rsidRPr="00856096" w:rsidRDefault="00856096" w:rsidP="00856096">
      <w:pPr>
        <w:pStyle w:val="Body"/>
        <w:tabs>
          <w:tab w:val="left" w:pos="432"/>
        </w:tabs>
        <w:spacing w:line="360" w:lineRule="auto"/>
        <w:jc w:val="both"/>
        <w:rPr>
          <w:rFonts w:ascii="Times New Roman" w:hAnsi="Times New Roman" w:cs="Times New Roman"/>
          <w:bCs/>
          <w:sz w:val="24"/>
          <w:szCs w:val="24"/>
          <w:u w:color="000000"/>
        </w:rPr>
      </w:pPr>
      <w:r w:rsidRPr="00CD33DC">
        <w:rPr>
          <w:i/>
          <w:iCs/>
          <w:lang w:val="en-GB"/>
        </w:rPr>
        <w:tab/>
      </w:r>
      <w:r w:rsidRPr="00856096">
        <w:rPr>
          <w:rFonts w:ascii="Times New Roman" w:hAnsi="Times New Roman" w:cs="Times New Roman"/>
          <w:i/>
          <w:iCs/>
          <w:sz w:val="24"/>
          <w:szCs w:val="24"/>
          <w:lang w:val="en-GB"/>
        </w:rPr>
        <w:t>Qualitative Methods</w:t>
      </w:r>
      <w:r w:rsidRPr="00856096">
        <w:rPr>
          <w:rFonts w:ascii="Times New Roman" w:hAnsi="Times New Roman" w:cs="Times New Roman"/>
          <w:sz w:val="24"/>
          <w:szCs w:val="24"/>
          <w:lang w:val="en-GB"/>
        </w:rPr>
        <w:t>. R. Wodak and M. Meyer. Eds. London: Sage Publications Ltd.</w:t>
      </w:r>
      <w:r w:rsidR="009B5B3D" w:rsidRPr="00856096">
        <w:rPr>
          <w:rFonts w:ascii="Times New Roman" w:hAnsi="Times New Roman" w:cs="Times New Roman"/>
          <w:bCs/>
          <w:sz w:val="24"/>
          <w:szCs w:val="24"/>
          <w:u w:color="000000"/>
        </w:rPr>
        <w:t xml:space="preserve"> </w:t>
      </w:r>
    </w:p>
    <w:p w14:paraId="466D837D" w14:textId="77777777" w:rsidR="00C570C3" w:rsidRDefault="00ED5728">
      <w:pPr>
        <w:pStyle w:val="Body"/>
        <w:tabs>
          <w:tab w:val="left" w:pos="432"/>
        </w:tabs>
        <w:spacing w:line="360" w:lineRule="auto"/>
        <w:jc w:val="both"/>
        <w:rPr>
          <w:rFonts w:ascii="Times New Roman" w:eastAsia="Times New Roman" w:hAnsi="Times New Roman" w:cs="Times New Roman"/>
          <w:b/>
          <w:bCs/>
          <w:sz w:val="28"/>
          <w:szCs w:val="28"/>
          <w:u w:color="000000"/>
        </w:rPr>
      </w:pPr>
      <w:r>
        <w:rPr>
          <w:rFonts w:ascii="Times New Roman" w:hAnsi="Times New Roman"/>
          <w:b/>
          <w:bCs/>
          <w:sz w:val="28"/>
          <w:szCs w:val="28"/>
          <w:u w:color="000000"/>
        </w:rPr>
        <w:t>Appendix</w:t>
      </w:r>
    </w:p>
    <w:p w14:paraId="725A3B15" w14:textId="77777777" w:rsidR="00C570C3" w:rsidRDefault="00ED5728">
      <w:pPr>
        <w:pStyle w:val="Body"/>
        <w:tabs>
          <w:tab w:val="left" w:pos="432"/>
        </w:tabs>
        <w:jc w:val="both"/>
        <w:rPr>
          <w:rFonts w:ascii="Times New Roman" w:eastAsia="Times New Roman" w:hAnsi="Times New Roman" w:cs="Times New Roman"/>
          <w:sz w:val="24"/>
          <w:szCs w:val="24"/>
          <w:u w:color="000000"/>
        </w:rPr>
      </w:pPr>
      <w:r>
        <w:rPr>
          <w:rFonts w:ascii="Times New Roman" w:hAnsi="Times New Roman"/>
          <w:sz w:val="24"/>
          <w:szCs w:val="24"/>
          <w:u w:color="000000"/>
        </w:rPr>
        <w:t>NN02</w:t>
      </w:r>
    </w:p>
    <w:p w14:paraId="0A998B52" w14:textId="77777777" w:rsidR="00C570C3" w:rsidRDefault="00ED5728">
      <w:pPr>
        <w:pStyle w:val="Body"/>
        <w:numPr>
          <w:ilvl w:val="0"/>
          <w:numId w:val="2"/>
        </w:numPr>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I have </w:t>
      </w:r>
      <w:r>
        <w:rPr>
          <w:rFonts w:ascii="Times New Roman" w:hAnsi="Times New Roman"/>
          <w:b/>
          <w:bCs/>
          <w:sz w:val="24"/>
          <w:szCs w:val="24"/>
          <w:u w:color="000000"/>
        </w:rPr>
        <w:t>always</w:t>
      </w:r>
      <w:r>
        <w:rPr>
          <w:rFonts w:ascii="Times New Roman" w:hAnsi="Times New Roman"/>
          <w:sz w:val="24"/>
          <w:szCs w:val="24"/>
          <w:u w:color="000000"/>
        </w:rPr>
        <w:t xml:space="preserve"> wanted to serve and contribute my quota to the development of the nation</w:t>
      </w:r>
    </w:p>
    <w:p w14:paraId="3F82717A" w14:textId="77777777" w:rsidR="00C570C3" w:rsidRDefault="00ED5728">
      <w:pPr>
        <w:pStyle w:val="Body"/>
        <w:numPr>
          <w:ilvl w:val="0"/>
          <w:numId w:val="2"/>
        </w:numPr>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If I do this I </w:t>
      </w:r>
      <w:r>
        <w:rPr>
          <w:rFonts w:ascii="Times New Roman" w:hAnsi="Times New Roman"/>
          <w:b/>
          <w:bCs/>
          <w:sz w:val="24"/>
          <w:szCs w:val="24"/>
          <w:u w:color="000000"/>
        </w:rPr>
        <w:t>will</w:t>
      </w:r>
      <w:r>
        <w:rPr>
          <w:rFonts w:ascii="Times New Roman" w:hAnsi="Times New Roman"/>
          <w:sz w:val="24"/>
          <w:szCs w:val="24"/>
          <w:u w:color="000000"/>
        </w:rPr>
        <w:t xml:space="preserve"> by extension touch the lives of Nigerians </w:t>
      </w:r>
    </w:p>
    <w:p w14:paraId="0A482100" w14:textId="77777777" w:rsidR="00C570C3" w:rsidRDefault="00ED5728">
      <w:pPr>
        <w:pStyle w:val="Body"/>
        <w:numPr>
          <w:ilvl w:val="0"/>
          <w:numId w:val="2"/>
        </w:numPr>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I </w:t>
      </w:r>
      <w:r>
        <w:rPr>
          <w:rFonts w:ascii="Times New Roman" w:hAnsi="Times New Roman"/>
          <w:b/>
          <w:bCs/>
          <w:sz w:val="24"/>
          <w:szCs w:val="24"/>
          <w:u w:color="000000"/>
        </w:rPr>
        <w:t>always</w:t>
      </w:r>
      <w:r>
        <w:rPr>
          <w:rFonts w:ascii="Times New Roman" w:hAnsi="Times New Roman"/>
          <w:sz w:val="24"/>
          <w:szCs w:val="24"/>
          <w:u w:color="000000"/>
        </w:rPr>
        <w:t xml:space="preserve"> felt very bad whenever I encountered children hawking on the streets</w:t>
      </w:r>
    </w:p>
    <w:p w14:paraId="0C26C203" w14:textId="77777777" w:rsidR="00C570C3" w:rsidRDefault="00C570C3">
      <w:pPr>
        <w:pStyle w:val="Body"/>
        <w:tabs>
          <w:tab w:val="left" w:pos="432"/>
        </w:tabs>
        <w:jc w:val="both"/>
        <w:rPr>
          <w:rFonts w:ascii="Times New Roman" w:eastAsia="Times New Roman" w:hAnsi="Times New Roman" w:cs="Times New Roman"/>
          <w:sz w:val="24"/>
          <w:szCs w:val="24"/>
          <w:u w:color="000000"/>
        </w:rPr>
      </w:pPr>
    </w:p>
    <w:p w14:paraId="45EDABBB" w14:textId="77777777" w:rsidR="00C570C3" w:rsidRDefault="00ED5728">
      <w:pPr>
        <w:pStyle w:val="Body"/>
        <w:tabs>
          <w:tab w:val="left" w:pos="432"/>
        </w:tabs>
        <w:jc w:val="both"/>
        <w:rPr>
          <w:rFonts w:ascii="Times New Roman" w:eastAsia="Times New Roman" w:hAnsi="Times New Roman" w:cs="Times New Roman"/>
          <w:sz w:val="24"/>
          <w:szCs w:val="24"/>
          <w:u w:color="000000"/>
        </w:rPr>
      </w:pPr>
      <w:r>
        <w:rPr>
          <w:rFonts w:ascii="Times New Roman" w:hAnsi="Times New Roman"/>
          <w:sz w:val="24"/>
          <w:szCs w:val="24"/>
          <w:u w:color="000000"/>
        </w:rPr>
        <w:t>NN 03</w:t>
      </w:r>
    </w:p>
    <w:p w14:paraId="49E1F914" w14:textId="77777777" w:rsidR="00C570C3" w:rsidRDefault="00ED5728">
      <w:pPr>
        <w:pStyle w:val="Body"/>
        <w:tabs>
          <w:tab w:val="left" w:pos="432"/>
        </w:tabs>
        <w:ind w:left="360"/>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 (1)  I </w:t>
      </w:r>
      <w:r>
        <w:rPr>
          <w:rFonts w:ascii="Times New Roman" w:hAnsi="Times New Roman"/>
          <w:b/>
          <w:bCs/>
          <w:sz w:val="24"/>
          <w:szCs w:val="24"/>
          <w:u w:color="000000"/>
        </w:rPr>
        <w:t>can’t really</w:t>
      </w:r>
      <w:r>
        <w:rPr>
          <w:rFonts w:ascii="Times New Roman" w:hAnsi="Times New Roman"/>
          <w:sz w:val="24"/>
          <w:szCs w:val="24"/>
          <w:u w:color="000000"/>
        </w:rPr>
        <w:t xml:space="preserve"> say why, but this general opinion worries me</w:t>
      </w:r>
    </w:p>
    <w:p w14:paraId="7D1D4D6D" w14:textId="77777777" w:rsidR="00C570C3" w:rsidRDefault="00ED5728">
      <w:pPr>
        <w:pStyle w:val="Body"/>
        <w:tabs>
          <w:tab w:val="left" w:pos="432"/>
        </w:tabs>
        <w:jc w:val="both"/>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t xml:space="preserve">(2)  I hope somebody </w:t>
      </w:r>
      <w:r>
        <w:rPr>
          <w:rFonts w:ascii="Times New Roman" w:hAnsi="Times New Roman"/>
          <w:b/>
          <w:bCs/>
          <w:sz w:val="24"/>
          <w:szCs w:val="24"/>
          <w:u w:color="000000"/>
        </w:rPr>
        <w:t>can</w:t>
      </w:r>
      <w:r>
        <w:rPr>
          <w:rFonts w:ascii="Times New Roman" w:hAnsi="Times New Roman"/>
          <w:sz w:val="24"/>
          <w:szCs w:val="24"/>
          <w:u w:color="000000"/>
        </w:rPr>
        <w:t xml:space="preserve"> help me with some answers</w:t>
      </w:r>
    </w:p>
    <w:p w14:paraId="683054A4" w14:textId="77777777" w:rsidR="00C570C3" w:rsidRDefault="00C570C3">
      <w:pPr>
        <w:pStyle w:val="Body"/>
        <w:tabs>
          <w:tab w:val="left" w:pos="432"/>
        </w:tabs>
        <w:jc w:val="both"/>
        <w:rPr>
          <w:rFonts w:ascii="Times New Roman" w:eastAsia="Times New Roman" w:hAnsi="Times New Roman" w:cs="Times New Roman"/>
          <w:sz w:val="24"/>
          <w:szCs w:val="24"/>
          <w:u w:color="000000"/>
        </w:rPr>
      </w:pPr>
    </w:p>
    <w:p w14:paraId="212C1622" w14:textId="77777777" w:rsidR="00C570C3" w:rsidRDefault="00ED5728">
      <w:pPr>
        <w:pStyle w:val="Body"/>
        <w:tabs>
          <w:tab w:val="left" w:pos="432"/>
        </w:tabs>
        <w:jc w:val="both"/>
        <w:rPr>
          <w:rFonts w:ascii="Times New Roman" w:eastAsia="Times New Roman" w:hAnsi="Times New Roman" w:cs="Times New Roman"/>
          <w:sz w:val="24"/>
          <w:szCs w:val="24"/>
          <w:u w:color="000000"/>
        </w:rPr>
      </w:pPr>
      <w:r>
        <w:rPr>
          <w:rFonts w:ascii="Times New Roman" w:hAnsi="Times New Roman"/>
          <w:sz w:val="24"/>
          <w:szCs w:val="24"/>
          <w:u w:color="000000"/>
        </w:rPr>
        <w:t>NN 04</w:t>
      </w:r>
    </w:p>
    <w:p w14:paraId="3359E82D" w14:textId="77777777" w:rsidR="00C570C3" w:rsidRDefault="00ED5728">
      <w:pPr>
        <w:pStyle w:val="Body"/>
        <w:tabs>
          <w:tab w:val="left" w:pos="432"/>
        </w:tabs>
        <w:ind w:left="360"/>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(1) I </w:t>
      </w:r>
      <w:r>
        <w:rPr>
          <w:rFonts w:ascii="Times New Roman" w:hAnsi="Times New Roman"/>
          <w:b/>
          <w:bCs/>
          <w:sz w:val="24"/>
          <w:szCs w:val="24"/>
          <w:u w:color="000000"/>
        </w:rPr>
        <w:t>strongly</w:t>
      </w:r>
      <w:r>
        <w:rPr>
          <w:rFonts w:ascii="Times New Roman" w:hAnsi="Times New Roman"/>
          <w:sz w:val="24"/>
          <w:szCs w:val="24"/>
          <w:u w:color="000000"/>
        </w:rPr>
        <w:t xml:space="preserve"> agree to the doctrine of child-discipline</w:t>
      </w:r>
    </w:p>
    <w:p w14:paraId="1B2CC750" w14:textId="77777777" w:rsidR="00C570C3" w:rsidRDefault="00C570C3">
      <w:pPr>
        <w:pStyle w:val="Body"/>
        <w:tabs>
          <w:tab w:val="left" w:pos="432"/>
        </w:tabs>
        <w:jc w:val="both"/>
        <w:rPr>
          <w:rFonts w:ascii="Times New Roman" w:eastAsia="Times New Roman" w:hAnsi="Times New Roman" w:cs="Times New Roman"/>
          <w:sz w:val="24"/>
          <w:szCs w:val="24"/>
          <w:u w:color="000000"/>
        </w:rPr>
      </w:pPr>
    </w:p>
    <w:p w14:paraId="1FE70E0C" w14:textId="77777777" w:rsidR="00C570C3" w:rsidRDefault="00ED5728">
      <w:pPr>
        <w:pStyle w:val="Body"/>
        <w:tabs>
          <w:tab w:val="left" w:pos="432"/>
        </w:tabs>
        <w:jc w:val="both"/>
        <w:rPr>
          <w:rFonts w:ascii="Times New Roman" w:eastAsia="Times New Roman" w:hAnsi="Times New Roman" w:cs="Times New Roman"/>
          <w:sz w:val="24"/>
          <w:szCs w:val="24"/>
          <w:u w:color="000000"/>
        </w:rPr>
      </w:pPr>
      <w:r>
        <w:rPr>
          <w:rFonts w:ascii="Times New Roman" w:hAnsi="Times New Roman"/>
          <w:sz w:val="24"/>
          <w:szCs w:val="24"/>
          <w:u w:color="000000"/>
        </w:rPr>
        <w:t>NN10</w:t>
      </w:r>
    </w:p>
    <w:p w14:paraId="7E12AEDC" w14:textId="77777777" w:rsidR="00C570C3" w:rsidRDefault="00ED5728">
      <w:pPr>
        <w:pStyle w:val="Body"/>
        <w:numPr>
          <w:ilvl w:val="0"/>
          <w:numId w:val="4"/>
        </w:numPr>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I </w:t>
      </w:r>
      <w:r>
        <w:rPr>
          <w:rFonts w:ascii="Times New Roman" w:hAnsi="Times New Roman"/>
          <w:b/>
          <w:bCs/>
          <w:sz w:val="24"/>
          <w:szCs w:val="24"/>
          <w:u w:color="000000"/>
        </w:rPr>
        <w:t>must</w:t>
      </w:r>
      <w:r>
        <w:rPr>
          <w:rFonts w:ascii="Times New Roman" w:hAnsi="Times New Roman"/>
          <w:sz w:val="24"/>
          <w:szCs w:val="24"/>
          <w:u w:color="000000"/>
        </w:rPr>
        <w:t xml:space="preserve"> confess that the person I married is part of the contributory factors to what I have become today</w:t>
      </w:r>
    </w:p>
    <w:p w14:paraId="2DCB1938" w14:textId="77777777" w:rsidR="00C570C3" w:rsidRDefault="00ED5728">
      <w:pPr>
        <w:pStyle w:val="Body"/>
        <w:numPr>
          <w:ilvl w:val="0"/>
          <w:numId w:val="4"/>
        </w:numPr>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 At times, we </w:t>
      </w:r>
      <w:r>
        <w:rPr>
          <w:rFonts w:ascii="Times New Roman" w:hAnsi="Times New Roman"/>
          <w:b/>
          <w:bCs/>
          <w:sz w:val="24"/>
          <w:szCs w:val="24"/>
          <w:u w:color="000000"/>
        </w:rPr>
        <w:t>would have to</w:t>
      </w:r>
      <w:r>
        <w:rPr>
          <w:rFonts w:ascii="Times New Roman" w:hAnsi="Times New Roman"/>
          <w:sz w:val="24"/>
          <w:szCs w:val="24"/>
          <w:u w:color="000000"/>
        </w:rPr>
        <w:t xml:space="preserve"> go to the secretariats of the industrial unions</w:t>
      </w:r>
    </w:p>
    <w:p w14:paraId="63935760" w14:textId="77777777" w:rsidR="00C570C3" w:rsidRDefault="00C570C3">
      <w:pPr>
        <w:pStyle w:val="Body"/>
        <w:tabs>
          <w:tab w:val="left" w:pos="432"/>
        </w:tabs>
        <w:jc w:val="both"/>
        <w:rPr>
          <w:rFonts w:ascii="Times New Roman" w:eastAsia="Times New Roman" w:hAnsi="Times New Roman" w:cs="Times New Roman"/>
          <w:sz w:val="24"/>
          <w:szCs w:val="24"/>
          <w:u w:color="000000"/>
        </w:rPr>
      </w:pPr>
    </w:p>
    <w:p w14:paraId="268BFC81" w14:textId="77777777" w:rsidR="00C570C3" w:rsidRDefault="00ED5728">
      <w:pPr>
        <w:pStyle w:val="Body"/>
        <w:tabs>
          <w:tab w:val="left" w:pos="432"/>
        </w:tabs>
        <w:jc w:val="both"/>
        <w:rPr>
          <w:rFonts w:ascii="Times New Roman" w:eastAsia="Times New Roman" w:hAnsi="Times New Roman" w:cs="Times New Roman"/>
          <w:sz w:val="24"/>
          <w:szCs w:val="24"/>
          <w:u w:color="000000"/>
        </w:rPr>
      </w:pPr>
      <w:r>
        <w:rPr>
          <w:rFonts w:ascii="Times New Roman" w:hAnsi="Times New Roman"/>
          <w:sz w:val="24"/>
          <w:szCs w:val="24"/>
          <w:u w:color="000000"/>
        </w:rPr>
        <w:t>NT 01</w:t>
      </w:r>
    </w:p>
    <w:p w14:paraId="6362B9A7" w14:textId="77777777" w:rsidR="00C570C3" w:rsidRDefault="00ED5728">
      <w:pPr>
        <w:pStyle w:val="Body"/>
        <w:tabs>
          <w:tab w:val="left" w:pos="432"/>
        </w:tabs>
        <w:ind w:left="360"/>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 (1) …yet I </w:t>
      </w:r>
      <w:r>
        <w:rPr>
          <w:rFonts w:ascii="Times New Roman" w:hAnsi="Times New Roman"/>
          <w:b/>
          <w:bCs/>
          <w:sz w:val="24"/>
          <w:szCs w:val="24"/>
          <w:u w:color="000000"/>
        </w:rPr>
        <w:t>always</w:t>
      </w:r>
      <w:r>
        <w:rPr>
          <w:rFonts w:ascii="Times New Roman" w:hAnsi="Times New Roman"/>
          <w:sz w:val="24"/>
          <w:szCs w:val="24"/>
          <w:u w:color="000000"/>
        </w:rPr>
        <w:t xml:space="preserve"> feel like hitting men who maltreat fellow sisters</w:t>
      </w:r>
    </w:p>
    <w:p w14:paraId="5D791EDF" w14:textId="77777777" w:rsidR="00C570C3" w:rsidRDefault="00C570C3">
      <w:pPr>
        <w:pStyle w:val="Body"/>
        <w:tabs>
          <w:tab w:val="left" w:pos="432"/>
        </w:tabs>
        <w:jc w:val="both"/>
        <w:rPr>
          <w:rFonts w:ascii="Times New Roman" w:eastAsia="Times New Roman" w:hAnsi="Times New Roman" w:cs="Times New Roman"/>
          <w:sz w:val="24"/>
          <w:szCs w:val="24"/>
          <w:u w:color="000000"/>
        </w:rPr>
      </w:pPr>
    </w:p>
    <w:p w14:paraId="0AA23DBC" w14:textId="77777777" w:rsidR="00C570C3" w:rsidRDefault="00ED5728">
      <w:pPr>
        <w:pStyle w:val="Body"/>
        <w:tabs>
          <w:tab w:val="left" w:pos="432"/>
        </w:tabs>
        <w:jc w:val="both"/>
        <w:rPr>
          <w:rFonts w:ascii="Times New Roman" w:eastAsia="Times New Roman" w:hAnsi="Times New Roman" w:cs="Times New Roman"/>
          <w:sz w:val="24"/>
          <w:szCs w:val="24"/>
          <w:u w:color="000000"/>
        </w:rPr>
      </w:pPr>
      <w:r>
        <w:rPr>
          <w:rFonts w:ascii="Times New Roman" w:hAnsi="Times New Roman"/>
          <w:sz w:val="24"/>
          <w:szCs w:val="24"/>
          <w:u w:color="000000"/>
        </w:rPr>
        <w:t>NT07</w:t>
      </w:r>
    </w:p>
    <w:p w14:paraId="0D271E48" w14:textId="77777777" w:rsidR="00C570C3" w:rsidRDefault="00ED5728">
      <w:pPr>
        <w:pStyle w:val="Body"/>
        <w:numPr>
          <w:ilvl w:val="0"/>
          <w:numId w:val="6"/>
        </w:numPr>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…if properly sown and combined with nice top </w:t>
      </w:r>
      <w:r>
        <w:rPr>
          <w:rFonts w:ascii="Times New Roman" w:hAnsi="Times New Roman"/>
          <w:b/>
          <w:bCs/>
          <w:sz w:val="24"/>
          <w:szCs w:val="24"/>
          <w:u w:color="000000"/>
        </w:rPr>
        <w:t>can</w:t>
      </w:r>
      <w:r>
        <w:rPr>
          <w:rFonts w:ascii="Times New Roman" w:hAnsi="Times New Roman"/>
          <w:sz w:val="24"/>
          <w:szCs w:val="24"/>
          <w:u w:color="000000"/>
        </w:rPr>
        <w:t xml:space="preserve"> make you the center of attraction wherever you go</w:t>
      </w:r>
    </w:p>
    <w:p w14:paraId="30C1607C" w14:textId="77777777" w:rsidR="00C570C3" w:rsidRDefault="00ED5728">
      <w:pPr>
        <w:pStyle w:val="Body"/>
        <w:numPr>
          <w:ilvl w:val="0"/>
          <w:numId w:val="6"/>
        </w:numPr>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Pencil skirt </w:t>
      </w:r>
      <w:r>
        <w:rPr>
          <w:rFonts w:ascii="Times New Roman" w:hAnsi="Times New Roman"/>
          <w:b/>
          <w:bCs/>
          <w:sz w:val="24"/>
          <w:szCs w:val="24"/>
          <w:u w:color="000000"/>
        </w:rPr>
        <w:t>will</w:t>
      </w:r>
      <w:r>
        <w:rPr>
          <w:rFonts w:ascii="Times New Roman" w:hAnsi="Times New Roman"/>
          <w:sz w:val="24"/>
          <w:szCs w:val="24"/>
          <w:u w:color="000000"/>
        </w:rPr>
        <w:t xml:space="preserve"> look sexy on you</w:t>
      </w:r>
    </w:p>
    <w:p w14:paraId="059F54F5" w14:textId="77777777" w:rsidR="00C570C3" w:rsidRDefault="00ED5728">
      <w:pPr>
        <w:pStyle w:val="Body"/>
        <w:numPr>
          <w:ilvl w:val="0"/>
          <w:numId w:val="6"/>
        </w:numPr>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The right skirt </w:t>
      </w:r>
      <w:r>
        <w:rPr>
          <w:rFonts w:ascii="Times New Roman" w:hAnsi="Times New Roman"/>
          <w:b/>
          <w:bCs/>
          <w:sz w:val="24"/>
          <w:szCs w:val="24"/>
          <w:u w:color="000000"/>
        </w:rPr>
        <w:t>will surely</w:t>
      </w:r>
      <w:r>
        <w:rPr>
          <w:rFonts w:ascii="Times New Roman" w:hAnsi="Times New Roman"/>
          <w:sz w:val="24"/>
          <w:szCs w:val="24"/>
          <w:u w:color="000000"/>
        </w:rPr>
        <w:t xml:space="preserve"> do the trick</w:t>
      </w:r>
    </w:p>
    <w:p w14:paraId="4C8B01A9" w14:textId="77777777" w:rsidR="00C570C3" w:rsidRDefault="00C570C3">
      <w:pPr>
        <w:pStyle w:val="Body"/>
        <w:tabs>
          <w:tab w:val="left" w:pos="432"/>
        </w:tabs>
        <w:jc w:val="both"/>
        <w:rPr>
          <w:rFonts w:ascii="Times New Roman" w:eastAsia="Times New Roman" w:hAnsi="Times New Roman" w:cs="Times New Roman"/>
          <w:sz w:val="24"/>
          <w:szCs w:val="24"/>
          <w:u w:color="000000"/>
        </w:rPr>
      </w:pPr>
    </w:p>
    <w:p w14:paraId="0BCB9540" w14:textId="77777777" w:rsidR="00C570C3" w:rsidRDefault="00ED5728">
      <w:pPr>
        <w:pStyle w:val="Body"/>
        <w:tabs>
          <w:tab w:val="left" w:pos="432"/>
        </w:tabs>
        <w:jc w:val="both"/>
        <w:rPr>
          <w:rFonts w:ascii="Times New Roman" w:eastAsia="Times New Roman" w:hAnsi="Times New Roman" w:cs="Times New Roman"/>
          <w:sz w:val="24"/>
          <w:szCs w:val="24"/>
          <w:u w:color="000000"/>
        </w:rPr>
      </w:pPr>
      <w:r>
        <w:rPr>
          <w:rFonts w:ascii="Times New Roman" w:hAnsi="Times New Roman"/>
          <w:sz w:val="24"/>
          <w:szCs w:val="24"/>
          <w:u w:color="000000"/>
        </w:rPr>
        <w:t>NT11</w:t>
      </w:r>
    </w:p>
    <w:p w14:paraId="1C297E76" w14:textId="77777777" w:rsidR="00C570C3" w:rsidRDefault="00ED5728">
      <w:pPr>
        <w:pStyle w:val="Body"/>
        <w:numPr>
          <w:ilvl w:val="0"/>
          <w:numId w:val="8"/>
        </w:numPr>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I </w:t>
      </w:r>
      <w:r>
        <w:rPr>
          <w:rFonts w:ascii="Times New Roman" w:hAnsi="Times New Roman"/>
          <w:b/>
          <w:bCs/>
          <w:sz w:val="24"/>
          <w:szCs w:val="24"/>
          <w:u w:color="000000"/>
        </w:rPr>
        <w:t>will</w:t>
      </w:r>
      <w:r>
        <w:rPr>
          <w:rFonts w:ascii="Times New Roman" w:hAnsi="Times New Roman"/>
          <w:sz w:val="24"/>
          <w:szCs w:val="24"/>
          <w:u w:color="000000"/>
        </w:rPr>
        <w:t xml:space="preserve"> pray about it and ask pastors to pray along with me</w:t>
      </w:r>
    </w:p>
    <w:p w14:paraId="7EE52FE8" w14:textId="77777777" w:rsidR="00C570C3" w:rsidRDefault="00ED5728">
      <w:pPr>
        <w:pStyle w:val="Body"/>
        <w:numPr>
          <w:ilvl w:val="0"/>
          <w:numId w:val="8"/>
        </w:numPr>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Then if I am convinced, I </w:t>
      </w:r>
      <w:r>
        <w:rPr>
          <w:rFonts w:ascii="Times New Roman" w:hAnsi="Times New Roman"/>
          <w:b/>
          <w:bCs/>
          <w:sz w:val="24"/>
          <w:szCs w:val="24"/>
          <w:u w:color="000000"/>
        </w:rPr>
        <w:t>will</w:t>
      </w:r>
      <w:r>
        <w:rPr>
          <w:rFonts w:ascii="Times New Roman" w:hAnsi="Times New Roman"/>
          <w:sz w:val="24"/>
          <w:szCs w:val="24"/>
          <w:u w:color="000000"/>
        </w:rPr>
        <w:t xml:space="preserve"> go for it</w:t>
      </w:r>
    </w:p>
    <w:p w14:paraId="396BDC94" w14:textId="77777777" w:rsidR="00C570C3" w:rsidRDefault="00ED5728">
      <w:pPr>
        <w:pStyle w:val="Body"/>
        <w:numPr>
          <w:ilvl w:val="0"/>
          <w:numId w:val="8"/>
        </w:numPr>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I </w:t>
      </w:r>
      <w:r>
        <w:rPr>
          <w:rFonts w:ascii="Times New Roman" w:hAnsi="Times New Roman"/>
          <w:b/>
          <w:bCs/>
          <w:sz w:val="24"/>
          <w:szCs w:val="24"/>
          <w:u w:color="000000"/>
        </w:rPr>
        <w:t>will</w:t>
      </w:r>
      <w:r>
        <w:rPr>
          <w:rFonts w:ascii="Times New Roman" w:hAnsi="Times New Roman"/>
          <w:sz w:val="24"/>
          <w:szCs w:val="24"/>
          <w:u w:color="000000"/>
        </w:rPr>
        <w:t xml:space="preserve"> wait on God for confirmation</w:t>
      </w:r>
    </w:p>
    <w:p w14:paraId="79F9F8FF" w14:textId="77777777" w:rsidR="00C570C3" w:rsidRDefault="00ED5728">
      <w:pPr>
        <w:pStyle w:val="Body"/>
        <w:numPr>
          <w:ilvl w:val="0"/>
          <w:numId w:val="8"/>
        </w:numPr>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I </w:t>
      </w:r>
      <w:r>
        <w:rPr>
          <w:rFonts w:ascii="Times New Roman" w:hAnsi="Times New Roman"/>
          <w:b/>
          <w:bCs/>
          <w:sz w:val="24"/>
          <w:szCs w:val="24"/>
          <w:u w:color="000000"/>
        </w:rPr>
        <w:t>must</w:t>
      </w:r>
      <w:r>
        <w:rPr>
          <w:rFonts w:ascii="Times New Roman" w:hAnsi="Times New Roman"/>
          <w:sz w:val="24"/>
          <w:szCs w:val="24"/>
          <w:u w:color="000000"/>
        </w:rPr>
        <w:t xml:space="preserve"> also be on the look out</w:t>
      </w:r>
    </w:p>
    <w:p w14:paraId="05D249AC" w14:textId="77777777" w:rsidR="00C570C3" w:rsidRDefault="00C570C3">
      <w:pPr>
        <w:pStyle w:val="Body"/>
        <w:tabs>
          <w:tab w:val="left" w:pos="432"/>
        </w:tabs>
        <w:jc w:val="both"/>
        <w:rPr>
          <w:rFonts w:ascii="Times New Roman" w:eastAsia="Times New Roman" w:hAnsi="Times New Roman" w:cs="Times New Roman"/>
          <w:sz w:val="24"/>
          <w:szCs w:val="24"/>
          <w:u w:color="000000"/>
        </w:rPr>
      </w:pPr>
    </w:p>
    <w:p w14:paraId="6F6108D9" w14:textId="77777777" w:rsidR="00C570C3" w:rsidRDefault="00ED5728">
      <w:pPr>
        <w:pStyle w:val="Body"/>
        <w:tabs>
          <w:tab w:val="left" w:pos="432"/>
        </w:tabs>
        <w:jc w:val="both"/>
        <w:rPr>
          <w:rFonts w:ascii="Times New Roman" w:eastAsia="Times New Roman" w:hAnsi="Times New Roman" w:cs="Times New Roman"/>
          <w:sz w:val="24"/>
          <w:szCs w:val="24"/>
          <w:u w:color="000000"/>
        </w:rPr>
      </w:pPr>
      <w:r>
        <w:rPr>
          <w:rFonts w:ascii="Times New Roman" w:hAnsi="Times New Roman"/>
          <w:sz w:val="24"/>
          <w:szCs w:val="24"/>
          <w:u w:color="000000"/>
        </w:rPr>
        <w:t>NT12</w:t>
      </w:r>
    </w:p>
    <w:p w14:paraId="789D63F7" w14:textId="77777777" w:rsidR="00C570C3" w:rsidRDefault="00ED5728">
      <w:pPr>
        <w:pStyle w:val="Body"/>
        <w:numPr>
          <w:ilvl w:val="0"/>
          <w:numId w:val="10"/>
        </w:numPr>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I </w:t>
      </w:r>
      <w:r>
        <w:rPr>
          <w:rFonts w:ascii="Times New Roman" w:hAnsi="Times New Roman"/>
          <w:b/>
          <w:bCs/>
          <w:sz w:val="24"/>
          <w:szCs w:val="24"/>
          <w:u w:color="000000"/>
        </w:rPr>
        <w:t>can</w:t>
      </w:r>
      <w:r>
        <w:rPr>
          <w:rFonts w:ascii="Times New Roman" w:hAnsi="Times New Roman"/>
          <w:sz w:val="24"/>
          <w:szCs w:val="24"/>
          <w:u w:color="000000"/>
        </w:rPr>
        <w:t xml:space="preserve"> imagine how small he must have felt</w:t>
      </w:r>
    </w:p>
    <w:p w14:paraId="4910F3BD" w14:textId="77777777" w:rsidR="00C570C3" w:rsidRDefault="00ED5728">
      <w:pPr>
        <w:pStyle w:val="Body"/>
        <w:numPr>
          <w:ilvl w:val="0"/>
          <w:numId w:val="10"/>
        </w:numPr>
        <w:jc w:val="both"/>
        <w:rPr>
          <w:rFonts w:ascii="Times New Roman" w:eastAsia="Times New Roman" w:hAnsi="Times New Roman" w:cs="Times New Roman"/>
          <w:sz w:val="24"/>
          <w:szCs w:val="24"/>
          <w:u w:color="000000"/>
        </w:rPr>
      </w:pPr>
      <w:r>
        <w:rPr>
          <w:rFonts w:ascii="Times New Roman" w:hAnsi="Times New Roman"/>
          <w:b/>
          <w:bCs/>
          <w:sz w:val="24"/>
          <w:szCs w:val="24"/>
          <w:u w:color="000000"/>
        </w:rPr>
        <w:t>May</w:t>
      </w:r>
      <w:r>
        <w:rPr>
          <w:rFonts w:ascii="Times New Roman" w:hAnsi="Times New Roman"/>
          <w:sz w:val="24"/>
          <w:szCs w:val="24"/>
          <w:u w:color="000000"/>
        </w:rPr>
        <w:t xml:space="preserve"> I seize this opportunity to say sorry to those…</w:t>
      </w:r>
    </w:p>
    <w:p w14:paraId="2A6380FD" w14:textId="77777777" w:rsidR="00C570C3" w:rsidRDefault="00ED5728">
      <w:pPr>
        <w:pStyle w:val="Body"/>
        <w:numPr>
          <w:ilvl w:val="0"/>
          <w:numId w:val="10"/>
        </w:numPr>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If I </w:t>
      </w:r>
      <w:r>
        <w:rPr>
          <w:rFonts w:ascii="Times New Roman" w:hAnsi="Times New Roman"/>
          <w:b/>
          <w:bCs/>
          <w:sz w:val="24"/>
          <w:szCs w:val="24"/>
          <w:u w:color="000000"/>
        </w:rPr>
        <w:t>should</w:t>
      </w:r>
      <w:r>
        <w:rPr>
          <w:rFonts w:ascii="Times New Roman" w:hAnsi="Times New Roman"/>
          <w:sz w:val="24"/>
          <w:szCs w:val="24"/>
          <w:u w:color="000000"/>
        </w:rPr>
        <w:t xml:space="preserve"> reproduce the messages here…</w:t>
      </w:r>
    </w:p>
    <w:p w14:paraId="46582FE5" w14:textId="77777777" w:rsidR="00C570C3" w:rsidRDefault="00C570C3">
      <w:pPr>
        <w:pStyle w:val="Body"/>
        <w:tabs>
          <w:tab w:val="left" w:pos="432"/>
        </w:tabs>
        <w:jc w:val="both"/>
        <w:rPr>
          <w:rFonts w:ascii="Times New Roman" w:eastAsia="Times New Roman" w:hAnsi="Times New Roman" w:cs="Times New Roman"/>
          <w:sz w:val="24"/>
          <w:szCs w:val="24"/>
          <w:u w:color="000000"/>
        </w:rPr>
      </w:pPr>
    </w:p>
    <w:p w14:paraId="403230B2" w14:textId="77777777" w:rsidR="00C570C3" w:rsidRDefault="00ED5728">
      <w:pPr>
        <w:pStyle w:val="Body"/>
        <w:tabs>
          <w:tab w:val="left" w:pos="432"/>
        </w:tabs>
        <w:jc w:val="both"/>
        <w:rPr>
          <w:rFonts w:ascii="Times New Roman" w:eastAsia="Times New Roman" w:hAnsi="Times New Roman" w:cs="Times New Roman"/>
          <w:sz w:val="24"/>
          <w:szCs w:val="24"/>
          <w:u w:color="000000"/>
        </w:rPr>
      </w:pPr>
      <w:r>
        <w:rPr>
          <w:rFonts w:ascii="Times New Roman" w:hAnsi="Times New Roman"/>
          <w:sz w:val="24"/>
          <w:szCs w:val="24"/>
          <w:u w:color="000000"/>
        </w:rPr>
        <w:t>TC 01</w:t>
      </w:r>
    </w:p>
    <w:p w14:paraId="6082E199" w14:textId="77777777" w:rsidR="00C570C3" w:rsidRDefault="00ED5728">
      <w:pPr>
        <w:pStyle w:val="Body"/>
        <w:tabs>
          <w:tab w:val="left" w:pos="432"/>
        </w:tabs>
        <w:ind w:left="360"/>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 (1) I </w:t>
      </w:r>
      <w:r>
        <w:rPr>
          <w:rFonts w:ascii="Times New Roman" w:hAnsi="Times New Roman"/>
          <w:b/>
          <w:bCs/>
          <w:sz w:val="24"/>
          <w:szCs w:val="24"/>
          <w:u w:color="000000"/>
        </w:rPr>
        <w:t>must</w:t>
      </w:r>
      <w:r>
        <w:rPr>
          <w:rFonts w:ascii="Times New Roman" w:hAnsi="Times New Roman"/>
          <w:sz w:val="24"/>
          <w:szCs w:val="24"/>
          <w:u w:color="000000"/>
        </w:rPr>
        <w:t xml:space="preserve"> say it’s quite challenging </w:t>
      </w:r>
    </w:p>
    <w:p w14:paraId="1815889F" w14:textId="77777777" w:rsidR="00C570C3" w:rsidRDefault="00ED5728">
      <w:pPr>
        <w:pStyle w:val="Body"/>
        <w:tabs>
          <w:tab w:val="left" w:pos="432"/>
        </w:tabs>
        <w:jc w:val="both"/>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t xml:space="preserve">(2) But </w:t>
      </w:r>
      <w:r>
        <w:rPr>
          <w:rFonts w:ascii="Times New Roman" w:hAnsi="Times New Roman"/>
          <w:b/>
          <w:bCs/>
          <w:sz w:val="24"/>
          <w:szCs w:val="24"/>
          <w:u w:color="000000"/>
        </w:rPr>
        <w:t>really</w:t>
      </w:r>
      <w:r>
        <w:rPr>
          <w:rFonts w:ascii="Times New Roman" w:hAnsi="Times New Roman"/>
          <w:sz w:val="24"/>
          <w:szCs w:val="24"/>
          <w:u w:color="000000"/>
        </w:rPr>
        <w:t xml:space="preserve"> my best moments are </w:t>
      </w:r>
      <w:r>
        <w:rPr>
          <w:rFonts w:ascii="Times New Roman" w:hAnsi="Times New Roman"/>
          <w:b/>
          <w:bCs/>
          <w:sz w:val="24"/>
          <w:szCs w:val="24"/>
          <w:u w:color="000000"/>
        </w:rPr>
        <w:t>always</w:t>
      </w:r>
      <w:r>
        <w:rPr>
          <w:rFonts w:ascii="Times New Roman" w:hAnsi="Times New Roman"/>
          <w:sz w:val="24"/>
          <w:szCs w:val="24"/>
          <w:u w:color="000000"/>
        </w:rPr>
        <w:t xml:space="preserve"> the time I spent with my family</w:t>
      </w:r>
      <w:r>
        <w:rPr>
          <w:rFonts w:ascii="Times New Roman" w:hAnsi="Times New Roman"/>
          <w:sz w:val="24"/>
          <w:szCs w:val="24"/>
          <w:u w:color="000000"/>
        </w:rPr>
        <w:tab/>
      </w:r>
      <w:r>
        <w:rPr>
          <w:rFonts w:ascii="Times New Roman" w:hAnsi="Times New Roman"/>
          <w:sz w:val="24"/>
          <w:szCs w:val="24"/>
          <w:u w:color="000000"/>
        </w:rPr>
        <w:tab/>
      </w:r>
      <w:r>
        <w:rPr>
          <w:rFonts w:ascii="Times New Roman" w:hAnsi="Times New Roman"/>
          <w:sz w:val="24"/>
          <w:szCs w:val="24"/>
          <w:u w:color="000000"/>
        </w:rPr>
        <w:tab/>
      </w:r>
      <w:r>
        <w:rPr>
          <w:rFonts w:ascii="Times New Roman" w:hAnsi="Times New Roman"/>
          <w:sz w:val="24"/>
          <w:szCs w:val="24"/>
          <w:u w:color="000000"/>
        </w:rPr>
        <w:tab/>
      </w:r>
      <w:r>
        <w:rPr>
          <w:rFonts w:ascii="Times New Roman" w:hAnsi="Times New Roman"/>
          <w:sz w:val="24"/>
          <w:szCs w:val="24"/>
          <w:u w:color="000000"/>
        </w:rPr>
        <w:tab/>
      </w:r>
    </w:p>
    <w:p w14:paraId="0D26EDAB" w14:textId="77777777" w:rsidR="00C570C3" w:rsidRDefault="00ED5728">
      <w:pPr>
        <w:pStyle w:val="Body"/>
        <w:tabs>
          <w:tab w:val="left" w:pos="432"/>
        </w:tabs>
        <w:jc w:val="both"/>
        <w:rPr>
          <w:rFonts w:ascii="Times New Roman" w:eastAsia="Times New Roman" w:hAnsi="Times New Roman" w:cs="Times New Roman"/>
          <w:sz w:val="24"/>
          <w:szCs w:val="24"/>
          <w:u w:color="000000"/>
        </w:rPr>
      </w:pPr>
      <w:r>
        <w:rPr>
          <w:rFonts w:ascii="Times New Roman" w:hAnsi="Times New Roman"/>
          <w:sz w:val="24"/>
          <w:szCs w:val="24"/>
          <w:u w:color="000000"/>
        </w:rPr>
        <w:t>TC02</w:t>
      </w:r>
    </w:p>
    <w:p w14:paraId="29786B8D" w14:textId="77777777" w:rsidR="00C570C3" w:rsidRDefault="00ED5728">
      <w:pPr>
        <w:pStyle w:val="Body"/>
        <w:tabs>
          <w:tab w:val="left" w:pos="432"/>
        </w:tabs>
        <w:jc w:val="both"/>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t xml:space="preserve">(1) I </w:t>
      </w:r>
      <w:r>
        <w:rPr>
          <w:rFonts w:ascii="Times New Roman" w:hAnsi="Times New Roman"/>
          <w:b/>
          <w:bCs/>
          <w:sz w:val="24"/>
          <w:szCs w:val="24"/>
          <w:u w:color="000000"/>
        </w:rPr>
        <w:t>used to</w:t>
      </w:r>
      <w:r>
        <w:rPr>
          <w:rFonts w:ascii="Times New Roman" w:hAnsi="Times New Roman"/>
          <w:sz w:val="24"/>
          <w:szCs w:val="24"/>
          <w:u w:color="000000"/>
        </w:rPr>
        <w:t xml:space="preserve"> have this friend in school</w:t>
      </w:r>
    </w:p>
    <w:p w14:paraId="0BC2BD11" w14:textId="77777777" w:rsidR="00C570C3" w:rsidRDefault="00C570C3">
      <w:pPr>
        <w:pStyle w:val="Body"/>
        <w:tabs>
          <w:tab w:val="left" w:pos="432"/>
        </w:tabs>
        <w:jc w:val="both"/>
        <w:rPr>
          <w:rFonts w:ascii="Times New Roman" w:eastAsia="Times New Roman" w:hAnsi="Times New Roman" w:cs="Times New Roman"/>
          <w:sz w:val="24"/>
          <w:szCs w:val="24"/>
          <w:u w:color="000000"/>
        </w:rPr>
      </w:pPr>
    </w:p>
    <w:p w14:paraId="48DBFB89" w14:textId="77777777" w:rsidR="00C570C3" w:rsidRDefault="00ED5728">
      <w:pPr>
        <w:pStyle w:val="Body"/>
        <w:tabs>
          <w:tab w:val="left" w:pos="432"/>
        </w:tabs>
        <w:jc w:val="both"/>
        <w:rPr>
          <w:rFonts w:ascii="Times New Roman" w:eastAsia="Times New Roman" w:hAnsi="Times New Roman" w:cs="Times New Roman"/>
          <w:sz w:val="24"/>
          <w:szCs w:val="24"/>
          <w:u w:color="000000"/>
        </w:rPr>
      </w:pPr>
      <w:r>
        <w:rPr>
          <w:rFonts w:ascii="Times New Roman" w:hAnsi="Times New Roman"/>
          <w:sz w:val="24"/>
          <w:szCs w:val="24"/>
          <w:u w:color="000000"/>
        </w:rPr>
        <w:t>TC05</w:t>
      </w:r>
    </w:p>
    <w:p w14:paraId="3A4D7FC0" w14:textId="77777777" w:rsidR="00C570C3" w:rsidRDefault="00ED5728">
      <w:pPr>
        <w:pStyle w:val="Body"/>
        <w:numPr>
          <w:ilvl w:val="0"/>
          <w:numId w:val="12"/>
        </w:numPr>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I </w:t>
      </w:r>
      <w:r>
        <w:rPr>
          <w:rFonts w:ascii="Times New Roman" w:hAnsi="Times New Roman"/>
          <w:b/>
          <w:bCs/>
          <w:sz w:val="24"/>
          <w:szCs w:val="24"/>
          <w:u w:color="000000"/>
        </w:rPr>
        <w:t xml:space="preserve">almost </w:t>
      </w:r>
      <w:r>
        <w:rPr>
          <w:rFonts w:ascii="Times New Roman" w:hAnsi="Times New Roman"/>
          <w:sz w:val="24"/>
          <w:szCs w:val="24"/>
          <w:u w:color="000000"/>
        </w:rPr>
        <w:t>left her there</w:t>
      </w:r>
    </w:p>
    <w:p w14:paraId="4A2ABF71" w14:textId="77777777" w:rsidR="00C570C3" w:rsidRDefault="00C570C3">
      <w:pPr>
        <w:pStyle w:val="Body"/>
        <w:tabs>
          <w:tab w:val="left" w:pos="432"/>
        </w:tabs>
        <w:ind w:left="435"/>
        <w:jc w:val="both"/>
        <w:rPr>
          <w:rFonts w:ascii="Times New Roman" w:eastAsia="Times New Roman" w:hAnsi="Times New Roman" w:cs="Times New Roman"/>
          <w:sz w:val="24"/>
          <w:szCs w:val="24"/>
          <w:u w:color="000000"/>
        </w:rPr>
      </w:pPr>
    </w:p>
    <w:p w14:paraId="64FF31F5" w14:textId="77777777" w:rsidR="00C570C3" w:rsidRDefault="00ED5728">
      <w:pPr>
        <w:pStyle w:val="Body"/>
        <w:tabs>
          <w:tab w:val="left" w:pos="432"/>
        </w:tabs>
        <w:jc w:val="both"/>
        <w:rPr>
          <w:rFonts w:ascii="Times New Roman" w:eastAsia="Times New Roman" w:hAnsi="Times New Roman" w:cs="Times New Roman"/>
          <w:sz w:val="24"/>
          <w:szCs w:val="24"/>
          <w:u w:color="000000"/>
        </w:rPr>
      </w:pPr>
      <w:r>
        <w:rPr>
          <w:rFonts w:ascii="Times New Roman" w:hAnsi="Times New Roman"/>
          <w:sz w:val="24"/>
          <w:szCs w:val="24"/>
          <w:u w:color="000000"/>
        </w:rPr>
        <w:t>TC06</w:t>
      </w:r>
    </w:p>
    <w:p w14:paraId="2D2C7107" w14:textId="77777777" w:rsidR="00C570C3" w:rsidRDefault="00ED5728">
      <w:pPr>
        <w:pStyle w:val="Body"/>
        <w:numPr>
          <w:ilvl w:val="0"/>
          <w:numId w:val="14"/>
        </w:numPr>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I say ‘not sure’ because there are mainstream cultural things and tons of what I </w:t>
      </w:r>
      <w:r>
        <w:rPr>
          <w:rFonts w:ascii="Times New Roman" w:hAnsi="Times New Roman"/>
          <w:b/>
          <w:bCs/>
          <w:sz w:val="24"/>
          <w:szCs w:val="24"/>
          <w:u w:color="000000"/>
        </w:rPr>
        <w:t>will</w:t>
      </w:r>
      <w:r>
        <w:rPr>
          <w:rFonts w:ascii="Times New Roman" w:hAnsi="Times New Roman"/>
          <w:sz w:val="24"/>
          <w:szCs w:val="24"/>
          <w:u w:color="000000"/>
        </w:rPr>
        <w:t xml:space="preserve"> describe as ‘subculture’ events</w:t>
      </w:r>
    </w:p>
    <w:p w14:paraId="1CF8D809" w14:textId="77777777" w:rsidR="00C570C3" w:rsidRDefault="00ED5728">
      <w:pPr>
        <w:pStyle w:val="Body"/>
        <w:numPr>
          <w:ilvl w:val="0"/>
          <w:numId w:val="14"/>
        </w:numPr>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…do not show they are movies I </w:t>
      </w:r>
      <w:r>
        <w:rPr>
          <w:rFonts w:ascii="Times New Roman" w:hAnsi="Times New Roman"/>
          <w:b/>
          <w:bCs/>
          <w:sz w:val="24"/>
          <w:szCs w:val="24"/>
          <w:u w:color="000000"/>
        </w:rPr>
        <w:t>can</w:t>
      </w:r>
      <w:r>
        <w:rPr>
          <w:rFonts w:ascii="Times New Roman" w:hAnsi="Times New Roman"/>
          <w:sz w:val="24"/>
          <w:szCs w:val="24"/>
          <w:u w:color="000000"/>
        </w:rPr>
        <w:t xml:space="preserve"> enjoy</w:t>
      </w:r>
    </w:p>
    <w:p w14:paraId="1184977B" w14:textId="77777777" w:rsidR="00C570C3" w:rsidRDefault="00C570C3">
      <w:pPr>
        <w:pStyle w:val="Body"/>
        <w:tabs>
          <w:tab w:val="left" w:pos="432"/>
        </w:tabs>
        <w:jc w:val="both"/>
        <w:rPr>
          <w:rFonts w:ascii="Times New Roman" w:eastAsia="Times New Roman" w:hAnsi="Times New Roman" w:cs="Times New Roman"/>
          <w:sz w:val="24"/>
          <w:szCs w:val="24"/>
          <w:u w:color="000000"/>
        </w:rPr>
      </w:pPr>
    </w:p>
    <w:p w14:paraId="26B404BB" w14:textId="77777777" w:rsidR="00C570C3" w:rsidRDefault="00ED5728">
      <w:pPr>
        <w:pStyle w:val="Body"/>
        <w:tabs>
          <w:tab w:val="left" w:pos="432"/>
        </w:tabs>
        <w:jc w:val="both"/>
        <w:rPr>
          <w:rFonts w:ascii="Times New Roman" w:eastAsia="Times New Roman" w:hAnsi="Times New Roman" w:cs="Times New Roman"/>
          <w:sz w:val="24"/>
          <w:szCs w:val="24"/>
          <w:u w:color="000000"/>
        </w:rPr>
      </w:pPr>
      <w:r>
        <w:rPr>
          <w:rFonts w:ascii="Times New Roman" w:hAnsi="Times New Roman"/>
          <w:sz w:val="24"/>
          <w:szCs w:val="24"/>
          <w:u w:color="000000"/>
        </w:rPr>
        <w:t>TD05</w:t>
      </w:r>
    </w:p>
    <w:p w14:paraId="63263281" w14:textId="77777777" w:rsidR="00C570C3" w:rsidRDefault="00ED5728">
      <w:pPr>
        <w:pStyle w:val="Body"/>
        <w:numPr>
          <w:ilvl w:val="0"/>
          <w:numId w:val="16"/>
        </w:numPr>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I </w:t>
      </w:r>
      <w:r>
        <w:rPr>
          <w:rFonts w:ascii="Times New Roman" w:hAnsi="Times New Roman"/>
          <w:b/>
          <w:bCs/>
          <w:sz w:val="24"/>
          <w:szCs w:val="24"/>
          <w:u w:color="000000"/>
        </w:rPr>
        <w:t>would</w:t>
      </w:r>
      <w:r>
        <w:rPr>
          <w:rFonts w:ascii="Times New Roman" w:hAnsi="Times New Roman"/>
          <w:sz w:val="24"/>
          <w:szCs w:val="24"/>
          <w:u w:color="000000"/>
        </w:rPr>
        <w:t xml:space="preserve"> just pretend until it is over</w:t>
      </w:r>
    </w:p>
    <w:p w14:paraId="4B6C5E06" w14:textId="77777777" w:rsidR="00C570C3" w:rsidRDefault="00ED5728">
      <w:pPr>
        <w:pStyle w:val="Body"/>
        <w:numPr>
          <w:ilvl w:val="0"/>
          <w:numId w:val="16"/>
        </w:numPr>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They do call me and I </w:t>
      </w:r>
      <w:r>
        <w:rPr>
          <w:rFonts w:ascii="Times New Roman" w:hAnsi="Times New Roman"/>
          <w:b/>
          <w:bCs/>
          <w:sz w:val="24"/>
          <w:szCs w:val="24"/>
          <w:u w:color="000000"/>
        </w:rPr>
        <w:t>would</w:t>
      </w:r>
      <w:r>
        <w:rPr>
          <w:rFonts w:ascii="Times New Roman" w:hAnsi="Times New Roman"/>
          <w:sz w:val="24"/>
          <w:szCs w:val="24"/>
          <w:u w:color="000000"/>
        </w:rPr>
        <w:t xml:space="preserve"> go to them</w:t>
      </w:r>
    </w:p>
    <w:p w14:paraId="175FD9E2" w14:textId="77777777" w:rsidR="00C570C3" w:rsidRDefault="00ED5728">
      <w:pPr>
        <w:pStyle w:val="Body"/>
        <w:numPr>
          <w:ilvl w:val="0"/>
          <w:numId w:val="16"/>
        </w:numPr>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I </w:t>
      </w:r>
      <w:r>
        <w:rPr>
          <w:rFonts w:ascii="Times New Roman" w:hAnsi="Times New Roman"/>
          <w:b/>
          <w:bCs/>
          <w:sz w:val="24"/>
          <w:szCs w:val="24"/>
          <w:u w:color="000000"/>
        </w:rPr>
        <w:t>will</w:t>
      </w:r>
      <w:r>
        <w:rPr>
          <w:rFonts w:ascii="Times New Roman" w:hAnsi="Times New Roman"/>
          <w:sz w:val="24"/>
          <w:szCs w:val="24"/>
          <w:u w:color="000000"/>
        </w:rPr>
        <w:t xml:space="preserve"> quit as soon as God answers my prayers</w:t>
      </w:r>
    </w:p>
    <w:p w14:paraId="53367470" w14:textId="77777777" w:rsidR="00C570C3" w:rsidRDefault="00ED5728">
      <w:pPr>
        <w:pStyle w:val="Body"/>
        <w:numPr>
          <w:ilvl w:val="0"/>
          <w:numId w:val="16"/>
        </w:numPr>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I </w:t>
      </w:r>
      <w:r>
        <w:rPr>
          <w:rFonts w:ascii="Times New Roman" w:hAnsi="Times New Roman"/>
          <w:b/>
          <w:bCs/>
          <w:sz w:val="24"/>
          <w:szCs w:val="24"/>
          <w:u w:color="000000"/>
        </w:rPr>
        <w:t>will</w:t>
      </w:r>
      <w:r>
        <w:rPr>
          <w:rFonts w:ascii="Times New Roman" w:hAnsi="Times New Roman"/>
          <w:sz w:val="24"/>
          <w:szCs w:val="24"/>
          <w:u w:color="000000"/>
        </w:rPr>
        <w:t xml:space="preserve"> use it to establish business</w:t>
      </w:r>
    </w:p>
    <w:p w14:paraId="6B1DD583" w14:textId="77777777" w:rsidR="00C570C3" w:rsidRDefault="00C570C3">
      <w:pPr>
        <w:pStyle w:val="Body"/>
        <w:tabs>
          <w:tab w:val="left" w:pos="432"/>
        </w:tabs>
        <w:jc w:val="both"/>
        <w:rPr>
          <w:rFonts w:ascii="Times New Roman" w:eastAsia="Times New Roman" w:hAnsi="Times New Roman" w:cs="Times New Roman"/>
          <w:sz w:val="24"/>
          <w:szCs w:val="24"/>
          <w:u w:color="000000"/>
        </w:rPr>
      </w:pPr>
    </w:p>
    <w:p w14:paraId="7294E0D9" w14:textId="77777777" w:rsidR="00C570C3" w:rsidRDefault="00ED5728">
      <w:pPr>
        <w:pStyle w:val="Body"/>
        <w:tabs>
          <w:tab w:val="left" w:pos="432"/>
        </w:tabs>
        <w:jc w:val="both"/>
        <w:rPr>
          <w:rFonts w:ascii="Times New Roman" w:eastAsia="Times New Roman" w:hAnsi="Times New Roman" w:cs="Times New Roman"/>
          <w:sz w:val="24"/>
          <w:szCs w:val="24"/>
          <w:u w:color="000000"/>
        </w:rPr>
      </w:pPr>
      <w:r>
        <w:rPr>
          <w:rFonts w:ascii="Times New Roman" w:hAnsi="Times New Roman"/>
          <w:sz w:val="24"/>
          <w:szCs w:val="24"/>
          <w:u w:color="000000"/>
        </w:rPr>
        <w:t>TD06</w:t>
      </w:r>
    </w:p>
    <w:p w14:paraId="5482D227" w14:textId="77777777" w:rsidR="00C570C3" w:rsidRDefault="00ED5728">
      <w:pPr>
        <w:pStyle w:val="Body"/>
        <w:tabs>
          <w:tab w:val="left" w:pos="432"/>
        </w:tabs>
        <w:jc w:val="both"/>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t xml:space="preserve">(1) I </w:t>
      </w:r>
      <w:r>
        <w:rPr>
          <w:rFonts w:ascii="Times New Roman" w:hAnsi="Times New Roman"/>
          <w:b/>
          <w:bCs/>
          <w:sz w:val="24"/>
          <w:szCs w:val="24"/>
          <w:u w:color="000000"/>
        </w:rPr>
        <w:t>must</w:t>
      </w:r>
      <w:r>
        <w:rPr>
          <w:rFonts w:ascii="Times New Roman" w:hAnsi="Times New Roman"/>
          <w:sz w:val="24"/>
          <w:szCs w:val="24"/>
          <w:u w:color="000000"/>
        </w:rPr>
        <w:t xml:space="preserve"> do the work required of me to remain there</w:t>
      </w:r>
    </w:p>
    <w:p w14:paraId="39C4FC9B" w14:textId="77777777" w:rsidR="00C570C3" w:rsidRDefault="00C570C3">
      <w:pPr>
        <w:pStyle w:val="Body"/>
        <w:tabs>
          <w:tab w:val="left" w:pos="432"/>
        </w:tabs>
        <w:jc w:val="both"/>
        <w:rPr>
          <w:rFonts w:ascii="Times New Roman" w:eastAsia="Times New Roman" w:hAnsi="Times New Roman" w:cs="Times New Roman"/>
          <w:sz w:val="24"/>
          <w:szCs w:val="24"/>
          <w:u w:color="000000"/>
        </w:rPr>
      </w:pPr>
    </w:p>
    <w:p w14:paraId="551BA95D" w14:textId="77777777" w:rsidR="00C570C3" w:rsidRDefault="00ED5728">
      <w:pPr>
        <w:pStyle w:val="Body"/>
        <w:tabs>
          <w:tab w:val="left" w:pos="432"/>
        </w:tabs>
        <w:jc w:val="both"/>
        <w:rPr>
          <w:rFonts w:ascii="Times New Roman" w:eastAsia="Times New Roman" w:hAnsi="Times New Roman" w:cs="Times New Roman"/>
          <w:sz w:val="24"/>
          <w:szCs w:val="24"/>
          <w:u w:color="000000"/>
        </w:rPr>
      </w:pPr>
      <w:r>
        <w:rPr>
          <w:rFonts w:ascii="Times New Roman" w:hAnsi="Times New Roman"/>
          <w:sz w:val="24"/>
          <w:szCs w:val="24"/>
          <w:u w:color="000000"/>
        </w:rPr>
        <w:t>TD07</w:t>
      </w:r>
    </w:p>
    <w:p w14:paraId="213D3392" w14:textId="77777777" w:rsidR="00C570C3" w:rsidRDefault="00ED5728">
      <w:pPr>
        <w:pStyle w:val="Body"/>
        <w:numPr>
          <w:ilvl w:val="0"/>
          <w:numId w:val="18"/>
        </w:numPr>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You </w:t>
      </w:r>
      <w:r>
        <w:rPr>
          <w:rFonts w:ascii="Times New Roman" w:hAnsi="Times New Roman"/>
          <w:b/>
          <w:bCs/>
          <w:sz w:val="24"/>
          <w:szCs w:val="24"/>
          <w:u w:color="000000"/>
        </w:rPr>
        <w:t>cannot</w:t>
      </w:r>
      <w:r>
        <w:rPr>
          <w:rFonts w:ascii="Times New Roman" w:hAnsi="Times New Roman"/>
          <w:sz w:val="24"/>
          <w:szCs w:val="24"/>
          <w:u w:color="000000"/>
        </w:rPr>
        <w:t xml:space="preserve"> afford to disappoint</w:t>
      </w:r>
    </w:p>
    <w:p w14:paraId="43F03943" w14:textId="77777777" w:rsidR="00C570C3" w:rsidRDefault="00ED5728">
      <w:pPr>
        <w:pStyle w:val="Body"/>
        <w:numPr>
          <w:ilvl w:val="0"/>
          <w:numId w:val="18"/>
        </w:numPr>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I </w:t>
      </w:r>
      <w:r>
        <w:rPr>
          <w:rFonts w:ascii="Times New Roman" w:hAnsi="Times New Roman"/>
          <w:b/>
          <w:bCs/>
          <w:sz w:val="24"/>
          <w:szCs w:val="24"/>
          <w:u w:color="000000"/>
        </w:rPr>
        <w:t>always</w:t>
      </w:r>
      <w:r>
        <w:rPr>
          <w:rFonts w:ascii="Times New Roman" w:hAnsi="Times New Roman"/>
          <w:sz w:val="24"/>
          <w:szCs w:val="24"/>
          <w:u w:color="000000"/>
        </w:rPr>
        <w:t xml:space="preserve"> feel at home, because when we attend labour meetings…</w:t>
      </w:r>
    </w:p>
    <w:p w14:paraId="71D19548" w14:textId="77777777" w:rsidR="00C570C3" w:rsidRDefault="00ED5728">
      <w:pPr>
        <w:pStyle w:val="Body"/>
        <w:numPr>
          <w:ilvl w:val="0"/>
          <w:numId w:val="18"/>
        </w:numPr>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You </w:t>
      </w:r>
      <w:r>
        <w:rPr>
          <w:rFonts w:ascii="Times New Roman" w:hAnsi="Times New Roman"/>
          <w:b/>
          <w:bCs/>
          <w:sz w:val="24"/>
          <w:szCs w:val="24"/>
          <w:u w:color="000000"/>
        </w:rPr>
        <w:t>have to</w:t>
      </w:r>
      <w:r>
        <w:rPr>
          <w:rFonts w:ascii="Times New Roman" w:hAnsi="Times New Roman"/>
          <w:sz w:val="24"/>
          <w:szCs w:val="24"/>
          <w:u w:color="000000"/>
        </w:rPr>
        <w:t xml:space="preserve"> work for that trust</w:t>
      </w:r>
    </w:p>
    <w:p w14:paraId="1058D21C" w14:textId="77777777" w:rsidR="00C570C3" w:rsidRDefault="00ED5728">
      <w:pPr>
        <w:pStyle w:val="Body"/>
        <w:numPr>
          <w:ilvl w:val="0"/>
          <w:numId w:val="18"/>
        </w:numPr>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You </w:t>
      </w:r>
      <w:r>
        <w:rPr>
          <w:rFonts w:ascii="Times New Roman" w:hAnsi="Times New Roman"/>
          <w:b/>
          <w:bCs/>
          <w:sz w:val="24"/>
          <w:szCs w:val="24"/>
          <w:u w:color="000000"/>
        </w:rPr>
        <w:t>cannot</w:t>
      </w:r>
      <w:r>
        <w:rPr>
          <w:rFonts w:ascii="Times New Roman" w:hAnsi="Times New Roman"/>
          <w:sz w:val="24"/>
          <w:szCs w:val="24"/>
          <w:u w:color="000000"/>
        </w:rPr>
        <w:t xml:space="preserve"> go into politics without the approval of your family</w:t>
      </w:r>
    </w:p>
    <w:p w14:paraId="3A8145D4" w14:textId="77777777" w:rsidR="00C570C3" w:rsidRDefault="00ED5728">
      <w:pPr>
        <w:pStyle w:val="Body"/>
        <w:numPr>
          <w:ilvl w:val="0"/>
          <w:numId w:val="18"/>
        </w:numPr>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You </w:t>
      </w:r>
      <w:r>
        <w:rPr>
          <w:rFonts w:ascii="Times New Roman" w:hAnsi="Times New Roman"/>
          <w:b/>
          <w:bCs/>
          <w:sz w:val="24"/>
          <w:szCs w:val="24"/>
          <w:u w:color="000000"/>
        </w:rPr>
        <w:t>have to</w:t>
      </w:r>
      <w:r>
        <w:rPr>
          <w:rFonts w:ascii="Times New Roman" w:hAnsi="Times New Roman"/>
          <w:sz w:val="24"/>
          <w:szCs w:val="24"/>
          <w:u w:color="000000"/>
        </w:rPr>
        <w:t xml:space="preserve"> get the approval of your children</w:t>
      </w:r>
    </w:p>
    <w:p w14:paraId="0C609EB3" w14:textId="77777777" w:rsidR="00C570C3" w:rsidRDefault="00C570C3">
      <w:pPr>
        <w:pStyle w:val="Body"/>
        <w:tabs>
          <w:tab w:val="left" w:pos="432"/>
        </w:tabs>
        <w:jc w:val="both"/>
        <w:rPr>
          <w:rFonts w:ascii="Times New Roman" w:eastAsia="Times New Roman" w:hAnsi="Times New Roman" w:cs="Times New Roman"/>
          <w:sz w:val="24"/>
          <w:szCs w:val="24"/>
          <w:u w:color="000000"/>
        </w:rPr>
      </w:pPr>
    </w:p>
    <w:p w14:paraId="71B4F3D8" w14:textId="77777777" w:rsidR="00C570C3" w:rsidRDefault="00ED5728">
      <w:pPr>
        <w:pStyle w:val="Body"/>
        <w:tabs>
          <w:tab w:val="left" w:pos="432"/>
        </w:tabs>
        <w:jc w:val="both"/>
        <w:rPr>
          <w:rFonts w:ascii="Times New Roman" w:eastAsia="Times New Roman" w:hAnsi="Times New Roman" w:cs="Times New Roman"/>
          <w:sz w:val="24"/>
          <w:szCs w:val="24"/>
          <w:u w:color="000000"/>
        </w:rPr>
      </w:pPr>
      <w:r>
        <w:rPr>
          <w:rFonts w:ascii="Times New Roman" w:hAnsi="Times New Roman"/>
          <w:sz w:val="24"/>
          <w:szCs w:val="24"/>
          <w:u w:color="000000"/>
        </w:rPr>
        <w:t>TD09</w:t>
      </w:r>
    </w:p>
    <w:p w14:paraId="45FB95DC" w14:textId="77777777" w:rsidR="00C570C3" w:rsidRDefault="00ED5728">
      <w:pPr>
        <w:pStyle w:val="Body"/>
        <w:numPr>
          <w:ilvl w:val="0"/>
          <w:numId w:val="20"/>
        </w:numPr>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I </w:t>
      </w:r>
      <w:r>
        <w:rPr>
          <w:rFonts w:ascii="Times New Roman" w:hAnsi="Times New Roman"/>
          <w:b/>
          <w:bCs/>
          <w:sz w:val="24"/>
          <w:szCs w:val="24"/>
          <w:u w:color="000000"/>
        </w:rPr>
        <w:t>would not be able to</w:t>
      </w:r>
      <w:r>
        <w:rPr>
          <w:rFonts w:ascii="Times New Roman" w:hAnsi="Times New Roman"/>
          <w:sz w:val="24"/>
          <w:szCs w:val="24"/>
          <w:u w:color="000000"/>
        </w:rPr>
        <w:t xml:space="preserve"> write weekly anymore due to time constraints</w:t>
      </w:r>
    </w:p>
    <w:p w14:paraId="5FB10471" w14:textId="77777777" w:rsidR="00C570C3" w:rsidRDefault="00ED5728">
      <w:pPr>
        <w:pStyle w:val="Body"/>
        <w:numPr>
          <w:ilvl w:val="0"/>
          <w:numId w:val="20"/>
        </w:numPr>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That is not to say I </w:t>
      </w:r>
      <w:r>
        <w:rPr>
          <w:rFonts w:ascii="Times New Roman" w:hAnsi="Times New Roman"/>
          <w:b/>
          <w:bCs/>
          <w:sz w:val="24"/>
          <w:szCs w:val="24"/>
          <w:u w:color="000000"/>
        </w:rPr>
        <w:t>would</w:t>
      </w:r>
      <w:r>
        <w:rPr>
          <w:rFonts w:ascii="Times New Roman" w:hAnsi="Times New Roman"/>
          <w:sz w:val="24"/>
          <w:szCs w:val="24"/>
          <w:u w:color="000000"/>
        </w:rPr>
        <w:t xml:space="preserve"> totally cease writing</w:t>
      </w:r>
    </w:p>
    <w:p w14:paraId="250455FE" w14:textId="77777777" w:rsidR="00C570C3" w:rsidRDefault="00C570C3">
      <w:pPr>
        <w:pStyle w:val="Body"/>
        <w:tabs>
          <w:tab w:val="left" w:pos="432"/>
        </w:tabs>
        <w:jc w:val="both"/>
        <w:rPr>
          <w:rFonts w:ascii="Times New Roman" w:eastAsia="Times New Roman" w:hAnsi="Times New Roman" w:cs="Times New Roman"/>
          <w:sz w:val="24"/>
          <w:szCs w:val="24"/>
          <w:u w:color="000000"/>
        </w:rPr>
      </w:pPr>
    </w:p>
    <w:p w14:paraId="3263BD2D" w14:textId="77777777" w:rsidR="00C570C3" w:rsidRDefault="00ED5728">
      <w:pPr>
        <w:pStyle w:val="Body"/>
        <w:tabs>
          <w:tab w:val="left" w:pos="432"/>
        </w:tabs>
        <w:jc w:val="both"/>
        <w:rPr>
          <w:rFonts w:ascii="Times New Roman" w:eastAsia="Times New Roman" w:hAnsi="Times New Roman" w:cs="Times New Roman"/>
          <w:sz w:val="24"/>
          <w:szCs w:val="24"/>
          <w:u w:color="000000"/>
        </w:rPr>
      </w:pPr>
      <w:r>
        <w:rPr>
          <w:rFonts w:ascii="Times New Roman" w:hAnsi="Times New Roman"/>
          <w:sz w:val="24"/>
          <w:szCs w:val="24"/>
          <w:u w:color="000000"/>
        </w:rPr>
        <w:t>TD13</w:t>
      </w:r>
    </w:p>
    <w:p w14:paraId="375D4143" w14:textId="77777777" w:rsidR="00C570C3" w:rsidRDefault="00ED5728">
      <w:pPr>
        <w:pStyle w:val="Body"/>
        <w:numPr>
          <w:ilvl w:val="0"/>
          <w:numId w:val="22"/>
        </w:numPr>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…a quick stop over in Surulere to pick up the lace blouse I </w:t>
      </w:r>
      <w:r>
        <w:rPr>
          <w:rFonts w:ascii="Times New Roman" w:hAnsi="Times New Roman"/>
          <w:b/>
          <w:bCs/>
          <w:sz w:val="24"/>
          <w:szCs w:val="24"/>
          <w:u w:color="000000"/>
        </w:rPr>
        <w:t>was going to</w:t>
      </w:r>
      <w:r>
        <w:rPr>
          <w:rFonts w:ascii="Times New Roman" w:hAnsi="Times New Roman"/>
          <w:sz w:val="24"/>
          <w:szCs w:val="24"/>
          <w:u w:color="000000"/>
        </w:rPr>
        <w:t xml:space="preserve"> wear the following morning</w:t>
      </w:r>
    </w:p>
    <w:p w14:paraId="0F9D7FFC" w14:textId="77777777" w:rsidR="00C570C3" w:rsidRDefault="00ED5728">
      <w:pPr>
        <w:pStyle w:val="Body"/>
        <w:numPr>
          <w:ilvl w:val="0"/>
          <w:numId w:val="22"/>
        </w:numPr>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When it finally dawned on her that she </w:t>
      </w:r>
      <w:r>
        <w:rPr>
          <w:rFonts w:ascii="Times New Roman" w:hAnsi="Times New Roman"/>
          <w:b/>
          <w:bCs/>
          <w:sz w:val="24"/>
          <w:szCs w:val="24"/>
          <w:u w:color="000000"/>
        </w:rPr>
        <w:t>could</w:t>
      </w:r>
      <w:r>
        <w:rPr>
          <w:rFonts w:ascii="Times New Roman" w:hAnsi="Times New Roman"/>
          <w:sz w:val="24"/>
          <w:szCs w:val="24"/>
          <w:u w:color="000000"/>
        </w:rPr>
        <w:t xml:space="preserve"> actually do something about it, someone opened the door and moved the stick out of her way</w:t>
      </w:r>
    </w:p>
    <w:p w14:paraId="28439574" w14:textId="77777777" w:rsidR="00C570C3" w:rsidRDefault="00ED5728">
      <w:pPr>
        <w:pStyle w:val="Body"/>
        <w:numPr>
          <w:ilvl w:val="0"/>
          <w:numId w:val="22"/>
        </w:numPr>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I don’t know what he saw in my eyes, but with hindsight, I don’t know what I </w:t>
      </w:r>
      <w:r>
        <w:rPr>
          <w:rFonts w:ascii="Times New Roman" w:hAnsi="Times New Roman"/>
          <w:b/>
          <w:bCs/>
          <w:sz w:val="24"/>
          <w:szCs w:val="24"/>
          <w:u w:color="000000"/>
        </w:rPr>
        <w:t>would have</w:t>
      </w:r>
      <w:r>
        <w:rPr>
          <w:rFonts w:ascii="Times New Roman" w:hAnsi="Times New Roman"/>
          <w:sz w:val="24"/>
          <w:szCs w:val="24"/>
          <w:u w:color="000000"/>
        </w:rPr>
        <w:t xml:space="preserve"> done…</w:t>
      </w:r>
    </w:p>
    <w:p w14:paraId="43C951BE" w14:textId="77777777" w:rsidR="00C570C3" w:rsidRDefault="00ED5728">
      <w:pPr>
        <w:pStyle w:val="Body"/>
        <w:numPr>
          <w:ilvl w:val="0"/>
          <w:numId w:val="22"/>
        </w:numPr>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…but I </w:t>
      </w:r>
      <w:r>
        <w:rPr>
          <w:rFonts w:ascii="Times New Roman" w:hAnsi="Times New Roman"/>
          <w:b/>
          <w:bCs/>
          <w:sz w:val="24"/>
          <w:szCs w:val="24"/>
          <w:u w:color="000000"/>
        </w:rPr>
        <w:t>would</w:t>
      </w:r>
      <w:r>
        <w:rPr>
          <w:rFonts w:ascii="Times New Roman" w:hAnsi="Times New Roman"/>
          <w:sz w:val="24"/>
          <w:szCs w:val="24"/>
          <w:u w:color="000000"/>
        </w:rPr>
        <w:t xml:space="preserve"> hate to </w:t>
      </w:r>
      <w:r>
        <w:rPr>
          <w:rFonts w:ascii="Times New Roman" w:hAnsi="Times New Roman"/>
          <w:b/>
          <w:bCs/>
          <w:sz w:val="24"/>
          <w:szCs w:val="24"/>
          <w:u w:color="000000"/>
        </w:rPr>
        <w:t>have to</w:t>
      </w:r>
      <w:r>
        <w:rPr>
          <w:rFonts w:ascii="Times New Roman" w:hAnsi="Times New Roman"/>
          <w:sz w:val="24"/>
          <w:szCs w:val="24"/>
          <w:u w:color="000000"/>
        </w:rPr>
        <w:t xml:space="preserve"> leave that chance</w:t>
      </w:r>
    </w:p>
    <w:p w14:paraId="1D51AE42" w14:textId="77777777" w:rsidR="00C570C3" w:rsidRDefault="00C570C3">
      <w:pPr>
        <w:pStyle w:val="Body"/>
        <w:tabs>
          <w:tab w:val="left" w:pos="432"/>
        </w:tabs>
        <w:jc w:val="both"/>
        <w:rPr>
          <w:rFonts w:ascii="Times New Roman" w:eastAsia="Times New Roman" w:hAnsi="Times New Roman" w:cs="Times New Roman"/>
          <w:sz w:val="24"/>
          <w:szCs w:val="24"/>
          <w:u w:color="000000"/>
        </w:rPr>
      </w:pPr>
    </w:p>
    <w:p w14:paraId="6196D159" w14:textId="77777777" w:rsidR="00C570C3" w:rsidRDefault="00ED5728">
      <w:pPr>
        <w:pStyle w:val="Body"/>
        <w:tabs>
          <w:tab w:val="left" w:pos="432"/>
        </w:tabs>
        <w:jc w:val="both"/>
        <w:rPr>
          <w:rFonts w:ascii="Times New Roman" w:eastAsia="Times New Roman" w:hAnsi="Times New Roman" w:cs="Times New Roman"/>
          <w:sz w:val="24"/>
          <w:szCs w:val="24"/>
          <w:u w:color="000000"/>
        </w:rPr>
      </w:pPr>
      <w:r>
        <w:rPr>
          <w:rFonts w:ascii="Times New Roman" w:hAnsi="Times New Roman"/>
          <w:sz w:val="24"/>
          <w:szCs w:val="24"/>
          <w:u w:color="000000"/>
        </w:rPr>
        <w:t>TD14</w:t>
      </w:r>
    </w:p>
    <w:p w14:paraId="71EA2616" w14:textId="77777777" w:rsidR="00C570C3" w:rsidRDefault="00ED5728">
      <w:pPr>
        <w:pStyle w:val="Body"/>
        <w:numPr>
          <w:ilvl w:val="0"/>
          <w:numId w:val="24"/>
        </w:numPr>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I </w:t>
      </w:r>
      <w:r>
        <w:rPr>
          <w:rFonts w:ascii="Times New Roman" w:hAnsi="Times New Roman"/>
          <w:b/>
          <w:bCs/>
          <w:sz w:val="24"/>
          <w:szCs w:val="24"/>
          <w:u w:color="000000"/>
        </w:rPr>
        <w:t>can</w:t>
      </w:r>
      <w:r>
        <w:rPr>
          <w:rFonts w:ascii="Times New Roman" w:hAnsi="Times New Roman"/>
          <w:sz w:val="24"/>
          <w:szCs w:val="24"/>
          <w:u w:color="000000"/>
        </w:rPr>
        <w:t xml:space="preserve"> never get it</w:t>
      </w:r>
    </w:p>
    <w:p w14:paraId="3EC40344" w14:textId="77777777" w:rsidR="00C570C3" w:rsidRDefault="00ED5728">
      <w:pPr>
        <w:pStyle w:val="Body"/>
        <w:numPr>
          <w:ilvl w:val="0"/>
          <w:numId w:val="24"/>
        </w:numPr>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I </w:t>
      </w:r>
      <w:r>
        <w:rPr>
          <w:rFonts w:ascii="Times New Roman" w:hAnsi="Times New Roman"/>
          <w:b/>
          <w:bCs/>
          <w:sz w:val="24"/>
          <w:szCs w:val="24"/>
          <w:u w:color="000000"/>
        </w:rPr>
        <w:t>would have</w:t>
      </w:r>
      <w:r>
        <w:rPr>
          <w:rFonts w:ascii="Times New Roman" w:hAnsi="Times New Roman"/>
          <w:sz w:val="24"/>
          <w:szCs w:val="24"/>
          <w:u w:color="000000"/>
        </w:rPr>
        <w:t xml:space="preserve"> thought with the fact that they had several others, they </w:t>
      </w:r>
      <w:r>
        <w:rPr>
          <w:rFonts w:ascii="Times New Roman" w:hAnsi="Times New Roman"/>
          <w:b/>
          <w:bCs/>
          <w:sz w:val="24"/>
          <w:szCs w:val="24"/>
          <w:u w:color="000000"/>
        </w:rPr>
        <w:t>would</w:t>
      </w:r>
      <w:r>
        <w:rPr>
          <w:rFonts w:ascii="Times New Roman" w:hAnsi="Times New Roman"/>
          <w:sz w:val="24"/>
          <w:szCs w:val="24"/>
          <w:u w:color="000000"/>
        </w:rPr>
        <w:t xml:space="preserve"> be more tolerable of their partners’ philandering</w:t>
      </w:r>
    </w:p>
    <w:p w14:paraId="00BE297D" w14:textId="77777777" w:rsidR="00C570C3" w:rsidRDefault="00C570C3">
      <w:pPr>
        <w:pStyle w:val="Body"/>
        <w:tabs>
          <w:tab w:val="left" w:pos="432"/>
        </w:tabs>
        <w:jc w:val="both"/>
        <w:rPr>
          <w:rFonts w:ascii="Times New Roman" w:eastAsia="Times New Roman" w:hAnsi="Times New Roman" w:cs="Times New Roman"/>
          <w:sz w:val="24"/>
          <w:szCs w:val="24"/>
          <w:u w:color="000000"/>
        </w:rPr>
      </w:pPr>
    </w:p>
    <w:p w14:paraId="1A4A5576" w14:textId="77777777" w:rsidR="00C570C3" w:rsidRDefault="00ED5728">
      <w:pPr>
        <w:pStyle w:val="Body"/>
        <w:tabs>
          <w:tab w:val="left" w:pos="432"/>
        </w:tabs>
        <w:jc w:val="both"/>
        <w:rPr>
          <w:rFonts w:ascii="Times New Roman" w:eastAsia="Times New Roman" w:hAnsi="Times New Roman" w:cs="Times New Roman"/>
          <w:sz w:val="24"/>
          <w:szCs w:val="24"/>
          <w:u w:color="000000"/>
        </w:rPr>
      </w:pPr>
      <w:r>
        <w:rPr>
          <w:rFonts w:ascii="Times New Roman" w:hAnsi="Times New Roman"/>
          <w:sz w:val="24"/>
          <w:szCs w:val="24"/>
          <w:u w:color="000000"/>
        </w:rPr>
        <w:t>TD15</w:t>
      </w:r>
    </w:p>
    <w:p w14:paraId="30BD5A6C" w14:textId="77777777" w:rsidR="00C570C3" w:rsidRDefault="00ED5728">
      <w:pPr>
        <w:pStyle w:val="Body"/>
        <w:numPr>
          <w:ilvl w:val="0"/>
          <w:numId w:val="26"/>
        </w:numPr>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I was convinced that I </w:t>
      </w:r>
      <w:r>
        <w:rPr>
          <w:rFonts w:ascii="Times New Roman" w:hAnsi="Times New Roman"/>
          <w:b/>
          <w:bCs/>
          <w:sz w:val="24"/>
          <w:szCs w:val="24"/>
          <w:u w:color="000000"/>
        </w:rPr>
        <w:t>could</w:t>
      </w:r>
      <w:r>
        <w:rPr>
          <w:rFonts w:ascii="Times New Roman" w:hAnsi="Times New Roman"/>
          <w:sz w:val="24"/>
          <w:szCs w:val="24"/>
          <w:u w:color="000000"/>
        </w:rPr>
        <w:t xml:space="preserve"> go on to greater success in life</w:t>
      </w:r>
    </w:p>
    <w:p w14:paraId="6B42BC4F" w14:textId="77777777" w:rsidR="00C570C3" w:rsidRDefault="00ED5728">
      <w:pPr>
        <w:pStyle w:val="Body"/>
        <w:numPr>
          <w:ilvl w:val="0"/>
          <w:numId w:val="26"/>
        </w:numPr>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Furthermore, I have </w:t>
      </w:r>
      <w:r>
        <w:rPr>
          <w:rFonts w:ascii="Times New Roman" w:hAnsi="Times New Roman"/>
          <w:b/>
          <w:bCs/>
          <w:sz w:val="24"/>
          <w:szCs w:val="24"/>
          <w:u w:color="000000"/>
        </w:rPr>
        <w:t>always</w:t>
      </w:r>
      <w:r>
        <w:rPr>
          <w:rFonts w:ascii="Times New Roman" w:hAnsi="Times New Roman"/>
          <w:sz w:val="24"/>
          <w:szCs w:val="24"/>
          <w:u w:color="000000"/>
        </w:rPr>
        <w:t xml:space="preserve"> been a very independent person</w:t>
      </w:r>
    </w:p>
    <w:p w14:paraId="7A3F0770" w14:textId="77777777" w:rsidR="00C570C3" w:rsidRDefault="00ED5728">
      <w:pPr>
        <w:pStyle w:val="Body"/>
        <w:numPr>
          <w:ilvl w:val="0"/>
          <w:numId w:val="26"/>
        </w:numPr>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…and believed that I </w:t>
      </w:r>
      <w:r>
        <w:rPr>
          <w:rFonts w:ascii="Times New Roman" w:hAnsi="Times New Roman"/>
          <w:b/>
          <w:bCs/>
          <w:sz w:val="24"/>
          <w:szCs w:val="24"/>
          <w:u w:color="000000"/>
        </w:rPr>
        <w:t>would</w:t>
      </w:r>
      <w:r>
        <w:rPr>
          <w:rFonts w:ascii="Times New Roman" w:hAnsi="Times New Roman"/>
          <w:sz w:val="24"/>
          <w:szCs w:val="24"/>
          <w:u w:color="000000"/>
        </w:rPr>
        <w:t xml:space="preserve"> still become successful in spite of this set back</w:t>
      </w:r>
    </w:p>
    <w:p w14:paraId="5F0D4919" w14:textId="77777777" w:rsidR="00C570C3" w:rsidRDefault="00ED5728">
      <w:pPr>
        <w:pStyle w:val="Body"/>
        <w:numPr>
          <w:ilvl w:val="0"/>
          <w:numId w:val="26"/>
        </w:numPr>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My advice to fellow women is that they </w:t>
      </w:r>
      <w:r>
        <w:rPr>
          <w:rFonts w:ascii="Times New Roman" w:hAnsi="Times New Roman"/>
          <w:b/>
          <w:bCs/>
          <w:sz w:val="24"/>
          <w:szCs w:val="24"/>
          <w:u w:color="000000"/>
        </w:rPr>
        <w:t>should</w:t>
      </w:r>
      <w:r>
        <w:rPr>
          <w:rFonts w:ascii="Times New Roman" w:hAnsi="Times New Roman"/>
          <w:sz w:val="24"/>
          <w:szCs w:val="24"/>
          <w:u w:color="000000"/>
        </w:rPr>
        <w:t xml:space="preserve"> be strong</w:t>
      </w:r>
    </w:p>
    <w:p w14:paraId="1BBA3633" w14:textId="77777777" w:rsidR="00C570C3" w:rsidRDefault="00ED5728">
      <w:pPr>
        <w:pStyle w:val="Body"/>
        <w:numPr>
          <w:ilvl w:val="0"/>
          <w:numId w:val="26"/>
        </w:numPr>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I </w:t>
      </w:r>
      <w:r>
        <w:rPr>
          <w:rFonts w:ascii="Times New Roman" w:hAnsi="Times New Roman"/>
          <w:b/>
          <w:bCs/>
          <w:sz w:val="24"/>
          <w:szCs w:val="24"/>
          <w:u w:color="000000"/>
        </w:rPr>
        <w:t>must</w:t>
      </w:r>
      <w:r>
        <w:rPr>
          <w:rFonts w:ascii="Times New Roman" w:hAnsi="Times New Roman"/>
          <w:sz w:val="24"/>
          <w:szCs w:val="24"/>
          <w:u w:color="000000"/>
        </w:rPr>
        <w:t xml:space="preserve"> emphasize that women </w:t>
      </w:r>
      <w:r>
        <w:rPr>
          <w:rFonts w:ascii="Times New Roman" w:hAnsi="Times New Roman"/>
          <w:b/>
          <w:bCs/>
          <w:sz w:val="24"/>
          <w:szCs w:val="24"/>
          <w:u w:color="000000"/>
        </w:rPr>
        <w:t>should</w:t>
      </w:r>
      <w:r>
        <w:rPr>
          <w:rFonts w:ascii="Times New Roman" w:hAnsi="Times New Roman"/>
          <w:sz w:val="24"/>
          <w:szCs w:val="24"/>
          <w:u w:color="000000"/>
        </w:rPr>
        <w:t xml:space="preserve"> be strong</w:t>
      </w:r>
    </w:p>
    <w:p w14:paraId="51BE0E81" w14:textId="77777777" w:rsidR="00C570C3" w:rsidRDefault="00ED5728">
      <w:pPr>
        <w:pStyle w:val="Body"/>
        <w:numPr>
          <w:ilvl w:val="0"/>
          <w:numId w:val="26"/>
        </w:numPr>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Women </w:t>
      </w:r>
      <w:r>
        <w:rPr>
          <w:rFonts w:ascii="Times New Roman" w:hAnsi="Times New Roman"/>
          <w:b/>
          <w:bCs/>
          <w:sz w:val="24"/>
          <w:szCs w:val="24"/>
          <w:u w:color="000000"/>
        </w:rPr>
        <w:t>must always</w:t>
      </w:r>
      <w:r>
        <w:rPr>
          <w:rFonts w:ascii="Times New Roman" w:hAnsi="Times New Roman"/>
          <w:sz w:val="24"/>
          <w:szCs w:val="24"/>
          <w:u w:color="000000"/>
        </w:rPr>
        <w:t xml:space="preserve"> remember that…life </w:t>
      </w:r>
      <w:r>
        <w:rPr>
          <w:rFonts w:ascii="Times New Roman" w:hAnsi="Times New Roman"/>
          <w:b/>
          <w:bCs/>
          <w:sz w:val="24"/>
          <w:szCs w:val="24"/>
          <w:u w:color="000000"/>
        </w:rPr>
        <w:t>must</w:t>
      </w:r>
      <w:r>
        <w:rPr>
          <w:rFonts w:ascii="Times New Roman" w:hAnsi="Times New Roman"/>
          <w:sz w:val="24"/>
          <w:szCs w:val="24"/>
          <w:u w:color="000000"/>
        </w:rPr>
        <w:t xml:space="preserve"> go on</w:t>
      </w:r>
    </w:p>
    <w:p w14:paraId="033F4BC0" w14:textId="77777777" w:rsidR="00C570C3" w:rsidRDefault="00C570C3">
      <w:pPr>
        <w:pStyle w:val="Body"/>
        <w:tabs>
          <w:tab w:val="left" w:pos="432"/>
        </w:tabs>
        <w:jc w:val="both"/>
        <w:rPr>
          <w:rFonts w:ascii="Times New Roman" w:eastAsia="Times New Roman" w:hAnsi="Times New Roman" w:cs="Times New Roman"/>
          <w:sz w:val="24"/>
          <w:szCs w:val="24"/>
          <w:u w:color="000000"/>
        </w:rPr>
      </w:pPr>
    </w:p>
    <w:p w14:paraId="2E49B2E8" w14:textId="77777777" w:rsidR="00C570C3" w:rsidRDefault="00ED5728">
      <w:pPr>
        <w:pStyle w:val="Body"/>
        <w:tabs>
          <w:tab w:val="left" w:pos="432"/>
        </w:tabs>
        <w:jc w:val="both"/>
        <w:rPr>
          <w:rFonts w:ascii="Times New Roman" w:eastAsia="Times New Roman" w:hAnsi="Times New Roman" w:cs="Times New Roman"/>
          <w:sz w:val="24"/>
          <w:szCs w:val="24"/>
          <w:u w:color="000000"/>
        </w:rPr>
      </w:pPr>
      <w:r>
        <w:rPr>
          <w:rFonts w:ascii="Times New Roman" w:hAnsi="Times New Roman"/>
          <w:sz w:val="24"/>
          <w:szCs w:val="24"/>
          <w:u w:color="000000"/>
        </w:rPr>
        <w:t>TG01</w:t>
      </w:r>
    </w:p>
    <w:p w14:paraId="5C6143ED" w14:textId="77777777" w:rsidR="00C570C3" w:rsidRDefault="00ED5728">
      <w:pPr>
        <w:pStyle w:val="Body"/>
        <w:numPr>
          <w:ilvl w:val="0"/>
          <w:numId w:val="28"/>
        </w:numPr>
        <w:jc w:val="both"/>
        <w:rPr>
          <w:rFonts w:ascii="Times New Roman" w:eastAsia="Times New Roman" w:hAnsi="Times New Roman" w:cs="Times New Roman"/>
          <w:sz w:val="24"/>
          <w:szCs w:val="24"/>
          <w:u w:color="000000"/>
        </w:rPr>
      </w:pPr>
      <w:r>
        <w:rPr>
          <w:rFonts w:ascii="Times New Roman" w:hAnsi="Times New Roman"/>
          <w:sz w:val="24"/>
          <w:szCs w:val="24"/>
          <w:u w:color="000000"/>
        </w:rPr>
        <w:lastRenderedPageBreak/>
        <w:t xml:space="preserve">…at a point, she </w:t>
      </w:r>
      <w:r>
        <w:rPr>
          <w:rFonts w:ascii="Times New Roman" w:hAnsi="Times New Roman"/>
          <w:b/>
          <w:bCs/>
          <w:sz w:val="24"/>
          <w:szCs w:val="24"/>
          <w:u w:color="000000"/>
        </w:rPr>
        <w:t>had to</w:t>
      </w:r>
      <w:r>
        <w:rPr>
          <w:rFonts w:ascii="Times New Roman" w:hAnsi="Times New Roman"/>
          <w:sz w:val="24"/>
          <w:szCs w:val="24"/>
          <w:u w:color="000000"/>
        </w:rPr>
        <w:t xml:space="preserve"> choose between the job and reuniting with her family and career</w:t>
      </w:r>
    </w:p>
    <w:p w14:paraId="1A77BD2E" w14:textId="77777777" w:rsidR="00C570C3" w:rsidRDefault="00ED5728">
      <w:pPr>
        <w:pStyle w:val="Body"/>
        <w:numPr>
          <w:ilvl w:val="0"/>
          <w:numId w:val="28"/>
        </w:numPr>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…she </w:t>
      </w:r>
      <w:r>
        <w:rPr>
          <w:rFonts w:ascii="Times New Roman" w:hAnsi="Times New Roman"/>
          <w:b/>
          <w:bCs/>
          <w:sz w:val="24"/>
          <w:szCs w:val="24"/>
          <w:u w:color="000000"/>
        </w:rPr>
        <w:t>had to</w:t>
      </w:r>
      <w:r>
        <w:rPr>
          <w:rFonts w:ascii="Times New Roman" w:hAnsi="Times New Roman"/>
          <w:sz w:val="24"/>
          <w:szCs w:val="24"/>
          <w:u w:color="000000"/>
        </w:rPr>
        <w:t xml:space="preserve"> cope with her career as well as building a home</w:t>
      </w:r>
    </w:p>
    <w:p w14:paraId="7EA15EA1" w14:textId="77777777" w:rsidR="00C570C3" w:rsidRDefault="00ED5728">
      <w:pPr>
        <w:pStyle w:val="Body"/>
        <w:numPr>
          <w:ilvl w:val="0"/>
          <w:numId w:val="28"/>
        </w:numPr>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…but if you manage both properly, you </w:t>
      </w:r>
      <w:r>
        <w:rPr>
          <w:rFonts w:ascii="Times New Roman" w:hAnsi="Times New Roman"/>
          <w:b/>
          <w:bCs/>
          <w:sz w:val="24"/>
          <w:szCs w:val="24"/>
          <w:u w:color="000000"/>
        </w:rPr>
        <w:t>would</w:t>
      </w:r>
      <w:r>
        <w:rPr>
          <w:rFonts w:ascii="Times New Roman" w:hAnsi="Times New Roman"/>
          <w:sz w:val="24"/>
          <w:szCs w:val="24"/>
          <w:u w:color="000000"/>
        </w:rPr>
        <w:t xml:space="preserve"> have a balance</w:t>
      </w:r>
    </w:p>
    <w:p w14:paraId="0FB84D4A" w14:textId="77777777" w:rsidR="00C570C3" w:rsidRDefault="00ED5728">
      <w:pPr>
        <w:pStyle w:val="Body"/>
        <w:numPr>
          <w:ilvl w:val="0"/>
          <w:numId w:val="28"/>
        </w:numPr>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…if anybody says they don’t find it difficult to combine the home and office, that </w:t>
      </w:r>
      <w:r>
        <w:rPr>
          <w:rFonts w:ascii="Times New Roman" w:hAnsi="Times New Roman"/>
          <w:b/>
          <w:bCs/>
          <w:sz w:val="24"/>
          <w:szCs w:val="24"/>
          <w:u w:color="000000"/>
        </w:rPr>
        <w:t>would not</w:t>
      </w:r>
      <w:r>
        <w:rPr>
          <w:rFonts w:ascii="Times New Roman" w:hAnsi="Times New Roman"/>
          <w:sz w:val="24"/>
          <w:szCs w:val="24"/>
          <w:u w:color="000000"/>
        </w:rPr>
        <w:t xml:space="preserve"> be the whole truth</w:t>
      </w:r>
    </w:p>
    <w:p w14:paraId="2C79BAAB" w14:textId="77777777" w:rsidR="00C570C3" w:rsidRDefault="00ED5728">
      <w:pPr>
        <w:pStyle w:val="Body"/>
        <w:numPr>
          <w:ilvl w:val="0"/>
          <w:numId w:val="28"/>
        </w:numPr>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But you </w:t>
      </w:r>
      <w:r>
        <w:rPr>
          <w:rFonts w:ascii="Times New Roman" w:hAnsi="Times New Roman"/>
          <w:b/>
          <w:bCs/>
          <w:sz w:val="24"/>
          <w:szCs w:val="24"/>
          <w:u w:color="000000"/>
        </w:rPr>
        <w:t>just</w:t>
      </w:r>
      <w:r>
        <w:rPr>
          <w:rFonts w:ascii="Times New Roman" w:hAnsi="Times New Roman"/>
          <w:sz w:val="24"/>
          <w:szCs w:val="24"/>
          <w:u w:color="000000"/>
        </w:rPr>
        <w:t xml:space="preserve"> </w:t>
      </w:r>
      <w:r>
        <w:rPr>
          <w:rFonts w:ascii="Times New Roman" w:hAnsi="Times New Roman"/>
          <w:b/>
          <w:bCs/>
          <w:sz w:val="24"/>
          <w:szCs w:val="24"/>
          <w:u w:color="000000"/>
        </w:rPr>
        <w:t>have to</w:t>
      </w:r>
      <w:r>
        <w:rPr>
          <w:rFonts w:ascii="Times New Roman" w:hAnsi="Times New Roman"/>
          <w:sz w:val="24"/>
          <w:szCs w:val="24"/>
          <w:u w:color="000000"/>
        </w:rPr>
        <w:t xml:space="preserve"> manage both</w:t>
      </w:r>
    </w:p>
    <w:p w14:paraId="54FB0118" w14:textId="77777777" w:rsidR="00C570C3" w:rsidRDefault="00C570C3">
      <w:pPr>
        <w:pStyle w:val="Body"/>
        <w:tabs>
          <w:tab w:val="left" w:pos="432"/>
        </w:tabs>
        <w:jc w:val="both"/>
        <w:rPr>
          <w:rFonts w:ascii="Times New Roman" w:eastAsia="Times New Roman" w:hAnsi="Times New Roman" w:cs="Times New Roman"/>
          <w:sz w:val="24"/>
          <w:szCs w:val="24"/>
          <w:u w:color="000000"/>
        </w:rPr>
      </w:pPr>
    </w:p>
    <w:p w14:paraId="3C65E0CB" w14:textId="77777777" w:rsidR="00C570C3" w:rsidRDefault="00ED5728">
      <w:pPr>
        <w:pStyle w:val="Body"/>
        <w:tabs>
          <w:tab w:val="left" w:pos="432"/>
        </w:tabs>
        <w:jc w:val="both"/>
        <w:rPr>
          <w:rFonts w:ascii="Times New Roman" w:eastAsia="Times New Roman" w:hAnsi="Times New Roman" w:cs="Times New Roman"/>
          <w:sz w:val="24"/>
          <w:szCs w:val="24"/>
          <w:u w:color="000000"/>
        </w:rPr>
      </w:pPr>
      <w:r>
        <w:rPr>
          <w:rFonts w:ascii="Times New Roman" w:hAnsi="Times New Roman"/>
          <w:sz w:val="24"/>
          <w:szCs w:val="24"/>
          <w:u w:color="000000"/>
        </w:rPr>
        <w:t>TG02</w:t>
      </w:r>
    </w:p>
    <w:p w14:paraId="2B6D94E1" w14:textId="77777777" w:rsidR="00C570C3" w:rsidRDefault="00ED5728">
      <w:pPr>
        <w:pStyle w:val="Body"/>
        <w:tabs>
          <w:tab w:val="left" w:pos="432"/>
        </w:tabs>
        <w:jc w:val="both"/>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t xml:space="preserve">(1) I have </w:t>
      </w:r>
      <w:r>
        <w:rPr>
          <w:rFonts w:ascii="Times New Roman" w:hAnsi="Times New Roman"/>
          <w:b/>
          <w:bCs/>
          <w:sz w:val="24"/>
          <w:szCs w:val="24"/>
          <w:u w:color="000000"/>
        </w:rPr>
        <w:t>always</w:t>
      </w:r>
      <w:r>
        <w:rPr>
          <w:rFonts w:ascii="Times New Roman" w:hAnsi="Times New Roman"/>
          <w:sz w:val="24"/>
          <w:szCs w:val="24"/>
          <w:u w:color="000000"/>
        </w:rPr>
        <w:t xml:space="preserve"> seen acting as something that is within me</w:t>
      </w:r>
    </w:p>
    <w:p w14:paraId="25F53A01" w14:textId="77777777" w:rsidR="00C570C3" w:rsidRDefault="00ED5728">
      <w:pPr>
        <w:pStyle w:val="Body"/>
        <w:tabs>
          <w:tab w:val="left" w:pos="432"/>
        </w:tabs>
        <w:jc w:val="both"/>
        <w:rPr>
          <w:rFonts w:ascii="Times New Roman" w:eastAsia="Times New Roman" w:hAnsi="Times New Roman" w:cs="Times New Roman"/>
          <w:sz w:val="24"/>
          <w:szCs w:val="24"/>
          <w:u w:color="000000"/>
        </w:rPr>
      </w:pPr>
      <w:r>
        <w:rPr>
          <w:rFonts w:ascii="Times New Roman" w:hAnsi="Times New Roman"/>
          <w:sz w:val="24"/>
          <w:szCs w:val="24"/>
          <w:u w:color="000000"/>
        </w:rPr>
        <w:t>TG03</w:t>
      </w:r>
    </w:p>
    <w:p w14:paraId="4BBF1007" w14:textId="77777777" w:rsidR="00C570C3" w:rsidRDefault="00ED5728">
      <w:pPr>
        <w:pStyle w:val="Body"/>
        <w:numPr>
          <w:ilvl w:val="0"/>
          <w:numId w:val="30"/>
        </w:numPr>
        <w:jc w:val="both"/>
        <w:rPr>
          <w:rFonts w:ascii="Times New Roman" w:eastAsia="Times New Roman" w:hAnsi="Times New Roman" w:cs="Times New Roman"/>
          <w:sz w:val="24"/>
          <w:szCs w:val="24"/>
          <w:u w:color="000000"/>
        </w:rPr>
      </w:pPr>
      <w:r>
        <w:rPr>
          <w:rFonts w:ascii="Times New Roman" w:hAnsi="Times New Roman"/>
          <w:sz w:val="24"/>
          <w:szCs w:val="24"/>
          <w:u w:color="000000"/>
        </w:rPr>
        <w:t>I have</w:t>
      </w:r>
      <w:r>
        <w:rPr>
          <w:rFonts w:ascii="Times New Roman" w:hAnsi="Times New Roman"/>
          <w:b/>
          <w:bCs/>
          <w:sz w:val="24"/>
          <w:szCs w:val="24"/>
          <w:u w:color="000000"/>
        </w:rPr>
        <w:t xml:space="preserve"> actually</w:t>
      </w:r>
      <w:r>
        <w:rPr>
          <w:rFonts w:ascii="Times New Roman" w:hAnsi="Times New Roman"/>
          <w:sz w:val="24"/>
          <w:szCs w:val="24"/>
          <w:u w:color="000000"/>
        </w:rPr>
        <w:t xml:space="preserve"> had people come into my office and when they see me, they ask for the MD</w:t>
      </w:r>
    </w:p>
    <w:p w14:paraId="7BD6CA4F" w14:textId="77777777" w:rsidR="00C570C3" w:rsidRDefault="00ED5728">
      <w:pPr>
        <w:pStyle w:val="Body"/>
        <w:numPr>
          <w:ilvl w:val="0"/>
          <w:numId w:val="30"/>
        </w:numPr>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…that in this day and age that people </w:t>
      </w:r>
      <w:r>
        <w:rPr>
          <w:rFonts w:ascii="Times New Roman" w:hAnsi="Times New Roman"/>
          <w:b/>
          <w:bCs/>
          <w:sz w:val="24"/>
          <w:szCs w:val="24"/>
          <w:u w:color="000000"/>
        </w:rPr>
        <w:t>can</w:t>
      </w:r>
      <w:r>
        <w:rPr>
          <w:rFonts w:ascii="Times New Roman" w:hAnsi="Times New Roman"/>
          <w:sz w:val="24"/>
          <w:szCs w:val="24"/>
          <w:u w:color="000000"/>
        </w:rPr>
        <w:t xml:space="preserve"> still reason like that</w:t>
      </w:r>
    </w:p>
    <w:p w14:paraId="7A1C3CDF" w14:textId="77777777" w:rsidR="00C570C3" w:rsidRDefault="00ED5728">
      <w:pPr>
        <w:pStyle w:val="Body"/>
        <w:numPr>
          <w:ilvl w:val="0"/>
          <w:numId w:val="30"/>
        </w:numPr>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But rather than get upset, she says she manages the situation as best as she </w:t>
      </w:r>
      <w:r>
        <w:rPr>
          <w:rFonts w:ascii="Times New Roman" w:hAnsi="Times New Roman"/>
          <w:b/>
          <w:bCs/>
          <w:sz w:val="24"/>
          <w:szCs w:val="24"/>
          <w:u w:color="000000"/>
        </w:rPr>
        <w:t>can</w:t>
      </w:r>
    </w:p>
    <w:p w14:paraId="285820BD" w14:textId="77777777" w:rsidR="00C570C3" w:rsidRDefault="00ED5728">
      <w:pPr>
        <w:pStyle w:val="Body"/>
        <w:numPr>
          <w:ilvl w:val="0"/>
          <w:numId w:val="30"/>
        </w:numPr>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I </w:t>
      </w:r>
      <w:r>
        <w:rPr>
          <w:rFonts w:ascii="Times New Roman" w:hAnsi="Times New Roman"/>
          <w:b/>
          <w:bCs/>
          <w:sz w:val="24"/>
          <w:szCs w:val="24"/>
          <w:u w:color="000000"/>
        </w:rPr>
        <w:t>used to</w:t>
      </w:r>
      <w:r>
        <w:rPr>
          <w:rFonts w:ascii="Times New Roman" w:hAnsi="Times New Roman"/>
          <w:sz w:val="24"/>
          <w:szCs w:val="24"/>
          <w:u w:color="000000"/>
        </w:rPr>
        <w:t xml:space="preserve"> act martial-like sometimes</w:t>
      </w:r>
    </w:p>
    <w:p w14:paraId="57ECB186" w14:textId="77777777" w:rsidR="00C570C3" w:rsidRDefault="00ED5728">
      <w:pPr>
        <w:pStyle w:val="Body"/>
        <w:tabs>
          <w:tab w:val="left" w:pos="432"/>
        </w:tabs>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      (5) And I told him, ‘sorry, sir, I </w:t>
      </w:r>
      <w:r>
        <w:rPr>
          <w:rFonts w:ascii="Times New Roman" w:hAnsi="Times New Roman"/>
          <w:b/>
          <w:bCs/>
          <w:sz w:val="24"/>
          <w:szCs w:val="24"/>
          <w:u w:color="000000"/>
        </w:rPr>
        <w:t>would have really</w:t>
      </w:r>
      <w:r>
        <w:rPr>
          <w:rFonts w:ascii="Times New Roman" w:hAnsi="Times New Roman"/>
          <w:sz w:val="24"/>
          <w:szCs w:val="24"/>
          <w:u w:color="000000"/>
        </w:rPr>
        <w:t xml:space="preserve"> loved to help you in your </w:t>
      </w:r>
    </w:p>
    <w:p w14:paraId="2E634ABB" w14:textId="77777777" w:rsidR="00C570C3" w:rsidRDefault="00ED5728">
      <w:pPr>
        <w:pStyle w:val="Body"/>
        <w:tabs>
          <w:tab w:val="left" w:pos="432"/>
        </w:tabs>
        <w:ind w:left="360"/>
        <w:jc w:val="both"/>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r>
      <w:r>
        <w:rPr>
          <w:rFonts w:ascii="Times New Roman" w:eastAsia="Times New Roman" w:hAnsi="Times New Roman" w:cs="Times New Roman"/>
          <w:sz w:val="24"/>
          <w:szCs w:val="24"/>
          <w:u w:color="000000"/>
        </w:rPr>
        <w:tab/>
        <w:t>enquiries but since you don</w:t>
      </w:r>
      <w:r>
        <w:rPr>
          <w:rFonts w:ascii="Times New Roman" w:hAnsi="Times New Roman"/>
          <w:sz w:val="24"/>
          <w:szCs w:val="24"/>
          <w:u w:color="000000"/>
        </w:rPr>
        <w:t xml:space="preserve">’t want to talk to me there is </w:t>
      </w:r>
      <w:r>
        <w:rPr>
          <w:rFonts w:ascii="Times New Roman" w:hAnsi="Times New Roman"/>
          <w:b/>
          <w:bCs/>
          <w:sz w:val="24"/>
          <w:szCs w:val="24"/>
          <w:u w:color="000000"/>
        </w:rPr>
        <w:t xml:space="preserve">really </w:t>
      </w:r>
      <w:r>
        <w:rPr>
          <w:rFonts w:ascii="Times New Roman" w:hAnsi="Times New Roman"/>
          <w:sz w:val="24"/>
          <w:szCs w:val="24"/>
          <w:u w:color="000000"/>
        </w:rPr>
        <w:t xml:space="preserve">nothing I </w:t>
      </w:r>
      <w:r>
        <w:rPr>
          <w:rFonts w:ascii="Times New Roman" w:hAnsi="Times New Roman"/>
          <w:b/>
          <w:bCs/>
          <w:sz w:val="24"/>
          <w:szCs w:val="24"/>
          <w:u w:color="000000"/>
        </w:rPr>
        <w:t>can</w:t>
      </w:r>
      <w:r>
        <w:rPr>
          <w:rFonts w:ascii="Times New Roman" w:hAnsi="Times New Roman"/>
          <w:sz w:val="24"/>
          <w:szCs w:val="24"/>
          <w:u w:color="000000"/>
        </w:rPr>
        <w:t xml:space="preserve"> do’ </w:t>
      </w:r>
    </w:p>
    <w:p w14:paraId="3236B4BC" w14:textId="77777777" w:rsidR="00C570C3" w:rsidRDefault="00ED5728">
      <w:pPr>
        <w:pStyle w:val="Body"/>
        <w:tabs>
          <w:tab w:val="left" w:pos="432"/>
        </w:tabs>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                             </w:t>
      </w:r>
    </w:p>
    <w:p w14:paraId="77C0711A" w14:textId="77777777" w:rsidR="00C570C3" w:rsidRDefault="00ED5728">
      <w:pPr>
        <w:pStyle w:val="Body"/>
        <w:tabs>
          <w:tab w:val="left" w:pos="432"/>
        </w:tabs>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TG 04              </w:t>
      </w:r>
      <w:r>
        <w:rPr>
          <w:rFonts w:ascii="Times New Roman" w:hAnsi="Times New Roman"/>
          <w:sz w:val="24"/>
          <w:szCs w:val="24"/>
          <w:u w:color="000000"/>
        </w:rPr>
        <w:tab/>
      </w:r>
      <w:r>
        <w:rPr>
          <w:rFonts w:ascii="Times New Roman" w:hAnsi="Times New Roman"/>
          <w:sz w:val="24"/>
          <w:szCs w:val="24"/>
          <w:u w:color="000000"/>
        </w:rPr>
        <w:tab/>
      </w:r>
      <w:r>
        <w:rPr>
          <w:rFonts w:ascii="Times New Roman" w:hAnsi="Times New Roman"/>
          <w:sz w:val="24"/>
          <w:szCs w:val="24"/>
          <w:u w:color="000000"/>
        </w:rPr>
        <w:tab/>
      </w:r>
      <w:r>
        <w:rPr>
          <w:rFonts w:ascii="Times New Roman" w:hAnsi="Times New Roman"/>
          <w:sz w:val="24"/>
          <w:szCs w:val="24"/>
          <w:u w:color="000000"/>
        </w:rPr>
        <w:tab/>
        <w:t xml:space="preserve"> </w:t>
      </w:r>
      <w:r>
        <w:rPr>
          <w:rFonts w:ascii="Times New Roman" w:hAnsi="Times New Roman"/>
          <w:sz w:val="24"/>
          <w:szCs w:val="24"/>
          <w:u w:color="000000"/>
        </w:rPr>
        <w:tab/>
      </w:r>
    </w:p>
    <w:p w14:paraId="2CBFE65C" w14:textId="77777777" w:rsidR="00C570C3" w:rsidRDefault="00ED5728">
      <w:pPr>
        <w:pStyle w:val="Body"/>
        <w:tabs>
          <w:tab w:val="left" w:pos="432"/>
        </w:tabs>
        <w:ind w:left="360"/>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(1) Women </w:t>
      </w:r>
      <w:r>
        <w:rPr>
          <w:rFonts w:ascii="Times New Roman" w:hAnsi="Times New Roman"/>
          <w:b/>
          <w:bCs/>
          <w:sz w:val="24"/>
          <w:szCs w:val="24"/>
          <w:u w:color="000000"/>
        </w:rPr>
        <w:t>should</w:t>
      </w:r>
      <w:r>
        <w:rPr>
          <w:rFonts w:ascii="Times New Roman" w:hAnsi="Times New Roman"/>
          <w:sz w:val="24"/>
          <w:szCs w:val="24"/>
          <w:u w:color="000000"/>
        </w:rPr>
        <w:t xml:space="preserve"> refuse to go out… </w:t>
      </w:r>
    </w:p>
    <w:p w14:paraId="58F53142" w14:textId="77777777" w:rsidR="00C570C3" w:rsidRDefault="00ED5728">
      <w:pPr>
        <w:pStyle w:val="Body"/>
        <w:tabs>
          <w:tab w:val="left" w:pos="432"/>
        </w:tabs>
        <w:ind w:left="360"/>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(2) Mothers </w:t>
      </w:r>
      <w:r>
        <w:rPr>
          <w:rFonts w:ascii="Times New Roman" w:hAnsi="Times New Roman"/>
          <w:b/>
          <w:bCs/>
          <w:sz w:val="24"/>
          <w:szCs w:val="24"/>
          <w:u w:color="000000"/>
        </w:rPr>
        <w:t>should</w:t>
      </w:r>
      <w:r>
        <w:rPr>
          <w:rFonts w:ascii="Times New Roman" w:hAnsi="Times New Roman"/>
          <w:sz w:val="24"/>
          <w:szCs w:val="24"/>
          <w:u w:color="000000"/>
        </w:rPr>
        <w:t xml:space="preserve"> ask their children in power…</w:t>
      </w:r>
    </w:p>
    <w:p w14:paraId="516FA903" w14:textId="77777777" w:rsidR="00C570C3" w:rsidRDefault="00ED5728">
      <w:pPr>
        <w:pStyle w:val="Body"/>
        <w:numPr>
          <w:ilvl w:val="0"/>
          <w:numId w:val="33"/>
        </w:numPr>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Wives </w:t>
      </w:r>
      <w:r>
        <w:rPr>
          <w:rFonts w:ascii="Times New Roman" w:hAnsi="Times New Roman"/>
          <w:b/>
          <w:bCs/>
          <w:sz w:val="24"/>
          <w:szCs w:val="24"/>
          <w:u w:color="000000"/>
        </w:rPr>
        <w:t>should</w:t>
      </w:r>
      <w:r>
        <w:rPr>
          <w:rFonts w:ascii="Times New Roman" w:hAnsi="Times New Roman"/>
          <w:sz w:val="24"/>
          <w:szCs w:val="24"/>
          <w:u w:color="000000"/>
        </w:rPr>
        <w:t xml:space="preserve"> ask their husbands in power…</w:t>
      </w:r>
    </w:p>
    <w:p w14:paraId="43B3B17B" w14:textId="77777777" w:rsidR="00C570C3" w:rsidRDefault="00ED5728">
      <w:pPr>
        <w:pStyle w:val="Body"/>
        <w:numPr>
          <w:ilvl w:val="0"/>
          <w:numId w:val="32"/>
        </w:numPr>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Sisters </w:t>
      </w:r>
      <w:r>
        <w:rPr>
          <w:rFonts w:ascii="Times New Roman" w:hAnsi="Times New Roman"/>
          <w:b/>
          <w:bCs/>
          <w:sz w:val="24"/>
          <w:szCs w:val="24"/>
          <w:u w:color="000000"/>
        </w:rPr>
        <w:t>should</w:t>
      </w:r>
      <w:r>
        <w:rPr>
          <w:rFonts w:ascii="Times New Roman" w:hAnsi="Times New Roman"/>
          <w:sz w:val="24"/>
          <w:szCs w:val="24"/>
          <w:u w:color="000000"/>
        </w:rPr>
        <w:t xml:space="preserve"> do something to brothers</w:t>
      </w:r>
    </w:p>
    <w:p w14:paraId="5FAC89E8" w14:textId="77777777" w:rsidR="00C570C3" w:rsidRDefault="00C570C3">
      <w:pPr>
        <w:pStyle w:val="Body"/>
        <w:tabs>
          <w:tab w:val="left" w:pos="432"/>
        </w:tabs>
        <w:jc w:val="both"/>
        <w:rPr>
          <w:rFonts w:ascii="Times New Roman" w:eastAsia="Times New Roman" w:hAnsi="Times New Roman" w:cs="Times New Roman"/>
          <w:sz w:val="24"/>
          <w:szCs w:val="24"/>
          <w:u w:color="000000"/>
        </w:rPr>
      </w:pPr>
    </w:p>
    <w:p w14:paraId="79337B65" w14:textId="77777777" w:rsidR="00C570C3" w:rsidRDefault="00ED5728">
      <w:pPr>
        <w:pStyle w:val="Body"/>
        <w:tabs>
          <w:tab w:val="left" w:pos="432"/>
        </w:tabs>
        <w:jc w:val="both"/>
        <w:rPr>
          <w:rFonts w:ascii="Times New Roman" w:eastAsia="Times New Roman" w:hAnsi="Times New Roman" w:cs="Times New Roman"/>
          <w:sz w:val="24"/>
          <w:szCs w:val="24"/>
          <w:u w:color="000000"/>
        </w:rPr>
      </w:pPr>
      <w:r>
        <w:rPr>
          <w:rFonts w:ascii="Times New Roman" w:hAnsi="Times New Roman"/>
          <w:sz w:val="24"/>
          <w:szCs w:val="24"/>
          <w:u w:color="000000"/>
        </w:rPr>
        <w:t>TG09</w:t>
      </w:r>
    </w:p>
    <w:p w14:paraId="4711C408" w14:textId="77777777" w:rsidR="00C570C3" w:rsidRDefault="00ED5728">
      <w:pPr>
        <w:pStyle w:val="Body"/>
        <w:numPr>
          <w:ilvl w:val="0"/>
          <w:numId w:val="35"/>
        </w:numPr>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I </w:t>
      </w:r>
      <w:r>
        <w:rPr>
          <w:rFonts w:ascii="Times New Roman" w:hAnsi="Times New Roman"/>
          <w:b/>
          <w:bCs/>
          <w:sz w:val="24"/>
          <w:szCs w:val="24"/>
          <w:u w:color="000000"/>
        </w:rPr>
        <w:t>wouldn’t have</w:t>
      </w:r>
      <w:r>
        <w:rPr>
          <w:rFonts w:ascii="Times New Roman" w:hAnsi="Times New Roman"/>
          <w:sz w:val="24"/>
          <w:szCs w:val="24"/>
          <w:u w:color="000000"/>
        </w:rPr>
        <w:t xml:space="preserve"> been this bitter and disappointed if not that Charles had decided to ignore his responsibility on our only son</w:t>
      </w:r>
    </w:p>
    <w:p w14:paraId="0F9A47F1" w14:textId="77777777" w:rsidR="00C570C3" w:rsidRDefault="00ED5728">
      <w:pPr>
        <w:pStyle w:val="Body"/>
        <w:numPr>
          <w:ilvl w:val="0"/>
          <w:numId w:val="35"/>
        </w:numPr>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I </w:t>
      </w:r>
      <w:r>
        <w:rPr>
          <w:rFonts w:ascii="Times New Roman" w:hAnsi="Times New Roman"/>
          <w:b/>
          <w:bCs/>
          <w:sz w:val="24"/>
          <w:szCs w:val="24"/>
          <w:u w:color="000000"/>
        </w:rPr>
        <w:t>couldn’t</w:t>
      </w:r>
      <w:r>
        <w:rPr>
          <w:rFonts w:ascii="Times New Roman" w:hAnsi="Times New Roman"/>
          <w:sz w:val="24"/>
          <w:szCs w:val="24"/>
          <w:u w:color="000000"/>
        </w:rPr>
        <w:t xml:space="preserve"> deny the act again</w:t>
      </w:r>
    </w:p>
    <w:p w14:paraId="2CC6A4A5" w14:textId="77777777" w:rsidR="00C570C3" w:rsidRDefault="00C570C3">
      <w:pPr>
        <w:pStyle w:val="Body"/>
        <w:tabs>
          <w:tab w:val="left" w:pos="432"/>
        </w:tabs>
        <w:jc w:val="both"/>
        <w:rPr>
          <w:rFonts w:ascii="Times New Roman" w:eastAsia="Times New Roman" w:hAnsi="Times New Roman" w:cs="Times New Roman"/>
          <w:sz w:val="24"/>
          <w:szCs w:val="24"/>
          <w:u w:color="000000"/>
        </w:rPr>
      </w:pPr>
    </w:p>
    <w:p w14:paraId="5BA71B57" w14:textId="77777777" w:rsidR="00C570C3" w:rsidRDefault="00ED5728">
      <w:pPr>
        <w:pStyle w:val="Body"/>
        <w:tabs>
          <w:tab w:val="left" w:pos="432"/>
        </w:tabs>
        <w:jc w:val="both"/>
        <w:rPr>
          <w:rFonts w:ascii="Times New Roman" w:eastAsia="Times New Roman" w:hAnsi="Times New Roman" w:cs="Times New Roman"/>
          <w:sz w:val="24"/>
          <w:szCs w:val="24"/>
          <w:u w:color="000000"/>
        </w:rPr>
      </w:pPr>
      <w:r>
        <w:rPr>
          <w:rFonts w:ascii="Times New Roman" w:hAnsi="Times New Roman"/>
          <w:sz w:val="24"/>
          <w:szCs w:val="24"/>
          <w:u w:color="000000"/>
        </w:rPr>
        <w:t>TG14</w:t>
      </w:r>
    </w:p>
    <w:p w14:paraId="34D0CACC" w14:textId="77777777" w:rsidR="00C570C3" w:rsidRDefault="00ED5728">
      <w:pPr>
        <w:pStyle w:val="Body"/>
        <w:numPr>
          <w:ilvl w:val="0"/>
          <w:numId w:val="37"/>
        </w:numPr>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As a scientist, I knew if the antibiotics was genuine she </w:t>
      </w:r>
      <w:r>
        <w:rPr>
          <w:rFonts w:ascii="Times New Roman" w:hAnsi="Times New Roman"/>
          <w:b/>
          <w:bCs/>
          <w:sz w:val="24"/>
          <w:szCs w:val="24"/>
          <w:u w:color="000000"/>
        </w:rPr>
        <w:t>would have</w:t>
      </w:r>
      <w:r>
        <w:rPr>
          <w:rFonts w:ascii="Times New Roman" w:hAnsi="Times New Roman"/>
          <w:sz w:val="24"/>
          <w:szCs w:val="24"/>
          <w:u w:color="000000"/>
        </w:rPr>
        <w:t xml:space="preserve"> been fine</w:t>
      </w:r>
    </w:p>
    <w:p w14:paraId="4900C70E" w14:textId="77777777" w:rsidR="00C570C3" w:rsidRDefault="00ED5728">
      <w:pPr>
        <w:pStyle w:val="Body"/>
        <w:numPr>
          <w:ilvl w:val="0"/>
          <w:numId w:val="37"/>
        </w:numPr>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And Vivian </w:t>
      </w:r>
      <w:r>
        <w:rPr>
          <w:rFonts w:ascii="Times New Roman" w:hAnsi="Times New Roman"/>
          <w:b/>
          <w:bCs/>
          <w:sz w:val="24"/>
          <w:szCs w:val="24"/>
          <w:u w:color="000000"/>
        </w:rPr>
        <w:t>would have</w:t>
      </w:r>
      <w:r>
        <w:rPr>
          <w:rFonts w:ascii="Times New Roman" w:hAnsi="Times New Roman"/>
          <w:sz w:val="24"/>
          <w:szCs w:val="24"/>
          <w:u w:color="000000"/>
        </w:rPr>
        <w:t xml:space="preserve"> been alive today</w:t>
      </w:r>
    </w:p>
    <w:p w14:paraId="3DE140D9" w14:textId="77777777" w:rsidR="00C570C3" w:rsidRDefault="00ED5728">
      <w:pPr>
        <w:pStyle w:val="Body"/>
        <w:numPr>
          <w:ilvl w:val="0"/>
          <w:numId w:val="37"/>
        </w:numPr>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The opportunity to deal with these criminals is a life opportunity that I </w:t>
      </w:r>
      <w:r>
        <w:rPr>
          <w:rFonts w:ascii="Times New Roman" w:hAnsi="Times New Roman"/>
          <w:b/>
          <w:bCs/>
          <w:sz w:val="24"/>
          <w:szCs w:val="24"/>
          <w:u w:color="000000"/>
        </w:rPr>
        <w:t>should</w:t>
      </w:r>
      <w:r>
        <w:rPr>
          <w:rFonts w:ascii="Times New Roman" w:hAnsi="Times New Roman"/>
          <w:sz w:val="24"/>
          <w:szCs w:val="24"/>
          <w:u w:color="000000"/>
        </w:rPr>
        <w:t xml:space="preserve"> make the best use of.</w:t>
      </w:r>
    </w:p>
    <w:p w14:paraId="058199BB" w14:textId="77777777" w:rsidR="00C570C3" w:rsidRDefault="00C570C3">
      <w:pPr>
        <w:pStyle w:val="Body"/>
        <w:tabs>
          <w:tab w:val="left" w:pos="432"/>
        </w:tabs>
        <w:jc w:val="both"/>
        <w:rPr>
          <w:rFonts w:ascii="Times New Roman" w:eastAsia="Times New Roman" w:hAnsi="Times New Roman" w:cs="Times New Roman"/>
          <w:sz w:val="24"/>
          <w:szCs w:val="24"/>
          <w:u w:color="000000"/>
        </w:rPr>
      </w:pPr>
    </w:p>
    <w:p w14:paraId="57F346B1" w14:textId="77777777" w:rsidR="00C570C3" w:rsidRDefault="00ED5728">
      <w:pPr>
        <w:pStyle w:val="Body"/>
        <w:tabs>
          <w:tab w:val="left" w:pos="432"/>
        </w:tabs>
        <w:jc w:val="both"/>
        <w:rPr>
          <w:rFonts w:ascii="Times New Roman" w:eastAsia="Times New Roman" w:hAnsi="Times New Roman" w:cs="Times New Roman"/>
          <w:sz w:val="24"/>
          <w:szCs w:val="24"/>
          <w:u w:color="000000"/>
        </w:rPr>
      </w:pPr>
      <w:r>
        <w:rPr>
          <w:rFonts w:ascii="Times New Roman" w:hAnsi="Times New Roman"/>
          <w:sz w:val="24"/>
          <w:szCs w:val="24"/>
          <w:u w:color="000000"/>
        </w:rPr>
        <w:t>TG16</w:t>
      </w:r>
    </w:p>
    <w:p w14:paraId="2AEBD123" w14:textId="77777777" w:rsidR="00C570C3" w:rsidRDefault="00ED5728">
      <w:pPr>
        <w:pStyle w:val="Body"/>
        <w:numPr>
          <w:ilvl w:val="0"/>
          <w:numId w:val="39"/>
        </w:numPr>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And Tess </w:t>
      </w:r>
      <w:r>
        <w:rPr>
          <w:rFonts w:ascii="Times New Roman" w:hAnsi="Times New Roman"/>
          <w:b/>
          <w:bCs/>
          <w:sz w:val="24"/>
          <w:szCs w:val="24"/>
          <w:u w:color="000000"/>
        </w:rPr>
        <w:t>could not</w:t>
      </w:r>
      <w:r>
        <w:rPr>
          <w:rFonts w:ascii="Times New Roman" w:hAnsi="Times New Roman"/>
          <w:sz w:val="24"/>
          <w:szCs w:val="24"/>
          <w:u w:color="000000"/>
        </w:rPr>
        <w:t xml:space="preserve"> help herself</w:t>
      </w:r>
    </w:p>
    <w:p w14:paraId="33C30794" w14:textId="77777777" w:rsidR="00C570C3" w:rsidRDefault="00ED5728">
      <w:pPr>
        <w:pStyle w:val="Body"/>
        <w:numPr>
          <w:ilvl w:val="0"/>
          <w:numId w:val="39"/>
        </w:numPr>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…she </w:t>
      </w:r>
      <w:r>
        <w:rPr>
          <w:rFonts w:ascii="Times New Roman" w:hAnsi="Times New Roman"/>
          <w:b/>
          <w:bCs/>
          <w:sz w:val="24"/>
          <w:szCs w:val="24"/>
          <w:u w:color="000000"/>
        </w:rPr>
        <w:t>should</w:t>
      </w:r>
      <w:r>
        <w:rPr>
          <w:rFonts w:ascii="Times New Roman" w:hAnsi="Times New Roman"/>
          <w:sz w:val="24"/>
          <w:szCs w:val="24"/>
          <w:u w:color="000000"/>
        </w:rPr>
        <w:t xml:space="preserve"> look at the plays she has written and she </w:t>
      </w:r>
      <w:r>
        <w:rPr>
          <w:rFonts w:ascii="Times New Roman" w:hAnsi="Times New Roman"/>
          <w:b/>
          <w:bCs/>
          <w:sz w:val="24"/>
          <w:szCs w:val="24"/>
          <w:u w:color="000000"/>
        </w:rPr>
        <w:t>would</w:t>
      </w:r>
      <w:r>
        <w:rPr>
          <w:rFonts w:ascii="Times New Roman" w:hAnsi="Times New Roman"/>
          <w:sz w:val="24"/>
          <w:szCs w:val="24"/>
          <w:u w:color="000000"/>
        </w:rPr>
        <w:t xml:space="preserve"> see her mother in them</w:t>
      </w:r>
    </w:p>
    <w:p w14:paraId="5C0686C4" w14:textId="77777777" w:rsidR="00C570C3" w:rsidRDefault="00ED5728">
      <w:pPr>
        <w:pStyle w:val="Body"/>
        <w:numPr>
          <w:ilvl w:val="0"/>
          <w:numId w:val="39"/>
        </w:numPr>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But the family insisted that permission </w:t>
      </w:r>
      <w:r>
        <w:rPr>
          <w:rFonts w:ascii="Times New Roman" w:hAnsi="Times New Roman"/>
          <w:b/>
          <w:bCs/>
          <w:sz w:val="24"/>
          <w:szCs w:val="24"/>
          <w:u w:color="000000"/>
        </w:rPr>
        <w:t>must be</w:t>
      </w:r>
      <w:r>
        <w:rPr>
          <w:rFonts w:ascii="Times New Roman" w:hAnsi="Times New Roman"/>
          <w:sz w:val="24"/>
          <w:szCs w:val="24"/>
          <w:u w:color="000000"/>
        </w:rPr>
        <w:t xml:space="preserve"> sought from them before the dance </w:t>
      </w:r>
      <w:r>
        <w:rPr>
          <w:rFonts w:ascii="Times New Roman" w:hAnsi="Times New Roman"/>
          <w:b/>
          <w:bCs/>
          <w:sz w:val="24"/>
          <w:szCs w:val="24"/>
          <w:u w:color="000000"/>
        </w:rPr>
        <w:t>would</w:t>
      </w:r>
      <w:r>
        <w:rPr>
          <w:rFonts w:ascii="Times New Roman" w:hAnsi="Times New Roman"/>
          <w:sz w:val="24"/>
          <w:szCs w:val="24"/>
          <w:u w:color="000000"/>
        </w:rPr>
        <w:t xml:space="preserve"> begin</w:t>
      </w:r>
    </w:p>
    <w:p w14:paraId="016CEA6B" w14:textId="77777777" w:rsidR="00C570C3" w:rsidRDefault="00ED5728">
      <w:pPr>
        <w:pStyle w:val="Body"/>
        <w:numPr>
          <w:ilvl w:val="0"/>
          <w:numId w:val="39"/>
        </w:numPr>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…daughters of the clan who </w:t>
      </w:r>
      <w:r>
        <w:rPr>
          <w:rFonts w:ascii="Times New Roman" w:hAnsi="Times New Roman"/>
          <w:b/>
          <w:bCs/>
          <w:sz w:val="24"/>
          <w:szCs w:val="24"/>
          <w:u w:color="000000"/>
        </w:rPr>
        <w:t>should</w:t>
      </w:r>
      <w:r>
        <w:rPr>
          <w:rFonts w:ascii="Times New Roman" w:hAnsi="Times New Roman"/>
          <w:sz w:val="24"/>
          <w:szCs w:val="24"/>
          <w:u w:color="000000"/>
        </w:rPr>
        <w:t xml:space="preserve"> be by my side traditionally, supported the men this time</w:t>
      </w:r>
    </w:p>
    <w:p w14:paraId="4A69BCD9" w14:textId="77777777" w:rsidR="00C570C3" w:rsidRDefault="00C570C3">
      <w:pPr>
        <w:pStyle w:val="Body"/>
        <w:tabs>
          <w:tab w:val="left" w:pos="432"/>
        </w:tabs>
        <w:jc w:val="both"/>
        <w:rPr>
          <w:rFonts w:ascii="Times New Roman" w:eastAsia="Times New Roman" w:hAnsi="Times New Roman" w:cs="Times New Roman"/>
          <w:sz w:val="24"/>
          <w:szCs w:val="24"/>
          <w:u w:color="000000"/>
        </w:rPr>
      </w:pPr>
    </w:p>
    <w:p w14:paraId="557EB097" w14:textId="77777777" w:rsidR="00C570C3" w:rsidRDefault="00ED5728">
      <w:pPr>
        <w:pStyle w:val="Body"/>
        <w:tabs>
          <w:tab w:val="left" w:pos="432"/>
        </w:tabs>
        <w:jc w:val="both"/>
        <w:rPr>
          <w:rFonts w:ascii="Times New Roman" w:eastAsia="Times New Roman" w:hAnsi="Times New Roman" w:cs="Times New Roman"/>
          <w:sz w:val="24"/>
          <w:szCs w:val="24"/>
          <w:u w:color="000000"/>
        </w:rPr>
      </w:pPr>
      <w:r>
        <w:rPr>
          <w:rFonts w:ascii="Times New Roman" w:hAnsi="Times New Roman"/>
          <w:sz w:val="24"/>
          <w:szCs w:val="24"/>
          <w:u w:color="000000"/>
        </w:rPr>
        <w:t>TG17</w:t>
      </w:r>
    </w:p>
    <w:p w14:paraId="78497B66" w14:textId="77777777" w:rsidR="00C570C3" w:rsidRDefault="00ED5728">
      <w:pPr>
        <w:pStyle w:val="Body"/>
        <w:numPr>
          <w:ilvl w:val="0"/>
          <w:numId w:val="41"/>
        </w:numPr>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She contended that government </w:t>
      </w:r>
      <w:r>
        <w:rPr>
          <w:rFonts w:ascii="Times New Roman" w:hAnsi="Times New Roman"/>
          <w:b/>
          <w:bCs/>
          <w:sz w:val="24"/>
          <w:szCs w:val="24"/>
          <w:u w:color="000000"/>
        </w:rPr>
        <w:t>should have</w:t>
      </w:r>
      <w:r>
        <w:rPr>
          <w:rFonts w:ascii="Times New Roman" w:hAnsi="Times New Roman"/>
          <w:sz w:val="24"/>
          <w:szCs w:val="24"/>
          <w:u w:color="000000"/>
        </w:rPr>
        <w:t xml:space="preserve"> sought out other possible solutions</w:t>
      </w:r>
    </w:p>
    <w:p w14:paraId="3610037F" w14:textId="77777777" w:rsidR="00C570C3" w:rsidRDefault="00C570C3">
      <w:pPr>
        <w:pStyle w:val="Body"/>
        <w:tabs>
          <w:tab w:val="left" w:pos="432"/>
        </w:tabs>
        <w:jc w:val="both"/>
        <w:rPr>
          <w:rFonts w:ascii="Times New Roman" w:eastAsia="Times New Roman" w:hAnsi="Times New Roman" w:cs="Times New Roman"/>
          <w:sz w:val="24"/>
          <w:szCs w:val="24"/>
          <w:u w:color="000000"/>
        </w:rPr>
      </w:pPr>
    </w:p>
    <w:p w14:paraId="1F62FA54" w14:textId="77777777" w:rsidR="00C570C3" w:rsidRDefault="00ED5728">
      <w:pPr>
        <w:pStyle w:val="Body"/>
        <w:tabs>
          <w:tab w:val="left" w:pos="432"/>
        </w:tabs>
        <w:jc w:val="both"/>
        <w:rPr>
          <w:rFonts w:ascii="Times New Roman" w:eastAsia="Times New Roman" w:hAnsi="Times New Roman" w:cs="Times New Roman"/>
          <w:sz w:val="24"/>
          <w:szCs w:val="24"/>
          <w:u w:color="000000"/>
        </w:rPr>
      </w:pPr>
      <w:r>
        <w:rPr>
          <w:rFonts w:ascii="Times New Roman" w:hAnsi="Times New Roman"/>
          <w:sz w:val="24"/>
          <w:szCs w:val="24"/>
          <w:u w:color="000000"/>
        </w:rPr>
        <w:t>TG18 a.</w:t>
      </w:r>
    </w:p>
    <w:p w14:paraId="332A1E2A" w14:textId="77777777" w:rsidR="00C570C3" w:rsidRDefault="00ED5728">
      <w:pPr>
        <w:pStyle w:val="Body"/>
        <w:numPr>
          <w:ilvl w:val="0"/>
          <w:numId w:val="43"/>
        </w:numPr>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I </w:t>
      </w:r>
      <w:r>
        <w:rPr>
          <w:rFonts w:ascii="Times New Roman" w:hAnsi="Times New Roman"/>
          <w:b/>
          <w:bCs/>
          <w:sz w:val="24"/>
          <w:szCs w:val="24"/>
          <w:u w:color="000000"/>
        </w:rPr>
        <w:t>would have</w:t>
      </w:r>
      <w:r>
        <w:rPr>
          <w:rFonts w:ascii="Times New Roman" w:hAnsi="Times New Roman"/>
          <w:sz w:val="24"/>
          <w:szCs w:val="24"/>
          <w:u w:color="000000"/>
        </w:rPr>
        <w:t xml:space="preserve"> loved to spend much time with them than I am doing presently</w:t>
      </w:r>
    </w:p>
    <w:p w14:paraId="71D40D31" w14:textId="77777777" w:rsidR="00C570C3" w:rsidRDefault="00ED5728">
      <w:pPr>
        <w:pStyle w:val="Body"/>
        <w:numPr>
          <w:ilvl w:val="0"/>
          <w:numId w:val="43"/>
        </w:numPr>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In combining household obligations with politics, you </w:t>
      </w:r>
      <w:r>
        <w:rPr>
          <w:rFonts w:ascii="Times New Roman" w:hAnsi="Times New Roman"/>
          <w:b/>
          <w:bCs/>
          <w:sz w:val="24"/>
          <w:szCs w:val="24"/>
          <w:u w:color="000000"/>
        </w:rPr>
        <w:t>have to</w:t>
      </w:r>
      <w:r>
        <w:rPr>
          <w:rFonts w:ascii="Times New Roman" w:hAnsi="Times New Roman"/>
          <w:sz w:val="24"/>
          <w:szCs w:val="24"/>
          <w:u w:color="000000"/>
        </w:rPr>
        <w:t xml:space="preserve"> understand that politics is demanding</w:t>
      </w:r>
    </w:p>
    <w:p w14:paraId="6F0B0C21" w14:textId="77777777" w:rsidR="00C570C3" w:rsidRDefault="00ED5728">
      <w:pPr>
        <w:pStyle w:val="Body"/>
        <w:numPr>
          <w:ilvl w:val="0"/>
          <w:numId w:val="43"/>
        </w:numPr>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Sometimes, you </w:t>
      </w:r>
      <w:r>
        <w:rPr>
          <w:rFonts w:ascii="Times New Roman" w:hAnsi="Times New Roman"/>
          <w:b/>
          <w:bCs/>
          <w:sz w:val="24"/>
          <w:szCs w:val="24"/>
          <w:u w:color="000000"/>
        </w:rPr>
        <w:t>have to</w:t>
      </w:r>
      <w:r>
        <w:rPr>
          <w:rFonts w:ascii="Times New Roman" w:hAnsi="Times New Roman"/>
          <w:sz w:val="24"/>
          <w:szCs w:val="24"/>
          <w:u w:color="000000"/>
        </w:rPr>
        <w:t xml:space="preserve"> stay late nights for meetings</w:t>
      </w:r>
    </w:p>
    <w:p w14:paraId="15DD4D98" w14:textId="77777777" w:rsidR="00C570C3" w:rsidRDefault="00ED5728">
      <w:pPr>
        <w:pStyle w:val="Body"/>
        <w:numPr>
          <w:ilvl w:val="0"/>
          <w:numId w:val="43"/>
        </w:numPr>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One, you </w:t>
      </w:r>
      <w:r>
        <w:rPr>
          <w:rFonts w:ascii="Times New Roman" w:hAnsi="Times New Roman"/>
          <w:b/>
          <w:bCs/>
          <w:sz w:val="24"/>
          <w:szCs w:val="24"/>
          <w:u w:color="000000"/>
        </w:rPr>
        <w:t>have to</w:t>
      </w:r>
      <w:r>
        <w:rPr>
          <w:rFonts w:ascii="Times New Roman" w:hAnsi="Times New Roman"/>
          <w:sz w:val="24"/>
          <w:szCs w:val="24"/>
          <w:u w:color="000000"/>
        </w:rPr>
        <w:t xml:space="preserve"> chase this one and that one, and then the whole assignments</w:t>
      </w:r>
    </w:p>
    <w:p w14:paraId="65F68095" w14:textId="77777777" w:rsidR="00C570C3" w:rsidRDefault="00C570C3">
      <w:pPr>
        <w:pStyle w:val="Body"/>
        <w:tabs>
          <w:tab w:val="left" w:pos="432"/>
        </w:tabs>
        <w:jc w:val="both"/>
        <w:rPr>
          <w:rFonts w:ascii="Times New Roman" w:eastAsia="Times New Roman" w:hAnsi="Times New Roman" w:cs="Times New Roman"/>
          <w:sz w:val="24"/>
          <w:szCs w:val="24"/>
          <w:u w:color="000000"/>
        </w:rPr>
      </w:pPr>
    </w:p>
    <w:p w14:paraId="3CAFAF18" w14:textId="77777777" w:rsidR="00C570C3" w:rsidRDefault="00ED5728">
      <w:pPr>
        <w:pStyle w:val="Body"/>
        <w:tabs>
          <w:tab w:val="left" w:pos="432"/>
        </w:tabs>
        <w:jc w:val="both"/>
        <w:rPr>
          <w:rFonts w:ascii="Times New Roman" w:eastAsia="Times New Roman" w:hAnsi="Times New Roman" w:cs="Times New Roman"/>
          <w:sz w:val="24"/>
          <w:szCs w:val="24"/>
          <w:u w:color="000000"/>
        </w:rPr>
      </w:pPr>
      <w:r>
        <w:rPr>
          <w:rFonts w:ascii="Times New Roman" w:hAnsi="Times New Roman"/>
          <w:sz w:val="24"/>
          <w:szCs w:val="24"/>
          <w:u w:color="000000"/>
        </w:rPr>
        <w:lastRenderedPageBreak/>
        <w:t>TG18 b.</w:t>
      </w:r>
    </w:p>
    <w:p w14:paraId="3ADCF2D4" w14:textId="77777777" w:rsidR="00C570C3" w:rsidRDefault="00ED5728">
      <w:pPr>
        <w:pStyle w:val="Body"/>
        <w:numPr>
          <w:ilvl w:val="0"/>
          <w:numId w:val="45"/>
        </w:numPr>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I </w:t>
      </w:r>
      <w:r>
        <w:rPr>
          <w:rFonts w:ascii="Times New Roman" w:hAnsi="Times New Roman"/>
          <w:b/>
          <w:bCs/>
          <w:sz w:val="24"/>
          <w:szCs w:val="24"/>
          <w:u w:color="000000"/>
        </w:rPr>
        <w:t>always</w:t>
      </w:r>
      <w:r>
        <w:rPr>
          <w:rFonts w:ascii="Times New Roman" w:hAnsi="Times New Roman"/>
          <w:sz w:val="24"/>
          <w:szCs w:val="24"/>
          <w:u w:color="000000"/>
        </w:rPr>
        <w:t xml:space="preserve"> hold regular meetings with them</w:t>
      </w:r>
    </w:p>
    <w:p w14:paraId="495C70F4" w14:textId="77777777" w:rsidR="00C570C3" w:rsidRDefault="00ED5728">
      <w:pPr>
        <w:pStyle w:val="Body"/>
        <w:numPr>
          <w:ilvl w:val="0"/>
          <w:numId w:val="45"/>
        </w:numPr>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Before I decide, I </w:t>
      </w:r>
      <w:r>
        <w:rPr>
          <w:rFonts w:ascii="Times New Roman" w:hAnsi="Times New Roman"/>
          <w:b/>
          <w:bCs/>
          <w:sz w:val="24"/>
          <w:szCs w:val="24"/>
          <w:u w:color="000000"/>
        </w:rPr>
        <w:t xml:space="preserve">would </w:t>
      </w:r>
      <w:r>
        <w:rPr>
          <w:rFonts w:ascii="Times New Roman" w:hAnsi="Times New Roman"/>
          <w:sz w:val="24"/>
          <w:szCs w:val="24"/>
          <w:u w:color="000000"/>
        </w:rPr>
        <w:t>allow people to air their views</w:t>
      </w:r>
    </w:p>
    <w:p w14:paraId="7A66147B" w14:textId="77777777" w:rsidR="00C570C3" w:rsidRDefault="00ED5728">
      <w:pPr>
        <w:pStyle w:val="Body"/>
        <w:numPr>
          <w:ilvl w:val="0"/>
          <w:numId w:val="45"/>
        </w:numPr>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I believe you </w:t>
      </w:r>
      <w:r>
        <w:rPr>
          <w:rFonts w:ascii="Times New Roman" w:hAnsi="Times New Roman"/>
          <w:b/>
          <w:bCs/>
          <w:sz w:val="24"/>
          <w:szCs w:val="24"/>
          <w:u w:color="000000"/>
        </w:rPr>
        <w:t>have to</w:t>
      </w:r>
      <w:r>
        <w:rPr>
          <w:rFonts w:ascii="Times New Roman" w:hAnsi="Times New Roman"/>
          <w:sz w:val="24"/>
          <w:szCs w:val="24"/>
          <w:u w:color="000000"/>
        </w:rPr>
        <w:t xml:space="preserve"> prove yourself</w:t>
      </w:r>
    </w:p>
    <w:p w14:paraId="392CBCB4" w14:textId="77777777" w:rsidR="00C570C3" w:rsidRDefault="00C570C3">
      <w:pPr>
        <w:pStyle w:val="Body"/>
        <w:tabs>
          <w:tab w:val="left" w:pos="432"/>
        </w:tabs>
        <w:jc w:val="both"/>
        <w:rPr>
          <w:rFonts w:ascii="Times New Roman" w:eastAsia="Times New Roman" w:hAnsi="Times New Roman" w:cs="Times New Roman"/>
          <w:sz w:val="24"/>
          <w:szCs w:val="24"/>
          <w:u w:color="000000"/>
        </w:rPr>
      </w:pPr>
    </w:p>
    <w:p w14:paraId="04500F59" w14:textId="77777777" w:rsidR="00C570C3" w:rsidRDefault="00ED5728">
      <w:pPr>
        <w:pStyle w:val="Body"/>
        <w:tabs>
          <w:tab w:val="left" w:pos="432"/>
        </w:tabs>
        <w:jc w:val="both"/>
        <w:rPr>
          <w:rFonts w:ascii="Times New Roman" w:eastAsia="Times New Roman" w:hAnsi="Times New Roman" w:cs="Times New Roman"/>
          <w:sz w:val="24"/>
          <w:szCs w:val="24"/>
          <w:u w:color="000000"/>
        </w:rPr>
      </w:pPr>
      <w:r>
        <w:rPr>
          <w:rFonts w:ascii="Times New Roman" w:hAnsi="Times New Roman"/>
          <w:sz w:val="24"/>
          <w:szCs w:val="24"/>
          <w:u w:color="000000"/>
        </w:rPr>
        <w:t>TP 02</w:t>
      </w:r>
      <w:r>
        <w:rPr>
          <w:rFonts w:ascii="Times New Roman" w:hAnsi="Times New Roman"/>
          <w:sz w:val="24"/>
          <w:szCs w:val="24"/>
          <w:u w:color="000000"/>
        </w:rPr>
        <w:tab/>
      </w:r>
      <w:r>
        <w:rPr>
          <w:rFonts w:ascii="Times New Roman" w:hAnsi="Times New Roman"/>
          <w:sz w:val="24"/>
          <w:szCs w:val="24"/>
          <w:u w:color="000000"/>
        </w:rPr>
        <w:tab/>
      </w:r>
    </w:p>
    <w:p w14:paraId="0E698787" w14:textId="77777777" w:rsidR="00C570C3" w:rsidRDefault="00ED5728">
      <w:pPr>
        <w:pStyle w:val="Body"/>
        <w:tabs>
          <w:tab w:val="left" w:pos="432"/>
        </w:tabs>
        <w:ind w:left="432"/>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(1) I </w:t>
      </w:r>
      <w:r>
        <w:rPr>
          <w:rFonts w:ascii="Times New Roman" w:hAnsi="Times New Roman"/>
          <w:b/>
          <w:bCs/>
          <w:sz w:val="24"/>
          <w:szCs w:val="24"/>
          <w:u w:color="000000"/>
        </w:rPr>
        <w:t>used to</w:t>
      </w:r>
      <w:r>
        <w:rPr>
          <w:rFonts w:ascii="Times New Roman" w:hAnsi="Times New Roman"/>
          <w:sz w:val="24"/>
          <w:szCs w:val="24"/>
          <w:u w:color="000000"/>
        </w:rPr>
        <w:t xml:space="preserve"> think that submission was oppression until                      </w:t>
      </w:r>
    </w:p>
    <w:p w14:paraId="0180F062" w14:textId="77777777" w:rsidR="00C570C3" w:rsidRDefault="00ED5728">
      <w:pPr>
        <w:pStyle w:val="Body"/>
        <w:tabs>
          <w:tab w:val="left" w:pos="432"/>
        </w:tabs>
        <w:ind w:left="360"/>
        <w:jc w:val="both"/>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t xml:space="preserve">(2) Endeavour to do your own part by submitting and God </w:t>
      </w:r>
      <w:r>
        <w:rPr>
          <w:rFonts w:ascii="Times New Roman" w:hAnsi="Times New Roman"/>
          <w:b/>
          <w:bCs/>
          <w:sz w:val="24"/>
          <w:szCs w:val="24"/>
          <w:u w:color="000000"/>
        </w:rPr>
        <w:t>will</w:t>
      </w:r>
      <w:r>
        <w:rPr>
          <w:rFonts w:ascii="Times New Roman" w:hAnsi="Times New Roman"/>
          <w:sz w:val="24"/>
          <w:szCs w:val="24"/>
          <w:u w:color="000000"/>
        </w:rPr>
        <w:t xml:space="preserve"> fight </w:t>
      </w:r>
      <w:r>
        <w:rPr>
          <w:rFonts w:ascii="Times New Roman" w:hAnsi="Times New Roman"/>
          <w:sz w:val="24"/>
          <w:szCs w:val="24"/>
          <w:u w:color="000000"/>
          <w:vertAlign w:val="superscript"/>
        </w:rPr>
        <w:t xml:space="preserve">(the man) </w:t>
      </w:r>
      <w:r>
        <w:rPr>
          <w:rFonts w:ascii="Times New Roman" w:hAnsi="Times New Roman"/>
          <w:sz w:val="24"/>
          <w:szCs w:val="24"/>
          <w:u w:color="000000"/>
        </w:rPr>
        <w:t>for you</w:t>
      </w:r>
      <w:r>
        <w:rPr>
          <w:rFonts w:ascii="Times New Roman" w:hAnsi="Times New Roman"/>
          <w:sz w:val="24"/>
          <w:szCs w:val="24"/>
          <w:u w:color="000000"/>
        </w:rPr>
        <w:tab/>
      </w:r>
    </w:p>
    <w:p w14:paraId="4A9284C4" w14:textId="77777777" w:rsidR="00C570C3" w:rsidRDefault="00ED5728">
      <w:pPr>
        <w:pStyle w:val="Body"/>
        <w:tabs>
          <w:tab w:val="left" w:pos="432"/>
        </w:tabs>
        <w:ind w:left="432"/>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(3) You </w:t>
      </w:r>
      <w:r>
        <w:rPr>
          <w:rFonts w:ascii="Times New Roman" w:hAnsi="Times New Roman"/>
          <w:b/>
          <w:bCs/>
          <w:sz w:val="24"/>
          <w:szCs w:val="24"/>
          <w:u w:color="000000"/>
        </w:rPr>
        <w:t>will</w:t>
      </w:r>
      <w:r>
        <w:rPr>
          <w:rFonts w:ascii="Times New Roman" w:hAnsi="Times New Roman"/>
          <w:sz w:val="24"/>
          <w:szCs w:val="24"/>
          <w:u w:color="000000"/>
        </w:rPr>
        <w:t xml:space="preserve"> make the case worse</w:t>
      </w:r>
    </w:p>
    <w:p w14:paraId="71FC30A3" w14:textId="77777777" w:rsidR="00C570C3" w:rsidRDefault="00ED5728">
      <w:pPr>
        <w:pStyle w:val="Body"/>
        <w:tabs>
          <w:tab w:val="left" w:pos="432"/>
        </w:tabs>
        <w:ind w:left="360"/>
        <w:jc w:val="both"/>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t>(4) If you have agreed to bear a man</w:t>
      </w:r>
      <w:r>
        <w:rPr>
          <w:rFonts w:ascii="Times New Roman" w:hAnsi="Times New Roman"/>
          <w:sz w:val="24"/>
          <w:szCs w:val="24"/>
          <w:u w:color="000000"/>
        </w:rPr>
        <w:t xml:space="preserve">’s name you </w:t>
      </w:r>
      <w:r>
        <w:rPr>
          <w:rFonts w:ascii="Times New Roman" w:hAnsi="Times New Roman"/>
          <w:b/>
          <w:bCs/>
          <w:sz w:val="24"/>
          <w:szCs w:val="24"/>
          <w:u w:color="000000"/>
        </w:rPr>
        <w:t>must</w:t>
      </w:r>
      <w:r>
        <w:rPr>
          <w:rFonts w:ascii="Times New Roman" w:hAnsi="Times New Roman"/>
          <w:sz w:val="24"/>
          <w:szCs w:val="24"/>
          <w:u w:color="000000"/>
        </w:rPr>
        <w:t xml:space="preserve"> submit…</w:t>
      </w:r>
    </w:p>
    <w:p w14:paraId="72E2D5EC" w14:textId="77777777" w:rsidR="00C570C3" w:rsidRDefault="00C570C3">
      <w:pPr>
        <w:pStyle w:val="Body"/>
        <w:tabs>
          <w:tab w:val="left" w:pos="432"/>
        </w:tabs>
        <w:jc w:val="both"/>
        <w:rPr>
          <w:rFonts w:ascii="Times New Roman" w:eastAsia="Times New Roman" w:hAnsi="Times New Roman" w:cs="Times New Roman"/>
          <w:sz w:val="24"/>
          <w:szCs w:val="24"/>
          <w:u w:color="000000"/>
        </w:rPr>
      </w:pPr>
    </w:p>
    <w:p w14:paraId="0335B08E" w14:textId="77777777" w:rsidR="00C570C3" w:rsidRDefault="00ED5728">
      <w:pPr>
        <w:pStyle w:val="Body"/>
        <w:tabs>
          <w:tab w:val="left" w:pos="432"/>
        </w:tabs>
        <w:jc w:val="both"/>
        <w:rPr>
          <w:rFonts w:ascii="Times New Roman" w:eastAsia="Times New Roman" w:hAnsi="Times New Roman" w:cs="Times New Roman"/>
          <w:sz w:val="24"/>
          <w:szCs w:val="24"/>
          <w:u w:color="000000"/>
        </w:rPr>
      </w:pPr>
      <w:r>
        <w:rPr>
          <w:rFonts w:ascii="Times New Roman" w:hAnsi="Times New Roman"/>
          <w:sz w:val="24"/>
          <w:szCs w:val="24"/>
          <w:u w:color="000000"/>
        </w:rPr>
        <w:t>TP03</w:t>
      </w:r>
    </w:p>
    <w:p w14:paraId="3DC2E7C4" w14:textId="77777777" w:rsidR="00C570C3" w:rsidRDefault="00ED5728">
      <w:pPr>
        <w:pStyle w:val="Body"/>
        <w:tabs>
          <w:tab w:val="left" w:pos="432"/>
        </w:tabs>
        <w:jc w:val="both"/>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ab/>
        <w:t xml:space="preserve">(1) </w:t>
      </w:r>
      <w:r>
        <w:rPr>
          <w:rFonts w:ascii="Times New Roman" w:hAnsi="Times New Roman"/>
          <w:sz w:val="24"/>
          <w:szCs w:val="24"/>
          <w:u w:color="000000"/>
        </w:rPr>
        <w:t xml:space="preserve">…Well, you </w:t>
      </w:r>
      <w:r>
        <w:rPr>
          <w:rFonts w:ascii="Times New Roman" w:hAnsi="Times New Roman"/>
          <w:b/>
          <w:bCs/>
          <w:sz w:val="24"/>
          <w:szCs w:val="24"/>
          <w:u w:color="000000"/>
        </w:rPr>
        <w:t>may need to</w:t>
      </w:r>
      <w:r>
        <w:rPr>
          <w:rFonts w:ascii="Times New Roman" w:hAnsi="Times New Roman"/>
          <w:sz w:val="24"/>
          <w:szCs w:val="24"/>
          <w:u w:color="000000"/>
        </w:rPr>
        <w:t xml:space="preserve"> hear from some men of God</w:t>
      </w:r>
    </w:p>
    <w:p w14:paraId="79421C2D" w14:textId="77777777" w:rsidR="00C570C3" w:rsidRDefault="00C570C3">
      <w:pPr>
        <w:pStyle w:val="Body"/>
        <w:tabs>
          <w:tab w:val="left" w:pos="432"/>
        </w:tabs>
        <w:jc w:val="both"/>
        <w:rPr>
          <w:rFonts w:ascii="Times New Roman" w:eastAsia="Times New Roman" w:hAnsi="Times New Roman" w:cs="Times New Roman"/>
          <w:sz w:val="24"/>
          <w:szCs w:val="24"/>
          <w:u w:color="000000"/>
        </w:rPr>
      </w:pPr>
    </w:p>
    <w:p w14:paraId="783FD03F" w14:textId="77777777" w:rsidR="00C570C3" w:rsidRDefault="00ED5728">
      <w:pPr>
        <w:pStyle w:val="Body"/>
        <w:tabs>
          <w:tab w:val="left" w:pos="432"/>
        </w:tabs>
        <w:jc w:val="both"/>
        <w:rPr>
          <w:rFonts w:ascii="Times New Roman" w:eastAsia="Times New Roman" w:hAnsi="Times New Roman" w:cs="Times New Roman"/>
          <w:sz w:val="24"/>
          <w:szCs w:val="24"/>
          <w:u w:color="000000"/>
        </w:rPr>
      </w:pPr>
      <w:r>
        <w:rPr>
          <w:rFonts w:ascii="Times New Roman" w:hAnsi="Times New Roman"/>
          <w:sz w:val="24"/>
          <w:szCs w:val="24"/>
          <w:u w:color="000000"/>
        </w:rPr>
        <w:t>TP 05</w:t>
      </w:r>
    </w:p>
    <w:p w14:paraId="4325024A" w14:textId="77777777" w:rsidR="00C570C3" w:rsidRDefault="00ED5728">
      <w:pPr>
        <w:pStyle w:val="Body"/>
        <w:tabs>
          <w:tab w:val="left" w:pos="432"/>
        </w:tabs>
        <w:ind w:left="360"/>
        <w:jc w:val="both"/>
        <w:rPr>
          <w:rFonts w:ascii="Times New Roman" w:eastAsia="Times New Roman" w:hAnsi="Times New Roman" w:cs="Times New Roman"/>
          <w:sz w:val="24"/>
          <w:szCs w:val="24"/>
          <w:u w:color="000000"/>
        </w:rPr>
      </w:pPr>
      <w:r>
        <w:rPr>
          <w:rFonts w:ascii="Times New Roman" w:hAnsi="Times New Roman"/>
          <w:sz w:val="24"/>
          <w:szCs w:val="24"/>
          <w:u w:color="000000"/>
        </w:rPr>
        <w:t>(1) My siblings</w:t>
      </w:r>
      <w:r>
        <w:rPr>
          <w:rFonts w:ascii="Times New Roman" w:hAnsi="Times New Roman"/>
          <w:b/>
          <w:bCs/>
          <w:sz w:val="24"/>
          <w:szCs w:val="24"/>
          <w:u w:color="000000"/>
        </w:rPr>
        <w:t xml:space="preserve"> would</w:t>
      </w:r>
      <w:r>
        <w:rPr>
          <w:rFonts w:ascii="Times New Roman" w:hAnsi="Times New Roman"/>
          <w:sz w:val="24"/>
          <w:szCs w:val="24"/>
          <w:u w:color="000000"/>
        </w:rPr>
        <w:t xml:space="preserve"> invite their friends over to </w:t>
      </w:r>
      <w:r>
        <w:rPr>
          <w:rFonts w:ascii="Times New Roman" w:hAnsi="Times New Roman"/>
          <w:sz w:val="24"/>
          <w:szCs w:val="24"/>
          <w:u w:color="000000"/>
          <w:vertAlign w:val="superscript"/>
        </w:rPr>
        <w:t xml:space="preserve">(They) </w:t>
      </w:r>
      <w:r>
        <w:rPr>
          <w:rFonts w:ascii="Times New Roman" w:hAnsi="Times New Roman"/>
          <w:sz w:val="24"/>
          <w:szCs w:val="24"/>
          <w:u w:color="000000"/>
        </w:rPr>
        <w:t xml:space="preserve">watch me dance, sing and </w:t>
      </w:r>
    </w:p>
    <w:p w14:paraId="7DD59F08" w14:textId="77777777" w:rsidR="00C570C3" w:rsidRDefault="00ED5728">
      <w:pPr>
        <w:pStyle w:val="Body"/>
        <w:tabs>
          <w:tab w:val="left" w:pos="432"/>
        </w:tabs>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      (2)</w:t>
      </w:r>
      <w:r>
        <w:rPr>
          <w:rFonts w:ascii="Times New Roman" w:hAnsi="Times New Roman"/>
          <w:sz w:val="24"/>
          <w:szCs w:val="24"/>
          <w:u w:color="000000"/>
          <w:vertAlign w:val="superscript"/>
        </w:rPr>
        <w:t xml:space="preserve"> (I) </w:t>
      </w:r>
      <w:r>
        <w:rPr>
          <w:rFonts w:ascii="Times New Roman" w:hAnsi="Times New Roman"/>
          <w:sz w:val="24"/>
          <w:szCs w:val="24"/>
          <w:u w:color="000000"/>
        </w:rPr>
        <w:t>generally make a fool of myself</w:t>
      </w:r>
    </w:p>
    <w:p w14:paraId="0742E10F" w14:textId="77777777" w:rsidR="00C570C3" w:rsidRDefault="00C570C3">
      <w:pPr>
        <w:pStyle w:val="Body"/>
        <w:tabs>
          <w:tab w:val="left" w:pos="432"/>
        </w:tabs>
        <w:jc w:val="both"/>
        <w:rPr>
          <w:rFonts w:ascii="Times New Roman" w:eastAsia="Times New Roman" w:hAnsi="Times New Roman" w:cs="Times New Roman"/>
          <w:sz w:val="24"/>
          <w:szCs w:val="24"/>
          <w:u w:color="000000"/>
        </w:rPr>
      </w:pPr>
    </w:p>
    <w:p w14:paraId="2BC0A656" w14:textId="77777777" w:rsidR="00C570C3" w:rsidRDefault="00ED5728">
      <w:pPr>
        <w:pStyle w:val="Body"/>
        <w:tabs>
          <w:tab w:val="left" w:pos="432"/>
        </w:tabs>
        <w:jc w:val="both"/>
        <w:rPr>
          <w:rFonts w:ascii="Times New Roman" w:eastAsia="Times New Roman" w:hAnsi="Times New Roman" w:cs="Times New Roman"/>
          <w:sz w:val="24"/>
          <w:szCs w:val="24"/>
          <w:u w:color="000000"/>
        </w:rPr>
      </w:pPr>
      <w:r>
        <w:rPr>
          <w:rFonts w:ascii="Times New Roman" w:hAnsi="Times New Roman"/>
          <w:sz w:val="24"/>
          <w:szCs w:val="24"/>
          <w:u w:color="000000"/>
        </w:rPr>
        <w:t>TP09</w:t>
      </w:r>
    </w:p>
    <w:p w14:paraId="18B9F953" w14:textId="77777777" w:rsidR="00C570C3" w:rsidRDefault="00ED5728">
      <w:pPr>
        <w:pStyle w:val="Body"/>
        <w:numPr>
          <w:ilvl w:val="0"/>
          <w:numId w:val="47"/>
        </w:numPr>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The old woman </w:t>
      </w:r>
      <w:r>
        <w:rPr>
          <w:rFonts w:ascii="Times New Roman" w:hAnsi="Times New Roman"/>
          <w:b/>
          <w:bCs/>
          <w:sz w:val="24"/>
          <w:szCs w:val="24"/>
          <w:u w:color="000000"/>
        </w:rPr>
        <w:t>can hardly</w:t>
      </w:r>
      <w:r>
        <w:rPr>
          <w:rFonts w:ascii="Times New Roman" w:hAnsi="Times New Roman"/>
          <w:sz w:val="24"/>
          <w:szCs w:val="24"/>
          <w:u w:color="000000"/>
        </w:rPr>
        <w:t xml:space="preserve"> feed herself, let alone these little ones</w:t>
      </w:r>
    </w:p>
    <w:p w14:paraId="319EB4F4" w14:textId="77777777" w:rsidR="00C570C3" w:rsidRDefault="00ED5728">
      <w:pPr>
        <w:pStyle w:val="Body"/>
        <w:numPr>
          <w:ilvl w:val="0"/>
          <w:numId w:val="47"/>
        </w:numPr>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She </w:t>
      </w:r>
      <w:r>
        <w:rPr>
          <w:rFonts w:ascii="Times New Roman" w:hAnsi="Times New Roman"/>
          <w:b/>
          <w:bCs/>
          <w:sz w:val="24"/>
          <w:szCs w:val="24"/>
          <w:u w:color="000000"/>
        </w:rPr>
        <w:t>has to</w:t>
      </w:r>
      <w:r>
        <w:rPr>
          <w:rFonts w:ascii="Times New Roman" w:hAnsi="Times New Roman"/>
          <w:sz w:val="24"/>
          <w:szCs w:val="24"/>
          <w:u w:color="000000"/>
        </w:rPr>
        <w:t xml:space="preserve"> get food on credit </w:t>
      </w:r>
    </w:p>
    <w:p w14:paraId="3090B947" w14:textId="77777777" w:rsidR="00C570C3" w:rsidRDefault="00ED5728">
      <w:pPr>
        <w:pStyle w:val="Body"/>
        <w:numPr>
          <w:ilvl w:val="0"/>
          <w:numId w:val="47"/>
        </w:numPr>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I </w:t>
      </w:r>
      <w:r>
        <w:rPr>
          <w:rFonts w:ascii="Times New Roman" w:hAnsi="Times New Roman"/>
          <w:b/>
          <w:bCs/>
          <w:sz w:val="24"/>
          <w:szCs w:val="24"/>
          <w:u w:color="000000"/>
        </w:rPr>
        <w:t>will</w:t>
      </w:r>
      <w:r>
        <w:rPr>
          <w:rFonts w:ascii="Times New Roman" w:hAnsi="Times New Roman"/>
          <w:sz w:val="24"/>
          <w:szCs w:val="24"/>
          <w:u w:color="000000"/>
        </w:rPr>
        <w:t xml:space="preserve"> </w:t>
      </w:r>
      <w:r>
        <w:rPr>
          <w:rFonts w:ascii="Times New Roman" w:hAnsi="Times New Roman"/>
          <w:b/>
          <w:bCs/>
          <w:sz w:val="24"/>
          <w:szCs w:val="24"/>
          <w:u w:color="000000"/>
        </w:rPr>
        <w:t>never</w:t>
      </w:r>
      <w:r>
        <w:rPr>
          <w:rFonts w:ascii="Times New Roman" w:hAnsi="Times New Roman"/>
          <w:sz w:val="24"/>
          <w:szCs w:val="24"/>
          <w:u w:color="000000"/>
        </w:rPr>
        <w:t xml:space="preserve"> publish your name anywhere</w:t>
      </w:r>
    </w:p>
    <w:p w14:paraId="3B209AF5" w14:textId="77777777" w:rsidR="00C570C3" w:rsidRDefault="00ED5728">
      <w:pPr>
        <w:pStyle w:val="Body"/>
        <w:numPr>
          <w:ilvl w:val="0"/>
          <w:numId w:val="47"/>
        </w:numPr>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I </w:t>
      </w:r>
      <w:r>
        <w:rPr>
          <w:rFonts w:ascii="Times New Roman" w:hAnsi="Times New Roman"/>
          <w:b/>
          <w:bCs/>
          <w:sz w:val="24"/>
          <w:szCs w:val="24"/>
          <w:u w:color="000000"/>
        </w:rPr>
        <w:t>have to</w:t>
      </w:r>
      <w:r>
        <w:rPr>
          <w:rFonts w:ascii="Times New Roman" w:hAnsi="Times New Roman"/>
          <w:sz w:val="24"/>
          <w:szCs w:val="24"/>
          <w:u w:color="000000"/>
        </w:rPr>
        <w:t xml:space="preserve"> do personal meetings and interviews to make sure </w:t>
      </w:r>
    </w:p>
    <w:p w14:paraId="6CE56B63" w14:textId="77777777" w:rsidR="00C570C3" w:rsidRDefault="00ED5728">
      <w:pPr>
        <w:pStyle w:val="Body"/>
        <w:numPr>
          <w:ilvl w:val="0"/>
          <w:numId w:val="47"/>
        </w:numPr>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I </w:t>
      </w:r>
      <w:r>
        <w:rPr>
          <w:rFonts w:ascii="Times New Roman" w:hAnsi="Times New Roman"/>
          <w:b/>
          <w:bCs/>
          <w:sz w:val="24"/>
          <w:szCs w:val="24"/>
          <w:u w:color="000000"/>
        </w:rPr>
        <w:t>will</w:t>
      </w:r>
      <w:r>
        <w:rPr>
          <w:rFonts w:ascii="Times New Roman" w:hAnsi="Times New Roman"/>
          <w:sz w:val="24"/>
          <w:szCs w:val="24"/>
          <w:u w:color="000000"/>
        </w:rPr>
        <w:t xml:space="preserve"> keep you updated</w:t>
      </w:r>
    </w:p>
    <w:p w14:paraId="3855B29F" w14:textId="77777777" w:rsidR="00C570C3" w:rsidRDefault="00C570C3">
      <w:pPr>
        <w:pStyle w:val="Body"/>
        <w:tabs>
          <w:tab w:val="left" w:pos="432"/>
        </w:tabs>
        <w:jc w:val="both"/>
        <w:rPr>
          <w:rFonts w:ascii="Times New Roman" w:eastAsia="Times New Roman" w:hAnsi="Times New Roman" w:cs="Times New Roman"/>
          <w:sz w:val="24"/>
          <w:szCs w:val="24"/>
          <w:u w:color="000000"/>
        </w:rPr>
      </w:pPr>
    </w:p>
    <w:p w14:paraId="4AB248C4" w14:textId="77777777" w:rsidR="00C570C3" w:rsidRDefault="00ED5728">
      <w:pPr>
        <w:pStyle w:val="Body"/>
        <w:tabs>
          <w:tab w:val="left" w:pos="432"/>
        </w:tabs>
        <w:jc w:val="both"/>
        <w:rPr>
          <w:rFonts w:ascii="Times New Roman" w:eastAsia="Times New Roman" w:hAnsi="Times New Roman" w:cs="Times New Roman"/>
          <w:sz w:val="24"/>
          <w:szCs w:val="24"/>
          <w:u w:color="000000"/>
        </w:rPr>
      </w:pPr>
      <w:r>
        <w:rPr>
          <w:rFonts w:ascii="Times New Roman" w:hAnsi="Times New Roman"/>
          <w:sz w:val="24"/>
          <w:szCs w:val="24"/>
          <w:u w:color="000000"/>
        </w:rPr>
        <w:t>TP14</w:t>
      </w:r>
    </w:p>
    <w:p w14:paraId="349E5A3A" w14:textId="77777777" w:rsidR="00C570C3" w:rsidRDefault="00ED5728">
      <w:pPr>
        <w:pStyle w:val="Body"/>
        <w:numPr>
          <w:ilvl w:val="0"/>
          <w:numId w:val="49"/>
        </w:numPr>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…the day I find a man, who is not only able but lovingly and willingly enjoys cooking, I </w:t>
      </w:r>
      <w:r>
        <w:rPr>
          <w:rFonts w:ascii="Times New Roman" w:hAnsi="Times New Roman"/>
          <w:b/>
          <w:bCs/>
          <w:sz w:val="24"/>
          <w:szCs w:val="24"/>
          <w:u w:color="000000"/>
        </w:rPr>
        <w:t xml:space="preserve">shall promptly </w:t>
      </w:r>
      <w:r>
        <w:rPr>
          <w:rFonts w:ascii="Times New Roman" w:hAnsi="Times New Roman"/>
          <w:sz w:val="24"/>
          <w:szCs w:val="24"/>
          <w:u w:color="000000"/>
        </w:rPr>
        <w:t>seduce him and marry him sharp sharp!</w:t>
      </w:r>
    </w:p>
    <w:p w14:paraId="39F82070" w14:textId="77777777" w:rsidR="00C570C3" w:rsidRDefault="00C570C3">
      <w:pPr>
        <w:pStyle w:val="Body"/>
        <w:tabs>
          <w:tab w:val="left" w:pos="432"/>
        </w:tabs>
        <w:jc w:val="both"/>
        <w:rPr>
          <w:rFonts w:ascii="Times New Roman" w:eastAsia="Times New Roman" w:hAnsi="Times New Roman" w:cs="Times New Roman"/>
          <w:sz w:val="24"/>
          <w:szCs w:val="24"/>
          <w:u w:color="000000"/>
        </w:rPr>
      </w:pPr>
    </w:p>
    <w:p w14:paraId="7F013975" w14:textId="77777777" w:rsidR="00C570C3" w:rsidRDefault="00ED5728">
      <w:pPr>
        <w:pStyle w:val="Body"/>
        <w:tabs>
          <w:tab w:val="left" w:pos="432"/>
        </w:tabs>
        <w:jc w:val="both"/>
        <w:rPr>
          <w:rFonts w:ascii="Times New Roman" w:eastAsia="Times New Roman" w:hAnsi="Times New Roman" w:cs="Times New Roman"/>
          <w:sz w:val="24"/>
          <w:szCs w:val="24"/>
          <w:u w:color="000000"/>
        </w:rPr>
      </w:pPr>
      <w:r>
        <w:rPr>
          <w:rFonts w:ascii="Times New Roman" w:hAnsi="Times New Roman"/>
          <w:sz w:val="24"/>
          <w:szCs w:val="24"/>
          <w:u w:color="000000"/>
        </w:rPr>
        <w:t>TP17</w:t>
      </w:r>
    </w:p>
    <w:p w14:paraId="6D06365C" w14:textId="77777777" w:rsidR="00C570C3" w:rsidRDefault="00ED5728">
      <w:pPr>
        <w:pStyle w:val="Body"/>
        <w:tabs>
          <w:tab w:val="left" w:pos="432"/>
          <w:tab w:val="left" w:pos="795"/>
        </w:tabs>
        <w:ind w:left="795" w:hanging="360"/>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…the doctor recommended anti-depressants but I’m afraid I </w:t>
      </w:r>
      <w:r>
        <w:rPr>
          <w:rFonts w:ascii="Times New Roman" w:hAnsi="Times New Roman"/>
          <w:b/>
          <w:bCs/>
          <w:sz w:val="24"/>
          <w:szCs w:val="24"/>
          <w:u w:color="000000"/>
        </w:rPr>
        <w:t>might</w:t>
      </w:r>
      <w:r>
        <w:rPr>
          <w:rFonts w:ascii="Times New Roman" w:hAnsi="Times New Roman"/>
          <w:sz w:val="24"/>
          <w:szCs w:val="24"/>
          <w:u w:color="000000"/>
        </w:rPr>
        <w:t xml:space="preserve"> get hooked on them</w:t>
      </w:r>
    </w:p>
    <w:p w14:paraId="2260672D" w14:textId="77777777" w:rsidR="00C570C3" w:rsidRDefault="00ED5728">
      <w:pPr>
        <w:pStyle w:val="Body"/>
        <w:tabs>
          <w:tab w:val="left" w:pos="432"/>
          <w:tab w:val="left" w:pos="795"/>
        </w:tabs>
        <w:ind w:left="795" w:hanging="360"/>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People say they </w:t>
      </w:r>
      <w:r>
        <w:rPr>
          <w:rFonts w:ascii="Times New Roman" w:hAnsi="Times New Roman"/>
          <w:b/>
          <w:bCs/>
          <w:sz w:val="24"/>
          <w:szCs w:val="24"/>
          <w:u w:color="000000"/>
        </w:rPr>
        <w:t>cannot</w:t>
      </w:r>
      <w:r>
        <w:rPr>
          <w:rFonts w:ascii="Times New Roman" w:hAnsi="Times New Roman"/>
          <w:sz w:val="24"/>
          <w:szCs w:val="24"/>
          <w:u w:color="000000"/>
        </w:rPr>
        <w:t xml:space="preserve"> talk about HIV because of stigma</w:t>
      </w:r>
    </w:p>
    <w:p w14:paraId="6762F7A5" w14:textId="77777777" w:rsidR="00C570C3" w:rsidRDefault="00ED5728">
      <w:pPr>
        <w:pStyle w:val="Body"/>
        <w:tabs>
          <w:tab w:val="left" w:pos="432"/>
          <w:tab w:val="left" w:pos="795"/>
        </w:tabs>
        <w:ind w:left="795" w:hanging="360"/>
        <w:jc w:val="both"/>
        <w:rPr>
          <w:rFonts w:ascii="Times New Roman" w:eastAsia="Times New Roman" w:hAnsi="Times New Roman" w:cs="Times New Roman"/>
          <w:sz w:val="24"/>
          <w:szCs w:val="24"/>
          <w:u w:color="000000"/>
        </w:rPr>
      </w:pPr>
      <w:r>
        <w:rPr>
          <w:rFonts w:ascii="Times New Roman" w:hAnsi="Times New Roman"/>
          <w:sz w:val="24"/>
          <w:szCs w:val="24"/>
          <w:u w:color="000000"/>
        </w:rPr>
        <w:t>There</w:t>
      </w:r>
      <w:r>
        <w:rPr>
          <w:rFonts w:ascii="Times New Roman" w:hAnsi="Times New Roman"/>
          <w:b/>
          <w:bCs/>
          <w:sz w:val="24"/>
          <w:szCs w:val="24"/>
          <w:u w:color="000000"/>
        </w:rPr>
        <w:t xml:space="preserve"> will always</w:t>
      </w:r>
      <w:r>
        <w:rPr>
          <w:rFonts w:ascii="Times New Roman" w:hAnsi="Times New Roman"/>
          <w:sz w:val="24"/>
          <w:szCs w:val="24"/>
          <w:u w:color="000000"/>
        </w:rPr>
        <w:t xml:space="preserve"> be stigma until we, who are infected speak out!</w:t>
      </w:r>
    </w:p>
    <w:p w14:paraId="5AC36E06" w14:textId="77777777" w:rsidR="00C570C3" w:rsidRDefault="00ED5728">
      <w:pPr>
        <w:pStyle w:val="Body"/>
        <w:tabs>
          <w:tab w:val="left" w:pos="432"/>
          <w:tab w:val="left" w:pos="795"/>
        </w:tabs>
        <w:ind w:left="795" w:hanging="360"/>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…nobody out there … </w:t>
      </w:r>
      <w:r>
        <w:rPr>
          <w:rFonts w:ascii="Times New Roman" w:hAnsi="Times New Roman"/>
          <w:b/>
          <w:bCs/>
          <w:sz w:val="24"/>
          <w:szCs w:val="24"/>
          <w:u w:color="000000"/>
        </w:rPr>
        <w:t>will</w:t>
      </w:r>
      <w:r>
        <w:rPr>
          <w:rFonts w:ascii="Times New Roman" w:hAnsi="Times New Roman"/>
          <w:sz w:val="24"/>
          <w:szCs w:val="24"/>
          <w:u w:color="000000"/>
        </w:rPr>
        <w:t xml:space="preserve"> fight your battle</w:t>
      </w:r>
    </w:p>
    <w:p w14:paraId="1660CA67" w14:textId="77777777" w:rsidR="00C570C3" w:rsidRDefault="00ED5728">
      <w:pPr>
        <w:pStyle w:val="Body"/>
        <w:tabs>
          <w:tab w:val="left" w:pos="432"/>
          <w:tab w:val="left" w:pos="795"/>
        </w:tabs>
        <w:ind w:left="795" w:hanging="360"/>
        <w:jc w:val="both"/>
        <w:rPr>
          <w:rFonts w:ascii="Times New Roman" w:eastAsia="Times New Roman" w:hAnsi="Times New Roman" w:cs="Times New Roman"/>
          <w:sz w:val="24"/>
          <w:szCs w:val="24"/>
          <w:u w:color="000000"/>
        </w:rPr>
      </w:pPr>
      <w:r>
        <w:rPr>
          <w:rFonts w:ascii="Times New Roman" w:hAnsi="Times New Roman"/>
          <w:sz w:val="24"/>
          <w:szCs w:val="24"/>
          <w:u w:color="000000"/>
        </w:rPr>
        <w:t xml:space="preserve">The best they </w:t>
      </w:r>
      <w:r>
        <w:rPr>
          <w:rFonts w:ascii="Times New Roman" w:hAnsi="Times New Roman"/>
          <w:b/>
          <w:bCs/>
          <w:sz w:val="24"/>
          <w:szCs w:val="24"/>
          <w:u w:color="000000"/>
        </w:rPr>
        <w:t>can</w:t>
      </w:r>
      <w:r>
        <w:rPr>
          <w:rFonts w:ascii="Times New Roman" w:hAnsi="Times New Roman"/>
          <w:sz w:val="24"/>
          <w:szCs w:val="24"/>
          <w:u w:color="000000"/>
        </w:rPr>
        <w:t xml:space="preserve"> do is to give us moral and/or financial support</w:t>
      </w:r>
    </w:p>
    <w:p w14:paraId="1A418C50" w14:textId="77777777" w:rsidR="00C570C3" w:rsidRDefault="00C570C3">
      <w:pPr>
        <w:pStyle w:val="Body"/>
        <w:tabs>
          <w:tab w:val="left" w:pos="432"/>
          <w:tab w:val="left" w:pos="795"/>
        </w:tabs>
        <w:ind w:left="795" w:hanging="360"/>
        <w:jc w:val="both"/>
        <w:rPr>
          <w:rFonts w:ascii="Times New Roman" w:eastAsia="Times New Roman" w:hAnsi="Times New Roman" w:cs="Times New Roman"/>
          <w:sz w:val="24"/>
          <w:szCs w:val="24"/>
          <w:u w:color="000000"/>
        </w:rPr>
      </w:pPr>
    </w:p>
    <w:p w14:paraId="5FB0AA0F" w14:textId="77777777" w:rsidR="00C570C3" w:rsidRDefault="00C570C3">
      <w:pPr>
        <w:pStyle w:val="Body"/>
        <w:tabs>
          <w:tab w:val="left" w:pos="432"/>
          <w:tab w:val="left" w:pos="795"/>
        </w:tabs>
        <w:ind w:left="795" w:hanging="360"/>
        <w:jc w:val="both"/>
        <w:rPr>
          <w:rFonts w:ascii="Times New Roman" w:eastAsia="Times New Roman" w:hAnsi="Times New Roman" w:cs="Times New Roman"/>
          <w:sz w:val="24"/>
          <w:szCs w:val="24"/>
          <w:u w:color="000000"/>
        </w:rPr>
      </w:pPr>
    </w:p>
    <w:p w14:paraId="1778E8DA" w14:textId="77777777" w:rsidR="00C570C3" w:rsidRDefault="00C570C3">
      <w:pPr>
        <w:pStyle w:val="Body"/>
        <w:tabs>
          <w:tab w:val="left" w:pos="432"/>
          <w:tab w:val="left" w:pos="795"/>
        </w:tabs>
        <w:ind w:left="795" w:hanging="360"/>
        <w:jc w:val="both"/>
        <w:rPr>
          <w:rFonts w:ascii="Times New Roman" w:eastAsia="Times New Roman" w:hAnsi="Times New Roman" w:cs="Times New Roman"/>
          <w:sz w:val="24"/>
          <w:szCs w:val="24"/>
          <w:u w:color="000000"/>
        </w:rPr>
      </w:pPr>
    </w:p>
    <w:p w14:paraId="1489C026" w14:textId="77777777" w:rsidR="00C570C3" w:rsidRDefault="00C570C3">
      <w:pPr>
        <w:pStyle w:val="Body"/>
        <w:tabs>
          <w:tab w:val="left" w:pos="432"/>
          <w:tab w:val="left" w:pos="795"/>
        </w:tabs>
        <w:ind w:left="795" w:hanging="360"/>
        <w:jc w:val="both"/>
        <w:rPr>
          <w:rFonts w:ascii="Times New Roman" w:eastAsia="Times New Roman" w:hAnsi="Times New Roman" w:cs="Times New Roman"/>
          <w:sz w:val="24"/>
          <w:szCs w:val="24"/>
          <w:u w:color="000000"/>
        </w:rPr>
      </w:pPr>
    </w:p>
    <w:p w14:paraId="039D3A30" w14:textId="77777777" w:rsidR="00C570C3" w:rsidRDefault="00ED5728">
      <w:pPr>
        <w:pStyle w:val="Body"/>
        <w:tabs>
          <w:tab w:val="left" w:pos="432"/>
          <w:tab w:val="left" w:pos="795"/>
        </w:tabs>
        <w:ind w:left="795" w:hanging="360"/>
        <w:jc w:val="both"/>
      </w:pPr>
      <w:r>
        <w:rPr>
          <w:rFonts w:ascii="Times New Roman" w:hAnsi="Times New Roman"/>
          <w:sz w:val="24"/>
          <w:szCs w:val="24"/>
          <w:u w:color="000000"/>
        </w:rPr>
        <w:t xml:space="preserve">NOTE: This paper is extracted from my PhD Thesis titled: </w:t>
      </w:r>
      <w:r>
        <w:rPr>
          <w:rFonts w:ascii="Times New Roman" w:hAnsi="Times New Roman"/>
          <w:b/>
          <w:bCs/>
          <w:sz w:val="28"/>
          <w:szCs w:val="28"/>
          <w:u w:color="000000"/>
        </w:rPr>
        <w:t>THE LINGUISTIC AND PICTORIAL REPRESENTATION OF NIGERIAN WOMEN’S ASSERTIVENESS IN SELECTED NIGERIAN NEWSPAPERS</w:t>
      </w:r>
    </w:p>
    <w:sectPr w:rsidR="00C570C3">
      <w:headerReference w:type="even" r:id="rId11"/>
      <w:headerReference w:type="default" r:id="rId12"/>
      <w:footerReference w:type="even" r:id="rId13"/>
      <w:footerReference w:type="default" r:id="rId14"/>
      <w:headerReference w:type="first" r:id="rId15"/>
      <w:footerReference w:type="first" r:id="rId16"/>
      <w:pgSz w:w="11906" w:h="16838"/>
      <w:pgMar w:top="1134" w:right="1134" w:bottom="1134" w:left="1134" w:header="709" w:footer="85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5" w:author="Author" w:initials="A">
    <w:p w14:paraId="06566C4D" w14:textId="672C7DF8" w:rsidR="006C7747" w:rsidRDefault="006C7747">
      <w:pPr>
        <w:pStyle w:val="CommentText"/>
      </w:pPr>
      <w:r>
        <w:rPr>
          <w:rStyle w:val="CommentReference"/>
        </w:rPr>
        <w:annotationRef/>
      </w:r>
      <w:r>
        <w:t xml:space="preserve">The literature used here are as valid as any in any part of the world. </w:t>
      </w:r>
    </w:p>
  </w:comment>
  <w:comment w:id="13" w:author="Author" w:initials="A">
    <w:p w14:paraId="1730A9DC" w14:textId="1B3B87AA" w:rsidR="006C7747" w:rsidRDefault="006C7747">
      <w:pPr>
        <w:pStyle w:val="CommentText"/>
      </w:pPr>
      <w:r>
        <w:rPr>
          <w:rStyle w:val="CommentReference"/>
        </w:rPr>
        <w:annotationRef/>
      </w:r>
      <w:r>
        <w:t>You should also look at Palmer (2001). Mood and Modality.</w:t>
      </w:r>
    </w:p>
  </w:comment>
  <w:comment w:id="35" w:author="Author" w:initials="A">
    <w:p w14:paraId="55B08B59" w14:textId="1DAFE57C" w:rsidR="006C7747" w:rsidRDefault="006C7747">
      <w:pPr>
        <w:pStyle w:val="CommentText"/>
      </w:pPr>
      <w:r>
        <w:rPr>
          <w:rStyle w:val="CommentReference"/>
        </w:rPr>
        <w:annotationRef/>
      </w:r>
      <w:r>
        <w:rPr>
          <w:rFonts w:ascii="Arial" w:hAnsi="Arial" w:cs="Arial"/>
          <w:color w:val="222222"/>
          <w:sz w:val="27"/>
          <w:szCs w:val="27"/>
        </w:rPr>
        <w:t>Does this and the previous occurrence of the same pronoun refer to Hakutani? If so it might be helpful to reintroduce the name to make it easier for processing by readers.</w:t>
      </w:r>
      <w:r>
        <w:t xml:space="preserve"> </w:t>
      </w:r>
    </w:p>
  </w:comment>
  <w:comment w:id="38" w:author="Author" w:initials="A">
    <w:p w14:paraId="23173BCC" w14:textId="235DCA85" w:rsidR="006C7747" w:rsidRDefault="006C7747">
      <w:pPr>
        <w:pStyle w:val="CommentText"/>
      </w:pPr>
      <w:r>
        <w:rPr>
          <w:rStyle w:val="CommentReference"/>
        </w:rPr>
        <w:annotationRef/>
      </w:r>
      <w:r>
        <w:t>Incomplete sentence</w:t>
      </w:r>
    </w:p>
  </w:comment>
  <w:comment w:id="44" w:author="Author" w:initials="A">
    <w:p w14:paraId="6758AA50" w14:textId="145A991C" w:rsidR="006C7747" w:rsidRDefault="006C7747">
      <w:pPr>
        <w:pStyle w:val="CommentText"/>
      </w:pPr>
      <w:r>
        <w:rPr>
          <w:rStyle w:val="CommentReference"/>
        </w:rPr>
        <w:annotationRef/>
      </w:r>
      <w:r>
        <w:t xml:space="preserve">The link here is too obtuse. </w:t>
      </w:r>
    </w:p>
  </w:comment>
  <w:comment w:id="58" w:author="Author" w:initials="A">
    <w:p w14:paraId="6B7808E4" w14:textId="6E9FBAC8" w:rsidR="006C7747" w:rsidRDefault="006C7747">
      <w:pPr>
        <w:pStyle w:val="CommentText"/>
      </w:pPr>
      <w:r>
        <w:rPr>
          <w:rStyle w:val="CommentReference"/>
        </w:rPr>
        <w:annotationRef/>
      </w:r>
      <w:r>
        <w:t>Which thesis? You must provide the reference.</w:t>
      </w:r>
    </w:p>
  </w:comment>
  <w:comment w:id="73" w:author="Author" w:initials="A">
    <w:p w14:paraId="778B325E" w14:textId="668C3879" w:rsidR="006C7747" w:rsidRDefault="006C7747">
      <w:pPr>
        <w:pStyle w:val="CommentText"/>
      </w:pPr>
      <w:r>
        <w:rPr>
          <w:rStyle w:val="CommentReference"/>
        </w:rPr>
        <w:annotationRef/>
      </w:r>
      <w:r>
        <w:t>Co-texts were employed as the context. However, if the full text newspaper extracts are required, this could be attached; only they may be found to be too large.</w:t>
      </w:r>
    </w:p>
  </w:comment>
  <w:comment w:id="74" w:author="Author" w:initials="A">
    <w:p w14:paraId="48A61182" w14:textId="15BB9F18" w:rsidR="006C7747" w:rsidRDefault="006C7747">
      <w:pPr>
        <w:pStyle w:val="CommentText"/>
      </w:pPr>
      <w:r>
        <w:rPr>
          <w:rStyle w:val="CommentReference"/>
        </w:rPr>
        <w:annotationRef/>
      </w:r>
      <w:r>
        <w:t>Without the context it is very difficult for a reader to fully appreciate the claim you make here.</w:t>
      </w:r>
    </w:p>
  </w:comment>
  <w:comment w:id="75" w:author="Author" w:initials="A">
    <w:p w14:paraId="783AD3A9" w14:textId="65BDDAC4" w:rsidR="006C7747" w:rsidRDefault="006C7747">
      <w:pPr>
        <w:pStyle w:val="CommentText"/>
      </w:pPr>
      <w:r>
        <w:rPr>
          <w:rStyle w:val="CommentReference"/>
        </w:rPr>
        <w:annotationRef/>
      </w:r>
      <w:r>
        <w:t>This is why the context of the text matters. Without having to attach the whole article we need to know the context of these texts you are citing. Without that the textual analysis is choppy. Since as you state above this comes from a larger study reported in a thesis, readers of the thesis are at a better advantage than those who have only this paper to read.</w:t>
      </w:r>
    </w:p>
  </w:comment>
  <w:comment w:id="78" w:author="Author" w:initials="A">
    <w:p w14:paraId="6C63FB6E" w14:textId="7FFE35AE" w:rsidR="006C7747" w:rsidRDefault="006C7747">
      <w:pPr>
        <w:pStyle w:val="CommentText"/>
      </w:pPr>
      <w:r>
        <w:rPr>
          <w:rStyle w:val="CommentReference"/>
        </w:rPr>
        <w:annotationRef/>
      </w:r>
      <w:r>
        <w:t>Is this extract from the same article as TG04? Who was writing and what was the topic? Knowing that this statement was made by a woman does not help the reader to fully appreciate what is being said because the reader does not have the benefit of the context.</w:t>
      </w:r>
    </w:p>
  </w:comment>
  <w:comment w:id="82" w:author="Author" w:initials="A">
    <w:p w14:paraId="201DFA11" w14:textId="1538A1E8" w:rsidR="006C7747" w:rsidRDefault="006C7747">
      <w:pPr>
        <w:pStyle w:val="CommentText"/>
      </w:pPr>
      <w:r>
        <w:rPr>
          <w:rStyle w:val="CommentReference"/>
        </w:rPr>
        <w:annotationRef/>
      </w:r>
      <w:r>
        <w:t>Where is this coming from and what does it mean?</w:t>
      </w:r>
    </w:p>
  </w:comment>
  <w:comment w:id="97" w:author="Author" w:initials="A">
    <w:p w14:paraId="17E63E0A" w14:textId="0D76F038" w:rsidR="006C7747" w:rsidRDefault="006C7747">
      <w:pPr>
        <w:pStyle w:val="CommentText"/>
      </w:pPr>
      <w:r>
        <w:rPr>
          <w:rStyle w:val="CommentReference"/>
        </w:rPr>
        <w:annotationRef/>
      </w:r>
      <w:r>
        <w:t>Who exercises what? This is unclear. If it is the “wife-battering husband” who exercises coercive power then your construction doesn’t make that clear.</w:t>
      </w:r>
    </w:p>
  </w:comment>
  <w:comment w:id="98" w:author="Author" w:initials="A">
    <w:p w14:paraId="26EA5CF3" w14:textId="4D030BE2" w:rsidR="006C7747" w:rsidRDefault="006C7747">
      <w:pPr>
        <w:pStyle w:val="CommentText"/>
      </w:pPr>
      <w:r>
        <w:rPr>
          <w:rStyle w:val="CommentReference"/>
        </w:rPr>
        <w:annotationRef/>
      </w:r>
      <w:r>
        <w:t>This is the kind of background information that readers need to fully appreciate your analysis.</w:t>
      </w:r>
    </w:p>
    <w:p w14:paraId="040B9FED" w14:textId="77777777" w:rsidR="006C7747" w:rsidRDefault="006C7747">
      <w:pPr>
        <w:pStyle w:val="CommentText"/>
      </w:pPr>
    </w:p>
    <w:p w14:paraId="08EBAD34" w14:textId="71CDF53A" w:rsidR="006C7747" w:rsidRDefault="006C7747">
      <w:pPr>
        <w:pStyle w:val="CommentText"/>
      </w:pPr>
      <w:r>
        <w:t>For each of the text from which you have excerpts to illustrate the use of modals it would be helpful to indicate not just the newspaper source, but also to provide a brief description of what the article is about. For example, if you hadn’t stated it here, readers wouldn’t know that TD15 is part of an interview.</w:t>
      </w:r>
    </w:p>
  </w:comment>
  <w:comment w:id="100" w:author="Author" w:initials="A">
    <w:p w14:paraId="0545B4E7" w14:textId="319DFC73" w:rsidR="006C7747" w:rsidRDefault="006C7747">
      <w:pPr>
        <w:pStyle w:val="CommentText"/>
      </w:pPr>
      <w:r>
        <w:rPr>
          <w:rStyle w:val="CommentReference"/>
        </w:rPr>
        <w:annotationRef/>
      </w:r>
      <w:r>
        <w:t>The reader doesn’t know this as a fact. So they have to take your assertion here by faith.</w:t>
      </w:r>
    </w:p>
  </w:comment>
  <w:comment w:id="99" w:author="Author" w:initials="A">
    <w:p w14:paraId="7F8B3E20" w14:textId="6F207602" w:rsidR="006C7747" w:rsidRDefault="006C7747">
      <w:pPr>
        <w:pStyle w:val="CommentText"/>
      </w:pPr>
      <w:r>
        <w:rPr>
          <w:rStyle w:val="CommentReference"/>
        </w:rPr>
        <w:annotationRef/>
      </w:r>
      <w:r>
        <w:t>The extracts are the focus of analysis. Going into all that will lead to losing control of the discussion.</w:t>
      </w:r>
    </w:p>
    <w:p w14:paraId="4DF8C11F" w14:textId="77777777" w:rsidR="006C7747" w:rsidRDefault="006C7747">
      <w:pPr>
        <w:pStyle w:val="CommentText"/>
      </w:pPr>
    </w:p>
    <w:p w14:paraId="7E9F2529" w14:textId="5B1593C8" w:rsidR="006C7747" w:rsidRDefault="006C7747">
      <w:pPr>
        <w:pStyle w:val="CommentText"/>
      </w:pPr>
      <w:r>
        <w:t>**But the extract come from a context and that context is critical for your readers to appreciate your analysis.</w:t>
      </w:r>
    </w:p>
  </w:comment>
  <w:comment w:id="102" w:author="Author" w:initials="A">
    <w:p w14:paraId="291D8345" w14:textId="64A81633" w:rsidR="006C7747" w:rsidRDefault="006C7747">
      <w:pPr>
        <w:pStyle w:val="CommentText"/>
      </w:pPr>
      <w:r>
        <w:rPr>
          <w:rStyle w:val="CommentReference"/>
        </w:rPr>
        <w:annotationRef/>
      </w:r>
      <w:r>
        <w:t>The extracts have been coded for easy reference. If the full articles are required, let me know.</w:t>
      </w:r>
    </w:p>
  </w:comment>
  <w:comment w:id="103" w:author="Author" w:initials="A">
    <w:p w14:paraId="2A6759FF" w14:textId="2D072B5F" w:rsidR="006C7747" w:rsidRDefault="006C7747">
      <w:pPr>
        <w:pStyle w:val="CommentText"/>
      </w:pPr>
      <w:r>
        <w:rPr>
          <w:rStyle w:val="CommentReference"/>
        </w:rPr>
        <w:annotationRef/>
      </w:r>
      <w:r>
        <w:t>An extended extract like this is very helpful for readers who don’t have access to your thesis.</w:t>
      </w:r>
    </w:p>
  </w:comment>
  <w:comment w:id="104" w:author="Author" w:initials="A">
    <w:p w14:paraId="1F688523" w14:textId="28FFFDE3" w:rsidR="006C7747" w:rsidRDefault="006C7747">
      <w:pPr>
        <w:pStyle w:val="CommentText"/>
      </w:pPr>
      <w:r>
        <w:rPr>
          <w:rStyle w:val="CommentReference"/>
        </w:rPr>
        <w:annotationRef/>
      </w:r>
      <w:r>
        <w:t>I suggest nothing. This is presenting what the meaning content throws up in the analysis</w:t>
      </w:r>
    </w:p>
  </w:comment>
  <w:comment w:id="105" w:author="Author" w:initials="A">
    <w:p w14:paraId="18D351E4" w14:textId="60D3351C" w:rsidR="006C7747" w:rsidRDefault="006C7747">
      <w:pPr>
        <w:pStyle w:val="CommentText"/>
      </w:pPr>
      <w:r>
        <w:rPr>
          <w:rStyle w:val="CommentReference"/>
        </w:rPr>
        <w:annotationRef/>
      </w:r>
      <w:r>
        <w:t>Again, if the articles are required, it will be provided. However, an explanation of who she is is provided in the next few sentences.</w:t>
      </w:r>
    </w:p>
  </w:comment>
  <w:comment w:id="110" w:author="Author" w:initials="A">
    <w:p w14:paraId="10A83B4B" w14:textId="4E9B7CCF" w:rsidR="006C7747" w:rsidRDefault="006C7747">
      <w:pPr>
        <w:pStyle w:val="CommentText"/>
      </w:pPr>
      <w:r>
        <w:rPr>
          <w:rStyle w:val="CommentReference"/>
        </w:rPr>
        <w:annotationRef/>
      </w:r>
      <w:r>
        <w:t>What is the larger context of this extract?</w:t>
      </w:r>
    </w:p>
  </w:comment>
  <w:comment w:id="112" w:author="Author" w:initials="A">
    <w:p w14:paraId="72E4D199" w14:textId="71CF0A1E" w:rsidR="006C7747" w:rsidRDefault="006C7747">
      <w:pPr>
        <w:pStyle w:val="CommentText"/>
      </w:pPr>
      <w:r>
        <w:rPr>
          <w:rStyle w:val="CommentReference"/>
        </w:rPr>
        <w:annotationRef/>
      </w:r>
      <w:r>
        <w:t>What does “control the populace to medicine” mean?</w:t>
      </w:r>
    </w:p>
  </w:comment>
  <w:comment w:id="119" w:author="Author" w:initials="A">
    <w:p w14:paraId="775F370E" w14:textId="3876E849" w:rsidR="006C7747" w:rsidRDefault="006C7747">
      <w:pPr>
        <w:pStyle w:val="CommentText"/>
      </w:pPr>
      <w:r>
        <w:rPr>
          <w:rStyle w:val="CommentReference"/>
        </w:rPr>
        <w:annotationRef/>
      </w:r>
      <w:r>
        <w:t>This sentence is unclear.</w:t>
      </w:r>
    </w:p>
  </w:comment>
  <w:comment w:id="121" w:author="Author" w:initials="A">
    <w:p w14:paraId="590E4F19" w14:textId="0FB556CD" w:rsidR="006C7747" w:rsidRDefault="006C7747">
      <w:pPr>
        <w:pStyle w:val="CommentText"/>
      </w:pPr>
      <w:r>
        <w:rPr>
          <w:rStyle w:val="CommentReference"/>
        </w:rPr>
        <w:annotationRef/>
      </w:r>
      <w:r>
        <w:t>And what’s this opinion?</w:t>
      </w:r>
    </w:p>
  </w:comment>
  <w:comment w:id="122" w:author="Author" w:initials="A">
    <w:p w14:paraId="3ACFB171" w14:textId="2F5CBAD7" w:rsidR="006C7747" w:rsidRDefault="006C7747">
      <w:pPr>
        <w:pStyle w:val="CommentText"/>
      </w:pPr>
      <w:r>
        <w:rPr>
          <w:rStyle w:val="CommentReference"/>
        </w:rPr>
        <w:annotationRef/>
      </w:r>
      <w:r>
        <w:t>In any sense it could be argued that in opting to withhold help from the man she was indeed asserting her power to resist male domination in the corporate context.</w:t>
      </w:r>
    </w:p>
  </w:comment>
  <w:comment w:id="123" w:author="Author" w:initials="A">
    <w:p w14:paraId="4DFDA319" w14:textId="0190FEEB" w:rsidR="00781578" w:rsidRDefault="00781578">
      <w:pPr>
        <w:pStyle w:val="CommentText"/>
      </w:pPr>
      <w:r>
        <w:rPr>
          <w:rStyle w:val="CommentReference"/>
        </w:rPr>
        <w:annotationRef/>
      </w:r>
      <w:r>
        <w:t>What is the context of this?</w:t>
      </w:r>
    </w:p>
  </w:comment>
  <w:comment w:id="131" w:author="Author" w:initials="A">
    <w:p w14:paraId="32903438" w14:textId="0E62C4D6" w:rsidR="00781578" w:rsidRDefault="00781578">
      <w:pPr>
        <w:pStyle w:val="CommentText"/>
      </w:pPr>
      <w:r>
        <w:rPr>
          <w:rStyle w:val="CommentReference"/>
        </w:rPr>
        <w:annotationRef/>
      </w:r>
      <w:r>
        <w:t>Context?</w:t>
      </w:r>
    </w:p>
  </w:comment>
  <w:comment w:id="145" w:author="Author" w:initials="A">
    <w:p w14:paraId="7E260D25" w14:textId="089598C3" w:rsidR="00781578" w:rsidRDefault="00781578">
      <w:pPr>
        <w:pStyle w:val="CommentText"/>
      </w:pPr>
      <w:r>
        <w:rPr>
          <w:rStyle w:val="CommentReference"/>
        </w:rPr>
        <w:annotationRef/>
      </w:r>
      <w:r>
        <w:t>Where is the text to back this up?</w:t>
      </w:r>
    </w:p>
  </w:comment>
  <w:comment w:id="147" w:author="Author" w:initials="A">
    <w:p w14:paraId="6E122FA1" w14:textId="0E7ED712" w:rsidR="00781578" w:rsidRDefault="00781578">
      <w:pPr>
        <w:pStyle w:val="CommentText"/>
      </w:pPr>
      <w:r>
        <w:rPr>
          <w:rStyle w:val="CommentReference"/>
        </w:rPr>
        <w:annotationRef/>
      </w:r>
      <w:r>
        <w:t>But your readers wouldn’t know this unless you provide the textual support to back it up.</w:t>
      </w:r>
    </w:p>
  </w:comment>
  <w:comment w:id="172" w:author="Author" w:initials="A">
    <w:p w14:paraId="00BE1234" w14:textId="63F89B67" w:rsidR="00181C07" w:rsidRDefault="00181C07">
      <w:pPr>
        <w:pStyle w:val="CommentText"/>
      </w:pPr>
      <w:r>
        <w:rPr>
          <w:rStyle w:val="CommentReference"/>
        </w:rPr>
        <w:annotationRef/>
      </w:r>
      <w:r>
        <w:t>But there is nothing in this extract implying being the “victim of fake drug.” Am I missing something.</w:t>
      </w:r>
    </w:p>
  </w:comment>
  <w:comment w:id="175" w:author="Author" w:initials="A">
    <w:p w14:paraId="575210F0" w14:textId="1F10A148" w:rsidR="00181C07" w:rsidRDefault="00181C07">
      <w:pPr>
        <w:pStyle w:val="CommentText"/>
      </w:pPr>
      <w:r>
        <w:rPr>
          <w:rStyle w:val="CommentReference"/>
        </w:rPr>
        <w:annotationRef/>
      </w:r>
      <w:r>
        <w:t>But seriously, there is a flaw in this type of thinking. The patriarchal system has taken eons of centuries to construct. Why do you expect that a conference held 20 years earlier would make a dent?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6566C4D" w15:done="0"/>
  <w15:commentEx w15:paraId="1730A9DC" w15:done="0"/>
  <w15:commentEx w15:paraId="55B08B59" w15:done="0"/>
  <w15:commentEx w15:paraId="23173BCC" w15:done="0"/>
  <w15:commentEx w15:paraId="6758AA50" w15:done="0"/>
  <w15:commentEx w15:paraId="6B7808E4" w15:done="0"/>
  <w15:commentEx w15:paraId="778B325E" w15:done="0"/>
  <w15:commentEx w15:paraId="48A61182" w15:done="0"/>
  <w15:commentEx w15:paraId="783AD3A9" w15:done="0"/>
  <w15:commentEx w15:paraId="6C63FB6E" w15:done="0"/>
  <w15:commentEx w15:paraId="201DFA11" w15:done="0"/>
  <w15:commentEx w15:paraId="17E63E0A" w15:done="0"/>
  <w15:commentEx w15:paraId="08EBAD34" w15:done="0"/>
  <w15:commentEx w15:paraId="0545B4E7" w15:done="0"/>
  <w15:commentEx w15:paraId="7E9F2529" w15:done="0"/>
  <w15:commentEx w15:paraId="291D8345" w15:done="0"/>
  <w15:commentEx w15:paraId="2A6759FF" w15:done="0"/>
  <w15:commentEx w15:paraId="1F688523" w15:done="0"/>
  <w15:commentEx w15:paraId="18D351E4" w15:done="0"/>
  <w15:commentEx w15:paraId="10A83B4B" w15:done="0"/>
  <w15:commentEx w15:paraId="72E4D199" w15:done="0"/>
  <w15:commentEx w15:paraId="775F370E" w15:done="0"/>
  <w15:commentEx w15:paraId="590E4F19" w15:done="0"/>
  <w15:commentEx w15:paraId="3ACFB171" w15:done="0"/>
  <w15:commentEx w15:paraId="4DFDA319" w15:done="0"/>
  <w15:commentEx w15:paraId="32903438" w15:done="0"/>
  <w15:commentEx w15:paraId="7E260D25" w15:done="0"/>
  <w15:commentEx w15:paraId="6E122FA1" w15:done="0"/>
  <w15:commentEx w15:paraId="00BE1234" w15:done="0"/>
  <w15:commentEx w15:paraId="575210F0"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6566C4D" w16cid:durableId="1CE829E5"/>
  <w16cid:commentId w16cid:paraId="1730A9DC" w16cid:durableId="1CE829E6"/>
  <w16cid:commentId w16cid:paraId="55B08B59" w16cid:durableId="1CE829E7"/>
  <w16cid:commentId w16cid:paraId="23173BCC" w16cid:durableId="1CE829E8"/>
  <w16cid:commentId w16cid:paraId="6758AA50" w16cid:durableId="1CE829E9"/>
  <w16cid:commentId w16cid:paraId="6B7808E4" w16cid:durableId="1CE829EA"/>
  <w16cid:commentId w16cid:paraId="778B325E" w16cid:durableId="1CE829EB"/>
  <w16cid:commentId w16cid:paraId="48A61182" w16cid:durableId="1CE829EC"/>
  <w16cid:commentId w16cid:paraId="783AD3A9" w16cid:durableId="1CE829ED"/>
  <w16cid:commentId w16cid:paraId="6C63FB6E" w16cid:durableId="1CE829EE"/>
  <w16cid:commentId w16cid:paraId="201DFA11" w16cid:durableId="1CE829EF"/>
  <w16cid:commentId w16cid:paraId="17E63E0A" w16cid:durableId="1CE829F0"/>
  <w16cid:commentId w16cid:paraId="08EBAD34" w16cid:durableId="1CE829F1"/>
  <w16cid:commentId w16cid:paraId="0545B4E7" w16cid:durableId="1CE829F2"/>
  <w16cid:commentId w16cid:paraId="7E9F2529" w16cid:durableId="1CE829F3"/>
  <w16cid:commentId w16cid:paraId="291D8345" w16cid:durableId="1CE829F4"/>
  <w16cid:commentId w16cid:paraId="2A6759FF" w16cid:durableId="1CE829F5"/>
  <w16cid:commentId w16cid:paraId="1F688523" w16cid:durableId="1CE829F6"/>
  <w16cid:commentId w16cid:paraId="18D351E4" w16cid:durableId="1CE829F7"/>
  <w16cid:commentId w16cid:paraId="10A83B4B" w16cid:durableId="1CE829F8"/>
  <w16cid:commentId w16cid:paraId="72E4D199" w16cid:durableId="1CE829F9"/>
  <w16cid:commentId w16cid:paraId="775F370E" w16cid:durableId="1CE829FA"/>
  <w16cid:commentId w16cid:paraId="590E4F19" w16cid:durableId="1CE829FB"/>
  <w16cid:commentId w16cid:paraId="3ACFB171" w16cid:durableId="1CE829FC"/>
  <w16cid:commentId w16cid:paraId="4DFDA319" w16cid:durableId="1CE829FD"/>
  <w16cid:commentId w16cid:paraId="32903438" w16cid:durableId="1CE829FE"/>
  <w16cid:commentId w16cid:paraId="7E260D25" w16cid:durableId="1CE829FF"/>
  <w16cid:commentId w16cid:paraId="6E122FA1" w16cid:durableId="1CE82A00"/>
  <w16cid:commentId w16cid:paraId="00BE1234" w16cid:durableId="1CE82A01"/>
  <w16cid:commentId w16cid:paraId="575210F0" w16cid:durableId="1CE82A0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C591D9" w14:textId="77777777" w:rsidR="00390AF3" w:rsidRDefault="00390AF3">
      <w:r>
        <w:separator/>
      </w:r>
    </w:p>
  </w:endnote>
  <w:endnote w:type="continuationSeparator" w:id="0">
    <w:p w14:paraId="1DA24F9A" w14:textId="77777777" w:rsidR="00390AF3" w:rsidRDefault="00390A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Helvetica">
    <w:panose1 w:val="00000000000000000000"/>
    <w:charset w:val="00"/>
    <w:family w:val="auto"/>
    <w:pitch w:val="variable"/>
    <w:sig w:usb0="E00002FF" w:usb1="5000785B" w:usb2="00000000" w:usb3="00000000" w:csb0="0000019F" w:csb1="00000000"/>
  </w:font>
  <w:font w:name="Times">
    <w:altName w:val="Arial"/>
    <w:panose1 w:val="020B0604020202020204"/>
    <w:charset w:val="00"/>
    <w:family w:val="auto"/>
    <w:pitch w:val="variable"/>
    <w:sig w:usb0="00000000"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005260" w14:textId="77777777" w:rsidR="006C7747" w:rsidRDefault="006C774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2A6E47" w14:textId="1F4F05A4" w:rsidR="006C7747" w:rsidRDefault="006C7747">
    <w:pPr>
      <w:pStyle w:val="HeaderFooter"/>
      <w:tabs>
        <w:tab w:val="clear" w:pos="9020"/>
        <w:tab w:val="center" w:pos="4819"/>
        <w:tab w:val="right" w:pos="9638"/>
      </w:tabs>
    </w:pPr>
    <w:r>
      <w:tab/>
    </w:r>
    <w:r>
      <w:tab/>
      <w:t xml:space="preserve">Page </w:t>
    </w:r>
    <w:r>
      <w:fldChar w:fldCharType="begin"/>
    </w:r>
    <w:r>
      <w:instrText xml:space="preserve"> PAGE </w:instrText>
    </w:r>
    <w:r>
      <w:fldChar w:fldCharType="separate"/>
    </w:r>
    <w:r w:rsidR="00F649F2">
      <w:rPr>
        <w:noProof/>
      </w:rPr>
      <w:t>20</w:t>
    </w:r>
    <w:r>
      <w:fldChar w:fldCharType="end"/>
    </w:r>
    <w:r>
      <w:t xml:space="preserve"> of </w:t>
    </w:r>
    <w:fldSimple w:instr=" NUMPAGES ">
      <w:r w:rsidR="00F649F2">
        <w:rPr>
          <w:noProof/>
        </w:rPr>
        <w:t>24</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F56C90" w14:textId="77777777" w:rsidR="006C7747" w:rsidRDefault="006C77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6EB8C1" w14:textId="77777777" w:rsidR="00390AF3" w:rsidRDefault="00390AF3">
      <w:r>
        <w:separator/>
      </w:r>
    </w:p>
  </w:footnote>
  <w:footnote w:type="continuationSeparator" w:id="0">
    <w:p w14:paraId="7F682B0D" w14:textId="77777777" w:rsidR="00390AF3" w:rsidRDefault="00390A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188541" w14:textId="77777777" w:rsidR="006C7747" w:rsidRDefault="006C774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A02178" w14:textId="77777777" w:rsidR="006C7747" w:rsidRDefault="006C774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D744AB" w14:textId="77777777" w:rsidR="006C7747" w:rsidRDefault="006C774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071AFA"/>
    <w:multiLevelType w:val="hybridMultilevel"/>
    <w:tmpl w:val="E2A0AB00"/>
    <w:numStyleLink w:val="ImportedStyle31"/>
  </w:abstractNum>
  <w:abstractNum w:abstractNumId="1" w15:restartNumberingAfterBreak="0">
    <w:nsid w:val="050E11C9"/>
    <w:multiLevelType w:val="hybridMultilevel"/>
    <w:tmpl w:val="0F801A52"/>
    <w:styleLink w:val="ImportedStyle26"/>
    <w:lvl w:ilvl="0" w:tplc="1CDC9EC6">
      <w:start w:val="1"/>
      <w:numFmt w:val="decimal"/>
      <w:lvlText w:val="(%1)"/>
      <w:lvlJc w:val="left"/>
      <w:pPr>
        <w:tabs>
          <w:tab w:val="left" w:pos="432"/>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9236B2A6">
      <w:start w:val="1"/>
      <w:numFmt w:val="lowerLetter"/>
      <w:lvlText w:val="%2."/>
      <w:lvlJc w:val="left"/>
      <w:pPr>
        <w:tabs>
          <w:tab w:val="left" w:pos="432"/>
          <w:tab w:val="left" w:pos="720"/>
        </w:tabs>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02E6B4F2">
      <w:start w:val="1"/>
      <w:numFmt w:val="lowerRoman"/>
      <w:lvlText w:val="%3."/>
      <w:lvlJc w:val="left"/>
      <w:pPr>
        <w:tabs>
          <w:tab w:val="left" w:pos="432"/>
          <w:tab w:val="left" w:pos="720"/>
        </w:tabs>
        <w:ind w:left="2160" w:hanging="296"/>
      </w:pPr>
      <w:rPr>
        <w:rFonts w:hAnsi="Arial Unicode MS"/>
        <w:caps w:val="0"/>
        <w:smallCaps w:val="0"/>
        <w:strike w:val="0"/>
        <w:dstrike w:val="0"/>
        <w:outline w:val="0"/>
        <w:emboss w:val="0"/>
        <w:imprint w:val="0"/>
        <w:spacing w:val="0"/>
        <w:w w:val="100"/>
        <w:kern w:val="0"/>
        <w:position w:val="0"/>
        <w:highlight w:val="none"/>
        <w:vertAlign w:val="baseline"/>
      </w:rPr>
    </w:lvl>
    <w:lvl w:ilvl="3" w:tplc="41FA7760">
      <w:start w:val="1"/>
      <w:numFmt w:val="decimal"/>
      <w:lvlText w:val="%4."/>
      <w:lvlJc w:val="left"/>
      <w:pPr>
        <w:tabs>
          <w:tab w:val="left" w:pos="432"/>
          <w:tab w:val="left" w:pos="720"/>
        </w:tabs>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05D8A10A">
      <w:start w:val="1"/>
      <w:numFmt w:val="lowerLetter"/>
      <w:lvlText w:val="%5."/>
      <w:lvlJc w:val="left"/>
      <w:pPr>
        <w:tabs>
          <w:tab w:val="left" w:pos="432"/>
          <w:tab w:val="left" w:pos="720"/>
        </w:tabs>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A5903854">
      <w:start w:val="1"/>
      <w:numFmt w:val="lowerRoman"/>
      <w:lvlText w:val="%6."/>
      <w:lvlJc w:val="left"/>
      <w:pPr>
        <w:tabs>
          <w:tab w:val="left" w:pos="432"/>
          <w:tab w:val="left" w:pos="720"/>
        </w:tabs>
        <w:ind w:left="4320" w:hanging="296"/>
      </w:pPr>
      <w:rPr>
        <w:rFonts w:hAnsi="Arial Unicode MS"/>
        <w:caps w:val="0"/>
        <w:smallCaps w:val="0"/>
        <w:strike w:val="0"/>
        <w:dstrike w:val="0"/>
        <w:outline w:val="0"/>
        <w:emboss w:val="0"/>
        <w:imprint w:val="0"/>
        <w:spacing w:val="0"/>
        <w:w w:val="100"/>
        <w:kern w:val="0"/>
        <w:position w:val="0"/>
        <w:highlight w:val="none"/>
        <w:vertAlign w:val="baseline"/>
      </w:rPr>
    </w:lvl>
    <w:lvl w:ilvl="6" w:tplc="81B698DA">
      <w:start w:val="1"/>
      <w:numFmt w:val="decimal"/>
      <w:lvlText w:val="%7."/>
      <w:lvlJc w:val="left"/>
      <w:pPr>
        <w:tabs>
          <w:tab w:val="left" w:pos="432"/>
          <w:tab w:val="left" w:pos="720"/>
        </w:tabs>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6D64F0F4">
      <w:start w:val="1"/>
      <w:numFmt w:val="lowerLetter"/>
      <w:lvlText w:val="%8."/>
      <w:lvlJc w:val="left"/>
      <w:pPr>
        <w:tabs>
          <w:tab w:val="left" w:pos="432"/>
          <w:tab w:val="left" w:pos="720"/>
        </w:tabs>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7F4C2328">
      <w:start w:val="1"/>
      <w:numFmt w:val="lowerRoman"/>
      <w:lvlText w:val="%9."/>
      <w:lvlJc w:val="left"/>
      <w:pPr>
        <w:tabs>
          <w:tab w:val="left" w:pos="432"/>
          <w:tab w:val="left" w:pos="720"/>
        </w:tabs>
        <w:ind w:left="6480" w:hanging="29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05B6507B"/>
    <w:multiLevelType w:val="hybridMultilevel"/>
    <w:tmpl w:val="DE308EA0"/>
    <w:numStyleLink w:val="ImportedStyle41"/>
  </w:abstractNum>
  <w:abstractNum w:abstractNumId="3" w15:restartNumberingAfterBreak="0">
    <w:nsid w:val="084B5181"/>
    <w:multiLevelType w:val="hybridMultilevel"/>
    <w:tmpl w:val="F1E684D8"/>
    <w:styleLink w:val="ImportedStyle49"/>
    <w:lvl w:ilvl="0" w:tplc="E6947D9A">
      <w:start w:val="1"/>
      <w:numFmt w:val="decimal"/>
      <w:lvlText w:val="(%1)"/>
      <w:lvlJc w:val="left"/>
      <w:pPr>
        <w:tabs>
          <w:tab w:val="left" w:pos="432"/>
        </w:tabs>
        <w:ind w:left="795"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F6C080">
      <w:start w:val="1"/>
      <w:numFmt w:val="lowerLetter"/>
      <w:lvlText w:val="%2."/>
      <w:lvlJc w:val="left"/>
      <w:pPr>
        <w:tabs>
          <w:tab w:val="left" w:pos="432"/>
          <w:tab w:val="left" w:pos="795"/>
        </w:tabs>
        <w:ind w:left="1515"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85F22D62">
      <w:start w:val="1"/>
      <w:numFmt w:val="lowerRoman"/>
      <w:lvlText w:val="%3."/>
      <w:lvlJc w:val="left"/>
      <w:pPr>
        <w:tabs>
          <w:tab w:val="left" w:pos="432"/>
          <w:tab w:val="left" w:pos="795"/>
        </w:tabs>
        <w:ind w:left="2235" w:hanging="296"/>
      </w:pPr>
      <w:rPr>
        <w:rFonts w:hAnsi="Arial Unicode MS"/>
        <w:caps w:val="0"/>
        <w:smallCaps w:val="0"/>
        <w:strike w:val="0"/>
        <w:dstrike w:val="0"/>
        <w:outline w:val="0"/>
        <w:emboss w:val="0"/>
        <w:imprint w:val="0"/>
        <w:spacing w:val="0"/>
        <w:w w:val="100"/>
        <w:kern w:val="0"/>
        <w:position w:val="0"/>
        <w:highlight w:val="none"/>
        <w:vertAlign w:val="baseline"/>
      </w:rPr>
    </w:lvl>
    <w:lvl w:ilvl="3" w:tplc="58A65CD2">
      <w:start w:val="1"/>
      <w:numFmt w:val="decimal"/>
      <w:lvlText w:val="%4."/>
      <w:lvlJc w:val="left"/>
      <w:pPr>
        <w:tabs>
          <w:tab w:val="left" w:pos="432"/>
          <w:tab w:val="left" w:pos="795"/>
        </w:tabs>
        <w:ind w:left="2955"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3C68D3EA">
      <w:start w:val="1"/>
      <w:numFmt w:val="lowerLetter"/>
      <w:lvlText w:val="%5."/>
      <w:lvlJc w:val="left"/>
      <w:pPr>
        <w:tabs>
          <w:tab w:val="left" w:pos="432"/>
          <w:tab w:val="left" w:pos="795"/>
        </w:tabs>
        <w:ind w:left="3675"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6CFA1F74">
      <w:start w:val="1"/>
      <w:numFmt w:val="lowerRoman"/>
      <w:lvlText w:val="%6."/>
      <w:lvlJc w:val="left"/>
      <w:pPr>
        <w:tabs>
          <w:tab w:val="left" w:pos="432"/>
          <w:tab w:val="left" w:pos="795"/>
        </w:tabs>
        <w:ind w:left="4395" w:hanging="296"/>
      </w:pPr>
      <w:rPr>
        <w:rFonts w:hAnsi="Arial Unicode MS"/>
        <w:caps w:val="0"/>
        <w:smallCaps w:val="0"/>
        <w:strike w:val="0"/>
        <w:dstrike w:val="0"/>
        <w:outline w:val="0"/>
        <w:emboss w:val="0"/>
        <w:imprint w:val="0"/>
        <w:spacing w:val="0"/>
        <w:w w:val="100"/>
        <w:kern w:val="0"/>
        <w:position w:val="0"/>
        <w:highlight w:val="none"/>
        <w:vertAlign w:val="baseline"/>
      </w:rPr>
    </w:lvl>
    <w:lvl w:ilvl="6" w:tplc="2D929B5E">
      <w:start w:val="1"/>
      <w:numFmt w:val="decimal"/>
      <w:lvlText w:val="%7."/>
      <w:lvlJc w:val="left"/>
      <w:pPr>
        <w:tabs>
          <w:tab w:val="left" w:pos="432"/>
          <w:tab w:val="left" w:pos="795"/>
        </w:tabs>
        <w:ind w:left="5115"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E62EF526">
      <w:start w:val="1"/>
      <w:numFmt w:val="lowerLetter"/>
      <w:lvlText w:val="%8."/>
      <w:lvlJc w:val="left"/>
      <w:pPr>
        <w:tabs>
          <w:tab w:val="left" w:pos="432"/>
          <w:tab w:val="left" w:pos="795"/>
        </w:tabs>
        <w:ind w:left="5835"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5BF08EC4">
      <w:start w:val="1"/>
      <w:numFmt w:val="lowerRoman"/>
      <w:lvlText w:val="%9."/>
      <w:lvlJc w:val="left"/>
      <w:pPr>
        <w:tabs>
          <w:tab w:val="left" w:pos="432"/>
          <w:tab w:val="left" w:pos="795"/>
        </w:tabs>
        <w:ind w:left="6555" w:hanging="29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0DF80D2D"/>
    <w:multiLevelType w:val="hybridMultilevel"/>
    <w:tmpl w:val="632E371E"/>
    <w:numStyleLink w:val="ImportedStyle36"/>
  </w:abstractNum>
  <w:abstractNum w:abstractNumId="5" w15:restartNumberingAfterBreak="0">
    <w:nsid w:val="12771716"/>
    <w:multiLevelType w:val="hybridMultilevel"/>
    <w:tmpl w:val="CF2A2266"/>
    <w:styleLink w:val="ImportedStyle38"/>
    <w:lvl w:ilvl="0" w:tplc="21D697FC">
      <w:start w:val="1"/>
      <w:numFmt w:val="decimal"/>
      <w:lvlText w:val="(%1)"/>
      <w:lvlJc w:val="left"/>
      <w:pPr>
        <w:tabs>
          <w:tab w:val="left" w:pos="432"/>
        </w:tabs>
        <w:ind w:left="795"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2F682DD2">
      <w:start w:val="1"/>
      <w:numFmt w:val="lowerLetter"/>
      <w:lvlText w:val="%2."/>
      <w:lvlJc w:val="left"/>
      <w:pPr>
        <w:tabs>
          <w:tab w:val="left" w:pos="432"/>
          <w:tab w:val="left" w:pos="795"/>
        </w:tabs>
        <w:ind w:left="1515"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59D22DBA">
      <w:start w:val="1"/>
      <w:numFmt w:val="lowerRoman"/>
      <w:lvlText w:val="%3."/>
      <w:lvlJc w:val="left"/>
      <w:pPr>
        <w:tabs>
          <w:tab w:val="left" w:pos="432"/>
          <w:tab w:val="left" w:pos="795"/>
        </w:tabs>
        <w:ind w:left="2235" w:hanging="296"/>
      </w:pPr>
      <w:rPr>
        <w:rFonts w:hAnsi="Arial Unicode MS"/>
        <w:caps w:val="0"/>
        <w:smallCaps w:val="0"/>
        <w:strike w:val="0"/>
        <w:dstrike w:val="0"/>
        <w:outline w:val="0"/>
        <w:emboss w:val="0"/>
        <w:imprint w:val="0"/>
        <w:spacing w:val="0"/>
        <w:w w:val="100"/>
        <w:kern w:val="0"/>
        <w:position w:val="0"/>
        <w:highlight w:val="none"/>
        <w:vertAlign w:val="baseline"/>
      </w:rPr>
    </w:lvl>
    <w:lvl w:ilvl="3" w:tplc="998AEAC2">
      <w:start w:val="1"/>
      <w:numFmt w:val="decimal"/>
      <w:lvlText w:val="%4."/>
      <w:lvlJc w:val="left"/>
      <w:pPr>
        <w:tabs>
          <w:tab w:val="left" w:pos="432"/>
          <w:tab w:val="left" w:pos="795"/>
        </w:tabs>
        <w:ind w:left="2955"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A2A052AA">
      <w:start w:val="1"/>
      <w:numFmt w:val="lowerLetter"/>
      <w:lvlText w:val="%5."/>
      <w:lvlJc w:val="left"/>
      <w:pPr>
        <w:tabs>
          <w:tab w:val="left" w:pos="432"/>
          <w:tab w:val="left" w:pos="795"/>
        </w:tabs>
        <w:ind w:left="3675"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97DC5674">
      <w:start w:val="1"/>
      <w:numFmt w:val="lowerRoman"/>
      <w:lvlText w:val="%6."/>
      <w:lvlJc w:val="left"/>
      <w:pPr>
        <w:tabs>
          <w:tab w:val="left" w:pos="432"/>
          <w:tab w:val="left" w:pos="795"/>
        </w:tabs>
        <w:ind w:left="4395" w:hanging="296"/>
      </w:pPr>
      <w:rPr>
        <w:rFonts w:hAnsi="Arial Unicode MS"/>
        <w:caps w:val="0"/>
        <w:smallCaps w:val="0"/>
        <w:strike w:val="0"/>
        <w:dstrike w:val="0"/>
        <w:outline w:val="0"/>
        <w:emboss w:val="0"/>
        <w:imprint w:val="0"/>
        <w:spacing w:val="0"/>
        <w:w w:val="100"/>
        <w:kern w:val="0"/>
        <w:position w:val="0"/>
        <w:highlight w:val="none"/>
        <w:vertAlign w:val="baseline"/>
      </w:rPr>
    </w:lvl>
    <w:lvl w:ilvl="6" w:tplc="304E7C94">
      <w:start w:val="1"/>
      <w:numFmt w:val="decimal"/>
      <w:lvlText w:val="%7."/>
      <w:lvlJc w:val="left"/>
      <w:pPr>
        <w:tabs>
          <w:tab w:val="left" w:pos="432"/>
          <w:tab w:val="left" w:pos="795"/>
        </w:tabs>
        <w:ind w:left="5115"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D7E02C6E">
      <w:start w:val="1"/>
      <w:numFmt w:val="lowerLetter"/>
      <w:lvlText w:val="%8."/>
      <w:lvlJc w:val="left"/>
      <w:pPr>
        <w:tabs>
          <w:tab w:val="left" w:pos="432"/>
          <w:tab w:val="left" w:pos="795"/>
        </w:tabs>
        <w:ind w:left="5835"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CCA204A4">
      <w:start w:val="1"/>
      <w:numFmt w:val="lowerRoman"/>
      <w:lvlText w:val="%9."/>
      <w:lvlJc w:val="left"/>
      <w:pPr>
        <w:tabs>
          <w:tab w:val="left" w:pos="432"/>
          <w:tab w:val="left" w:pos="795"/>
        </w:tabs>
        <w:ind w:left="6555" w:hanging="29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145B24FA"/>
    <w:multiLevelType w:val="hybridMultilevel"/>
    <w:tmpl w:val="8814CEF2"/>
    <w:styleLink w:val="ImportedStyle52"/>
    <w:lvl w:ilvl="0" w:tplc="BA5032E4">
      <w:start w:val="1"/>
      <w:numFmt w:val="decimal"/>
      <w:lvlText w:val="(%1)"/>
      <w:lvlJc w:val="left"/>
      <w:pPr>
        <w:tabs>
          <w:tab w:val="left" w:pos="432"/>
        </w:tabs>
        <w:ind w:left="795"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C4A2F10C">
      <w:start w:val="1"/>
      <w:numFmt w:val="lowerLetter"/>
      <w:lvlText w:val="%2."/>
      <w:lvlJc w:val="left"/>
      <w:pPr>
        <w:tabs>
          <w:tab w:val="left" w:pos="432"/>
          <w:tab w:val="left" w:pos="795"/>
        </w:tabs>
        <w:ind w:left="1515"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ED044DA4">
      <w:start w:val="1"/>
      <w:numFmt w:val="lowerRoman"/>
      <w:lvlText w:val="%3."/>
      <w:lvlJc w:val="left"/>
      <w:pPr>
        <w:tabs>
          <w:tab w:val="left" w:pos="432"/>
          <w:tab w:val="left" w:pos="795"/>
        </w:tabs>
        <w:ind w:left="2235" w:hanging="296"/>
      </w:pPr>
      <w:rPr>
        <w:rFonts w:hAnsi="Arial Unicode MS"/>
        <w:caps w:val="0"/>
        <w:smallCaps w:val="0"/>
        <w:strike w:val="0"/>
        <w:dstrike w:val="0"/>
        <w:outline w:val="0"/>
        <w:emboss w:val="0"/>
        <w:imprint w:val="0"/>
        <w:spacing w:val="0"/>
        <w:w w:val="100"/>
        <w:kern w:val="0"/>
        <w:position w:val="0"/>
        <w:highlight w:val="none"/>
        <w:vertAlign w:val="baseline"/>
      </w:rPr>
    </w:lvl>
    <w:lvl w:ilvl="3" w:tplc="EC809520">
      <w:start w:val="1"/>
      <w:numFmt w:val="decimal"/>
      <w:lvlText w:val="%4."/>
      <w:lvlJc w:val="left"/>
      <w:pPr>
        <w:tabs>
          <w:tab w:val="left" w:pos="432"/>
          <w:tab w:val="left" w:pos="795"/>
        </w:tabs>
        <w:ind w:left="2955"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5B647A78">
      <w:start w:val="1"/>
      <w:numFmt w:val="lowerLetter"/>
      <w:lvlText w:val="%5."/>
      <w:lvlJc w:val="left"/>
      <w:pPr>
        <w:tabs>
          <w:tab w:val="left" w:pos="432"/>
          <w:tab w:val="left" w:pos="795"/>
        </w:tabs>
        <w:ind w:left="3675"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DEA61876">
      <w:start w:val="1"/>
      <w:numFmt w:val="lowerRoman"/>
      <w:lvlText w:val="%6."/>
      <w:lvlJc w:val="left"/>
      <w:pPr>
        <w:tabs>
          <w:tab w:val="left" w:pos="432"/>
          <w:tab w:val="left" w:pos="795"/>
        </w:tabs>
        <w:ind w:left="4395" w:hanging="296"/>
      </w:pPr>
      <w:rPr>
        <w:rFonts w:hAnsi="Arial Unicode MS"/>
        <w:caps w:val="0"/>
        <w:smallCaps w:val="0"/>
        <w:strike w:val="0"/>
        <w:dstrike w:val="0"/>
        <w:outline w:val="0"/>
        <w:emboss w:val="0"/>
        <w:imprint w:val="0"/>
        <w:spacing w:val="0"/>
        <w:w w:val="100"/>
        <w:kern w:val="0"/>
        <w:position w:val="0"/>
        <w:highlight w:val="none"/>
        <w:vertAlign w:val="baseline"/>
      </w:rPr>
    </w:lvl>
    <w:lvl w:ilvl="6" w:tplc="D6D8DB5A">
      <w:start w:val="1"/>
      <w:numFmt w:val="decimal"/>
      <w:lvlText w:val="%7."/>
      <w:lvlJc w:val="left"/>
      <w:pPr>
        <w:tabs>
          <w:tab w:val="left" w:pos="432"/>
          <w:tab w:val="left" w:pos="795"/>
        </w:tabs>
        <w:ind w:left="5115"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AA529AF6">
      <w:start w:val="1"/>
      <w:numFmt w:val="lowerLetter"/>
      <w:lvlText w:val="%8."/>
      <w:lvlJc w:val="left"/>
      <w:pPr>
        <w:tabs>
          <w:tab w:val="left" w:pos="432"/>
          <w:tab w:val="left" w:pos="795"/>
        </w:tabs>
        <w:ind w:left="5835"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53927A3A">
      <w:start w:val="1"/>
      <w:numFmt w:val="lowerRoman"/>
      <w:lvlText w:val="%9."/>
      <w:lvlJc w:val="left"/>
      <w:pPr>
        <w:tabs>
          <w:tab w:val="left" w:pos="432"/>
          <w:tab w:val="left" w:pos="795"/>
        </w:tabs>
        <w:ind w:left="6555" w:hanging="29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1C435C91"/>
    <w:multiLevelType w:val="hybridMultilevel"/>
    <w:tmpl w:val="C85E4032"/>
    <w:styleLink w:val="ImportedStyle45"/>
    <w:lvl w:ilvl="0" w:tplc="1C847B22">
      <w:start w:val="1"/>
      <w:numFmt w:val="decimal"/>
      <w:lvlText w:val="(%1)"/>
      <w:lvlJc w:val="left"/>
      <w:pPr>
        <w:tabs>
          <w:tab w:val="left" w:pos="432"/>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3D983C9C">
      <w:start w:val="1"/>
      <w:numFmt w:val="lowerLetter"/>
      <w:lvlText w:val="%2."/>
      <w:lvlJc w:val="left"/>
      <w:pPr>
        <w:tabs>
          <w:tab w:val="left" w:pos="432"/>
          <w:tab w:val="left" w:pos="720"/>
        </w:tabs>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A148D8B2">
      <w:start w:val="1"/>
      <w:numFmt w:val="lowerRoman"/>
      <w:lvlText w:val="%3."/>
      <w:lvlJc w:val="left"/>
      <w:pPr>
        <w:tabs>
          <w:tab w:val="left" w:pos="432"/>
          <w:tab w:val="left" w:pos="720"/>
        </w:tabs>
        <w:ind w:left="2160" w:hanging="296"/>
      </w:pPr>
      <w:rPr>
        <w:rFonts w:hAnsi="Arial Unicode MS"/>
        <w:caps w:val="0"/>
        <w:smallCaps w:val="0"/>
        <w:strike w:val="0"/>
        <w:dstrike w:val="0"/>
        <w:outline w:val="0"/>
        <w:emboss w:val="0"/>
        <w:imprint w:val="0"/>
        <w:spacing w:val="0"/>
        <w:w w:val="100"/>
        <w:kern w:val="0"/>
        <w:position w:val="0"/>
        <w:highlight w:val="none"/>
        <w:vertAlign w:val="baseline"/>
      </w:rPr>
    </w:lvl>
    <w:lvl w:ilvl="3" w:tplc="E06C3CC6">
      <w:start w:val="1"/>
      <w:numFmt w:val="decimal"/>
      <w:lvlText w:val="%4."/>
      <w:lvlJc w:val="left"/>
      <w:pPr>
        <w:tabs>
          <w:tab w:val="left" w:pos="432"/>
          <w:tab w:val="left" w:pos="720"/>
        </w:tabs>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0BE844F2">
      <w:start w:val="1"/>
      <w:numFmt w:val="lowerLetter"/>
      <w:lvlText w:val="%5."/>
      <w:lvlJc w:val="left"/>
      <w:pPr>
        <w:tabs>
          <w:tab w:val="left" w:pos="432"/>
          <w:tab w:val="left" w:pos="720"/>
        </w:tabs>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491E777C">
      <w:start w:val="1"/>
      <w:numFmt w:val="lowerRoman"/>
      <w:lvlText w:val="%6."/>
      <w:lvlJc w:val="left"/>
      <w:pPr>
        <w:tabs>
          <w:tab w:val="left" w:pos="432"/>
          <w:tab w:val="left" w:pos="720"/>
        </w:tabs>
        <w:ind w:left="4320" w:hanging="296"/>
      </w:pPr>
      <w:rPr>
        <w:rFonts w:hAnsi="Arial Unicode MS"/>
        <w:caps w:val="0"/>
        <w:smallCaps w:val="0"/>
        <w:strike w:val="0"/>
        <w:dstrike w:val="0"/>
        <w:outline w:val="0"/>
        <w:emboss w:val="0"/>
        <w:imprint w:val="0"/>
        <w:spacing w:val="0"/>
        <w:w w:val="100"/>
        <w:kern w:val="0"/>
        <w:position w:val="0"/>
        <w:highlight w:val="none"/>
        <w:vertAlign w:val="baseline"/>
      </w:rPr>
    </w:lvl>
    <w:lvl w:ilvl="6" w:tplc="2CA88870">
      <w:start w:val="1"/>
      <w:numFmt w:val="decimal"/>
      <w:lvlText w:val="%7."/>
      <w:lvlJc w:val="left"/>
      <w:pPr>
        <w:tabs>
          <w:tab w:val="left" w:pos="432"/>
          <w:tab w:val="left" w:pos="720"/>
        </w:tabs>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A0880C06">
      <w:start w:val="1"/>
      <w:numFmt w:val="lowerLetter"/>
      <w:lvlText w:val="%8."/>
      <w:lvlJc w:val="left"/>
      <w:pPr>
        <w:tabs>
          <w:tab w:val="left" w:pos="432"/>
          <w:tab w:val="left" w:pos="720"/>
        </w:tabs>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82440FBA">
      <w:start w:val="1"/>
      <w:numFmt w:val="lowerRoman"/>
      <w:lvlText w:val="%9."/>
      <w:lvlJc w:val="left"/>
      <w:pPr>
        <w:tabs>
          <w:tab w:val="left" w:pos="432"/>
          <w:tab w:val="left" w:pos="720"/>
        </w:tabs>
        <w:ind w:left="6480" w:hanging="29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1C9A6A00"/>
    <w:multiLevelType w:val="hybridMultilevel"/>
    <w:tmpl w:val="745E97BC"/>
    <w:numStyleLink w:val="ImportedStyle46"/>
  </w:abstractNum>
  <w:abstractNum w:abstractNumId="9" w15:restartNumberingAfterBreak="0">
    <w:nsid w:val="1EFF5863"/>
    <w:multiLevelType w:val="hybridMultilevel"/>
    <w:tmpl w:val="0C10018C"/>
    <w:styleLink w:val="ImportedStyle51"/>
    <w:lvl w:ilvl="0" w:tplc="D70EEBEE">
      <w:start w:val="1"/>
      <w:numFmt w:val="decimal"/>
      <w:lvlText w:val="(%1)"/>
      <w:lvlJc w:val="left"/>
      <w:pPr>
        <w:tabs>
          <w:tab w:val="left" w:pos="432"/>
        </w:tabs>
        <w:ind w:left="795"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A1E8E7DE">
      <w:start w:val="1"/>
      <w:numFmt w:val="lowerLetter"/>
      <w:lvlText w:val="%2."/>
      <w:lvlJc w:val="left"/>
      <w:pPr>
        <w:tabs>
          <w:tab w:val="left" w:pos="432"/>
          <w:tab w:val="left" w:pos="795"/>
        </w:tabs>
        <w:ind w:left="1515"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EC46F268">
      <w:start w:val="1"/>
      <w:numFmt w:val="lowerRoman"/>
      <w:lvlText w:val="%3."/>
      <w:lvlJc w:val="left"/>
      <w:pPr>
        <w:tabs>
          <w:tab w:val="left" w:pos="432"/>
          <w:tab w:val="left" w:pos="795"/>
        </w:tabs>
        <w:ind w:left="2235" w:hanging="296"/>
      </w:pPr>
      <w:rPr>
        <w:rFonts w:hAnsi="Arial Unicode MS"/>
        <w:caps w:val="0"/>
        <w:smallCaps w:val="0"/>
        <w:strike w:val="0"/>
        <w:dstrike w:val="0"/>
        <w:outline w:val="0"/>
        <w:emboss w:val="0"/>
        <w:imprint w:val="0"/>
        <w:spacing w:val="0"/>
        <w:w w:val="100"/>
        <w:kern w:val="0"/>
        <w:position w:val="0"/>
        <w:highlight w:val="none"/>
        <w:vertAlign w:val="baseline"/>
      </w:rPr>
    </w:lvl>
    <w:lvl w:ilvl="3" w:tplc="1FD23318">
      <w:start w:val="1"/>
      <w:numFmt w:val="decimal"/>
      <w:lvlText w:val="%4."/>
      <w:lvlJc w:val="left"/>
      <w:pPr>
        <w:tabs>
          <w:tab w:val="left" w:pos="432"/>
          <w:tab w:val="left" w:pos="795"/>
        </w:tabs>
        <w:ind w:left="2955"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86CE2D98">
      <w:start w:val="1"/>
      <w:numFmt w:val="lowerLetter"/>
      <w:lvlText w:val="%5."/>
      <w:lvlJc w:val="left"/>
      <w:pPr>
        <w:tabs>
          <w:tab w:val="left" w:pos="432"/>
          <w:tab w:val="left" w:pos="795"/>
        </w:tabs>
        <w:ind w:left="3675"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7102DA92">
      <w:start w:val="1"/>
      <w:numFmt w:val="lowerRoman"/>
      <w:lvlText w:val="%6."/>
      <w:lvlJc w:val="left"/>
      <w:pPr>
        <w:tabs>
          <w:tab w:val="left" w:pos="432"/>
          <w:tab w:val="left" w:pos="795"/>
        </w:tabs>
        <w:ind w:left="4395" w:hanging="296"/>
      </w:pPr>
      <w:rPr>
        <w:rFonts w:hAnsi="Arial Unicode MS"/>
        <w:caps w:val="0"/>
        <w:smallCaps w:val="0"/>
        <w:strike w:val="0"/>
        <w:dstrike w:val="0"/>
        <w:outline w:val="0"/>
        <w:emboss w:val="0"/>
        <w:imprint w:val="0"/>
        <w:spacing w:val="0"/>
        <w:w w:val="100"/>
        <w:kern w:val="0"/>
        <w:position w:val="0"/>
        <w:highlight w:val="none"/>
        <w:vertAlign w:val="baseline"/>
      </w:rPr>
    </w:lvl>
    <w:lvl w:ilvl="6" w:tplc="D3B8B4DA">
      <w:start w:val="1"/>
      <w:numFmt w:val="decimal"/>
      <w:lvlText w:val="%7."/>
      <w:lvlJc w:val="left"/>
      <w:pPr>
        <w:tabs>
          <w:tab w:val="left" w:pos="432"/>
          <w:tab w:val="left" w:pos="795"/>
        </w:tabs>
        <w:ind w:left="5115"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90BC09A2">
      <w:start w:val="1"/>
      <w:numFmt w:val="lowerLetter"/>
      <w:lvlText w:val="%8."/>
      <w:lvlJc w:val="left"/>
      <w:pPr>
        <w:tabs>
          <w:tab w:val="left" w:pos="432"/>
          <w:tab w:val="left" w:pos="795"/>
        </w:tabs>
        <w:ind w:left="5835"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ED44ED1A">
      <w:start w:val="1"/>
      <w:numFmt w:val="lowerRoman"/>
      <w:lvlText w:val="%9."/>
      <w:lvlJc w:val="left"/>
      <w:pPr>
        <w:tabs>
          <w:tab w:val="left" w:pos="432"/>
          <w:tab w:val="left" w:pos="795"/>
        </w:tabs>
        <w:ind w:left="6555" w:hanging="29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21015A3F"/>
    <w:multiLevelType w:val="hybridMultilevel"/>
    <w:tmpl w:val="DCD8E4F2"/>
    <w:numStyleLink w:val="ImportedStyle44"/>
  </w:abstractNum>
  <w:abstractNum w:abstractNumId="11" w15:restartNumberingAfterBreak="0">
    <w:nsid w:val="23202FD3"/>
    <w:multiLevelType w:val="hybridMultilevel"/>
    <w:tmpl w:val="F50EA2CC"/>
    <w:styleLink w:val="ImportedStyle43"/>
    <w:lvl w:ilvl="0" w:tplc="00749D80">
      <w:start w:val="1"/>
      <w:numFmt w:val="decimal"/>
      <w:lvlText w:val="(%1)"/>
      <w:lvlJc w:val="left"/>
      <w:pPr>
        <w:tabs>
          <w:tab w:val="left" w:pos="432"/>
        </w:tabs>
        <w:ind w:left="795"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E58017B2">
      <w:start w:val="1"/>
      <w:numFmt w:val="lowerLetter"/>
      <w:lvlText w:val="%2."/>
      <w:lvlJc w:val="left"/>
      <w:pPr>
        <w:tabs>
          <w:tab w:val="left" w:pos="432"/>
          <w:tab w:val="left" w:pos="795"/>
        </w:tabs>
        <w:ind w:left="1515"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5BDEC624">
      <w:start w:val="1"/>
      <w:numFmt w:val="lowerRoman"/>
      <w:lvlText w:val="%3."/>
      <w:lvlJc w:val="left"/>
      <w:pPr>
        <w:tabs>
          <w:tab w:val="left" w:pos="432"/>
          <w:tab w:val="left" w:pos="795"/>
        </w:tabs>
        <w:ind w:left="2235" w:hanging="296"/>
      </w:pPr>
      <w:rPr>
        <w:rFonts w:hAnsi="Arial Unicode MS"/>
        <w:caps w:val="0"/>
        <w:smallCaps w:val="0"/>
        <w:strike w:val="0"/>
        <w:dstrike w:val="0"/>
        <w:outline w:val="0"/>
        <w:emboss w:val="0"/>
        <w:imprint w:val="0"/>
        <w:spacing w:val="0"/>
        <w:w w:val="100"/>
        <w:kern w:val="0"/>
        <w:position w:val="0"/>
        <w:highlight w:val="none"/>
        <w:vertAlign w:val="baseline"/>
      </w:rPr>
    </w:lvl>
    <w:lvl w:ilvl="3" w:tplc="D5747250">
      <w:start w:val="1"/>
      <w:numFmt w:val="decimal"/>
      <w:lvlText w:val="%4."/>
      <w:lvlJc w:val="left"/>
      <w:pPr>
        <w:tabs>
          <w:tab w:val="left" w:pos="432"/>
          <w:tab w:val="left" w:pos="795"/>
        </w:tabs>
        <w:ind w:left="2955"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D6783886">
      <w:start w:val="1"/>
      <w:numFmt w:val="lowerLetter"/>
      <w:lvlText w:val="%5."/>
      <w:lvlJc w:val="left"/>
      <w:pPr>
        <w:tabs>
          <w:tab w:val="left" w:pos="432"/>
          <w:tab w:val="left" w:pos="795"/>
        </w:tabs>
        <w:ind w:left="3675"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B9B4D722">
      <w:start w:val="1"/>
      <w:numFmt w:val="lowerRoman"/>
      <w:lvlText w:val="%6."/>
      <w:lvlJc w:val="left"/>
      <w:pPr>
        <w:tabs>
          <w:tab w:val="left" w:pos="432"/>
          <w:tab w:val="left" w:pos="795"/>
        </w:tabs>
        <w:ind w:left="4395" w:hanging="296"/>
      </w:pPr>
      <w:rPr>
        <w:rFonts w:hAnsi="Arial Unicode MS"/>
        <w:caps w:val="0"/>
        <w:smallCaps w:val="0"/>
        <w:strike w:val="0"/>
        <w:dstrike w:val="0"/>
        <w:outline w:val="0"/>
        <w:emboss w:val="0"/>
        <w:imprint w:val="0"/>
        <w:spacing w:val="0"/>
        <w:w w:val="100"/>
        <w:kern w:val="0"/>
        <w:position w:val="0"/>
        <w:highlight w:val="none"/>
        <w:vertAlign w:val="baseline"/>
      </w:rPr>
    </w:lvl>
    <w:lvl w:ilvl="6" w:tplc="B3600536">
      <w:start w:val="1"/>
      <w:numFmt w:val="decimal"/>
      <w:lvlText w:val="%7."/>
      <w:lvlJc w:val="left"/>
      <w:pPr>
        <w:tabs>
          <w:tab w:val="left" w:pos="432"/>
          <w:tab w:val="left" w:pos="795"/>
        </w:tabs>
        <w:ind w:left="5115"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55CE502E">
      <w:start w:val="1"/>
      <w:numFmt w:val="lowerLetter"/>
      <w:lvlText w:val="%8."/>
      <w:lvlJc w:val="left"/>
      <w:pPr>
        <w:tabs>
          <w:tab w:val="left" w:pos="432"/>
          <w:tab w:val="left" w:pos="795"/>
        </w:tabs>
        <w:ind w:left="5835"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4E78CEF0">
      <w:start w:val="1"/>
      <w:numFmt w:val="lowerRoman"/>
      <w:lvlText w:val="%9."/>
      <w:lvlJc w:val="left"/>
      <w:pPr>
        <w:tabs>
          <w:tab w:val="left" w:pos="432"/>
          <w:tab w:val="left" w:pos="795"/>
        </w:tabs>
        <w:ind w:left="6555" w:hanging="29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28046110"/>
    <w:multiLevelType w:val="hybridMultilevel"/>
    <w:tmpl w:val="DE308EA0"/>
    <w:styleLink w:val="ImportedStyle41"/>
    <w:lvl w:ilvl="0" w:tplc="122C9DD8">
      <w:start w:val="1"/>
      <w:numFmt w:val="decimal"/>
      <w:lvlText w:val="(%1)"/>
      <w:lvlJc w:val="left"/>
      <w:pPr>
        <w:tabs>
          <w:tab w:val="left" w:pos="432"/>
        </w:tabs>
        <w:ind w:left="795"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F54282E0">
      <w:start w:val="1"/>
      <w:numFmt w:val="lowerLetter"/>
      <w:lvlText w:val="%2."/>
      <w:lvlJc w:val="left"/>
      <w:pPr>
        <w:tabs>
          <w:tab w:val="left" w:pos="432"/>
          <w:tab w:val="left" w:pos="795"/>
        </w:tabs>
        <w:ind w:left="1515"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4AD8D780">
      <w:start w:val="1"/>
      <w:numFmt w:val="lowerRoman"/>
      <w:lvlText w:val="%3."/>
      <w:lvlJc w:val="left"/>
      <w:pPr>
        <w:tabs>
          <w:tab w:val="left" w:pos="432"/>
          <w:tab w:val="left" w:pos="795"/>
        </w:tabs>
        <w:ind w:left="2235" w:hanging="296"/>
      </w:pPr>
      <w:rPr>
        <w:rFonts w:hAnsi="Arial Unicode MS"/>
        <w:caps w:val="0"/>
        <w:smallCaps w:val="0"/>
        <w:strike w:val="0"/>
        <w:dstrike w:val="0"/>
        <w:outline w:val="0"/>
        <w:emboss w:val="0"/>
        <w:imprint w:val="0"/>
        <w:spacing w:val="0"/>
        <w:w w:val="100"/>
        <w:kern w:val="0"/>
        <w:position w:val="0"/>
        <w:highlight w:val="none"/>
        <w:vertAlign w:val="baseline"/>
      </w:rPr>
    </w:lvl>
    <w:lvl w:ilvl="3" w:tplc="FB22CCDA">
      <w:start w:val="1"/>
      <w:numFmt w:val="decimal"/>
      <w:lvlText w:val="%4."/>
      <w:lvlJc w:val="left"/>
      <w:pPr>
        <w:tabs>
          <w:tab w:val="left" w:pos="432"/>
          <w:tab w:val="left" w:pos="795"/>
        </w:tabs>
        <w:ind w:left="2955"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54AEFBE0">
      <w:start w:val="1"/>
      <w:numFmt w:val="lowerLetter"/>
      <w:lvlText w:val="%5."/>
      <w:lvlJc w:val="left"/>
      <w:pPr>
        <w:tabs>
          <w:tab w:val="left" w:pos="432"/>
          <w:tab w:val="left" w:pos="795"/>
        </w:tabs>
        <w:ind w:left="3675"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479E0CE4">
      <w:start w:val="1"/>
      <w:numFmt w:val="lowerRoman"/>
      <w:lvlText w:val="%6."/>
      <w:lvlJc w:val="left"/>
      <w:pPr>
        <w:tabs>
          <w:tab w:val="left" w:pos="432"/>
          <w:tab w:val="left" w:pos="795"/>
        </w:tabs>
        <w:ind w:left="4395" w:hanging="296"/>
      </w:pPr>
      <w:rPr>
        <w:rFonts w:hAnsi="Arial Unicode MS"/>
        <w:caps w:val="0"/>
        <w:smallCaps w:val="0"/>
        <w:strike w:val="0"/>
        <w:dstrike w:val="0"/>
        <w:outline w:val="0"/>
        <w:emboss w:val="0"/>
        <w:imprint w:val="0"/>
        <w:spacing w:val="0"/>
        <w:w w:val="100"/>
        <w:kern w:val="0"/>
        <w:position w:val="0"/>
        <w:highlight w:val="none"/>
        <w:vertAlign w:val="baseline"/>
      </w:rPr>
    </w:lvl>
    <w:lvl w:ilvl="6" w:tplc="FA7AD6E2">
      <w:start w:val="1"/>
      <w:numFmt w:val="decimal"/>
      <w:lvlText w:val="%7."/>
      <w:lvlJc w:val="left"/>
      <w:pPr>
        <w:tabs>
          <w:tab w:val="left" w:pos="432"/>
          <w:tab w:val="left" w:pos="795"/>
        </w:tabs>
        <w:ind w:left="5115"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5DF87EA0">
      <w:start w:val="1"/>
      <w:numFmt w:val="lowerLetter"/>
      <w:lvlText w:val="%8."/>
      <w:lvlJc w:val="left"/>
      <w:pPr>
        <w:tabs>
          <w:tab w:val="left" w:pos="432"/>
          <w:tab w:val="left" w:pos="795"/>
        </w:tabs>
        <w:ind w:left="5835"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3A206652">
      <w:start w:val="1"/>
      <w:numFmt w:val="lowerRoman"/>
      <w:lvlText w:val="%9."/>
      <w:lvlJc w:val="left"/>
      <w:pPr>
        <w:tabs>
          <w:tab w:val="left" w:pos="432"/>
          <w:tab w:val="left" w:pos="795"/>
        </w:tabs>
        <w:ind w:left="6555" w:hanging="29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2E72751E"/>
    <w:multiLevelType w:val="hybridMultilevel"/>
    <w:tmpl w:val="5556521E"/>
    <w:numStyleLink w:val="ImportedStyle48"/>
  </w:abstractNum>
  <w:abstractNum w:abstractNumId="14" w15:restartNumberingAfterBreak="0">
    <w:nsid w:val="2F977153"/>
    <w:multiLevelType w:val="hybridMultilevel"/>
    <w:tmpl w:val="A9F6CEF2"/>
    <w:numStyleLink w:val="ImportedStyle40"/>
  </w:abstractNum>
  <w:abstractNum w:abstractNumId="15" w15:restartNumberingAfterBreak="0">
    <w:nsid w:val="2FCD76D1"/>
    <w:multiLevelType w:val="hybridMultilevel"/>
    <w:tmpl w:val="E2A0AB00"/>
    <w:styleLink w:val="ImportedStyle31"/>
    <w:lvl w:ilvl="0" w:tplc="D32CB810">
      <w:start w:val="1"/>
      <w:numFmt w:val="decimal"/>
      <w:lvlText w:val="(%1)"/>
      <w:lvlJc w:val="left"/>
      <w:pPr>
        <w:tabs>
          <w:tab w:val="left" w:pos="432"/>
        </w:tabs>
        <w:ind w:left="795"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D17AEBEE">
      <w:start w:val="1"/>
      <w:numFmt w:val="lowerLetter"/>
      <w:lvlText w:val="%2."/>
      <w:lvlJc w:val="left"/>
      <w:pPr>
        <w:tabs>
          <w:tab w:val="left" w:pos="432"/>
          <w:tab w:val="left" w:pos="795"/>
        </w:tabs>
        <w:ind w:left="1515"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AEF44FFC">
      <w:start w:val="1"/>
      <w:numFmt w:val="lowerRoman"/>
      <w:lvlText w:val="%3."/>
      <w:lvlJc w:val="left"/>
      <w:pPr>
        <w:tabs>
          <w:tab w:val="left" w:pos="432"/>
          <w:tab w:val="left" w:pos="795"/>
        </w:tabs>
        <w:ind w:left="2235" w:hanging="296"/>
      </w:pPr>
      <w:rPr>
        <w:rFonts w:hAnsi="Arial Unicode MS"/>
        <w:caps w:val="0"/>
        <w:smallCaps w:val="0"/>
        <w:strike w:val="0"/>
        <w:dstrike w:val="0"/>
        <w:outline w:val="0"/>
        <w:emboss w:val="0"/>
        <w:imprint w:val="0"/>
        <w:spacing w:val="0"/>
        <w:w w:val="100"/>
        <w:kern w:val="0"/>
        <w:position w:val="0"/>
        <w:highlight w:val="none"/>
        <w:vertAlign w:val="baseline"/>
      </w:rPr>
    </w:lvl>
    <w:lvl w:ilvl="3" w:tplc="D2F24BE4">
      <w:start w:val="1"/>
      <w:numFmt w:val="decimal"/>
      <w:lvlText w:val="%4."/>
      <w:lvlJc w:val="left"/>
      <w:pPr>
        <w:tabs>
          <w:tab w:val="left" w:pos="432"/>
          <w:tab w:val="left" w:pos="795"/>
        </w:tabs>
        <w:ind w:left="2955"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E14EE710">
      <w:start w:val="1"/>
      <w:numFmt w:val="lowerLetter"/>
      <w:lvlText w:val="%5."/>
      <w:lvlJc w:val="left"/>
      <w:pPr>
        <w:tabs>
          <w:tab w:val="left" w:pos="432"/>
          <w:tab w:val="left" w:pos="795"/>
        </w:tabs>
        <w:ind w:left="3675"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13E6A600">
      <w:start w:val="1"/>
      <w:numFmt w:val="lowerRoman"/>
      <w:lvlText w:val="%6."/>
      <w:lvlJc w:val="left"/>
      <w:pPr>
        <w:tabs>
          <w:tab w:val="left" w:pos="432"/>
          <w:tab w:val="left" w:pos="795"/>
        </w:tabs>
        <w:ind w:left="4395" w:hanging="296"/>
      </w:pPr>
      <w:rPr>
        <w:rFonts w:hAnsi="Arial Unicode MS"/>
        <w:caps w:val="0"/>
        <w:smallCaps w:val="0"/>
        <w:strike w:val="0"/>
        <w:dstrike w:val="0"/>
        <w:outline w:val="0"/>
        <w:emboss w:val="0"/>
        <w:imprint w:val="0"/>
        <w:spacing w:val="0"/>
        <w:w w:val="100"/>
        <w:kern w:val="0"/>
        <w:position w:val="0"/>
        <w:highlight w:val="none"/>
        <w:vertAlign w:val="baseline"/>
      </w:rPr>
    </w:lvl>
    <w:lvl w:ilvl="6" w:tplc="F060398E">
      <w:start w:val="1"/>
      <w:numFmt w:val="decimal"/>
      <w:lvlText w:val="%7."/>
      <w:lvlJc w:val="left"/>
      <w:pPr>
        <w:tabs>
          <w:tab w:val="left" w:pos="432"/>
          <w:tab w:val="left" w:pos="795"/>
        </w:tabs>
        <w:ind w:left="5115"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89DAE46A">
      <w:start w:val="1"/>
      <w:numFmt w:val="lowerLetter"/>
      <w:lvlText w:val="%8."/>
      <w:lvlJc w:val="left"/>
      <w:pPr>
        <w:tabs>
          <w:tab w:val="left" w:pos="432"/>
          <w:tab w:val="left" w:pos="795"/>
        </w:tabs>
        <w:ind w:left="5835"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626C21C4">
      <w:start w:val="1"/>
      <w:numFmt w:val="lowerRoman"/>
      <w:lvlText w:val="%9."/>
      <w:lvlJc w:val="left"/>
      <w:pPr>
        <w:tabs>
          <w:tab w:val="left" w:pos="432"/>
          <w:tab w:val="left" w:pos="795"/>
        </w:tabs>
        <w:ind w:left="6555" w:hanging="29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6" w15:restartNumberingAfterBreak="0">
    <w:nsid w:val="30950DFA"/>
    <w:multiLevelType w:val="hybridMultilevel"/>
    <w:tmpl w:val="E74E4C80"/>
    <w:styleLink w:val="ImportedStyle32"/>
    <w:lvl w:ilvl="0" w:tplc="19CCEA1A">
      <w:start w:val="1"/>
      <w:numFmt w:val="decimal"/>
      <w:lvlText w:val="(%1)"/>
      <w:lvlJc w:val="left"/>
      <w:pPr>
        <w:tabs>
          <w:tab w:val="left" w:pos="432"/>
        </w:tabs>
        <w:ind w:left="795"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8FB0EB10">
      <w:start w:val="1"/>
      <w:numFmt w:val="lowerLetter"/>
      <w:lvlText w:val="%2."/>
      <w:lvlJc w:val="left"/>
      <w:pPr>
        <w:tabs>
          <w:tab w:val="left" w:pos="432"/>
          <w:tab w:val="left" w:pos="795"/>
        </w:tabs>
        <w:ind w:left="1515"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8A184392">
      <w:start w:val="1"/>
      <w:numFmt w:val="lowerRoman"/>
      <w:lvlText w:val="%3."/>
      <w:lvlJc w:val="left"/>
      <w:pPr>
        <w:tabs>
          <w:tab w:val="left" w:pos="432"/>
          <w:tab w:val="left" w:pos="795"/>
        </w:tabs>
        <w:ind w:left="2235" w:hanging="296"/>
      </w:pPr>
      <w:rPr>
        <w:rFonts w:hAnsi="Arial Unicode MS"/>
        <w:caps w:val="0"/>
        <w:smallCaps w:val="0"/>
        <w:strike w:val="0"/>
        <w:dstrike w:val="0"/>
        <w:outline w:val="0"/>
        <w:emboss w:val="0"/>
        <w:imprint w:val="0"/>
        <w:spacing w:val="0"/>
        <w:w w:val="100"/>
        <w:kern w:val="0"/>
        <w:position w:val="0"/>
        <w:highlight w:val="none"/>
        <w:vertAlign w:val="baseline"/>
      </w:rPr>
    </w:lvl>
    <w:lvl w:ilvl="3" w:tplc="AC4A1394">
      <w:start w:val="1"/>
      <w:numFmt w:val="decimal"/>
      <w:lvlText w:val="%4."/>
      <w:lvlJc w:val="left"/>
      <w:pPr>
        <w:tabs>
          <w:tab w:val="left" w:pos="432"/>
          <w:tab w:val="left" w:pos="795"/>
        </w:tabs>
        <w:ind w:left="2955"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85B605AA">
      <w:start w:val="1"/>
      <w:numFmt w:val="lowerLetter"/>
      <w:lvlText w:val="%5."/>
      <w:lvlJc w:val="left"/>
      <w:pPr>
        <w:tabs>
          <w:tab w:val="left" w:pos="432"/>
          <w:tab w:val="left" w:pos="795"/>
        </w:tabs>
        <w:ind w:left="3675"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CF34A9B0">
      <w:start w:val="1"/>
      <w:numFmt w:val="lowerRoman"/>
      <w:lvlText w:val="%6."/>
      <w:lvlJc w:val="left"/>
      <w:pPr>
        <w:tabs>
          <w:tab w:val="left" w:pos="432"/>
          <w:tab w:val="left" w:pos="795"/>
        </w:tabs>
        <w:ind w:left="4395" w:hanging="296"/>
      </w:pPr>
      <w:rPr>
        <w:rFonts w:hAnsi="Arial Unicode MS"/>
        <w:caps w:val="0"/>
        <w:smallCaps w:val="0"/>
        <w:strike w:val="0"/>
        <w:dstrike w:val="0"/>
        <w:outline w:val="0"/>
        <w:emboss w:val="0"/>
        <w:imprint w:val="0"/>
        <w:spacing w:val="0"/>
        <w:w w:val="100"/>
        <w:kern w:val="0"/>
        <w:position w:val="0"/>
        <w:highlight w:val="none"/>
        <w:vertAlign w:val="baseline"/>
      </w:rPr>
    </w:lvl>
    <w:lvl w:ilvl="6" w:tplc="5F780718">
      <w:start w:val="1"/>
      <w:numFmt w:val="decimal"/>
      <w:lvlText w:val="%7."/>
      <w:lvlJc w:val="left"/>
      <w:pPr>
        <w:tabs>
          <w:tab w:val="left" w:pos="432"/>
          <w:tab w:val="left" w:pos="795"/>
        </w:tabs>
        <w:ind w:left="5115"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60AE76DC">
      <w:start w:val="1"/>
      <w:numFmt w:val="lowerLetter"/>
      <w:lvlText w:val="%8."/>
      <w:lvlJc w:val="left"/>
      <w:pPr>
        <w:tabs>
          <w:tab w:val="left" w:pos="432"/>
          <w:tab w:val="left" w:pos="795"/>
        </w:tabs>
        <w:ind w:left="5835"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67A8039A">
      <w:start w:val="1"/>
      <w:numFmt w:val="lowerRoman"/>
      <w:lvlText w:val="%9."/>
      <w:lvlJc w:val="left"/>
      <w:pPr>
        <w:tabs>
          <w:tab w:val="left" w:pos="432"/>
          <w:tab w:val="left" w:pos="795"/>
        </w:tabs>
        <w:ind w:left="6555" w:hanging="29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7" w15:restartNumberingAfterBreak="0">
    <w:nsid w:val="3143118F"/>
    <w:multiLevelType w:val="hybridMultilevel"/>
    <w:tmpl w:val="A9F6CEF2"/>
    <w:styleLink w:val="ImportedStyle40"/>
    <w:lvl w:ilvl="0" w:tplc="C6D0B156">
      <w:start w:val="1"/>
      <w:numFmt w:val="decimal"/>
      <w:lvlText w:val="(%1)"/>
      <w:lvlJc w:val="left"/>
      <w:pPr>
        <w:tabs>
          <w:tab w:val="left" w:pos="432"/>
        </w:tabs>
        <w:ind w:left="795"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D41CAF68">
      <w:start w:val="1"/>
      <w:numFmt w:val="lowerLetter"/>
      <w:lvlText w:val="%2."/>
      <w:lvlJc w:val="left"/>
      <w:pPr>
        <w:tabs>
          <w:tab w:val="left" w:pos="432"/>
          <w:tab w:val="left" w:pos="795"/>
        </w:tabs>
        <w:ind w:left="1515"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B4AE002A">
      <w:start w:val="1"/>
      <w:numFmt w:val="lowerRoman"/>
      <w:lvlText w:val="%3."/>
      <w:lvlJc w:val="left"/>
      <w:pPr>
        <w:tabs>
          <w:tab w:val="left" w:pos="432"/>
          <w:tab w:val="left" w:pos="795"/>
        </w:tabs>
        <w:ind w:left="2235" w:hanging="296"/>
      </w:pPr>
      <w:rPr>
        <w:rFonts w:hAnsi="Arial Unicode MS"/>
        <w:caps w:val="0"/>
        <w:smallCaps w:val="0"/>
        <w:strike w:val="0"/>
        <w:dstrike w:val="0"/>
        <w:outline w:val="0"/>
        <w:emboss w:val="0"/>
        <w:imprint w:val="0"/>
        <w:spacing w:val="0"/>
        <w:w w:val="100"/>
        <w:kern w:val="0"/>
        <w:position w:val="0"/>
        <w:highlight w:val="none"/>
        <w:vertAlign w:val="baseline"/>
      </w:rPr>
    </w:lvl>
    <w:lvl w:ilvl="3" w:tplc="C3FAFB82">
      <w:start w:val="1"/>
      <w:numFmt w:val="decimal"/>
      <w:lvlText w:val="%4."/>
      <w:lvlJc w:val="left"/>
      <w:pPr>
        <w:tabs>
          <w:tab w:val="left" w:pos="432"/>
          <w:tab w:val="left" w:pos="795"/>
        </w:tabs>
        <w:ind w:left="2955"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3588F09A">
      <w:start w:val="1"/>
      <w:numFmt w:val="lowerLetter"/>
      <w:lvlText w:val="%5."/>
      <w:lvlJc w:val="left"/>
      <w:pPr>
        <w:tabs>
          <w:tab w:val="left" w:pos="432"/>
          <w:tab w:val="left" w:pos="795"/>
        </w:tabs>
        <w:ind w:left="3675"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CFAC79C6">
      <w:start w:val="1"/>
      <w:numFmt w:val="lowerRoman"/>
      <w:lvlText w:val="%6."/>
      <w:lvlJc w:val="left"/>
      <w:pPr>
        <w:tabs>
          <w:tab w:val="left" w:pos="432"/>
          <w:tab w:val="left" w:pos="795"/>
        </w:tabs>
        <w:ind w:left="4395" w:hanging="296"/>
      </w:pPr>
      <w:rPr>
        <w:rFonts w:hAnsi="Arial Unicode MS"/>
        <w:caps w:val="0"/>
        <w:smallCaps w:val="0"/>
        <w:strike w:val="0"/>
        <w:dstrike w:val="0"/>
        <w:outline w:val="0"/>
        <w:emboss w:val="0"/>
        <w:imprint w:val="0"/>
        <w:spacing w:val="0"/>
        <w:w w:val="100"/>
        <w:kern w:val="0"/>
        <w:position w:val="0"/>
        <w:highlight w:val="none"/>
        <w:vertAlign w:val="baseline"/>
      </w:rPr>
    </w:lvl>
    <w:lvl w:ilvl="6" w:tplc="1CDCA600">
      <w:start w:val="1"/>
      <w:numFmt w:val="decimal"/>
      <w:lvlText w:val="%7."/>
      <w:lvlJc w:val="left"/>
      <w:pPr>
        <w:tabs>
          <w:tab w:val="left" w:pos="432"/>
          <w:tab w:val="left" w:pos="795"/>
        </w:tabs>
        <w:ind w:left="5115"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FD80B36E">
      <w:start w:val="1"/>
      <w:numFmt w:val="lowerLetter"/>
      <w:lvlText w:val="%8."/>
      <w:lvlJc w:val="left"/>
      <w:pPr>
        <w:tabs>
          <w:tab w:val="left" w:pos="432"/>
          <w:tab w:val="left" w:pos="795"/>
        </w:tabs>
        <w:ind w:left="5835"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28C0CEDA">
      <w:start w:val="1"/>
      <w:numFmt w:val="lowerRoman"/>
      <w:lvlText w:val="%9."/>
      <w:lvlJc w:val="left"/>
      <w:pPr>
        <w:tabs>
          <w:tab w:val="left" w:pos="432"/>
          <w:tab w:val="left" w:pos="795"/>
        </w:tabs>
        <w:ind w:left="6555" w:hanging="29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8" w15:restartNumberingAfterBreak="0">
    <w:nsid w:val="32AB03AA"/>
    <w:multiLevelType w:val="hybridMultilevel"/>
    <w:tmpl w:val="6B0E6504"/>
    <w:numStyleLink w:val="ImportedStyle34"/>
  </w:abstractNum>
  <w:abstractNum w:abstractNumId="19" w15:restartNumberingAfterBreak="0">
    <w:nsid w:val="3544352A"/>
    <w:multiLevelType w:val="hybridMultilevel"/>
    <w:tmpl w:val="72AEE3A4"/>
    <w:styleLink w:val="ImportedStyle42"/>
    <w:lvl w:ilvl="0" w:tplc="9D36CBA6">
      <w:start w:val="1"/>
      <w:numFmt w:val="decimal"/>
      <w:lvlText w:val="(%1)"/>
      <w:lvlJc w:val="left"/>
      <w:pPr>
        <w:tabs>
          <w:tab w:val="left" w:pos="432"/>
        </w:tabs>
        <w:ind w:left="795"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1BF27386">
      <w:start w:val="1"/>
      <w:numFmt w:val="lowerLetter"/>
      <w:lvlText w:val="%2."/>
      <w:lvlJc w:val="left"/>
      <w:pPr>
        <w:tabs>
          <w:tab w:val="left" w:pos="432"/>
          <w:tab w:val="left" w:pos="795"/>
        </w:tabs>
        <w:ind w:left="1515"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4CD84EC4">
      <w:start w:val="1"/>
      <w:numFmt w:val="lowerRoman"/>
      <w:lvlText w:val="%3."/>
      <w:lvlJc w:val="left"/>
      <w:pPr>
        <w:tabs>
          <w:tab w:val="left" w:pos="432"/>
          <w:tab w:val="left" w:pos="795"/>
        </w:tabs>
        <w:ind w:left="2235" w:hanging="296"/>
      </w:pPr>
      <w:rPr>
        <w:rFonts w:hAnsi="Arial Unicode MS"/>
        <w:caps w:val="0"/>
        <w:smallCaps w:val="0"/>
        <w:strike w:val="0"/>
        <w:dstrike w:val="0"/>
        <w:outline w:val="0"/>
        <w:emboss w:val="0"/>
        <w:imprint w:val="0"/>
        <w:spacing w:val="0"/>
        <w:w w:val="100"/>
        <w:kern w:val="0"/>
        <w:position w:val="0"/>
        <w:highlight w:val="none"/>
        <w:vertAlign w:val="baseline"/>
      </w:rPr>
    </w:lvl>
    <w:lvl w:ilvl="3" w:tplc="4DCE2E8C">
      <w:start w:val="1"/>
      <w:numFmt w:val="decimal"/>
      <w:lvlText w:val="%4."/>
      <w:lvlJc w:val="left"/>
      <w:pPr>
        <w:tabs>
          <w:tab w:val="left" w:pos="432"/>
          <w:tab w:val="left" w:pos="795"/>
        </w:tabs>
        <w:ind w:left="2955"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3F96E544">
      <w:start w:val="1"/>
      <w:numFmt w:val="lowerLetter"/>
      <w:lvlText w:val="%5."/>
      <w:lvlJc w:val="left"/>
      <w:pPr>
        <w:tabs>
          <w:tab w:val="left" w:pos="432"/>
          <w:tab w:val="left" w:pos="795"/>
        </w:tabs>
        <w:ind w:left="3675"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07CA0974">
      <w:start w:val="1"/>
      <w:numFmt w:val="lowerRoman"/>
      <w:lvlText w:val="%6."/>
      <w:lvlJc w:val="left"/>
      <w:pPr>
        <w:tabs>
          <w:tab w:val="left" w:pos="432"/>
          <w:tab w:val="left" w:pos="795"/>
        </w:tabs>
        <w:ind w:left="4395" w:hanging="296"/>
      </w:pPr>
      <w:rPr>
        <w:rFonts w:hAnsi="Arial Unicode MS"/>
        <w:caps w:val="0"/>
        <w:smallCaps w:val="0"/>
        <w:strike w:val="0"/>
        <w:dstrike w:val="0"/>
        <w:outline w:val="0"/>
        <w:emboss w:val="0"/>
        <w:imprint w:val="0"/>
        <w:spacing w:val="0"/>
        <w:w w:val="100"/>
        <w:kern w:val="0"/>
        <w:position w:val="0"/>
        <w:highlight w:val="none"/>
        <w:vertAlign w:val="baseline"/>
      </w:rPr>
    </w:lvl>
    <w:lvl w:ilvl="6" w:tplc="F0C8C21A">
      <w:start w:val="1"/>
      <w:numFmt w:val="decimal"/>
      <w:lvlText w:val="%7."/>
      <w:lvlJc w:val="left"/>
      <w:pPr>
        <w:tabs>
          <w:tab w:val="left" w:pos="432"/>
          <w:tab w:val="left" w:pos="795"/>
        </w:tabs>
        <w:ind w:left="5115"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F8684DF6">
      <w:start w:val="1"/>
      <w:numFmt w:val="lowerLetter"/>
      <w:lvlText w:val="%8."/>
      <w:lvlJc w:val="left"/>
      <w:pPr>
        <w:tabs>
          <w:tab w:val="left" w:pos="432"/>
          <w:tab w:val="left" w:pos="795"/>
        </w:tabs>
        <w:ind w:left="5835"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449C7D70">
      <w:start w:val="1"/>
      <w:numFmt w:val="lowerRoman"/>
      <w:lvlText w:val="%9."/>
      <w:lvlJc w:val="left"/>
      <w:pPr>
        <w:tabs>
          <w:tab w:val="left" w:pos="432"/>
          <w:tab w:val="left" w:pos="795"/>
        </w:tabs>
        <w:ind w:left="6555" w:hanging="29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0" w15:restartNumberingAfterBreak="0">
    <w:nsid w:val="36A524C1"/>
    <w:multiLevelType w:val="hybridMultilevel"/>
    <w:tmpl w:val="D66C919C"/>
    <w:numStyleLink w:val="ImportedStyle39"/>
  </w:abstractNum>
  <w:abstractNum w:abstractNumId="21" w15:restartNumberingAfterBreak="0">
    <w:nsid w:val="3B917B3C"/>
    <w:multiLevelType w:val="hybridMultilevel"/>
    <w:tmpl w:val="C85E4032"/>
    <w:numStyleLink w:val="ImportedStyle45"/>
  </w:abstractNum>
  <w:abstractNum w:abstractNumId="22" w15:restartNumberingAfterBreak="0">
    <w:nsid w:val="3C6E16AA"/>
    <w:multiLevelType w:val="hybridMultilevel"/>
    <w:tmpl w:val="6B0E6504"/>
    <w:styleLink w:val="ImportedStyle34"/>
    <w:lvl w:ilvl="0" w:tplc="C2607A50">
      <w:start w:val="1"/>
      <w:numFmt w:val="decimal"/>
      <w:lvlText w:val="(%1)"/>
      <w:lvlJc w:val="left"/>
      <w:pPr>
        <w:tabs>
          <w:tab w:val="left" w:pos="432"/>
        </w:tabs>
        <w:ind w:left="795"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B73CE828">
      <w:start w:val="1"/>
      <w:numFmt w:val="lowerLetter"/>
      <w:lvlText w:val="%2."/>
      <w:lvlJc w:val="left"/>
      <w:pPr>
        <w:tabs>
          <w:tab w:val="left" w:pos="432"/>
          <w:tab w:val="left" w:pos="795"/>
        </w:tabs>
        <w:ind w:left="1515"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CCDA82AA">
      <w:start w:val="1"/>
      <w:numFmt w:val="lowerRoman"/>
      <w:lvlText w:val="%3."/>
      <w:lvlJc w:val="left"/>
      <w:pPr>
        <w:tabs>
          <w:tab w:val="left" w:pos="432"/>
          <w:tab w:val="left" w:pos="795"/>
        </w:tabs>
        <w:ind w:left="2235" w:hanging="296"/>
      </w:pPr>
      <w:rPr>
        <w:rFonts w:hAnsi="Arial Unicode MS"/>
        <w:caps w:val="0"/>
        <w:smallCaps w:val="0"/>
        <w:strike w:val="0"/>
        <w:dstrike w:val="0"/>
        <w:outline w:val="0"/>
        <w:emboss w:val="0"/>
        <w:imprint w:val="0"/>
        <w:spacing w:val="0"/>
        <w:w w:val="100"/>
        <w:kern w:val="0"/>
        <w:position w:val="0"/>
        <w:highlight w:val="none"/>
        <w:vertAlign w:val="baseline"/>
      </w:rPr>
    </w:lvl>
    <w:lvl w:ilvl="3" w:tplc="5A749FB2">
      <w:start w:val="1"/>
      <w:numFmt w:val="decimal"/>
      <w:lvlText w:val="%4."/>
      <w:lvlJc w:val="left"/>
      <w:pPr>
        <w:tabs>
          <w:tab w:val="left" w:pos="432"/>
          <w:tab w:val="left" w:pos="795"/>
        </w:tabs>
        <w:ind w:left="2955"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E0E8D4CA">
      <w:start w:val="1"/>
      <w:numFmt w:val="lowerLetter"/>
      <w:lvlText w:val="%5."/>
      <w:lvlJc w:val="left"/>
      <w:pPr>
        <w:tabs>
          <w:tab w:val="left" w:pos="432"/>
          <w:tab w:val="left" w:pos="795"/>
        </w:tabs>
        <w:ind w:left="3675"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C856142C">
      <w:start w:val="1"/>
      <w:numFmt w:val="lowerRoman"/>
      <w:lvlText w:val="%6."/>
      <w:lvlJc w:val="left"/>
      <w:pPr>
        <w:tabs>
          <w:tab w:val="left" w:pos="432"/>
          <w:tab w:val="left" w:pos="795"/>
        </w:tabs>
        <w:ind w:left="4395" w:hanging="296"/>
      </w:pPr>
      <w:rPr>
        <w:rFonts w:hAnsi="Arial Unicode MS"/>
        <w:caps w:val="0"/>
        <w:smallCaps w:val="0"/>
        <w:strike w:val="0"/>
        <w:dstrike w:val="0"/>
        <w:outline w:val="0"/>
        <w:emboss w:val="0"/>
        <w:imprint w:val="0"/>
        <w:spacing w:val="0"/>
        <w:w w:val="100"/>
        <w:kern w:val="0"/>
        <w:position w:val="0"/>
        <w:highlight w:val="none"/>
        <w:vertAlign w:val="baseline"/>
      </w:rPr>
    </w:lvl>
    <w:lvl w:ilvl="6" w:tplc="2C6A6C4E">
      <w:start w:val="1"/>
      <w:numFmt w:val="decimal"/>
      <w:lvlText w:val="%7."/>
      <w:lvlJc w:val="left"/>
      <w:pPr>
        <w:tabs>
          <w:tab w:val="left" w:pos="432"/>
          <w:tab w:val="left" w:pos="795"/>
        </w:tabs>
        <w:ind w:left="5115"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8514D0E2">
      <w:start w:val="1"/>
      <w:numFmt w:val="lowerLetter"/>
      <w:lvlText w:val="%8."/>
      <w:lvlJc w:val="left"/>
      <w:pPr>
        <w:tabs>
          <w:tab w:val="left" w:pos="432"/>
          <w:tab w:val="left" w:pos="795"/>
        </w:tabs>
        <w:ind w:left="5835"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18C838FE">
      <w:start w:val="1"/>
      <w:numFmt w:val="lowerRoman"/>
      <w:lvlText w:val="%9."/>
      <w:lvlJc w:val="left"/>
      <w:pPr>
        <w:tabs>
          <w:tab w:val="left" w:pos="432"/>
          <w:tab w:val="left" w:pos="795"/>
        </w:tabs>
        <w:ind w:left="6555" w:hanging="29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3" w15:restartNumberingAfterBreak="0">
    <w:nsid w:val="41994065"/>
    <w:multiLevelType w:val="hybridMultilevel"/>
    <w:tmpl w:val="632E371E"/>
    <w:styleLink w:val="ImportedStyle36"/>
    <w:lvl w:ilvl="0" w:tplc="C428CAF4">
      <w:start w:val="1"/>
      <w:numFmt w:val="decimal"/>
      <w:lvlText w:val="(%1)"/>
      <w:lvlJc w:val="left"/>
      <w:pPr>
        <w:tabs>
          <w:tab w:val="left" w:pos="432"/>
        </w:tabs>
        <w:ind w:left="795"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ABC67530">
      <w:start w:val="1"/>
      <w:numFmt w:val="lowerLetter"/>
      <w:lvlText w:val="%2."/>
      <w:lvlJc w:val="left"/>
      <w:pPr>
        <w:tabs>
          <w:tab w:val="left" w:pos="432"/>
          <w:tab w:val="left" w:pos="795"/>
        </w:tabs>
        <w:ind w:left="1515"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20A6DCEE">
      <w:start w:val="1"/>
      <w:numFmt w:val="lowerRoman"/>
      <w:lvlText w:val="%3."/>
      <w:lvlJc w:val="left"/>
      <w:pPr>
        <w:tabs>
          <w:tab w:val="left" w:pos="432"/>
          <w:tab w:val="left" w:pos="795"/>
        </w:tabs>
        <w:ind w:left="2235" w:hanging="296"/>
      </w:pPr>
      <w:rPr>
        <w:rFonts w:hAnsi="Arial Unicode MS"/>
        <w:caps w:val="0"/>
        <w:smallCaps w:val="0"/>
        <w:strike w:val="0"/>
        <w:dstrike w:val="0"/>
        <w:outline w:val="0"/>
        <w:emboss w:val="0"/>
        <w:imprint w:val="0"/>
        <w:spacing w:val="0"/>
        <w:w w:val="100"/>
        <w:kern w:val="0"/>
        <w:position w:val="0"/>
        <w:highlight w:val="none"/>
        <w:vertAlign w:val="baseline"/>
      </w:rPr>
    </w:lvl>
    <w:lvl w:ilvl="3" w:tplc="4162D73C">
      <w:start w:val="1"/>
      <w:numFmt w:val="decimal"/>
      <w:lvlText w:val="%4."/>
      <w:lvlJc w:val="left"/>
      <w:pPr>
        <w:tabs>
          <w:tab w:val="left" w:pos="432"/>
          <w:tab w:val="left" w:pos="795"/>
        </w:tabs>
        <w:ind w:left="2955"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C42EAB44">
      <w:start w:val="1"/>
      <w:numFmt w:val="lowerLetter"/>
      <w:lvlText w:val="%5."/>
      <w:lvlJc w:val="left"/>
      <w:pPr>
        <w:tabs>
          <w:tab w:val="left" w:pos="432"/>
          <w:tab w:val="left" w:pos="795"/>
        </w:tabs>
        <w:ind w:left="3675"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D3D07652">
      <w:start w:val="1"/>
      <w:numFmt w:val="lowerRoman"/>
      <w:lvlText w:val="%6."/>
      <w:lvlJc w:val="left"/>
      <w:pPr>
        <w:tabs>
          <w:tab w:val="left" w:pos="432"/>
          <w:tab w:val="left" w:pos="795"/>
        </w:tabs>
        <w:ind w:left="4395" w:hanging="296"/>
      </w:pPr>
      <w:rPr>
        <w:rFonts w:hAnsi="Arial Unicode MS"/>
        <w:caps w:val="0"/>
        <w:smallCaps w:val="0"/>
        <w:strike w:val="0"/>
        <w:dstrike w:val="0"/>
        <w:outline w:val="0"/>
        <w:emboss w:val="0"/>
        <w:imprint w:val="0"/>
        <w:spacing w:val="0"/>
        <w:w w:val="100"/>
        <w:kern w:val="0"/>
        <w:position w:val="0"/>
        <w:highlight w:val="none"/>
        <w:vertAlign w:val="baseline"/>
      </w:rPr>
    </w:lvl>
    <w:lvl w:ilvl="6" w:tplc="94307DB4">
      <w:start w:val="1"/>
      <w:numFmt w:val="decimal"/>
      <w:lvlText w:val="%7."/>
      <w:lvlJc w:val="left"/>
      <w:pPr>
        <w:tabs>
          <w:tab w:val="left" w:pos="432"/>
          <w:tab w:val="left" w:pos="795"/>
        </w:tabs>
        <w:ind w:left="5115"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096CBFCA">
      <w:start w:val="1"/>
      <w:numFmt w:val="lowerLetter"/>
      <w:lvlText w:val="%8."/>
      <w:lvlJc w:val="left"/>
      <w:pPr>
        <w:tabs>
          <w:tab w:val="left" w:pos="432"/>
          <w:tab w:val="left" w:pos="795"/>
        </w:tabs>
        <w:ind w:left="5835"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2AA8D090">
      <w:start w:val="1"/>
      <w:numFmt w:val="lowerRoman"/>
      <w:lvlText w:val="%9."/>
      <w:lvlJc w:val="left"/>
      <w:pPr>
        <w:tabs>
          <w:tab w:val="left" w:pos="432"/>
          <w:tab w:val="left" w:pos="795"/>
        </w:tabs>
        <w:ind w:left="6555" w:hanging="29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4" w15:restartNumberingAfterBreak="0">
    <w:nsid w:val="44E4210D"/>
    <w:multiLevelType w:val="hybridMultilevel"/>
    <w:tmpl w:val="8814CEF2"/>
    <w:numStyleLink w:val="ImportedStyle52"/>
  </w:abstractNum>
  <w:abstractNum w:abstractNumId="25" w15:restartNumberingAfterBreak="0">
    <w:nsid w:val="473329DD"/>
    <w:multiLevelType w:val="hybridMultilevel"/>
    <w:tmpl w:val="970AE4C6"/>
    <w:numStyleLink w:val="ImportedStyle53"/>
  </w:abstractNum>
  <w:abstractNum w:abstractNumId="26" w15:restartNumberingAfterBreak="0">
    <w:nsid w:val="4B21007B"/>
    <w:multiLevelType w:val="hybridMultilevel"/>
    <w:tmpl w:val="3AECCB48"/>
    <w:styleLink w:val="ImportedStyle47"/>
    <w:lvl w:ilvl="0" w:tplc="284A02FA">
      <w:start w:val="1"/>
      <w:numFmt w:val="decimal"/>
      <w:lvlText w:val="(%1)"/>
      <w:lvlJc w:val="left"/>
      <w:pPr>
        <w:tabs>
          <w:tab w:val="left" w:pos="432"/>
        </w:tabs>
        <w:ind w:left="795"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78EA10DE">
      <w:start w:val="1"/>
      <w:numFmt w:val="lowerLetter"/>
      <w:lvlText w:val="%2."/>
      <w:lvlJc w:val="left"/>
      <w:pPr>
        <w:tabs>
          <w:tab w:val="left" w:pos="432"/>
          <w:tab w:val="left" w:pos="795"/>
        </w:tabs>
        <w:ind w:left="1515"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997A6B72">
      <w:start w:val="1"/>
      <w:numFmt w:val="lowerRoman"/>
      <w:lvlText w:val="%3."/>
      <w:lvlJc w:val="left"/>
      <w:pPr>
        <w:tabs>
          <w:tab w:val="left" w:pos="432"/>
          <w:tab w:val="left" w:pos="795"/>
        </w:tabs>
        <w:ind w:left="2235" w:hanging="296"/>
      </w:pPr>
      <w:rPr>
        <w:rFonts w:hAnsi="Arial Unicode MS"/>
        <w:caps w:val="0"/>
        <w:smallCaps w:val="0"/>
        <w:strike w:val="0"/>
        <w:dstrike w:val="0"/>
        <w:outline w:val="0"/>
        <w:emboss w:val="0"/>
        <w:imprint w:val="0"/>
        <w:spacing w:val="0"/>
        <w:w w:val="100"/>
        <w:kern w:val="0"/>
        <w:position w:val="0"/>
        <w:highlight w:val="none"/>
        <w:vertAlign w:val="baseline"/>
      </w:rPr>
    </w:lvl>
    <w:lvl w:ilvl="3" w:tplc="6FC8A94C">
      <w:start w:val="1"/>
      <w:numFmt w:val="decimal"/>
      <w:lvlText w:val="%4."/>
      <w:lvlJc w:val="left"/>
      <w:pPr>
        <w:tabs>
          <w:tab w:val="left" w:pos="432"/>
          <w:tab w:val="left" w:pos="795"/>
        </w:tabs>
        <w:ind w:left="2955"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4596FB98">
      <w:start w:val="1"/>
      <w:numFmt w:val="lowerLetter"/>
      <w:lvlText w:val="%5."/>
      <w:lvlJc w:val="left"/>
      <w:pPr>
        <w:tabs>
          <w:tab w:val="left" w:pos="432"/>
          <w:tab w:val="left" w:pos="795"/>
        </w:tabs>
        <w:ind w:left="3675"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AF004672">
      <w:start w:val="1"/>
      <w:numFmt w:val="lowerRoman"/>
      <w:lvlText w:val="%6."/>
      <w:lvlJc w:val="left"/>
      <w:pPr>
        <w:tabs>
          <w:tab w:val="left" w:pos="432"/>
          <w:tab w:val="left" w:pos="795"/>
        </w:tabs>
        <w:ind w:left="4395" w:hanging="296"/>
      </w:pPr>
      <w:rPr>
        <w:rFonts w:hAnsi="Arial Unicode MS"/>
        <w:caps w:val="0"/>
        <w:smallCaps w:val="0"/>
        <w:strike w:val="0"/>
        <w:dstrike w:val="0"/>
        <w:outline w:val="0"/>
        <w:emboss w:val="0"/>
        <w:imprint w:val="0"/>
        <w:spacing w:val="0"/>
        <w:w w:val="100"/>
        <w:kern w:val="0"/>
        <w:position w:val="0"/>
        <w:highlight w:val="none"/>
        <w:vertAlign w:val="baseline"/>
      </w:rPr>
    </w:lvl>
    <w:lvl w:ilvl="6" w:tplc="DB9C9714">
      <w:start w:val="1"/>
      <w:numFmt w:val="decimal"/>
      <w:lvlText w:val="%7."/>
      <w:lvlJc w:val="left"/>
      <w:pPr>
        <w:tabs>
          <w:tab w:val="left" w:pos="432"/>
          <w:tab w:val="left" w:pos="795"/>
        </w:tabs>
        <w:ind w:left="5115"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58E4AEF8">
      <w:start w:val="1"/>
      <w:numFmt w:val="lowerLetter"/>
      <w:lvlText w:val="%8."/>
      <w:lvlJc w:val="left"/>
      <w:pPr>
        <w:tabs>
          <w:tab w:val="left" w:pos="432"/>
          <w:tab w:val="left" w:pos="795"/>
        </w:tabs>
        <w:ind w:left="5835"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E3E2196A">
      <w:start w:val="1"/>
      <w:numFmt w:val="lowerRoman"/>
      <w:lvlText w:val="%9."/>
      <w:lvlJc w:val="left"/>
      <w:pPr>
        <w:tabs>
          <w:tab w:val="left" w:pos="432"/>
          <w:tab w:val="left" w:pos="795"/>
        </w:tabs>
        <w:ind w:left="6555" w:hanging="29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7" w15:restartNumberingAfterBreak="0">
    <w:nsid w:val="4BCB6471"/>
    <w:multiLevelType w:val="hybridMultilevel"/>
    <w:tmpl w:val="536CEE7E"/>
    <w:numStyleLink w:val="ImportedStyle33"/>
  </w:abstractNum>
  <w:abstractNum w:abstractNumId="28" w15:restartNumberingAfterBreak="0">
    <w:nsid w:val="4D5F0AFF"/>
    <w:multiLevelType w:val="hybridMultilevel"/>
    <w:tmpl w:val="A5682410"/>
    <w:numStyleLink w:val="ImportedStyle50"/>
  </w:abstractNum>
  <w:abstractNum w:abstractNumId="29" w15:restartNumberingAfterBreak="0">
    <w:nsid w:val="4D6566DC"/>
    <w:multiLevelType w:val="hybridMultilevel"/>
    <w:tmpl w:val="0C10018C"/>
    <w:numStyleLink w:val="ImportedStyle51"/>
  </w:abstractNum>
  <w:abstractNum w:abstractNumId="30" w15:restartNumberingAfterBreak="0">
    <w:nsid w:val="4ECB0892"/>
    <w:multiLevelType w:val="hybridMultilevel"/>
    <w:tmpl w:val="E07EEFBA"/>
    <w:styleLink w:val="ImportedStyle37"/>
    <w:lvl w:ilvl="0" w:tplc="48206118">
      <w:start w:val="1"/>
      <w:numFmt w:val="decimal"/>
      <w:lvlText w:val="(%1)"/>
      <w:lvlJc w:val="left"/>
      <w:pPr>
        <w:tabs>
          <w:tab w:val="left" w:pos="432"/>
        </w:tabs>
        <w:ind w:left="795"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2B0830D0">
      <w:start w:val="1"/>
      <w:numFmt w:val="lowerLetter"/>
      <w:lvlText w:val="%2."/>
      <w:lvlJc w:val="left"/>
      <w:pPr>
        <w:tabs>
          <w:tab w:val="left" w:pos="432"/>
          <w:tab w:val="left" w:pos="795"/>
        </w:tabs>
        <w:ind w:left="1515"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08CAB022">
      <w:start w:val="1"/>
      <w:numFmt w:val="lowerRoman"/>
      <w:lvlText w:val="%3."/>
      <w:lvlJc w:val="left"/>
      <w:pPr>
        <w:tabs>
          <w:tab w:val="left" w:pos="432"/>
          <w:tab w:val="left" w:pos="795"/>
        </w:tabs>
        <w:ind w:left="2235" w:hanging="296"/>
      </w:pPr>
      <w:rPr>
        <w:rFonts w:hAnsi="Arial Unicode MS"/>
        <w:caps w:val="0"/>
        <w:smallCaps w:val="0"/>
        <w:strike w:val="0"/>
        <w:dstrike w:val="0"/>
        <w:outline w:val="0"/>
        <w:emboss w:val="0"/>
        <w:imprint w:val="0"/>
        <w:spacing w:val="0"/>
        <w:w w:val="100"/>
        <w:kern w:val="0"/>
        <w:position w:val="0"/>
        <w:highlight w:val="none"/>
        <w:vertAlign w:val="baseline"/>
      </w:rPr>
    </w:lvl>
    <w:lvl w:ilvl="3" w:tplc="A922EAE8">
      <w:start w:val="1"/>
      <w:numFmt w:val="decimal"/>
      <w:lvlText w:val="%4."/>
      <w:lvlJc w:val="left"/>
      <w:pPr>
        <w:tabs>
          <w:tab w:val="left" w:pos="432"/>
          <w:tab w:val="left" w:pos="795"/>
        </w:tabs>
        <w:ind w:left="2955"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847E7A0C">
      <w:start w:val="1"/>
      <w:numFmt w:val="lowerLetter"/>
      <w:lvlText w:val="%5."/>
      <w:lvlJc w:val="left"/>
      <w:pPr>
        <w:tabs>
          <w:tab w:val="left" w:pos="432"/>
          <w:tab w:val="left" w:pos="795"/>
        </w:tabs>
        <w:ind w:left="3675"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C532BF4E">
      <w:start w:val="1"/>
      <w:numFmt w:val="lowerRoman"/>
      <w:lvlText w:val="%6."/>
      <w:lvlJc w:val="left"/>
      <w:pPr>
        <w:tabs>
          <w:tab w:val="left" w:pos="432"/>
          <w:tab w:val="left" w:pos="795"/>
        </w:tabs>
        <w:ind w:left="4395" w:hanging="296"/>
      </w:pPr>
      <w:rPr>
        <w:rFonts w:hAnsi="Arial Unicode MS"/>
        <w:caps w:val="0"/>
        <w:smallCaps w:val="0"/>
        <w:strike w:val="0"/>
        <w:dstrike w:val="0"/>
        <w:outline w:val="0"/>
        <w:emboss w:val="0"/>
        <w:imprint w:val="0"/>
        <w:spacing w:val="0"/>
        <w:w w:val="100"/>
        <w:kern w:val="0"/>
        <w:position w:val="0"/>
        <w:highlight w:val="none"/>
        <w:vertAlign w:val="baseline"/>
      </w:rPr>
    </w:lvl>
    <w:lvl w:ilvl="6" w:tplc="8CF4CE8E">
      <w:start w:val="1"/>
      <w:numFmt w:val="decimal"/>
      <w:lvlText w:val="%7."/>
      <w:lvlJc w:val="left"/>
      <w:pPr>
        <w:tabs>
          <w:tab w:val="left" w:pos="432"/>
          <w:tab w:val="left" w:pos="795"/>
        </w:tabs>
        <w:ind w:left="5115"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C2F85EBC">
      <w:start w:val="1"/>
      <w:numFmt w:val="lowerLetter"/>
      <w:lvlText w:val="%8."/>
      <w:lvlJc w:val="left"/>
      <w:pPr>
        <w:tabs>
          <w:tab w:val="left" w:pos="432"/>
          <w:tab w:val="left" w:pos="795"/>
        </w:tabs>
        <w:ind w:left="5835"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E2D6ED4A">
      <w:start w:val="1"/>
      <w:numFmt w:val="lowerRoman"/>
      <w:lvlText w:val="%9."/>
      <w:lvlJc w:val="left"/>
      <w:pPr>
        <w:tabs>
          <w:tab w:val="left" w:pos="432"/>
          <w:tab w:val="left" w:pos="795"/>
        </w:tabs>
        <w:ind w:left="6555" w:hanging="29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1" w15:restartNumberingAfterBreak="0">
    <w:nsid w:val="4F3F7CE9"/>
    <w:multiLevelType w:val="hybridMultilevel"/>
    <w:tmpl w:val="970AE4C6"/>
    <w:styleLink w:val="ImportedStyle53"/>
    <w:lvl w:ilvl="0" w:tplc="247066FC">
      <w:start w:val="1"/>
      <w:numFmt w:val="decimal"/>
      <w:lvlText w:val="(%1)"/>
      <w:lvlJc w:val="left"/>
      <w:pPr>
        <w:tabs>
          <w:tab w:val="left" w:pos="432"/>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5A641A20">
      <w:start w:val="1"/>
      <w:numFmt w:val="lowerLetter"/>
      <w:lvlText w:val="%2."/>
      <w:lvlJc w:val="left"/>
      <w:pPr>
        <w:tabs>
          <w:tab w:val="left" w:pos="432"/>
          <w:tab w:val="left" w:pos="720"/>
        </w:tabs>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C17ADC78">
      <w:start w:val="1"/>
      <w:numFmt w:val="lowerRoman"/>
      <w:lvlText w:val="%3."/>
      <w:lvlJc w:val="left"/>
      <w:pPr>
        <w:tabs>
          <w:tab w:val="left" w:pos="432"/>
          <w:tab w:val="left" w:pos="720"/>
        </w:tabs>
        <w:ind w:left="2160" w:hanging="296"/>
      </w:pPr>
      <w:rPr>
        <w:rFonts w:hAnsi="Arial Unicode MS"/>
        <w:caps w:val="0"/>
        <w:smallCaps w:val="0"/>
        <w:strike w:val="0"/>
        <w:dstrike w:val="0"/>
        <w:outline w:val="0"/>
        <w:emboss w:val="0"/>
        <w:imprint w:val="0"/>
        <w:spacing w:val="0"/>
        <w:w w:val="100"/>
        <w:kern w:val="0"/>
        <w:position w:val="0"/>
        <w:highlight w:val="none"/>
        <w:vertAlign w:val="baseline"/>
      </w:rPr>
    </w:lvl>
    <w:lvl w:ilvl="3" w:tplc="8A903B2E">
      <w:start w:val="1"/>
      <w:numFmt w:val="decimal"/>
      <w:lvlText w:val="%4."/>
      <w:lvlJc w:val="left"/>
      <w:pPr>
        <w:tabs>
          <w:tab w:val="left" w:pos="432"/>
          <w:tab w:val="left" w:pos="720"/>
        </w:tabs>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E78A1D74">
      <w:start w:val="1"/>
      <w:numFmt w:val="lowerLetter"/>
      <w:lvlText w:val="%5."/>
      <w:lvlJc w:val="left"/>
      <w:pPr>
        <w:tabs>
          <w:tab w:val="left" w:pos="432"/>
          <w:tab w:val="left" w:pos="720"/>
        </w:tabs>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57E66C98">
      <w:start w:val="1"/>
      <w:numFmt w:val="lowerRoman"/>
      <w:lvlText w:val="%6."/>
      <w:lvlJc w:val="left"/>
      <w:pPr>
        <w:tabs>
          <w:tab w:val="left" w:pos="432"/>
          <w:tab w:val="left" w:pos="720"/>
        </w:tabs>
        <w:ind w:left="4320" w:hanging="296"/>
      </w:pPr>
      <w:rPr>
        <w:rFonts w:hAnsi="Arial Unicode MS"/>
        <w:caps w:val="0"/>
        <w:smallCaps w:val="0"/>
        <w:strike w:val="0"/>
        <w:dstrike w:val="0"/>
        <w:outline w:val="0"/>
        <w:emboss w:val="0"/>
        <w:imprint w:val="0"/>
        <w:spacing w:val="0"/>
        <w:w w:val="100"/>
        <w:kern w:val="0"/>
        <w:position w:val="0"/>
        <w:highlight w:val="none"/>
        <w:vertAlign w:val="baseline"/>
      </w:rPr>
    </w:lvl>
    <w:lvl w:ilvl="6" w:tplc="855A5FC6">
      <w:start w:val="1"/>
      <w:numFmt w:val="decimal"/>
      <w:lvlText w:val="%7."/>
      <w:lvlJc w:val="left"/>
      <w:pPr>
        <w:tabs>
          <w:tab w:val="left" w:pos="432"/>
          <w:tab w:val="left" w:pos="720"/>
        </w:tabs>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BDD05EE0">
      <w:start w:val="1"/>
      <w:numFmt w:val="lowerLetter"/>
      <w:lvlText w:val="%8."/>
      <w:lvlJc w:val="left"/>
      <w:pPr>
        <w:tabs>
          <w:tab w:val="left" w:pos="432"/>
          <w:tab w:val="left" w:pos="720"/>
        </w:tabs>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4DF6248C">
      <w:start w:val="1"/>
      <w:numFmt w:val="lowerRoman"/>
      <w:lvlText w:val="%9."/>
      <w:lvlJc w:val="left"/>
      <w:pPr>
        <w:tabs>
          <w:tab w:val="left" w:pos="432"/>
          <w:tab w:val="left" w:pos="720"/>
        </w:tabs>
        <w:ind w:left="6480" w:hanging="29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2" w15:restartNumberingAfterBreak="0">
    <w:nsid w:val="4FAC3CAB"/>
    <w:multiLevelType w:val="hybridMultilevel"/>
    <w:tmpl w:val="0F801A52"/>
    <w:numStyleLink w:val="ImportedStyle26"/>
  </w:abstractNum>
  <w:abstractNum w:abstractNumId="33" w15:restartNumberingAfterBreak="0">
    <w:nsid w:val="55BB27A3"/>
    <w:multiLevelType w:val="hybridMultilevel"/>
    <w:tmpl w:val="E07EEFBA"/>
    <w:numStyleLink w:val="ImportedStyle37"/>
  </w:abstractNum>
  <w:abstractNum w:abstractNumId="34" w15:restartNumberingAfterBreak="0">
    <w:nsid w:val="5A4C57C5"/>
    <w:multiLevelType w:val="hybridMultilevel"/>
    <w:tmpl w:val="72AEE3A4"/>
    <w:numStyleLink w:val="ImportedStyle42"/>
  </w:abstractNum>
  <w:abstractNum w:abstractNumId="35" w15:restartNumberingAfterBreak="0">
    <w:nsid w:val="5BE1006F"/>
    <w:multiLevelType w:val="hybridMultilevel"/>
    <w:tmpl w:val="A5682410"/>
    <w:styleLink w:val="ImportedStyle50"/>
    <w:lvl w:ilvl="0" w:tplc="DE806B9A">
      <w:start w:val="1"/>
      <w:numFmt w:val="decimal"/>
      <w:lvlText w:val="(%1)"/>
      <w:lvlJc w:val="left"/>
      <w:pPr>
        <w:tabs>
          <w:tab w:val="left" w:pos="432"/>
        </w:tabs>
        <w:ind w:left="795"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84C60370">
      <w:start w:val="1"/>
      <w:numFmt w:val="lowerLetter"/>
      <w:lvlText w:val="%2."/>
      <w:lvlJc w:val="left"/>
      <w:pPr>
        <w:tabs>
          <w:tab w:val="left" w:pos="432"/>
          <w:tab w:val="left" w:pos="795"/>
        </w:tabs>
        <w:ind w:left="1515"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23A02F7A">
      <w:start w:val="1"/>
      <w:numFmt w:val="lowerRoman"/>
      <w:lvlText w:val="%3."/>
      <w:lvlJc w:val="left"/>
      <w:pPr>
        <w:tabs>
          <w:tab w:val="left" w:pos="432"/>
          <w:tab w:val="left" w:pos="795"/>
        </w:tabs>
        <w:ind w:left="2235" w:hanging="296"/>
      </w:pPr>
      <w:rPr>
        <w:rFonts w:hAnsi="Arial Unicode MS"/>
        <w:caps w:val="0"/>
        <w:smallCaps w:val="0"/>
        <w:strike w:val="0"/>
        <w:dstrike w:val="0"/>
        <w:outline w:val="0"/>
        <w:emboss w:val="0"/>
        <w:imprint w:val="0"/>
        <w:spacing w:val="0"/>
        <w:w w:val="100"/>
        <w:kern w:val="0"/>
        <w:position w:val="0"/>
        <w:highlight w:val="none"/>
        <w:vertAlign w:val="baseline"/>
      </w:rPr>
    </w:lvl>
    <w:lvl w:ilvl="3" w:tplc="B7C246CE">
      <w:start w:val="1"/>
      <w:numFmt w:val="decimal"/>
      <w:lvlText w:val="%4."/>
      <w:lvlJc w:val="left"/>
      <w:pPr>
        <w:tabs>
          <w:tab w:val="left" w:pos="432"/>
          <w:tab w:val="left" w:pos="795"/>
        </w:tabs>
        <w:ind w:left="2955"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C25CE45E">
      <w:start w:val="1"/>
      <w:numFmt w:val="lowerLetter"/>
      <w:lvlText w:val="%5."/>
      <w:lvlJc w:val="left"/>
      <w:pPr>
        <w:tabs>
          <w:tab w:val="left" w:pos="432"/>
          <w:tab w:val="left" w:pos="795"/>
        </w:tabs>
        <w:ind w:left="3675"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697643CE">
      <w:start w:val="1"/>
      <w:numFmt w:val="lowerRoman"/>
      <w:lvlText w:val="%6."/>
      <w:lvlJc w:val="left"/>
      <w:pPr>
        <w:tabs>
          <w:tab w:val="left" w:pos="432"/>
          <w:tab w:val="left" w:pos="795"/>
        </w:tabs>
        <w:ind w:left="4395" w:hanging="296"/>
      </w:pPr>
      <w:rPr>
        <w:rFonts w:hAnsi="Arial Unicode MS"/>
        <w:caps w:val="0"/>
        <w:smallCaps w:val="0"/>
        <w:strike w:val="0"/>
        <w:dstrike w:val="0"/>
        <w:outline w:val="0"/>
        <w:emboss w:val="0"/>
        <w:imprint w:val="0"/>
        <w:spacing w:val="0"/>
        <w:w w:val="100"/>
        <w:kern w:val="0"/>
        <w:position w:val="0"/>
        <w:highlight w:val="none"/>
        <w:vertAlign w:val="baseline"/>
      </w:rPr>
    </w:lvl>
    <w:lvl w:ilvl="6" w:tplc="C3064878">
      <w:start w:val="1"/>
      <w:numFmt w:val="decimal"/>
      <w:lvlText w:val="%7."/>
      <w:lvlJc w:val="left"/>
      <w:pPr>
        <w:tabs>
          <w:tab w:val="left" w:pos="432"/>
          <w:tab w:val="left" w:pos="795"/>
        </w:tabs>
        <w:ind w:left="5115"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8BB060A0">
      <w:start w:val="1"/>
      <w:numFmt w:val="lowerLetter"/>
      <w:lvlText w:val="%8."/>
      <w:lvlJc w:val="left"/>
      <w:pPr>
        <w:tabs>
          <w:tab w:val="left" w:pos="432"/>
          <w:tab w:val="left" w:pos="795"/>
        </w:tabs>
        <w:ind w:left="5835"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41969A22">
      <w:start w:val="1"/>
      <w:numFmt w:val="lowerRoman"/>
      <w:lvlText w:val="%9."/>
      <w:lvlJc w:val="left"/>
      <w:pPr>
        <w:tabs>
          <w:tab w:val="left" w:pos="432"/>
          <w:tab w:val="left" w:pos="795"/>
        </w:tabs>
        <w:ind w:left="6555" w:hanging="29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6" w15:restartNumberingAfterBreak="0">
    <w:nsid w:val="60CF2E35"/>
    <w:multiLevelType w:val="hybridMultilevel"/>
    <w:tmpl w:val="D66C919C"/>
    <w:styleLink w:val="ImportedStyle39"/>
    <w:lvl w:ilvl="0" w:tplc="9AC86C16">
      <w:start w:val="1"/>
      <w:numFmt w:val="decimal"/>
      <w:lvlText w:val="(%1)"/>
      <w:lvlJc w:val="left"/>
      <w:pPr>
        <w:tabs>
          <w:tab w:val="left" w:pos="432"/>
        </w:tabs>
        <w:ind w:left="795"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F8462264">
      <w:start w:val="1"/>
      <w:numFmt w:val="lowerLetter"/>
      <w:lvlText w:val="%2."/>
      <w:lvlJc w:val="left"/>
      <w:pPr>
        <w:tabs>
          <w:tab w:val="left" w:pos="432"/>
          <w:tab w:val="left" w:pos="795"/>
        </w:tabs>
        <w:ind w:left="1515"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999A44C8">
      <w:start w:val="1"/>
      <w:numFmt w:val="lowerRoman"/>
      <w:lvlText w:val="%3."/>
      <w:lvlJc w:val="left"/>
      <w:pPr>
        <w:tabs>
          <w:tab w:val="left" w:pos="432"/>
          <w:tab w:val="left" w:pos="795"/>
        </w:tabs>
        <w:ind w:left="2235" w:hanging="296"/>
      </w:pPr>
      <w:rPr>
        <w:rFonts w:hAnsi="Arial Unicode MS"/>
        <w:caps w:val="0"/>
        <w:smallCaps w:val="0"/>
        <w:strike w:val="0"/>
        <w:dstrike w:val="0"/>
        <w:outline w:val="0"/>
        <w:emboss w:val="0"/>
        <w:imprint w:val="0"/>
        <w:spacing w:val="0"/>
        <w:w w:val="100"/>
        <w:kern w:val="0"/>
        <w:position w:val="0"/>
        <w:highlight w:val="none"/>
        <w:vertAlign w:val="baseline"/>
      </w:rPr>
    </w:lvl>
    <w:lvl w:ilvl="3" w:tplc="1FD6AD94">
      <w:start w:val="1"/>
      <w:numFmt w:val="decimal"/>
      <w:lvlText w:val="%4."/>
      <w:lvlJc w:val="left"/>
      <w:pPr>
        <w:tabs>
          <w:tab w:val="left" w:pos="432"/>
          <w:tab w:val="left" w:pos="795"/>
        </w:tabs>
        <w:ind w:left="2955"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9CC26BE8">
      <w:start w:val="1"/>
      <w:numFmt w:val="lowerLetter"/>
      <w:lvlText w:val="%5."/>
      <w:lvlJc w:val="left"/>
      <w:pPr>
        <w:tabs>
          <w:tab w:val="left" w:pos="432"/>
          <w:tab w:val="left" w:pos="795"/>
        </w:tabs>
        <w:ind w:left="3675"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2ADA4DB2">
      <w:start w:val="1"/>
      <w:numFmt w:val="lowerRoman"/>
      <w:lvlText w:val="%6."/>
      <w:lvlJc w:val="left"/>
      <w:pPr>
        <w:tabs>
          <w:tab w:val="left" w:pos="432"/>
          <w:tab w:val="left" w:pos="795"/>
        </w:tabs>
        <w:ind w:left="4395" w:hanging="296"/>
      </w:pPr>
      <w:rPr>
        <w:rFonts w:hAnsi="Arial Unicode MS"/>
        <w:caps w:val="0"/>
        <w:smallCaps w:val="0"/>
        <w:strike w:val="0"/>
        <w:dstrike w:val="0"/>
        <w:outline w:val="0"/>
        <w:emboss w:val="0"/>
        <w:imprint w:val="0"/>
        <w:spacing w:val="0"/>
        <w:w w:val="100"/>
        <w:kern w:val="0"/>
        <w:position w:val="0"/>
        <w:highlight w:val="none"/>
        <w:vertAlign w:val="baseline"/>
      </w:rPr>
    </w:lvl>
    <w:lvl w:ilvl="6" w:tplc="13C2693E">
      <w:start w:val="1"/>
      <w:numFmt w:val="decimal"/>
      <w:lvlText w:val="%7."/>
      <w:lvlJc w:val="left"/>
      <w:pPr>
        <w:tabs>
          <w:tab w:val="left" w:pos="432"/>
          <w:tab w:val="left" w:pos="795"/>
        </w:tabs>
        <w:ind w:left="5115"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D4345ACE">
      <w:start w:val="1"/>
      <w:numFmt w:val="lowerLetter"/>
      <w:lvlText w:val="%8."/>
      <w:lvlJc w:val="left"/>
      <w:pPr>
        <w:tabs>
          <w:tab w:val="left" w:pos="432"/>
          <w:tab w:val="left" w:pos="795"/>
        </w:tabs>
        <w:ind w:left="5835"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F1001FDA">
      <w:start w:val="1"/>
      <w:numFmt w:val="lowerRoman"/>
      <w:lvlText w:val="%9."/>
      <w:lvlJc w:val="left"/>
      <w:pPr>
        <w:tabs>
          <w:tab w:val="left" w:pos="432"/>
          <w:tab w:val="left" w:pos="795"/>
        </w:tabs>
        <w:ind w:left="6555" w:hanging="29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7" w15:restartNumberingAfterBreak="0">
    <w:nsid w:val="63EE7171"/>
    <w:multiLevelType w:val="hybridMultilevel"/>
    <w:tmpl w:val="B69E6F66"/>
    <w:styleLink w:val="ImportedStyle35"/>
    <w:lvl w:ilvl="0" w:tplc="0E82E83E">
      <w:start w:val="1"/>
      <w:numFmt w:val="decimal"/>
      <w:lvlText w:val="(%1)"/>
      <w:lvlJc w:val="left"/>
      <w:pPr>
        <w:tabs>
          <w:tab w:val="left" w:pos="432"/>
        </w:tabs>
        <w:ind w:left="795"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103E9466">
      <w:start w:val="1"/>
      <w:numFmt w:val="lowerLetter"/>
      <w:lvlText w:val="%2."/>
      <w:lvlJc w:val="left"/>
      <w:pPr>
        <w:tabs>
          <w:tab w:val="left" w:pos="432"/>
          <w:tab w:val="left" w:pos="795"/>
        </w:tabs>
        <w:ind w:left="1515"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9100247C">
      <w:start w:val="1"/>
      <w:numFmt w:val="lowerRoman"/>
      <w:lvlText w:val="%3."/>
      <w:lvlJc w:val="left"/>
      <w:pPr>
        <w:tabs>
          <w:tab w:val="left" w:pos="432"/>
          <w:tab w:val="left" w:pos="795"/>
        </w:tabs>
        <w:ind w:left="2235" w:hanging="296"/>
      </w:pPr>
      <w:rPr>
        <w:rFonts w:hAnsi="Arial Unicode MS"/>
        <w:caps w:val="0"/>
        <w:smallCaps w:val="0"/>
        <w:strike w:val="0"/>
        <w:dstrike w:val="0"/>
        <w:outline w:val="0"/>
        <w:emboss w:val="0"/>
        <w:imprint w:val="0"/>
        <w:spacing w:val="0"/>
        <w:w w:val="100"/>
        <w:kern w:val="0"/>
        <w:position w:val="0"/>
        <w:highlight w:val="none"/>
        <w:vertAlign w:val="baseline"/>
      </w:rPr>
    </w:lvl>
    <w:lvl w:ilvl="3" w:tplc="280000C8">
      <w:start w:val="1"/>
      <w:numFmt w:val="decimal"/>
      <w:lvlText w:val="%4."/>
      <w:lvlJc w:val="left"/>
      <w:pPr>
        <w:tabs>
          <w:tab w:val="left" w:pos="432"/>
          <w:tab w:val="left" w:pos="795"/>
        </w:tabs>
        <w:ind w:left="2955"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5B5E93F6">
      <w:start w:val="1"/>
      <w:numFmt w:val="lowerLetter"/>
      <w:lvlText w:val="%5."/>
      <w:lvlJc w:val="left"/>
      <w:pPr>
        <w:tabs>
          <w:tab w:val="left" w:pos="432"/>
          <w:tab w:val="left" w:pos="795"/>
        </w:tabs>
        <w:ind w:left="3675"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C9648F28">
      <w:start w:val="1"/>
      <w:numFmt w:val="lowerRoman"/>
      <w:lvlText w:val="%6."/>
      <w:lvlJc w:val="left"/>
      <w:pPr>
        <w:tabs>
          <w:tab w:val="left" w:pos="432"/>
          <w:tab w:val="left" w:pos="795"/>
        </w:tabs>
        <w:ind w:left="4395" w:hanging="296"/>
      </w:pPr>
      <w:rPr>
        <w:rFonts w:hAnsi="Arial Unicode MS"/>
        <w:caps w:val="0"/>
        <w:smallCaps w:val="0"/>
        <w:strike w:val="0"/>
        <w:dstrike w:val="0"/>
        <w:outline w:val="0"/>
        <w:emboss w:val="0"/>
        <w:imprint w:val="0"/>
        <w:spacing w:val="0"/>
        <w:w w:val="100"/>
        <w:kern w:val="0"/>
        <w:position w:val="0"/>
        <w:highlight w:val="none"/>
        <w:vertAlign w:val="baseline"/>
      </w:rPr>
    </w:lvl>
    <w:lvl w:ilvl="6" w:tplc="9B72D85A">
      <w:start w:val="1"/>
      <w:numFmt w:val="decimal"/>
      <w:lvlText w:val="%7."/>
      <w:lvlJc w:val="left"/>
      <w:pPr>
        <w:tabs>
          <w:tab w:val="left" w:pos="432"/>
          <w:tab w:val="left" w:pos="795"/>
        </w:tabs>
        <w:ind w:left="5115"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AC9C6E0A">
      <w:start w:val="1"/>
      <w:numFmt w:val="lowerLetter"/>
      <w:lvlText w:val="%8."/>
      <w:lvlJc w:val="left"/>
      <w:pPr>
        <w:tabs>
          <w:tab w:val="left" w:pos="432"/>
          <w:tab w:val="left" w:pos="795"/>
        </w:tabs>
        <w:ind w:left="5835"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E8D60F44">
      <w:start w:val="1"/>
      <w:numFmt w:val="lowerRoman"/>
      <w:lvlText w:val="%9."/>
      <w:lvlJc w:val="left"/>
      <w:pPr>
        <w:tabs>
          <w:tab w:val="left" w:pos="432"/>
          <w:tab w:val="left" w:pos="795"/>
        </w:tabs>
        <w:ind w:left="6555" w:hanging="29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8" w15:restartNumberingAfterBreak="0">
    <w:nsid w:val="683341BC"/>
    <w:multiLevelType w:val="hybridMultilevel"/>
    <w:tmpl w:val="F1E684D8"/>
    <w:numStyleLink w:val="ImportedStyle49"/>
  </w:abstractNum>
  <w:abstractNum w:abstractNumId="39" w15:restartNumberingAfterBreak="0">
    <w:nsid w:val="68F548DF"/>
    <w:multiLevelType w:val="hybridMultilevel"/>
    <w:tmpl w:val="E74E4C80"/>
    <w:numStyleLink w:val="ImportedStyle32"/>
  </w:abstractNum>
  <w:abstractNum w:abstractNumId="40" w15:restartNumberingAfterBreak="0">
    <w:nsid w:val="69703F0E"/>
    <w:multiLevelType w:val="hybridMultilevel"/>
    <w:tmpl w:val="5556521E"/>
    <w:styleLink w:val="ImportedStyle48"/>
    <w:lvl w:ilvl="0" w:tplc="D81E8730">
      <w:start w:val="1"/>
      <w:numFmt w:val="decimal"/>
      <w:lvlText w:val="(%1)"/>
      <w:lvlJc w:val="left"/>
      <w:pPr>
        <w:tabs>
          <w:tab w:val="left" w:pos="432"/>
        </w:tabs>
        <w:ind w:left="795"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DE5AB2C0">
      <w:start w:val="1"/>
      <w:numFmt w:val="lowerLetter"/>
      <w:lvlText w:val="%2."/>
      <w:lvlJc w:val="left"/>
      <w:pPr>
        <w:tabs>
          <w:tab w:val="left" w:pos="432"/>
          <w:tab w:val="left" w:pos="795"/>
        </w:tabs>
        <w:ind w:left="1515"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E75A1CC0">
      <w:start w:val="1"/>
      <w:numFmt w:val="lowerRoman"/>
      <w:lvlText w:val="%3."/>
      <w:lvlJc w:val="left"/>
      <w:pPr>
        <w:tabs>
          <w:tab w:val="left" w:pos="432"/>
          <w:tab w:val="left" w:pos="795"/>
        </w:tabs>
        <w:ind w:left="2235" w:hanging="296"/>
      </w:pPr>
      <w:rPr>
        <w:rFonts w:hAnsi="Arial Unicode MS"/>
        <w:caps w:val="0"/>
        <w:smallCaps w:val="0"/>
        <w:strike w:val="0"/>
        <w:dstrike w:val="0"/>
        <w:outline w:val="0"/>
        <w:emboss w:val="0"/>
        <w:imprint w:val="0"/>
        <w:spacing w:val="0"/>
        <w:w w:val="100"/>
        <w:kern w:val="0"/>
        <w:position w:val="0"/>
        <w:highlight w:val="none"/>
        <w:vertAlign w:val="baseline"/>
      </w:rPr>
    </w:lvl>
    <w:lvl w:ilvl="3" w:tplc="4F26BBEE">
      <w:start w:val="1"/>
      <w:numFmt w:val="decimal"/>
      <w:lvlText w:val="%4."/>
      <w:lvlJc w:val="left"/>
      <w:pPr>
        <w:tabs>
          <w:tab w:val="left" w:pos="432"/>
          <w:tab w:val="left" w:pos="795"/>
        </w:tabs>
        <w:ind w:left="2955"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24FC369E">
      <w:start w:val="1"/>
      <w:numFmt w:val="lowerLetter"/>
      <w:lvlText w:val="%5."/>
      <w:lvlJc w:val="left"/>
      <w:pPr>
        <w:tabs>
          <w:tab w:val="left" w:pos="432"/>
          <w:tab w:val="left" w:pos="795"/>
        </w:tabs>
        <w:ind w:left="3675"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A0D47462">
      <w:start w:val="1"/>
      <w:numFmt w:val="lowerRoman"/>
      <w:lvlText w:val="%6."/>
      <w:lvlJc w:val="left"/>
      <w:pPr>
        <w:tabs>
          <w:tab w:val="left" w:pos="432"/>
          <w:tab w:val="left" w:pos="795"/>
        </w:tabs>
        <w:ind w:left="4395" w:hanging="296"/>
      </w:pPr>
      <w:rPr>
        <w:rFonts w:hAnsi="Arial Unicode MS"/>
        <w:caps w:val="0"/>
        <w:smallCaps w:val="0"/>
        <w:strike w:val="0"/>
        <w:dstrike w:val="0"/>
        <w:outline w:val="0"/>
        <w:emboss w:val="0"/>
        <w:imprint w:val="0"/>
        <w:spacing w:val="0"/>
        <w:w w:val="100"/>
        <w:kern w:val="0"/>
        <w:position w:val="0"/>
        <w:highlight w:val="none"/>
        <w:vertAlign w:val="baseline"/>
      </w:rPr>
    </w:lvl>
    <w:lvl w:ilvl="6" w:tplc="4BF207AA">
      <w:start w:val="1"/>
      <w:numFmt w:val="decimal"/>
      <w:lvlText w:val="%7."/>
      <w:lvlJc w:val="left"/>
      <w:pPr>
        <w:tabs>
          <w:tab w:val="left" w:pos="432"/>
          <w:tab w:val="left" w:pos="795"/>
        </w:tabs>
        <w:ind w:left="5115"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57F4C0C0">
      <w:start w:val="1"/>
      <w:numFmt w:val="lowerLetter"/>
      <w:lvlText w:val="%8."/>
      <w:lvlJc w:val="left"/>
      <w:pPr>
        <w:tabs>
          <w:tab w:val="left" w:pos="432"/>
          <w:tab w:val="left" w:pos="795"/>
        </w:tabs>
        <w:ind w:left="5835"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FE8289CC">
      <w:start w:val="1"/>
      <w:numFmt w:val="lowerRoman"/>
      <w:lvlText w:val="%9."/>
      <w:lvlJc w:val="left"/>
      <w:pPr>
        <w:tabs>
          <w:tab w:val="left" w:pos="432"/>
          <w:tab w:val="left" w:pos="795"/>
        </w:tabs>
        <w:ind w:left="6555" w:hanging="29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1" w15:restartNumberingAfterBreak="0">
    <w:nsid w:val="6C4E4588"/>
    <w:multiLevelType w:val="hybridMultilevel"/>
    <w:tmpl w:val="F50EA2CC"/>
    <w:numStyleLink w:val="ImportedStyle43"/>
  </w:abstractNum>
  <w:abstractNum w:abstractNumId="42" w15:restartNumberingAfterBreak="0">
    <w:nsid w:val="6EAC0613"/>
    <w:multiLevelType w:val="hybridMultilevel"/>
    <w:tmpl w:val="745E97BC"/>
    <w:styleLink w:val="ImportedStyle46"/>
    <w:lvl w:ilvl="0" w:tplc="A6EE6300">
      <w:start w:val="1"/>
      <w:numFmt w:val="decimal"/>
      <w:lvlText w:val="(%1)"/>
      <w:lvlJc w:val="left"/>
      <w:pPr>
        <w:tabs>
          <w:tab w:val="left" w:pos="432"/>
        </w:tabs>
        <w:ind w:left="795"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4EBE2004">
      <w:start w:val="1"/>
      <w:numFmt w:val="lowerLetter"/>
      <w:lvlText w:val="%2."/>
      <w:lvlJc w:val="left"/>
      <w:pPr>
        <w:tabs>
          <w:tab w:val="left" w:pos="432"/>
          <w:tab w:val="left" w:pos="795"/>
        </w:tabs>
        <w:ind w:left="1515"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8C180868">
      <w:start w:val="1"/>
      <w:numFmt w:val="lowerRoman"/>
      <w:lvlText w:val="%3."/>
      <w:lvlJc w:val="left"/>
      <w:pPr>
        <w:tabs>
          <w:tab w:val="left" w:pos="432"/>
          <w:tab w:val="left" w:pos="795"/>
        </w:tabs>
        <w:ind w:left="2235" w:hanging="296"/>
      </w:pPr>
      <w:rPr>
        <w:rFonts w:hAnsi="Arial Unicode MS"/>
        <w:caps w:val="0"/>
        <w:smallCaps w:val="0"/>
        <w:strike w:val="0"/>
        <w:dstrike w:val="0"/>
        <w:outline w:val="0"/>
        <w:emboss w:val="0"/>
        <w:imprint w:val="0"/>
        <w:spacing w:val="0"/>
        <w:w w:val="100"/>
        <w:kern w:val="0"/>
        <w:position w:val="0"/>
        <w:highlight w:val="none"/>
        <w:vertAlign w:val="baseline"/>
      </w:rPr>
    </w:lvl>
    <w:lvl w:ilvl="3" w:tplc="E9529EB2">
      <w:start w:val="1"/>
      <w:numFmt w:val="decimal"/>
      <w:lvlText w:val="%4."/>
      <w:lvlJc w:val="left"/>
      <w:pPr>
        <w:tabs>
          <w:tab w:val="left" w:pos="432"/>
          <w:tab w:val="left" w:pos="795"/>
        </w:tabs>
        <w:ind w:left="2955"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9A72A986">
      <w:start w:val="1"/>
      <w:numFmt w:val="lowerLetter"/>
      <w:lvlText w:val="%5."/>
      <w:lvlJc w:val="left"/>
      <w:pPr>
        <w:tabs>
          <w:tab w:val="left" w:pos="432"/>
          <w:tab w:val="left" w:pos="795"/>
        </w:tabs>
        <w:ind w:left="3675"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1B585648">
      <w:start w:val="1"/>
      <w:numFmt w:val="lowerRoman"/>
      <w:lvlText w:val="%6."/>
      <w:lvlJc w:val="left"/>
      <w:pPr>
        <w:tabs>
          <w:tab w:val="left" w:pos="432"/>
          <w:tab w:val="left" w:pos="795"/>
        </w:tabs>
        <w:ind w:left="4395" w:hanging="296"/>
      </w:pPr>
      <w:rPr>
        <w:rFonts w:hAnsi="Arial Unicode MS"/>
        <w:caps w:val="0"/>
        <w:smallCaps w:val="0"/>
        <w:strike w:val="0"/>
        <w:dstrike w:val="0"/>
        <w:outline w:val="0"/>
        <w:emboss w:val="0"/>
        <w:imprint w:val="0"/>
        <w:spacing w:val="0"/>
        <w:w w:val="100"/>
        <w:kern w:val="0"/>
        <w:position w:val="0"/>
        <w:highlight w:val="none"/>
        <w:vertAlign w:val="baseline"/>
      </w:rPr>
    </w:lvl>
    <w:lvl w:ilvl="6" w:tplc="6D389170">
      <w:start w:val="1"/>
      <w:numFmt w:val="decimal"/>
      <w:lvlText w:val="%7."/>
      <w:lvlJc w:val="left"/>
      <w:pPr>
        <w:tabs>
          <w:tab w:val="left" w:pos="432"/>
          <w:tab w:val="left" w:pos="795"/>
        </w:tabs>
        <w:ind w:left="5115"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21F8B3DA">
      <w:start w:val="1"/>
      <w:numFmt w:val="lowerLetter"/>
      <w:lvlText w:val="%8."/>
      <w:lvlJc w:val="left"/>
      <w:pPr>
        <w:tabs>
          <w:tab w:val="left" w:pos="432"/>
          <w:tab w:val="left" w:pos="795"/>
        </w:tabs>
        <w:ind w:left="5835"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4AAAE140">
      <w:start w:val="1"/>
      <w:numFmt w:val="lowerRoman"/>
      <w:lvlText w:val="%9."/>
      <w:lvlJc w:val="left"/>
      <w:pPr>
        <w:tabs>
          <w:tab w:val="left" w:pos="432"/>
          <w:tab w:val="left" w:pos="795"/>
        </w:tabs>
        <w:ind w:left="6555" w:hanging="29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3" w15:restartNumberingAfterBreak="0">
    <w:nsid w:val="75505FA5"/>
    <w:multiLevelType w:val="hybridMultilevel"/>
    <w:tmpl w:val="CF2A2266"/>
    <w:numStyleLink w:val="ImportedStyle38"/>
  </w:abstractNum>
  <w:abstractNum w:abstractNumId="44" w15:restartNumberingAfterBreak="0">
    <w:nsid w:val="77CC30E2"/>
    <w:multiLevelType w:val="hybridMultilevel"/>
    <w:tmpl w:val="3AECCB48"/>
    <w:numStyleLink w:val="ImportedStyle47"/>
  </w:abstractNum>
  <w:abstractNum w:abstractNumId="45" w15:restartNumberingAfterBreak="0">
    <w:nsid w:val="7D9B7D4C"/>
    <w:multiLevelType w:val="hybridMultilevel"/>
    <w:tmpl w:val="536CEE7E"/>
    <w:styleLink w:val="ImportedStyle33"/>
    <w:lvl w:ilvl="0" w:tplc="04CE8B6A">
      <w:start w:val="1"/>
      <w:numFmt w:val="decimal"/>
      <w:lvlText w:val="(%1)"/>
      <w:lvlJc w:val="left"/>
      <w:pPr>
        <w:tabs>
          <w:tab w:val="left" w:pos="432"/>
        </w:tabs>
        <w:ind w:left="840" w:hanging="405"/>
      </w:pPr>
      <w:rPr>
        <w:rFonts w:hAnsi="Arial Unicode MS"/>
        <w:caps w:val="0"/>
        <w:smallCaps w:val="0"/>
        <w:strike w:val="0"/>
        <w:dstrike w:val="0"/>
        <w:outline w:val="0"/>
        <w:emboss w:val="0"/>
        <w:imprint w:val="0"/>
        <w:spacing w:val="0"/>
        <w:w w:val="100"/>
        <w:kern w:val="0"/>
        <w:position w:val="0"/>
        <w:highlight w:val="none"/>
        <w:vertAlign w:val="baseline"/>
      </w:rPr>
    </w:lvl>
    <w:lvl w:ilvl="1" w:tplc="D946D4DE">
      <w:start w:val="1"/>
      <w:numFmt w:val="lowerLetter"/>
      <w:lvlText w:val="%2."/>
      <w:lvlJc w:val="left"/>
      <w:pPr>
        <w:tabs>
          <w:tab w:val="left" w:pos="432"/>
          <w:tab w:val="left" w:pos="840"/>
        </w:tabs>
        <w:ind w:left="1515"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B022450">
      <w:start w:val="1"/>
      <w:numFmt w:val="lowerRoman"/>
      <w:lvlText w:val="%3."/>
      <w:lvlJc w:val="left"/>
      <w:pPr>
        <w:tabs>
          <w:tab w:val="left" w:pos="432"/>
          <w:tab w:val="left" w:pos="840"/>
        </w:tabs>
        <w:ind w:left="2235" w:hanging="296"/>
      </w:pPr>
      <w:rPr>
        <w:rFonts w:hAnsi="Arial Unicode MS"/>
        <w:caps w:val="0"/>
        <w:smallCaps w:val="0"/>
        <w:strike w:val="0"/>
        <w:dstrike w:val="0"/>
        <w:outline w:val="0"/>
        <w:emboss w:val="0"/>
        <w:imprint w:val="0"/>
        <w:spacing w:val="0"/>
        <w:w w:val="100"/>
        <w:kern w:val="0"/>
        <w:position w:val="0"/>
        <w:highlight w:val="none"/>
        <w:vertAlign w:val="baseline"/>
      </w:rPr>
    </w:lvl>
    <w:lvl w:ilvl="3" w:tplc="73CE2890">
      <w:start w:val="1"/>
      <w:numFmt w:val="decimal"/>
      <w:lvlText w:val="%4."/>
      <w:lvlJc w:val="left"/>
      <w:pPr>
        <w:tabs>
          <w:tab w:val="left" w:pos="432"/>
          <w:tab w:val="left" w:pos="840"/>
        </w:tabs>
        <w:ind w:left="2955"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7CC03F58">
      <w:start w:val="1"/>
      <w:numFmt w:val="lowerLetter"/>
      <w:lvlText w:val="%5."/>
      <w:lvlJc w:val="left"/>
      <w:pPr>
        <w:tabs>
          <w:tab w:val="left" w:pos="432"/>
          <w:tab w:val="left" w:pos="840"/>
        </w:tabs>
        <w:ind w:left="3675"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91A258CE">
      <w:start w:val="1"/>
      <w:numFmt w:val="lowerRoman"/>
      <w:lvlText w:val="%6."/>
      <w:lvlJc w:val="left"/>
      <w:pPr>
        <w:tabs>
          <w:tab w:val="left" w:pos="432"/>
          <w:tab w:val="left" w:pos="840"/>
        </w:tabs>
        <w:ind w:left="4395" w:hanging="296"/>
      </w:pPr>
      <w:rPr>
        <w:rFonts w:hAnsi="Arial Unicode MS"/>
        <w:caps w:val="0"/>
        <w:smallCaps w:val="0"/>
        <w:strike w:val="0"/>
        <w:dstrike w:val="0"/>
        <w:outline w:val="0"/>
        <w:emboss w:val="0"/>
        <w:imprint w:val="0"/>
        <w:spacing w:val="0"/>
        <w:w w:val="100"/>
        <w:kern w:val="0"/>
        <w:position w:val="0"/>
        <w:highlight w:val="none"/>
        <w:vertAlign w:val="baseline"/>
      </w:rPr>
    </w:lvl>
    <w:lvl w:ilvl="6" w:tplc="5AC00968">
      <w:start w:val="1"/>
      <w:numFmt w:val="decimal"/>
      <w:lvlText w:val="%7."/>
      <w:lvlJc w:val="left"/>
      <w:pPr>
        <w:tabs>
          <w:tab w:val="left" w:pos="432"/>
          <w:tab w:val="left" w:pos="840"/>
        </w:tabs>
        <w:ind w:left="5115"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552616A0">
      <w:start w:val="1"/>
      <w:numFmt w:val="lowerLetter"/>
      <w:lvlText w:val="%8."/>
      <w:lvlJc w:val="left"/>
      <w:pPr>
        <w:tabs>
          <w:tab w:val="left" w:pos="432"/>
          <w:tab w:val="left" w:pos="840"/>
        </w:tabs>
        <w:ind w:left="5835"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373C6EDC">
      <w:start w:val="1"/>
      <w:numFmt w:val="lowerRoman"/>
      <w:lvlText w:val="%9."/>
      <w:lvlJc w:val="left"/>
      <w:pPr>
        <w:tabs>
          <w:tab w:val="left" w:pos="432"/>
          <w:tab w:val="left" w:pos="840"/>
        </w:tabs>
        <w:ind w:left="6555" w:hanging="29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6" w15:restartNumberingAfterBreak="0">
    <w:nsid w:val="7DA14DA5"/>
    <w:multiLevelType w:val="hybridMultilevel"/>
    <w:tmpl w:val="B69E6F66"/>
    <w:numStyleLink w:val="ImportedStyle35"/>
  </w:abstractNum>
  <w:abstractNum w:abstractNumId="47" w15:restartNumberingAfterBreak="0">
    <w:nsid w:val="7E721E81"/>
    <w:multiLevelType w:val="hybridMultilevel"/>
    <w:tmpl w:val="DCD8E4F2"/>
    <w:styleLink w:val="ImportedStyle44"/>
    <w:lvl w:ilvl="0" w:tplc="AADA07EA">
      <w:start w:val="1"/>
      <w:numFmt w:val="decimal"/>
      <w:lvlText w:val="(%1)"/>
      <w:lvlJc w:val="left"/>
      <w:pPr>
        <w:tabs>
          <w:tab w:val="left" w:pos="432"/>
        </w:tabs>
        <w:ind w:left="795"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131CA05A">
      <w:start w:val="1"/>
      <w:numFmt w:val="lowerLetter"/>
      <w:lvlText w:val="%2."/>
      <w:lvlJc w:val="left"/>
      <w:pPr>
        <w:tabs>
          <w:tab w:val="left" w:pos="432"/>
          <w:tab w:val="left" w:pos="795"/>
        </w:tabs>
        <w:ind w:left="1515"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29B46362">
      <w:start w:val="1"/>
      <w:numFmt w:val="lowerRoman"/>
      <w:lvlText w:val="%3."/>
      <w:lvlJc w:val="left"/>
      <w:pPr>
        <w:tabs>
          <w:tab w:val="left" w:pos="432"/>
          <w:tab w:val="left" w:pos="795"/>
        </w:tabs>
        <w:ind w:left="2235" w:hanging="296"/>
      </w:pPr>
      <w:rPr>
        <w:rFonts w:hAnsi="Arial Unicode MS"/>
        <w:caps w:val="0"/>
        <w:smallCaps w:val="0"/>
        <w:strike w:val="0"/>
        <w:dstrike w:val="0"/>
        <w:outline w:val="0"/>
        <w:emboss w:val="0"/>
        <w:imprint w:val="0"/>
        <w:spacing w:val="0"/>
        <w:w w:val="100"/>
        <w:kern w:val="0"/>
        <w:position w:val="0"/>
        <w:highlight w:val="none"/>
        <w:vertAlign w:val="baseline"/>
      </w:rPr>
    </w:lvl>
    <w:lvl w:ilvl="3" w:tplc="3BEC4596">
      <w:start w:val="1"/>
      <w:numFmt w:val="decimal"/>
      <w:lvlText w:val="%4."/>
      <w:lvlJc w:val="left"/>
      <w:pPr>
        <w:tabs>
          <w:tab w:val="left" w:pos="432"/>
          <w:tab w:val="left" w:pos="795"/>
        </w:tabs>
        <w:ind w:left="2955"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FF5E67A0">
      <w:start w:val="1"/>
      <w:numFmt w:val="lowerLetter"/>
      <w:lvlText w:val="%5."/>
      <w:lvlJc w:val="left"/>
      <w:pPr>
        <w:tabs>
          <w:tab w:val="left" w:pos="432"/>
          <w:tab w:val="left" w:pos="795"/>
        </w:tabs>
        <w:ind w:left="3675"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01A433FC">
      <w:start w:val="1"/>
      <w:numFmt w:val="lowerRoman"/>
      <w:lvlText w:val="%6."/>
      <w:lvlJc w:val="left"/>
      <w:pPr>
        <w:tabs>
          <w:tab w:val="left" w:pos="432"/>
          <w:tab w:val="left" w:pos="795"/>
        </w:tabs>
        <w:ind w:left="4395" w:hanging="296"/>
      </w:pPr>
      <w:rPr>
        <w:rFonts w:hAnsi="Arial Unicode MS"/>
        <w:caps w:val="0"/>
        <w:smallCaps w:val="0"/>
        <w:strike w:val="0"/>
        <w:dstrike w:val="0"/>
        <w:outline w:val="0"/>
        <w:emboss w:val="0"/>
        <w:imprint w:val="0"/>
        <w:spacing w:val="0"/>
        <w:w w:val="100"/>
        <w:kern w:val="0"/>
        <w:position w:val="0"/>
        <w:highlight w:val="none"/>
        <w:vertAlign w:val="baseline"/>
      </w:rPr>
    </w:lvl>
    <w:lvl w:ilvl="6" w:tplc="B97C53B6">
      <w:start w:val="1"/>
      <w:numFmt w:val="decimal"/>
      <w:lvlText w:val="%7."/>
      <w:lvlJc w:val="left"/>
      <w:pPr>
        <w:tabs>
          <w:tab w:val="left" w:pos="432"/>
          <w:tab w:val="left" w:pos="795"/>
        </w:tabs>
        <w:ind w:left="5115"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C2D4B5CC">
      <w:start w:val="1"/>
      <w:numFmt w:val="lowerLetter"/>
      <w:lvlText w:val="%8."/>
      <w:lvlJc w:val="left"/>
      <w:pPr>
        <w:tabs>
          <w:tab w:val="left" w:pos="432"/>
          <w:tab w:val="left" w:pos="795"/>
        </w:tabs>
        <w:ind w:left="5835"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F50C7088">
      <w:start w:val="1"/>
      <w:numFmt w:val="lowerRoman"/>
      <w:lvlText w:val="%9."/>
      <w:lvlJc w:val="left"/>
      <w:pPr>
        <w:tabs>
          <w:tab w:val="left" w:pos="432"/>
          <w:tab w:val="left" w:pos="795"/>
        </w:tabs>
        <w:ind w:left="6555" w:hanging="296"/>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5"/>
  </w:num>
  <w:num w:numId="2">
    <w:abstractNumId w:val="0"/>
  </w:num>
  <w:num w:numId="3">
    <w:abstractNumId w:val="16"/>
  </w:num>
  <w:num w:numId="4">
    <w:abstractNumId w:val="39"/>
  </w:num>
  <w:num w:numId="5">
    <w:abstractNumId w:val="45"/>
  </w:num>
  <w:num w:numId="6">
    <w:abstractNumId w:val="27"/>
  </w:num>
  <w:num w:numId="7">
    <w:abstractNumId w:val="22"/>
  </w:num>
  <w:num w:numId="8">
    <w:abstractNumId w:val="18"/>
  </w:num>
  <w:num w:numId="9">
    <w:abstractNumId w:val="37"/>
  </w:num>
  <w:num w:numId="10">
    <w:abstractNumId w:val="46"/>
  </w:num>
  <w:num w:numId="11">
    <w:abstractNumId w:val="23"/>
  </w:num>
  <w:num w:numId="12">
    <w:abstractNumId w:val="4"/>
  </w:num>
  <w:num w:numId="13">
    <w:abstractNumId w:val="30"/>
  </w:num>
  <w:num w:numId="14">
    <w:abstractNumId w:val="33"/>
  </w:num>
  <w:num w:numId="15">
    <w:abstractNumId w:val="5"/>
  </w:num>
  <w:num w:numId="16">
    <w:abstractNumId w:val="43"/>
  </w:num>
  <w:num w:numId="17">
    <w:abstractNumId w:val="36"/>
  </w:num>
  <w:num w:numId="18">
    <w:abstractNumId w:val="20"/>
  </w:num>
  <w:num w:numId="19">
    <w:abstractNumId w:val="17"/>
  </w:num>
  <w:num w:numId="20">
    <w:abstractNumId w:val="14"/>
  </w:num>
  <w:num w:numId="21">
    <w:abstractNumId w:val="12"/>
  </w:num>
  <w:num w:numId="22">
    <w:abstractNumId w:val="2"/>
  </w:num>
  <w:num w:numId="23">
    <w:abstractNumId w:val="19"/>
  </w:num>
  <w:num w:numId="24">
    <w:abstractNumId w:val="34"/>
  </w:num>
  <w:num w:numId="25">
    <w:abstractNumId w:val="11"/>
  </w:num>
  <w:num w:numId="26">
    <w:abstractNumId w:val="41"/>
  </w:num>
  <w:num w:numId="27">
    <w:abstractNumId w:val="47"/>
  </w:num>
  <w:num w:numId="28">
    <w:abstractNumId w:val="10"/>
  </w:num>
  <w:num w:numId="29">
    <w:abstractNumId w:val="7"/>
  </w:num>
  <w:num w:numId="30">
    <w:abstractNumId w:val="21"/>
  </w:num>
  <w:num w:numId="31">
    <w:abstractNumId w:val="1"/>
  </w:num>
  <w:num w:numId="32">
    <w:abstractNumId w:val="32"/>
  </w:num>
  <w:num w:numId="33">
    <w:abstractNumId w:val="32"/>
    <w:lvlOverride w:ilvl="0">
      <w:startOverride w:val="3"/>
    </w:lvlOverride>
  </w:num>
  <w:num w:numId="34">
    <w:abstractNumId w:val="42"/>
  </w:num>
  <w:num w:numId="35">
    <w:abstractNumId w:val="8"/>
  </w:num>
  <w:num w:numId="36">
    <w:abstractNumId w:val="26"/>
  </w:num>
  <w:num w:numId="37">
    <w:abstractNumId w:val="44"/>
  </w:num>
  <w:num w:numId="38">
    <w:abstractNumId w:val="40"/>
  </w:num>
  <w:num w:numId="39">
    <w:abstractNumId w:val="13"/>
  </w:num>
  <w:num w:numId="40">
    <w:abstractNumId w:val="3"/>
  </w:num>
  <w:num w:numId="41">
    <w:abstractNumId w:val="38"/>
  </w:num>
  <w:num w:numId="42">
    <w:abstractNumId w:val="35"/>
  </w:num>
  <w:num w:numId="43">
    <w:abstractNumId w:val="28"/>
  </w:num>
  <w:num w:numId="44">
    <w:abstractNumId w:val="9"/>
  </w:num>
  <w:num w:numId="45">
    <w:abstractNumId w:val="29"/>
  </w:num>
  <w:num w:numId="46">
    <w:abstractNumId w:val="6"/>
  </w:num>
  <w:num w:numId="47">
    <w:abstractNumId w:val="24"/>
  </w:num>
  <w:num w:numId="48">
    <w:abstractNumId w:val="31"/>
  </w:num>
  <w:num w:numId="4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removePersonalInformation/>
  <w:removeDateAndTime/>
  <w:hideSpellingErrors/>
  <w:hideGrammaticalErrors/>
  <w:trackRevisions/>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70C3"/>
    <w:rsid w:val="00005CF5"/>
    <w:rsid w:val="00010A05"/>
    <w:rsid w:val="00013E70"/>
    <w:rsid w:val="00027E37"/>
    <w:rsid w:val="000322B9"/>
    <w:rsid w:val="00033686"/>
    <w:rsid w:val="00044392"/>
    <w:rsid w:val="00044DD7"/>
    <w:rsid w:val="00047796"/>
    <w:rsid w:val="00052D0C"/>
    <w:rsid w:val="00054851"/>
    <w:rsid w:val="000564ED"/>
    <w:rsid w:val="00056A7F"/>
    <w:rsid w:val="00060AA7"/>
    <w:rsid w:val="00063490"/>
    <w:rsid w:val="000634D4"/>
    <w:rsid w:val="00064C88"/>
    <w:rsid w:val="0007086C"/>
    <w:rsid w:val="00086ABC"/>
    <w:rsid w:val="000901D8"/>
    <w:rsid w:val="00091079"/>
    <w:rsid w:val="00091DD7"/>
    <w:rsid w:val="00093250"/>
    <w:rsid w:val="000948C7"/>
    <w:rsid w:val="000B1EA1"/>
    <w:rsid w:val="000B7704"/>
    <w:rsid w:val="000B7C6D"/>
    <w:rsid w:val="000C2CB5"/>
    <w:rsid w:val="000D5325"/>
    <w:rsid w:val="0010093F"/>
    <w:rsid w:val="00100B0D"/>
    <w:rsid w:val="00115A1F"/>
    <w:rsid w:val="0012542B"/>
    <w:rsid w:val="00137276"/>
    <w:rsid w:val="00137CD2"/>
    <w:rsid w:val="00141D77"/>
    <w:rsid w:val="00160258"/>
    <w:rsid w:val="00160387"/>
    <w:rsid w:val="00171FC0"/>
    <w:rsid w:val="00175E43"/>
    <w:rsid w:val="001775D4"/>
    <w:rsid w:val="00181C07"/>
    <w:rsid w:val="0018546B"/>
    <w:rsid w:val="00192FBB"/>
    <w:rsid w:val="001A1140"/>
    <w:rsid w:val="001D1615"/>
    <w:rsid w:val="001D6831"/>
    <w:rsid w:val="001E1E42"/>
    <w:rsid w:val="001F3644"/>
    <w:rsid w:val="001F684B"/>
    <w:rsid w:val="00200E0D"/>
    <w:rsid w:val="00201F46"/>
    <w:rsid w:val="002254C9"/>
    <w:rsid w:val="002254EE"/>
    <w:rsid w:val="00227237"/>
    <w:rsid w:val="00233239"/>
    <w:rsid w:val="0023612A"/>
    <w:rsid w:val="00240349"/>
    <w:rsid w:val="00242BF5"/>
    <w:rsid w:val="00264BB8"/>
    <w:rsid w:val="00275B9C"/>
    <w:rsid w:val="002777DE"/>
    <w:rsid w:val="00280F1C"/>
    <w:rsid w:val="00283A16"/>
    <w:rsid w:val="00283A92"/>
    <w:rsid w:val="0028779C"/>
    <w:rsid w:val="00293683"/>
    <w:rsid w:val="002A7127"/>
    <w:rsid w:val="002B0629"/>
    <w:rsid w:val="002B2929"/>
    <w:rsid w:val="002B3219"/>
    <w:rsid w:val="002B4D60"/>
    <w:rsid w:val="002B65AA"/>
    <w:rsid w:val="002D2BE1"/>
    <w:rsid w:val="002E35BE"/>
    <w:rsid w:val="002E44E8"/>
    <w:rsid w:val="002F0693"/>
    <w:rsid w:val="00300DD8"/>
    <w:rsid w:val="00302487"/>
    <w:rsid w:val="00302F4E"/>
    <w:rsid w:val="003042FA"/>
    <w:rsid w:val="003157D4"/>
    <w:rsid w:val="00323DD9"/>
    <w:rsid w:val="003277D6"/>
    <w:rsid w:val="003307B6"/>
    <w:rsid w:val="0033316C"/>
    <w:rsid w:val="00334FAC"/>
    <w:rsid w:val="00337441"/>
    <w:rsid w:val="00351DCD"/>
    <w:rsid w:val="00353A62"/>
    <w:rsid w:val="0036257A"/>
    <w:rsid w:val="0036431E"/>
    <w:rsid w:val="00365C35"/>
    <w:rsid w:val="00370103"/>
    <w:rsid w:val="003701F0"/>
    <w:rsid w:val="00375910"/>
    <w:rsid w:val="00383D76"/>
    <w:rsid w:val="00387422"/>
    <w:rsid w:val="00390AF3"/>
    <w:rsid w:val="00395054"/>
    <w:rsid w:val="00397EC9"/>
    <w:rsid w:val="003A4477"/>
    <w:rsid w:val="003B4C22"/>
    <w:rsid w:val="003D03E4"/>
    <w:rsid w:val="003E1FC1"/>
    <w:rsid w:val="003E5422"/>
    <w:rsid w:val="003E590A"/>
    <w:rsid w:val="003F3417"/>
    <w:rsid w:val="003F4DB4"/>
    <w:rsid w:val="0040238A"/>
    <w:rsid w:val="00413D6E"/>
    <w:rsid w:val="00413EA7"/>
    <w:rsid w:val="00416681"/>
    <w:rsid w:val="0042162B"/>
    <w:rsid w:val="00427098"/>
    <w:rsid w:val="00430DD1"/>
    <w:rsid w:val="00431489"/>
    <w:rsid w:val="00444CEC"/>
    <w:rsid w:val="004462A0"/>
    <w:rsid w:val="004520CE"/>
    <w:rsid w:val="004638C1"/>
    <w:rsid w:val="00485C86"/>
    <w:rsid w:val="00486189"/>
    <w:rsid w:val="004A2E98"/>
    <w:rsid w:val="004A5CA3"/>
    <w:rsid w:val="004B5BC9"/>
    <w:rsid w:val="004C77E6"/>
    <w:rsid w:val="004D44C6"/>
    <w:rsid w:val="004D7C91"/>
    <w:rsid w:val="0050092E"/>
    <w:rsid w:val="0050647D"/>
    <w:rsid w:val="0051446B"/>
    <w:rsid w:val="005237EC"/>
    <w:rsid w:val="0053284D"/>
    <w:rsid w:val="00532E03"/>
    <w:rsid w:val="00550CB3"/>
    <w:rsid w:val="00565A6A"/>
    <w:rsid w:val="005724E5"/>
    <w:rsid w:val="005747D2"/>
    <w:rsid w:val="00581FCA"/>
    <w:rsid w:val="00583586"/>
    <w:rsid w:val="00585D92"/>
    <w:rsid w:val="00586CCF"/>
    <w:rsid w:val="00591690"/>
    <w:rsid w:val="005A0F84"/>
    <w:rsid w:val="005A53A0"/>
    <w:rsid w:val="005B5658"/>
    <w:rsid w:val="005C2565"/>
    <w:rsid w:val="005D6454"/>
    <w:rsid w:val="005E3EC5"/>
    <w:rsid w:val="005F4911"/>
    <w:rsid w:val="005F592B"/>
    <w:rsid w:val="006174F7"/>
    <w:rsid w:val="006275D0"/>
    <w:rsid w:val="00627985"/>
    <w:rsid w:val="00636A23"/>
    <w:rsid w:val="00644D93"/>
    <w:rsid w:val="00652C30"/>
    <w:rsid w:val="00653AF1"/>
    <w:rsid w:val="0065511B"/>
    <w:rsid w:val="00665E4B"/>
    <w:rsid w:val="006706FF"/>
    <w:rsid w:val="00670DE6"/>
    <w:rsid w:val="00674197"/>
    <w:rsid w:val="00680CC8"/>
    <w:rsid w:val="006824B5"/>
    <w:rsid w:val="00697966"/>
    <w:rsid w:val="00697EB0"/>
    <w:rsid w:val="006A57FA"/>
    <w:rsid w:val="006C29BD"/>
    <w:rsid w:val="006C7747"/>
    <w:rsid w:val="006D7C6E"/>
    <w:rsid w:val="006E121D"/>
    <w:rsid w:val="006E2979"/>
    <w:rsid w:val="006E68DE"/>
    <w:rsid w:val="00703D9D"/>
    <w:rsid w:val="00705F23"/>
    <w:rsid w:val="00716650"/>
    <w:rsid w:val="00722E44"/>
    <w:rsid w:val="0073050A"/>
    <w:rsid w:val="0073612D"/>
    <w:rsid w:val="00771770"/>
    <w:rsid w:val="00771C23"/>
    <w:rsid w:val="00781578"/>
    <w:rsid w:val="00782CAA"/>
    <w:rsid w:val="007846BB"/>
    <w:rsid w:val="007857CB"/>
    <w:rsid w:val="00785F91"/>
    <w:rsid w:val="00790C85"/>
    <w:rsid w:val="00791D15"/>
    <w:rsid w:val="00794561"/>
    <w:rsid w:val="007A1B5A"/>
    <w:rsid w:val="007B142F"/>
    <w:rsid w:val="007B4B46"/>
    <w:rsid w:val="007B7D1C"/>
    <w:rsid w:val="007D0E54"/>
    <w:rsid w:val="007D14AF"/>
    <w:rsid w:val="007D3556"/>
    <w:rsid w:val="007E426D"/>
    <w:rsid w:val="007E4CCD"/>
    <w:rsid w:val="007E504D"/>
    <w:rsid w:val="007E5AE3"/>
    <w:rsid w:val="007F01EB"/>
    <w:rsid w:val="007F28FF"/>
    <w:rsid w:val="007F6631"/>
    <w:rsid w:val="008032F6"/>
    <w:rsid w:val="00813E5E"/>
    <w:rsid w:val="00820FC3"/>
    <w:rsid w:val="00832C00"/>
    <w:rsid w:val="00833848"/>
    <w:rsid w:val="008438E6"/>
    <w:rsid w:val="00850E53"/>
    <w:rsid w:val="008520BD"/>
    <w:rsid w:val="00856096"/>
    <w:rsid w:val="00872A1C"/>
    <w:rsid w:val="00873BB4"/>
    <w:rsid w:val="0089102A"/>
    <w:rsid w:val="008973A3"/>
    <w:rsid w:val="008A5F8E"/>
    <w:rsid w:val="008B08D6"/>
    <w:rsid w:val="008B0BC7"/>
    <w:rsid w:val="008B4A59"/>
    <w:rsid w:val="008C5324"/>
    <w:rsid w:val="008C5DEF"/>
    <w:rsid w:val="008D1B63"/>
    <w:rsid w:val="008D28EB"/>
    <w:rsid w:val="008D471D"/>
    <w:rsid w:val="008E496C"/>
    <w:rsid w:val="008F0BD3"/>
    <w:rsid w:val="008F1452"/>
    <w:rsid w:val="008F3123"/>
    <w:rsid w:val="00900FB7"/>
    <w:rsid w:val="00907365"/>
    <w:rsid w:val="00941C41"/>
    <w:rsid w:val="009463EC"/>
    <w:rsid w:val="009516BB"/>
    <w:rsid w:val="00963B71"/>
    <w:rsid w:val="0096441E"/>
    <w:rsid w:val="009669C0"/>
    <w:rsid w:val="009707AC"/>
    <w:rsid w:val="009722A7"/>
    <w:rsid w:val="00974501"/>
    <w:rsid w:val="00984FE2"/>
    <w:rsid w:val="00986732"/>
    <w:rsid w:val="009A3B55"/>
    <w:rsid w:val="009A6858"/>
    <w:rsid w:val="009B1897"/>
    <w:rsid w:val="009B302D"/>
    <w:rsid w:val="009B5B3D"/>
    <w:rsid w:val="009B6D71"/>
    <w:rsid w:val="009B7C49"/>
    <w:rsid w:val="009C5396"/>
    <w:rsid w:val="009D4AF6"/>
    <w:rsid w:val="009E0278"/>
    <w:rsid w:val="009E083A"/>
    <w:rsid w:val="009E1BDD"/>
    <w:rsid w:val="009F1BB0"/>
    <w:rsid w:val="00A1363C"/>
    <w:rsid w:val="00A25C7D"/>
    <w:rsid w:val="00A271EA"/>
    <w:rsid w:val="00A353B7"/>
    <w:rsid w:val="00A41A6A"/>
    <w:rsid w:val="00A42F2F"/>
    <w:rsid w:val="00A548A9"/>
    <w:rsid w:val="00A70C3D"/>
    <w:rsid w:val="00A726E1"/>
    <w:rsid w:val="00A80127"/>
    <w:rsid w:val="00A85A49"/>
    <w:rsid w:val="00A973DE"/>
    <w:rsid w:val="00A97DB1"/>
    <w:rsid w:val="00AA42AB"/>
    <w:rsid w:val="00AD54DE"/>
    <w:rsid w:val="00AE0584"/>
    <w:rsid w:val="00AE244B"/>
    <w:rsid w:val="00AE2E7A"/>
    <w:rsid w:val="00AE719A"/>
    <w:rsid w:val="00B07105"/>
    <w:rsid w:val="00B07E34"/>
    <w:rsid w:val="00B1651D"/>
    <w:rsid w:val="00B35FD5"/>
    <w:rsid w:val="00B370E0"/>
    <w:rsid w:val="00B50448"/>
    <w:rsid w:val="00B56F82"/>
    <w:rsid w:val="00B62B3E"/>
    <w:rsid w:val="00B6702A"/>
    <w:rsid w:val="00B67CED"/>
    <w:rsid w:val="00B72B4A"/>
    <w:rsid w:val="00B753B3"/>
    <w:rsid w:val="00B836E7"/>
    <w:rsid w:val="00B87C04"/>
    <w:rsid w:val="00BA18DC"/>
    <w:rsid w:val="00BA4B89"/>
    <w:rsid w:val="00BA720E"/>
    <w:rsid w:val="00BB71CF"/>
    <w:rsid w:val="00BC2DD3"/>
    <w:rsid w:val="00BE6B6D"/>
    <w:rsid w:val="00BE7048"/>
    <w:rsid w:val="00C0059A"/>
    <w:rsid w:val="00C3029A"/>
    <w:rsid w:val="00C33DA0"/>
    <w:rsid w:val="00C35F09"/>
    <w:rsid w:val="00C36257"/>
    <w:rsid w:val="00C3735E"/>
    <w:rsid w:val="00C4294B"/>
    <w:rsid w:val="00C44CAC"/>
    <w:rsid w:val="00C52DA9"/>
    <w:rsid w:val="00C570C3"/>
    <w:rsid w:val="00C71917"/>
    <w:rsid w:val="00C8057A"/>
    <w:rsid w:val="00C902AC"/>
    <w:rsid w:val="00C94814"/>
    <w:rsid w:val="00CA3F7D"/>
    <w:rsid w:val="00CB53E8"/>
    <w:rsid w:val="00CC0EFF"/>
    <w:rsid w:val="00CC2090"/>
    <w:rsid w:val="00CC66B9"/>
    <w:rsid w:val="00CE0DDF"/>
    <w:rsid w:val="00D11CA7"/>
    <w:rsid w:val="00D20515"/>
    <w:rsid w:val="00D20D9C"/>
    <w:rsid w:val="00D5774B"/>
    <w:rsid w:val="00D631BF"/>
    <w:rsid w:val="00D6646C"/>
    <w:rsid w:val="00D74305"/>
    <w:rsid w:val="00D7626C"/>
    <w:rsid w:val="00D85B02"/>
    <w:rsid w:val="00DC7596"/>
    <w:rsid w:val="00DD7ABA"/>
    <w:rsid w:val="00DE1883"/>
    <w:rsid w:val="00DF37AC"/>
    <w:rsid w:val="00DF72F2"/>
    <w:rsid w:val="00DF7C5A"/>
    <w:rsid w:val="00E01FB0"/>
    <w:rsid w:val="00E02F93"/>
    <w:rsid w:val="00E214A9"/>
    <w:rsid w:val="00E26C09"/>
    <w:rsid w:val="00E300A2"/>
    <w:rsid w:val="00E43385"/>
    <w:rsid w:val="00E5313C"/>
    <w:rsid w:val="00E54C6E"/>
    <w:rsid w:val="00E7389B"/>
    <w:rsid w:val="00E85011"/>
    <w:rsid w:val="00EB4712"/>
    <w:rsid w:val="00EB7ED4"/>
    <w:rsid w:val="00EC5EC9"/>
    <w:rsid w:val="00ED3A46"/>
    <w:rsid w:val="00ED4909"/>
    <w:rsid w:val="00ED5728"/>
    <w:rsid w:val="00EF0098"/>
    <w:rsid w:val="00F0290B"/>
    <w:rsid w:val="00F03A97"/>
    <w:rsid w:val="00F063C7"/>
    <w:rsid w:val="00F1432D"/>
    <w:rsid w:val="00F14EFE"/>
    <w:rsid w:val="00F15E1D"/>
    <w:rsid w:val="00F2152E"/>
    <w:rsid w:val="00F326A7"/>
    <w:rsid w:val="00F35F13"/>
    <w:rsid w:val="00F47B1D"/>
    <w:rsid w:val="00F50662"/>
    <w:rsid w:val="00F528BD"/>
    <w:rsid w:val="00F57F05"/>
    <w:rsid w:val="00F6473A"/>
    <w:rsid w:val="00F649F2"/>
    <w:rsid w:val="00F71828"/>
    <w:rsid w:val="00F72ACD"/>
    <w:rsid w:val="00F957A4"/>
    <w:rsid w:val="00FC535E"/>
    <w:rsid w:val="00FD6FF9"/>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F0BA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HeadingRed">
    <w:name w:val="Heading Red"/>
    <w:next w:val="Body"/>
    <w:pPr>
      <w:keepNext/>
      <w:outlineLvl w:val="1"/>
    </w:pPr>
    <w:rPr>
      <w:rFonts w:ascii="Helvetica" w:hAnsi="Helvetica" w:cs="Arial Unicode MS"/>
      <w:b/>
      <w:bCs/>
      <w:color w:val="C82505"/>
      <w:sz w:val="32"/>
      <w:szCs w:val="32"/>
    </w:rPr>
  </w:style>
  <w:style w:type="paragraph" w:customStyle="1" w:styleId="Body">
    <w:name w:val="Body"/>
    <w:rPr>
      <w:rFonts w:ascii="Helvetica" w:hAnsi="Helvetica" w:cs="Arial Unicode MS"/>
      <w:color w:val="000000"/>
      <w:sz w:val="22"/>
      <w:szCs w:val="22"/>
    </w:rPr>
  </w:style>
  <w:style w:type="character" w:customStyle="1" w:styleId="Hyperlink0">
    <w:name w:val="Hyperlink.0"/>
    <w:basedOn w:val="Hyperlink"/>
    <w:rPr>
      <w:u w:val="single"/>
    </w:rPr>
  </w:style>
  <w:style w:type="numbering" w:customStyle="1" w:styleId="ImportedStyle31">
    <w:name w:val="Imported Style 31"/>
    <w:pPr>
      <w:numPr>
        <w:numId w:val="1"/>
      </w:numPr>
    </w:pPr>
  </w:style>
  <w:style w:type="numbering" w:customStyle="1" w:styleId="ImportedStyle32">
    <w:name w:val="Imported Style 32"/>
    <w:pPr>
      <w:numPr>
        <w:numId w:val="3"/>
      </w:numPr>
    </w:pPr>
  </w:style>
  <w:style w:type="numbering" w:customStyle="1" w:styleId="ImportedStyle33">
    <w:name w:val="Imported Style 33"/>
    <w:pPr>
      <w:numPr>
        <w:numId w:val="5"/>
      </w:numPr>
    </w:pPr>
  </w:style>
  <w:style w:type="numbering" w:customStyle="1" w:styleId="ImportedStyle34">
    <w:name w:val="Imported Style 34"/>
    <w:pPr>
      <w:numPr>
        <w:numId w:val="7"/>
      </w:numPr>
    </w:pPr>
  </w:style>
  <w:style w:type="numbering" w:customStyle="1" w:styleId="ImportedStyle35">
    <w:name w:val="Imported Style 35"/>
    <w:pPr>
      <w:numPr>
        <w:numId w:val="9"/>
      </w:numPr>
    </w:pPr>
  </w:style>
  <w:style w:type="numbering" w:customStyle="1" w:styleId="ImportedStyle36">
    <w:name w:val="Imported Style 36"/>
    <w:pPr>
      <w:numPr>
        <w:numId w:val="11"/>
      </w:numPr>
    </w:pPr>
  </w:style>
  <w:style w:type="numbering" w:customStyle="1" w:styleId="ImportedStyle37">
    <w:name w:val="Imported Style 37"/>
    <w:pPr>
      <w:numPr>
        <w:numId w:val="13"/>
      </w:numPr>
    </w:pPr>
  </w:style>
  <w:style w:type="numbering" w:customStyle="1" w:styleId="ImportedStyle38">
    <w:name w:val="Imported Style 38"/>
    <w:pPr>
      <w:numPr>
        <w:numId w:val="15"/>
      </w:numPr>
    </w:pPr>
  </w:style>
  <w:style w:type="numbering" w:customStyle="1" w:styleId="ImportedStyle39">
    <w:name w:val="Imported Style 39"/>
    <w:pPr>
      <w:numPr>
        <w:numId w:val="17"/>
      </w:numPr>
    </w:pPr>
  </w:style>
  <w:style w:type="numbering" w:customStyle="1" w:styleId="ImportedStyle40">
    <w:name w:val="Imported Style 40"/>
    <w:pPr>
      <w:numPr>
        <w:numId w:val="19"/>
      </w:numPr>
    </w:pPr>
  </w:style>
  <w:style w:type="numbering" w:customStyle="1" w:styleId="ImportedStyle41">
    <w:name w:val="Imported Style 41"/>
    <w:pPr>
      <w:numPr>
        <w:numId w:val="21"/>
      </w:numPr>
    </w:pPr>
  </w:style>
  <w:style w:type="numbering" w:customStyle="1" w:styleId="ImportedStyle42">
    <w:name w:val="Imported Style 42"/>
    <w:pPr>
      <w:numPr>
        <w:numId w:val="23"/>
      </w:numPr>
    </w:pPr>
  </w:style>
  <w:style w:type="numbering" w:customStyle="1" w:styleId="ImportedStyle43">
    <w:name w:val="Imported Style 43"/>
    <w:pPr>
      <w:numPr>
        <w:numId w:val="25"/>
      </w:numPr>
    </w:pPr>
  </w:style>
  <w:style w:type="numbering" w:customStyle="1" w:styleId="ImportedStyle44">
    <w:name w:val="Imported Style 44"/>
    <w:pPr>
      <w:numPr>
        <w:numId w:val="27"/>
      </w:numPr>
    </w:pPr>
  </w:style>
  <w:style w:type="numbering" w:customStyle="1" w:styleId="ImportedStyle45">
    <w:name w:val="Imported Style 45"/>
    <w:pPr>
      <w:numPr>
        <w:numId w:val="29"/>
      </w:numPr>
    </w:pPr>
  </w:style>
  <w:style w:type="numbering" w:customStyle="1" w:styleId="ImportedStyle26">
    <w:name w:val="Imported Style 26"/>
    <w:pPr>
      <w:numPr>
        <w:numId w:val="31"/>
      </w:numPr>
    </w:pPr>
  </w:style>
  <w:style w:type="numbering" w:customStyle="1" w:styleId="ImportedStyle46">
    <w:name w:val="Imported Style 46"/>
    <w:pPr>
      <w:numPr>
        <w:numId w:val="34"/>
      </w:numPr>
    </w:pPr>
  </w:style>
  <w:style w:type="numbering" w:customStyle="1" w:styleId="ImportedStyle47">
    <w:name w:val="Imported Style 47"/>
    <w:pPr>
      <w:numPr>
        <w:numId w:val="36"/>
      </w:numPr>
    </w:pPr>
  </w:style>
  <w:style w:type="numbering" w:customStyle="1" w:styleId="ImportedStyle48">
    <w:name w:val="Imported Style 48"/>
    <w:pPr>
      <w:numPr>
        <w:numId w:val="38"/>
      </w:numPr>
    </w:pPr>
  </w:style>
  <w:style w:type="numbering" w:customStyle="1" w:styleId="ImportedStyle49">
    <w:name w:val="Imported Style 49"/>
    <w:pPr>
      <w:numPr>
        <w:numId w:val="40"/>
      </w:numPr>
    </w:pPr>
  </w:style>
  <w:style w:type="numbering" w:customStyle="1" w:styleId="ImportedStyle50">
    <w:name w:val="Imported Style 50"/>
    <w:pPr>
      <w:numPr>
        <w:numId w:val="42"/>
      </w:numPr>
    </w:pPr>
  </w:style>
  <w:style w:type="numbering" w:customStyle="1" w:styleId="ImportedStyle51">
    <w:name w:val="Imported Style 51"/>
    <w:pPr>
      <w:numPr>
        <w:numId w:val="44"/>
      </w:numPr>
    </w:pPr>
  </w:style>
  <w:style w:type="numbering" w:customStyle="1" w:styleId="ImportedStyle52">
    <w:name w:val="Imported Style 52"/>
    <w:pPr>
      <w:numPr>
        <w:numId w:val="46"/>
      </w:numPr>
    </w:pPr>
  </w:style>
  <w:style w:type="numbering" w:customStyle="1" w:styleId="ImportedStyle53">
    <w:name w:val="Imported Style 53"/>
    <w:pPr>
      <w:numPr>
        <w:numId w:val="48"/>
      </w:numPr>
    </w:pPr>
  </w:style>
  <w:style w:type="paragraph" w:customStyle="1" w:styleId="BodyA">
    <w:name w:val="Body A"/>
    <w:rsid w:val="00242BF5"/>
    <w:rPr>
      <w:rFonts w:cs="Arial Unicode MS"/>
      <w:color w:val="000000"/>
      <w:sz w:val="24"/>
      <w:szCs w:val="24"/>
      <w:u w:color="000000"/>
    </w:rPr>
  </w:style>
  <w:style w:type="character" w:customStyle="1" w:styleId="None">
    <w:name w:val="None"/>
    <w:rsid w:val="00242BF5"/>
  </w:style>
  <w:style w:type="character" w:styleId="CommentReference">
    <w:name w:val="annotation reference"/>
    <w:basedOn w:val="DefaultParagraphFont"/>
    <w:uiPriority w:val="99"/>
    <w:semiHidden/>
    <w:unhideWhenUsed/>
    <w:rsid w:val="00E43385"/>
    <w:rPr>
      <w:sz w:val="18"/>
      <w:szCs w:val="18"/>
    </w:rPr>
  </w:style>
  <w:style w:type="paragraph" w:styleId="CommentText">
    <w:name w:val="annotation text"/>
    <w:basedOn w:val="Normal"/>
    <w:link w:val="CommentTextChar"/>
    <w:uiPriority w:val="99"/>
    <w:semiHidden/>
    <w:unhideWhenUsed/>
    <w:rsid w:val="00E43385"/>
  </w:style>
  <w:style w:type="character" w:customStyle="1" w:styleId="CommentTextChar">
    <w:name w:val="Comment Text Char"/>
    <w:basedOn w:val="DefaultParagraphFont"/>
    <w:link w:val="CommentText"/>
    <w:uiPriority w:val="99"/>
    <w:semiHidden/>
    <w:rsid w:val="00E43385"/>
    <w:rPr>
      <w:sz w:val="24"/>
      <w:szCs w:val="24"/>
    </w:rPr>
  </w:style>
  <w:style w:type="paragraph" w:styleId="CommentSubject">
    <w:name w:val="annotation subject"/>
    <w:basedOn w:val="CommentText"/>
    <w:next w:val="CommentText"/>
    <w:link w:val="CommentSubjectChar"/>
    <w:uiPriority w:val="99"/>
    <w:semiHidden/>
    <w:unhideWhenUsed/>
    <w:rsid w:val="00E43385"/>
    <w:rPr>
      <w:b/>
      <w:bCs/>
      <w:sz w:val="20"/>
      <w:szCs w:val="20"/>
    </w:rPr>
  </w:style>
  <w:style w:type="character" w:customStyle="1" w:styleId="CommentSubjectChar">
    <w:name w:val="Comment Subject Char"/>
    <w:basedOn w:val="CommentTextChar"/>
    <w:link w:val="CommentSubject"/>
    <w:uiPriority w:val="99"/>
    <w:semiHidden/>
    <w:rsid w:val="00E43385"/>
    <w:rPr>
      <w:b/>
      <w:bCs/>
      <w:sz w:val="24"/>
      <w:szCs w:val="24"/>
    </w:rPr>
  </w:style>
  <w:style w:type="paragraph" w:styleId="BalloonText">
    <w:name w:val="Balloon Text"/>
    <w:basedOn w:val="Normal"/>
    <w:link w:val="BalloonTextChar"/>
    <w:uiPriority w:val="99"/>
    <w:semiHidden/>
    <w:unhideWhenUsed/>
    <w:rsid w:val="00E43385"/>
    <w:rPr>
      <w:sz w:val="18"/>
      <w:szCs w:val="18"/>
    </w:rPr>
  </w:style>
  <w:style w:type="character" w:customStyle="1" w:styleId="BalloonTextChar">
    <w:name w:val="Balloon Text Char"/>
    <w:basedOn w:val="DefaultParagraphFont"/>
    <w:link w:val="BalloonText"/>
    <w:uiPriority w:val="99"/>
    <w:semiHidden/>
    <w:rsid w:val="00E43385"/>
    <w:rPr>
      <w:sz w:val="18"/>
      <w:szCs w:val="18"/>
    </w:rPr>
  </w:style>
  <w:style w:type="paragraph" w:styleId="Header">
    <w:name w:val="header"/>
    <w:basedOn w:val="Normal"/>
    <w:link w:val="HeaderChar"/>
    <w:uiPriority w:val="99"/>
    <w:unhideWhenUsed/>
    <w:rsid w:val="00771770"/>
    <w:pPr>
      <w:tabs>
        <w:tab w:val="center" w:pos="4680"/>
        <w:tab w:val="right" w:pos="9360"/>
      </w:tabs>
    </w:pPr>
  </w:style>
  <w:style w:type="character" w:customStyle="1" w:styleId="HeaderChar">
    <w:name w:val="Header Char"/>
    <w:basedOn w:val="DefaultParagraphFont"/>
    <w:link w:val="Header"/>
    <w:uiPriority w:val="99"/>
    <w:rsid w:val="00771770"/>
    <w:rPr>
      <w:sz w:val="24"/>
      <w:szCs w:val="24"/>
    </w:rPr>
  </w:style>
  <w:style w:type="paragraph" w:styleId="Footer">
    <w:name w:val="footer"/>
    <w:basedOn w:val="Normal"/>
    <w:link w:val="FooterChar"/>
    <w:uiPriority w:val="99"/>
    <w:unhideWhenUsed/>
    <w:rsid w:val="00771770"/>
    <w:pPr>
      <w:tabs>
        <w:tab w:val="center" w:pos="4680"/>
        <w:tab w:val="right" w:pos="9360"/>
      </w:tabs>
    </w:pPr>
  </w:style>
  <w:style w:type="character" w:customStyle="1" w:styleId="FooterChar">
    <w:name w:val="Footer Char"/>
    <w:basedOn w:val="DefaultParagraphFont"/>
    <w:link w:val="Footer"/>
    <w:uiPriority w:val="99"/>
    <w:rsid w:val="0077177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1.tiff"/><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footer" Target="footer2.xml"/></Relationships>
</file>

<file path=word/theme/_rels/theme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24</Pages>
  <Words>9293</Words>
  <Characters>52971</Characters>
  <Application>Microsoft Office Word</Application>
  <DocSecurity>0</DocSecurity>
  <Lines>441</Lines>
  <Paragraphs>124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62140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2017-05-19T21:40:00Z</dcterms:created>
  <dcterms:modified xsi:type="dcterms:W3CDTF">2017-06-30T23:35:00Z</dcterms:modified>
</cp:coreProperties>
</file>