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4680BD" w14:textId="77777777" w:rsidR="00633702" w:rsidRPr="00775C75" w:rsidRDefault="00EA0D16" w:rsidP="00490AAC">
      <w:pPr>
        <w:spacing w:line="360" w:lineRule="auto"/>
        <w:jc w:val="center"/>
        <w:rPr>
          <w:rFonts w:ascii="Times New Roman" w:hAnsi="Times New Roman" w:cs="Times New Roman"/>
          <w:b/>
          <w:sz w:val="28"/>
          <w:szCs w:val="28"/>
        </w:rPr>
      </w:pPr>
      <w:r w:rsidRPr="00775C75">
        <w:rPr>
          <w:rFonts w:ascii="Times New Roman" w:hAnsi="Times New Roman" w:cs="Times New Roman"/>
          <w:b/>
          <w:sz w:val="28"/>
          <w:szCs w:val="28"/>
        </w:rPr>
        <w:t xml:space="preserve">A survey of </w:t>
      </w:r>
      <w:r w:rsidR="00DE5F3C" w:rsidRPr="00775C75">
        <w:rPr>
          <w:rFonts w:ascii="Times New Roman" w:hAnsi="Times New Roman" w:cs="Times New Roman"/>
          <w:b/>
          <w:sz w:val="28"/>
          <w:szCs w:val="28"/>
        </w:rPr>
        <w:t>e</w:t>
      </w:r>
      <w:r w:rsidR="00633702" w:rsidRPr="00775C75">
        <w:rPr>
          <w:rFonts w:ascii="Times New Roman" w:hAnsi="Times New Roman" w:cs="Times New Roman"/>
          <w:b/>
          <w:sz w:val="28"/>
          <w:szCs w:val="28"/>
        </w:rPr>
        <w:t>xocentric</w:t>
      </w:r>
      <w:r w:rsidR="00D959E0" w:rsidRPr="00775C75">
        <w:rPr>
          <w:rFonts w:ascii="Times New Roman" w:hAnsi="Times New Roman" w:cs="Times New Roman"/>
          <w:b/>
          <w:sz w:val="28"/>
          <w:szCs w:val="28"/>
        </w:rPr>
        <w:t xml:space="preserve"> compounds </w:t>
      </w:r>
      <w:r w:rsidR="00633702" w:rsidRPr="00775C75">
        <w:rPr>
          <w:rFonts w:ascii="Times New Roman" w:hAnsi="Times New Roman" w:cs="Times New Roman"/>
          <w:b/>
          <w:sz w:val="28"/>
          <w:szCs w:val="28"/>
        </w:rPr>
        <w:t xml:space="preserve">in three </w:t>
      </w:r>
      <w:r w:rsidR="004E5DF1" w:rsidRPr="00775C75">
        <w:rPr>
          <w:rFonts w:ascii="Times New Roman" w:hAnsi="Times New Roman" w:cs="Times New Roman"/>
          <w:b/>
          <w:sz w:val="28"/>
          <w:szCs w:val="28"/>
        </w:rPr>
        <w:t>Kwa</w:t>
      </w:r>
      <w:r w:rsidR="00633702" w:rsidRPr="00775C75">
        <w:rPr>
          <w:rFonts w:ascii="Times New Roman" w:hAnsi="Times New Roman" w:cs="Times New Roman"/>
          <w:b/>
          <w:sz w:val="28"/>
          <w:szCs w:val="28"/>
        </w:rPr>
        <w:t xml:space="preserve"> Languages</w:t>
      </w:r>
      <w:r w:rsidR="00EF3827" w:rsidRPr="00775C75">
        <w:rPr>
          <w:rFonts w:ascii="Times New Roman" w:hAnsi="Times New Roman" w:cs="Times New Roman"/>
          <w:b/>
          <w:sz w:val="28"/>
          <w:szCs w:val="28"/>
        </w:rPr>
        <w:t xml:space="preserve">: Akan, </w:t>
      </w:r>
      <w:r w:rsidR="00AB415D" w:rsidRPr="00775C75">
        <w:rPr>
          <w:rFonts w:ascii="Times New Roman" w:hAnsi="Times New Roman" w:cs="Times New Roman"/>
          <w:b/>
          <w:sz w:val="28"/>
          <w:szCs w:val="28"/>
        </w:rPr>
        <w:t xml:space="preserve">Ewe </w:t>
      </w:r>
      <w:r w:rsidR="00EF3827" w:rsidRPr="00775C75">
        <w:rPr>
          <w:rFonts w:ascii="Times New Roman" w:hAnsi="Times New Roman" w:cs="Times New Roman"/>
          <w:b/>
          <w:sz w:val="28"/>
          <w:szCs w:val="28"/>
        </w:rPr>
        <w:t xml:space="preserve">and </w:t>
      </w:r>
      <w:r w:rsidR="00AB415D" w:rsidRPr="00775C75">
        <w:rPr>
          <w:rFonts w:ascii="Times New Roman" w:hAnsi="Times New Roman" w:cs="Times New Roman"/>
          <w:b/>
          <w:sz w:val="28"/>
          <w:szCs w:val="28"/>
        </w:rPr>
        <w:t>Ga</w:t>
      </w:r>
    </w:p>
    <w:p w14:paraId="185DF45C" w14:textId="042D6B05" w:rsidR="00C16824" w:rsidRDefault="00C16824" w:rsidP="00490AAC">
      <w:pPr>
        <w:spacing w:line="360" w:lineRule="auto"/>
        <w:jc w:val="both"/>
        <w:rPr>
          <w:rFonts w:ascii="Times New Roman" w:hAnsi="Times New Roman" w:cs="Times New Roman"/>
          <w:b/>
        </w:rPr>
      </w:pPr>
      <w:bookmarkStart w:id="0" w:name="_GoBack"/>
      <w:bookmarkEnd w:id="0"/>
    </w:p>
    <w:p w14:paraId="5D6F4BB2" w14:textId="77777777" w:rsidR="0061427F" w:rsidRPr="00730225" w:rsidRDefault="0061427F" w:rsidP="00490AAC">
      <w:pPr>
        <w:spacing w:line="360" w:lineRule="auto"/>
        <w:jc w:val="both"/>
        <w:rPr>
          <w:rFonts w:ascii="Times New Roman" w:hAnsi="Times New Roman" w:cs="Times New Roman"/>
        </w:rPr>
      </w:pPr>
    </w:p>
    <w:p w14:paraId="677423D1" w14:textId="004CC591" w:rsidR="001F2359" w:rsidRPr="00730225" w:rsidRDefault="001F2359" w:rsidP="0061427F">
      <w:pPr>
        <w:spacing w:line="360" w:lineRule="auto"/>
        <w:jc w:val="center"/>
        <w:rPr>
          <w:rFonts w:ascii="Times New Roman" w:hAnsi="Times New Roman" w:cs="Times New Roman"/>
          <w:b/>
          <w:i/>
        </w:rPr>
      </w:pPr>
      <w:r w:rsidRPr="00730225">
        <w:rPr>
          <w:rFonts w:ascii="Times New Roman" w:hAnsi="Times New Roman" w:cs="Times New Roman"/>
          <w:b/>
          <w:i/>
        </w:rPr>
        <w:t>Abstract</w:t>
      </w:r>
    </w:p>
    <w:p w14:paraId="6D8F042E" w14:textId="07F7D9FF" w:rsidR="00961D76" w:rsidRPr="00730225" w:rsidRDefault="001B27C8" w:rsidP="00BC5D3A">
      <w:pPr>
        <w:spacing w:line="276" w:lineRule="auto"/>
        <w:jc w:val="both"/>
        <w:rPr>
          <w:rFonts w:ascii="Times New Roman" w:hAnsi="Times New Roman" w:cs="Times New Roman"/>
        </w:rPr>
      </w:pPr>
      <w:r w:rsidRPr="00730225">
        <w:rPr>
          <w:rFonts w:ascii="Times New Roman" w:hAnsi="Times New Roman" w:cs="Times New Roman"/>
        </w:rPr>
        <w:t>T</w:t>
      </w:r>
      <w:r w:rsidR="00A00D6A" w:rsidRPr="00730225">
        <w:rPr>
          <w:rFonts w:ascii="Times New Roman" w:hAnsi="Times New Roman" w:cs="Times New Roman"/>
        </w:rPr>
        <w:t>his paper</w:t>
      </w:r>
      <w:r w:rsidRPr="00730225">
        <w:rPr>
          <w:rFonts w:ascii="Times New Roman" w:hAnsi="Times New Roman" w:cs="Times New Roman"/>
        </w:rPr>
        <w:t xml:space="preserve"> </w:t>
      </w:r>
      <w:r w:rsidR="00A00D6A" w:rsidRPr="00730225">
        <w:rPr>
          <w:rFonts w:ascii="Times New Roman" w:hAnsi="Times New Roman" w:cs="Times New Roman"/>
        </w:rPr>
        <w:t>explo</w:t>
      </w:r>
      <w:r w:rsidR="002F4319" w:rsidRPr="00730225">
        <w:rPr>
          <w:rFonts w:ascii="Times New Roman" w:hAnsi="Times New Roman" w:cs="Times New Roman"/>
        </w:rPr>
        <w:t>re</w:t>
      </w:r>
      <w:r w:rsidRPr="00730225">
        <w:rPr>
          <w:rFonts w:ascii="Times New Roman" w:hAnsi="Times New Roman" w:cs="Times New Roman"/>
        </w:rPr>
        <w:t>s</w:t>
      </w:r>
      <w:r w:rsidR="002F4319" w:rsidRPr="00730225">
        <w:rPr>
          <w:rFonts w:ascii="Times New Roman" w:hAnsi="Times New Roman" w:cs="Times New Roman"/>
        </w:rPr>
        <w:t xml:space="preserve"> the range of exocentric</w:t>
      </w:r>
      <w:r w:rsidR="00A00D6A" w:rsidRPr="00730225">
        <w:rPr>
          <w:rFonts w:ascii="Times New Roman" w:hAnsi="Times New Roman" w:cs="Times New Roman"/>
        </w:rPr>
        <w:t xml:space="preserve"> compounds</w:t>
      </w:r>
      <w:r w:rsidR="00DA7312" w:rsidRPr="00730225">
        <w:rPr>
          <w:rFonts w:ascii="Times New Roman" w:hAnsi="Times New Roman" w:cs="Times New Roman"/>
        </w:rPr>
        <w:t xml:space="preserve"> in three </w:t>
      </w:r>
      <w:r w:rsidR="005D5F17" w:rsidRPr="00730225">
        <w:rPr>
          <w:rFonts w:ascii="Times New Roman" w:hAnsi="Times New Roman" w:cs="Times New Roman"/>
        </w:rPr>
        <w:t>K</w:t>
      </w:r>
      <w:r w:rsidR="00DA7312" w:rsidRPr="00730225">
        <w:rPr>
          <w:rFonts w:ascii="Times New Roman" w:hAnsi="Times New Roman" w:cs="Times New Roman"/>
        </w:rPr>
        <w:t>wa languages</w:t>
      </w:r>
      <w:r w:rsidR="000B2C16" w:rsidRPr="00730225">
        <w:rPr>
          <w:rFonts w:ascii="Times New Roman" w:hAnsi="Times New Roman" w:cs="Times New Roman"/>
        </w:rPr>
        <w:t xml:space="preserve"> – Akan, Ewe </w:t>
      </w:r>
      <w:r w:rsidR="00F4316E" w:rsidRPr="00730225">
        <w:rPr>
          <w:rFonts w:ascii="Times New Roman" w:hAnsi="Times New Roman" w:cs="Times New Roman"/>
        </w:rPr>
        <w:t xml:space="preserve">and </w:t>
      </w:r>
      <w:r w:rsidR="000B2C16" w:rsidRPr="00730225">
        <w:rPr>
          <w:rFonts w:ascii="Times New Roman" w:hAnsi="Times New Roman" w:cs="Times New Roman"/>
        </w:rPr>
        <w:t>Ga –</w:t>
      </w:r>
      <w:r w:rsidR="00DA7312" w:rsidRPr="00730225">
        <w:rPr>
          <w:rFonts w:ascii="Times New Roman" w:hAnsi="Times New Roman" w:cs="Times New Roman"/>
        </w:rPr>
        <w:t xml:space="preserve"> in the context of the typology of exocentric c</w:t>
      </w:r>
      <w:r w:rsidR="006607FA" w:rsidRPr="00730225">
        <w:rPr>
          <w:rFonts w:ascii="Times New Roman" w:hAnsi="Times New Roman" w:cs="Times New Roman"/>
        </w:rPr>
        <w:t xml:space="preserve">ompounds </w:t>
      </w:r>
      <w:r w:rsidR="00F4316E" w:rsidRPr="00730225">
        <w:rPr>
          <w:rFonts w:ascii="Times New Roman" w:hAnsi="Times New Roman" w:cs="Times New Roman"/>
        </w:rPr>
        <w:t xml:space="preserve">proposed in </w:t>
      </w:r>
      <w:r w:rsidR="006607FA" w:rsidRPr="00730225">
        <w:rPr>
          <w:rFonts w:ascii="Times New Roman" w:hAnsi="Times New Roman" w:cs="Times New Roman"/>
        </w:rPr>
        <w:t>Bauer</w:t>
      </w:r>
      <w:r w:rsidR="00A00D6A"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E660CB">
        <w:rPr>
          <w:rFonts w:ascii="Times New Roman" w:hAnsi="Times New Roman" w:cs="Times New Roman"/>
          <w:noProof/>
        </w:rPr>
        <w:t>(2008b, Bauer 2010)</w:t>
      </w:r>
      <w:r w:rsidR="001B797F" w:rsidRPr="00730225">
        <w:rPr>
          <w:rFonts w:ascii="Times New Roman" w:hAnsi="Times New Roman" w:cs="Times New Roman"/>
        </w:rPr>
        <w:fldChar w:fldCharType="end"/>
      </w:r>
      <w:r w:rsidR="005056D3" w:rsidRPr="00730225">
        <w:rPr>
          <w:rFonts w:ascii="Times New Roman" w:hAnsi="Times New Roman" w:cs="Times New Roman"/>
        </w:rPr>
        <w:t>,</w:t>
      </w:r>
      <w:r w:rsidR="00AF4750" w:rsidRPr="00730225">
        <w:rPr>
          <w:rFonts w:ascii="Times New Roman" w:hAnsi="Times New Roman" w:cs="Times New Roman"/>
        </w:rPr>
        <w:t xml:space="preserve"> which posited five types of exocentric compounds – </w:t>
      </w:r>
      <w:r w:rsidR="00AF4750" w:rsidRPr="00730225">
        <w:rPr>
          <w:rFonts w:ascii="Times New Roman" w:hAnsi="Times New Roman" w:cs="Times New Roman"/>
          <w:i/>
        </w:rPr>
        <w:t>bahuvrihi</w:t>
      </w:r>
      <w:r w:rsidR="00AF4750" w:rsidRPr="00730225">
        <w:rPr>
          <w:rFonts w:ascii="Times New Roman" w:hAnsi="Times New Roman" w:cs="Times New Roman"/>
        </w:rPr>
        <w:t xml:space="preserve">, </w:t>
      </w:r>
      <w:r w:rsidR="00AF4750" w:rsidRPr="00730225">
        <w:rPr>
          <w:rFonts w:ascii="Times New Roman" w:hAnsi="Times New Roman" w:cs="Times New Roman"/>
          <w:i/>
        </w:rPr>
        <w:t>exocentric synthetic</w:t>
      </w:r>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w:t>
      </w:r>
      <w:r w:rsidR="00AF4750" w:rsidRPr="00730225">
        <w:rPr>
          <w:rFonts w:ascii="Times New Roman" w:hAnsi="Times New Roman" w:cs="Times New Roman"/>
          <w:i/>
        </w:rPr>
        <w:t>co-compounds</w:t>
      </w:r>
      <w:r w:rsidR="00AF4750" w:rsidRPr="00730225">
        <w:rPr>
          <w:rFonts w:ascii="Times New Roman" w:hAnsi="Times New Roman" w:cs="Times New Roman"/>
        </w:rPr>
        <w:t xml:space="preserve">, </w:t>
      </w:r>
      <w:proofErr w:type="spellStart"/>
      <w:r w:rsidR="00AF4750" w:rsidRPr="00730225">
        <w:rPr>
          <w:rFonts w:ascii="Times New Roman" w:hAnsi="Times New Roman" w:cs="Times New Roman"/>
          <w:i/>
        </w:rPr>
        <w:t>transpositional</w:t>
      </w:r>
      <w:proofErr w:type="spellEnd"/>
      <w:r w:rsidR="00AF4750" w:rsidRPr="00730225">
        <w:rPr>
          <w:rFonts w:ascii="Times New Roman" w:hAnsi="Times New Roman" w:cs="Times New Roman"/>
        </w:rPr>
        <w:t xml:space="preserve"> </w:t>
      </w:r>
      <w:r w:rsidR="00AF4750" w:rsidRPr="00730225">
        <w:rPr>
          <w:rFonts w:ascii="Times New Roman" w:hAnsi="Times New Roman" w:cs="Times New Roman"/>
          <w:i/>
        </w:rPr>
        <w:t>exocentric</w:t>
      </w:r>
      <w:r w:rsidR="00AF4750" w:rsidRPr="00730225">
        <w:rPr>
          <w:rFonts w:ascii="Times New Roman" w:hAnsi="Times New Roman" w:cs="Times New Roman"/>
        </w:rPr>
        <w:t xml:space="preserve"> and </w:t>
      </w:r>
      <w:r w:rsidR="00AF4750" w:rsidRPr="00730225">
        <w:rPr>
          <w:rFonts w:ascii="Times New Roman" w:hAnsi="Times New Roman" w:cs="Times New Roman"/>
          <w:i/>
        </w:rPr>
        <w:t>metaphorical compounds</w:t>
      </w:r>
      <w:r w:rsidR="006607FA" w:rsidRPr="00730225">
        <w:rPr>
          <w:rFonts w:ascii="Times New Roman" w:hAnsi="Times New Roman" w:cs="Times New Roman"/>
        </w:rPr>
        <w:t>.</w:t>
      </w:r>
      <w:r w:rsidR="00AF4750" w:rsidRPr="00730225">
        <w:rPr>
          <w:rFonts w:ascii="Times New Roman" w:hAnsi="Times New Roman" w:cs="Times New Roman"/>
        </w:rPr>
        <w:t xml:space="preserve"> </w:t>
      </w:r>
      <w:r w:rsidR="00E63EEE" w:rsidRPr="00730225">
        <w:rPr>
          <w:rFonts w:ascii="Times New Roman" w:hAnsi="Times New Roman" w:cs="Times New Roman"/>
        </w:rPr>
        <w:t xml:space="preserve">Appah </w:t>
      </w:r>
      <w:r w:rsidR="00E63EEE"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ExcludeAuth="1"&gt;&lt;Author&gt;Appah&lt;/Author&gt;&lt;Year&gt;2016&lt;/Year&gt;&lt;RecNum&gt;18409&lt;/RecNum&gt;&lt;DisplayText&gt;(2016a,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E63EEE" w:rsidRPr="00730225">
        <w:rPr>
          <w:rFonts w:ascii="Times New Roman" w:hAnsi="Times New Roman" w:cs="Times New Roman"/>
        </w:rPr>
        <w:fldChar w:fldCharType="separate"/>
      </w:r>
      <w:r w:rsidR="00E660CB">
        <w:rPr>
          <w:rFonts w:ascii="Times New Roman" w:hAnsi="Times New Roman" w:cs="Times New Roman"/>
          <w:noProof/>
        </w:rPr>
        <w:t>(2016a, Appah 2017b)</w:t>
      </w:r>
      <w:r w:rsidR="00E63EEE" w:rsidRPr="00730225">
        <w:rPr>
          <w:rFonts w:ascii="Times New Roman" w:hAnsi="Times New Roman" w:cs="Times New Roman"/>
        </w:rPr>
        <w:fldChar w:fldCharType="end"/>
      </w:r>
      <w:r w:rsidR="00E63EEE" w:rsidRPr="00730225">
        <w:rPr>
          <w:rFonts w:ascii="Times New Roman" w:hAnsi="Times New Roman" w:cs="Times New Roman"/>
        </w:rPr>
        <w:t xml:space="preserve"> has shown that </w:t>
      </w:r>
      <w:r w:rsidR="00E472EC" w:rsidRPr="00730225">
        <w:rPr>
          <w:rFonts w:ascii="Times New Roman" w:hAnsi="Times New Roman" w:cs="Times New Roman"/>
        </w:rPr>
        <w:t>three of the five types</w:t>
      </w:r>
      <w:r w:rsidR="004B0F78" w:rsidRPr="00730225">
        <w:rPr>
          <w:rFonts w:ascii="Times New Roman" w:hAnsi="Times New Roman" w:cs="Times New Roman"/>
        </w:rPr>
        <w:t xml:space="preserve"> </w:t>
      </w:r>
      <w:r w:rsidR="004630F6" w:rsidRPr="00730225">
        <w:rPr>
          <w:rFonts w:ascii="Times New Roman" w:hAnsi="Times New Roman" w:cs="Times New Roman"/>
        </w:rPr>
        <w:t xml:space="preserve">are </w:t>
      </w:r>
      <w:r w:rsidR="004B0F78" w:rsidRPr="00730225">
        <w:rPr>
          <w:rFonts w:ascii="Times New Roman" w:hAnsi="Times New Roman" w:cs="Times New Roman"/>
        </w:rPr>
        <w:t>foun</w:t>
      </w:r>
      <w:r w:rsidR="004630F6" w:rsidRPr="00730225">
        <w:rPr>
          <w:rFonts w:ascii="Times New Roman" w:hAnsi="Times New Roman" w:cs="Times New Roman"/>
        </w:rPr>
        <w:t xml:space="preserve">d in </w:t>
      </w:r>
      <w:r w:rsidR="007376AD" w:rsidRPr="00730225">
        <w:rPr>
          <w:rFonts w:ascii="Times New Roman" w:hAnsi="Times New Roman" w:cs="Times New Roman"/>
        </w:rPr>
        <w:t>Akan</w:t>
      </w:r>
      <w:r w:rsidR="004630F6" w:rsidRPr="00730225">
        <w:rPr>
          <w:rFonts w:ascii="Times New Roman" w:hAnsi="Times New Roman" w:cs="Times New Roman"/>
        </w:rPr>
        <w:t xml:space="preserve">. They are </w:t>
      </w:r>
      <w:r w:rsidR="004630F6" w:rsidRPr="00730225">
        <w:rPr>
          <w:rFonts w:ascii="Times New Roman" w:hAnsi="Times New Roman" w:cs="Times New Roman"/>
          <w:i/>
        </w:rPr>
        <w:t>bahuvrihi</w:t>
      </w:r>
      <w:r w:rsidR="004630F6" w:rsidRPr="00730225">
        <w:rPr>
          <w:rFonts w:ascii="Times New Roman" w:hAnsi="Times New Roman" w:cs="Times New Roman"/>
        </w:rPr>
        <w:t xml:space="preserve">, </w:t>
      </w:r>
      <w:r w:rsidR="004630F6" w:rsidRPr="00730225">
        <w:rPr>
          <w:rFonts w:ascii="Times New Roman" w:hAnsi="Times New Roman" w:cs="Times New Roman"/>
          <w:i/>
        </w:rPr>
        <w:t>exocentric synthetic</w:t>
      </w:r>
      <w:r w:rsidR="004630F6" w:rsidRPr="00730225">
        <w:rPr>
          <w:rFonts w:ascii="Times New Roman" w:hAnsi="Times New Roman" w:cs="Times New Roman"/>
        </w:rPr>
        <w:t xml:space="preserve"> and </w:t>
      </w:r>
      <w:proofErr w:type="spellStart"/>
      <w:r w:rsidR="004630F6" w:rsidRPr="00730225">
        <w:rPr>
          <w:rFonts w:ascii="Times New Roman" w:hAnsi="Times New Roman" w:cs="Times New Roman"/>
          <w:i/>
        </w:rPr>
        <w:t>transpositional</w:t>
      </w:r>
      <w:proofErr w:type="spellEnd"/>
      <w:r w:rsidR="004630F6" w:rsidRPr="00730225">
        <w:rPr>
          <w:rFonts w:ascii="Times New Roman" w:hAnsi="Times New Roman" w:cs="Times New Roman"/>
          <w:i/>
        </w:rPr>
        <w:t xml:space="preserve"> exocentric</w:t>
      </w:r>
      <w:r w:rsidR="004630F6" w:rsidRPr="00730225">
        <w:rPr>
          <w:rFonts w:ascii="Times New Roman" w:hAnsi="Times New Roman" w:cs="Times New Roman"/>
        </w:rPr>
        <w:t xml:space="preserve"> compounds.</w:t>
      </w:r>
      <w:r w:rsidR="00B833B1" w:rsidRPr="00730225">
        <w:rPr>
          <w:rFonts w:ascii="Times New Roman" w:hAnsi="Times New Roman" w:cs="Times New Roman"/>
        </w:rPr>
        <w:t xml:space="preserve"> </w:t>
      </w:r>
      <w:r w:rsidR="00D35FDE" w:rsidRPr="00730225">
        <w:rPr>
          <w:rFonts w:ascii="Times New Roman" w:hAnsi="Times New Roman" w:cs="Times New Roman"/>
        </w:rPr>
        <w:t>The equivalent of Bauer’s m</w:t>
      </w:r>
      <w:r w:rsidR="004630F6" w:rsidRPr="00730225">
        <w:rPr>
          <w:rFonts w:ascii="Times New Roman" w:hAnsi="Times New Roman" w:cs="Times New Roman"/>
        </w:rPr>
        <w:t>etaphorical compound</w:t>
      </w:r>
      <w:r w:rsidR="0097286D" w:rsidRPr="00730225">
        <w:rPr>
          <w:rFonts w:ascii="Times New Roman" w:hAnsi="Times New Roman" w:cs="Times New Roman"/>
        </w:rPr>
        <w:t>s</w:t>
      </w:r>
      <w:r w:rsidR="004630F6" w:rsidRPr="00730225">
        <w:rPr>
          <w:rFonts w:ascii="Times New Roman" w:hAnsi="Times New Roman" w:cs="Times New Roman"/>
        </w:rPr>
        <w:t xml:space="preserve"> </w:t>
      </w:r>
      <w:r w:rsidR="00D35FDE" w:rsidRPr="00730225">
        <w:rPr>
          <w:rFonts w:ascii="Times New Roman" w:hAnsi="Times New Roman" w:cs="Times New Roman"/>
        </w:rPr>
        <w:t xml:space="preserve">is </w:t>
      </w:r>
      <w:r w:rsidR="003564AC" w:rsidRPr="00730225">
        <w:rPr>
          <w:rFonts w:ascii="Times New Roman" w:hAnsi="Times New Roman" w:cs="Times New Roman"/>
        </w:rPr>
        <w:t>subsumed under</w:t>
      </w:r>
      <w:r w:rsidR="00D35FDE" w:rsidRPr="00730225">
        <w:rPr>
          <w:rFonts w:ascii="Times New Roman" w:hAnsi="Times New Roman" w:cs="Times New Roman"/>
        </w:rPr>
        <w:t xml:space="preserve"> bahuvrihi compounds</w:t>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3C69A6" w:rsidRPr="00730225">
        <w:rPr>
          <w:rFonts w:ascii="Times New Roman" w:hAnsi="Times New Roman" w:cs="Times New Roman"/>
        </w:rPr>
        <w:t xml:space="preserve">The </w:t>
      </w:r>
      <w:r w:rsidR="004868D3" w:rsidRPr="00730225">
        <w:rPr>
          <w:rFonts w:ascii="Times New Roman" w:hAnsi="Times New Roman" w:cs="Times New Roman"/>
        </w:rPr>
        <w:t>absen</w:t>
      </w:r>
      <w:r w:rsidR="003C69A6" w:rsidRPr="00730225">
        <w:rPr>
          <w:rFonts w:ascii="Times New Roman" w:hAnsi="Times New Roman" w:cs="Times New Roman"/>
        </w:rPr>
        <w:t>ce</w:t>
      </w:r>
      <w:r w:rsidR="004868D3" w:rsidRPr="00730225">
        <w:rPr>
          <w:rFonts w:ascii="Times New Roman" w:hAnsi="Times New Roman" w:cs="Times New Roman"/>
        </w:rPr>
        <w:t xml:space="preserve"> </w:t>
      </w:r>
      <w:r w:rsidR="003C69A6" w:rsidRPr="00730225">
        <w:rPr>
          <w:rFonts w:ascii="Times New Roman" w:hAnsi="Times New Roman" w:cs="Times New Roman"/>
        </w:rPr>
        <w:t>of</w:t>
      </w:r>
      <w:r w:rsidR="004868D3" w:rsidRPr="00730225">
        <w:rPr>
          <w:rFonts w:ascii="Times New Roman" w:hAnsi="Times New Roman" w:cs="Times New Roman"/>
        </w:rPr>
        <w:t xml:space="preserve"> </w:t>
      </w:r>
      <w:r w:rsidR="003C69A6" w:rsidRPr="00730225">
        <w:rPr>
          <w:rFonts w:ascii="Times New Roman" w:hAnsi="Times New Roman" w:cs="Times New Roman"/>
        </w:rPr>
        <w:t xml:space="preserve">exocentric co-compounds </w:t>
      </w:r>
      <w:ins w:id="1" w:author="APPAH CLEMENT KWAMINA INSAIDOO" w:date="2019-05-16T16:35:00Z">
        <w:r w:rsidR="00B729E5">
          <w:rPr>
            <w:rFonts w:ascii="Times New Roman" w:hAnsi="Times New Roman" w:cs="Times New Roman"/>
          </w:rPr>
          <w:t xml:space="preserve">is assumed </w:t>
        </w:r>
      </w:ins>
      <w:del w:id="2" w:author="APPAH CLEMENT KWAMINA INSAIDOO" w:date="2019-05-16T16:35:00Z">
        <w:r w:rsidR="00A01670" w:rsidRPr="00730225" w:rsidDel="00B729E5">
          <w:rPr>
            <w:rFonts w:ascii="Times New Roman" w:hAnsi="Times New Roman" w:cs="Times New Roman"/>
          </w:rPr>
          <w:delText xml:space="preserve">seems </w:delText>
        </w:r>
      </w:del>
      <w:r w:rsidR="00A01670" w:rsidRPr="00730225">
        <w:rPr>
          <w:rFonts w:ascii="Times New Roman" w:hAnsi="Times New Roman" w:cs="Times New Roman"/>
        </w:rPr>
        <w:t xml:space="preserve">to be an </w:t>
      </w:r>
      <w:proofErr w:type="spellStart"/>
      <w:r w:rsidR="00A01670" w:rsidRPr="00730225">
        <w:rPr>
          <w:rFonts w:ascii="Times New Roman" w:hAnsi="Times New Roman" w:cs="Times New Roman"/>
        </w:rPr>
        <w:t>areal</w:t>
      </w:r>
      <w:proofErr w:type="spellEnd"/>
      <w:r w:rsidR="00A01670" w:rsidRPr="00730225">
        <w:rPr>
          <w:rFonts w:ascii="Times New Roman" w:hAnsi="Times New Roman" w:cs="Times New Roman"/>
        </w:rPr>
        <w:t xml:space="preserve"> feature, given the observ</w:t>
      </w:r>
      <w:r w:rsidR="005874F9" w:rsidRPr="00730225">
        <w:rPr>
          <w:rFonts w:ascii="Times New Roman" w:hAnsi="Times New Roman" w:cs="Times New Roman"/>
        </w:rPr>
        <w:t>ation</w:t>
      </w:r>
      <w:r w:rsidR="00A01670" w:rsidRPr="00730225">
        <w:rPr>
          <w:rFonts w:ascii="Times New Roman" w:hAnsi="Times New Roman" w:cs="Times New Roman"/>
        </w:rPr>
        <w:t xml:space="preserve"> that co-compounds are rare in Africa</w:t>
      </w:r>
      <w:r w:rsidR="00E35FDF" w:rsidRPr="00730225">
        <w:rPr>
          <w:rFonts w:ascii="Times New Roman" w:hAnsi="Times New Roman" w:cs="Times New Roman"/>
        </w:rPr>
        <w:t xml:space="preserve"> </w:t>
      </w:r>
      <w:r w:rsidR="00E35FDF"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&lt;EndNote&gt;&lt;Cite&gt;&lt;Author&gt;Wälchli&lt;/Author&gt;&lt;Year&gt;2005&lt;/Year&gt;&lt;RecNum&gt;11210&lt;/RecNum&gt;&lt;DisplayText&gt;(Wälchli 2005)&lt;/DisplayText&gt;&lt;record&gt;&lt;rec-number&gt;11210&lt;/rec-number&gt;&lt;foreign-keys&gt;&lt;key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E35FDF" w:rsidRPr="00730225">
        <w:rPr>
          <w:rFonts w:ascii="Times New Roman" w:hAnsi="Times New Roman" w:cs="Times New Roman"/>
        </w:rPr>
        <w:fldChar w:fldCharType="separate"/>
      </w:r>
      <w:r w:rsidR="00E660CB">
        <w:rPr>
          <w:rFonts w:ascii="Times New Roman" w:hAnsi="Times New Roman" w:cs="Times New Roman"/>
          <w:noProof/>
        </w:rPr>
        <w:t>(Wälchli 2005)</w:t>
      </w:r>
      <w:r w:rsidR="00E35FDF" w:rsidRPr="00730225">
        <w:rPr>
          <w:rFonts w:ascii="Times New Roman" w:hAnsi="Times New Roman" w:cs="Times New Roman"/>
        </w:rPr>
        <w:fldChar w:fldCharType="end"/>
      </w:r>
      <w:r w:rsidR="00A01670" w:rsidRPr="00730225">
        <w:rPr>
          <w:rFonts w:ascii="Times New Roman" w:hAnsi="Times New Roman" w:cs="Times New Roman"/>
        </w:rPr>
        <w:t>.</w:t>
      </w:r>
      <w:r w:rsidR="00B833B1" w:rsidRPr="00730225">
        <w:rPr>
          <w:rFonts w:ascii="Times New Roman" w:hAnsi="Times New Roman" w:cs="Times New Roman"/>
        </w:rPr>
        <w:t xml:space="preserve"> </w:t>
      </w:r>
      <w:r w:rsidR="00E63EEE" w:rsidRPr="00730225">
        <w:rPr>
          <w:rFonts w:ascii="Times New Roman" w:hAnsi="Times New Roman" w:cs="Times New Roman"/>
        </w:rPr>
        <w:t xml:space="preserve">The paper shows that of </w:t>
      </w:r>
      <w:r w:rsidR="00AF4750" w:rsidRPr="00730225">
        <w:rPr>
          <w:rFonts w:ascii="Times New Roman" w:hAnsi="Times New Roman" w:cs="Times New Roman"/>
        </w:rPr>
        <w:t>the three types</w:t>
      </w:r>
      <w:r w:rsidR="007376AD" w:rsidRPr="00730225">
        <w:rPr>
          <w:rFonts w:ascii="Times New Roman" w:hAnsi="Times New Roman" w:cs="Times New Roman"/>
        </w:rPr>
        <w:t xml:space="preserve"> found in Akan</w:t>
      </w:r>
      <w:r w:rsidR="00AF4750" w:rsidRPr="00730225">
        <w:rPr>
          <w:rFonts w:ascii="Times New Roman" w:hAnsi="Times New Roman" w:cs="Times New Roman"/>
        </w:rPr>
        <w:t xml:space="preserve">, </w:t>
      </w:r>
      <w:r w:rsidR="00E63EEE" w:rsidRPr="00730225">
        <w:rPr>
          <w:rFonts w:ascii="Times New Roman" w:hAnsi="Times New Roman" w:cs="Times New Roman"/>
        </w:rPr>
        <w:t>Ewe and Ga</w:t>
      </w:r>
      <w:r w:rsidR="00AF4750" w:rsidRPr="00730225">
        <w:rPr>
          <w:rFonts w:ascii="Times New Roman" w:hAnsi="Times New Roman" w:cs="Times New Roman"/>
        </w:rPr>
        <w:t xml:space="preserve"> vary in the extent to which the</w:t>
      </w:r>
      <w:r w:rsidR="00AE3F6A" w:rsidRPr="00730225">
        <w:rPr>
          <w:rFonts w:ascii="Times New Roman" w:hAnsi="Times New Roman" w:cs="Times New Roman"/>
        </w:rPr>
        <w:t xml:space="preserve">y </w:t>
      </w:r>
      <w:r w:rsidR="00736B29" w:rsidRPr="00730225">
        <w:rPr>
          <w:rFonts w:ascii="Times New Roman" w:hAnsi="Times New Roman" w:cs="Times New Roman"/>
        </w:rPr>
        <w:t>exhibit the</w:t>
      </w:r>
      <w:r w:rsidR="007376AD" w:rsidRPr="00730225">
        <w:rPr>
          <w:rFonts w:ascii="Times New Roman" w:hAnsi="Times New Roman" w:cs="Times New Roman"/>
        </w:rPr>
        <w:t>m</w:t>
      </w:r>
      <w:r w:rsidR="00736B29" w:rsidRPr="00730225">
        <w:rPr>
          <w:rFonts w:ascii="Times New Roman" w:hAnsi="Times New Roman" w:cs="Times New Roman"/>
        </w:rPr>
        <w:t xml:space="preserve">. </w:t>
      </w:r>
      <w:r w:rsidR="003637E7" w:rsidRPr="00730225">
        <w:rPr>
          <w:rFonts w:ascii="Times New Roman" w:hAnsi="Times New Roman" w:cs="Times New Roman"/>
        </w:rPr>
        <w:t xml:space="preserve">Ewe and Ga have property and location bahuvrihi compounds, but the status of the possessor type is not certain. Ewe has agentive exocentric synthetic compounds, but not the </w:t>
      </w:r>
      <w:r w:rsidR="00094CC5" w:rsidRPr="00730225">
        <w:rPr>
          <w:rFonts w:ascii="Times New Roman" w:hAnsi="Times New Roman" w:cs="Times New Roman"/>
        </w:rPr>
        <w:t xml:space="preserve">action and </w:t>
      </w:r>
      <w:r w:rsidR="003637E7" w:rsidRPr="00730225">
        <w:rPr>
          <w:rFonts w:ascii="Times New Roman" w:hAnsi="Times New Roman" w:cs="Times New Roman"/>
        </w:rPr>
        <w:t>patient type</w:t>
      </w:r>
      <w:r w:rsidR="00CD3865" w:rsidRPr="00730225">
        <w:rPr>
          <w:rFonts w:ascii="Times New Roman" w:hAnsi="Times New Roman" w:cs="Times New Roman"/>
        </w:rPr>
        <w:t>s</w:t>
      </w:r>
      <w:r w:rsidR="003637E7" w:rsidRPr="00730225">
        <w:rPr>
          <w:rFonts w:ascii="Times New Roman" w:hAnsi="Times New Roman" w:cs="Times New Roman"/>
        </w:rPr>
        <w:t xml:space="preserve">, whilst Ga </w:t>
      </w:r>
      <w:r w:rsidR="0082100C" w:rsidRPr="00730225">
        <w:rPr>
          <w:rFonts w:ascii="Times New Roman" w:hAnsi="Times New Roman" w:cs="Times New Roman"/>
        </w:rPr>
        <w:t xml:space="preserve">has </w:t>
      </w:r>
      <w:r w:rsidR="00094CC5" w:rsidRPr="00730225">
        <w:rPr>
          <w:rFonts w:ascii="Times New Roman" w:hAnsi="Times New Roman" w:cs="Times New Roman"/>
        </w:rPr>
        <w:t>none</w:t>
      </w:r>
      <w:r w:rsidR="0082100C" w:rsidRPr="00730225">
        <w:rPr>
          <w:rFonts w:ascii="Times New Roman" w:hAnsi="Times New Roman" w:cs="Times New Roman"/>
        </w:rPr>
        <w:t xml:space="preserve">. Again, Ga </w:t>
      </w:r>
      <w:r w:rsidR="00BF54D1" w:rsidRPr="00730225">
        <w:rPr>
          <w:rFonts w:ascii="Times New Roman" w:hAnsi="Times New Roman" w:cs="Times New Roman"/>
        </w:rPr>
        <w:t>does not have</w:t>
      </w:r>
      <w:r w:rsidR="003637E7" w:rsidRPr="00730225">
        <w:rPr>
          <w:rFonts w:ascii="Times New Roman" w:hAnsi="Times New Roman" w:cs="Times New Roman"/>
        </w:rPr>
        <w:t xml:space="preserve"> </w:t>
      </w:r>
      <w:proofErr w:type="spellStart"/>
      <w:r w:rsidR="0082100C" w:rsidRPr="00730225">
        <w:rPr>
          <w:rFonts w:ascii="Times New Roman" w:hAnsi="Times New Roman" w:cs="Times New Roman"/>
        </w:rPr>
        <w:t>transpositional</w:t>
      </w:r>
      <w:proofErr w:type="spellEnd"/>
      <w:r w:rsidR="0082100C" w:rsidRPr="00730225">
        <w:rPr>
          <w:rFonts w:ascii="Times New Roman" w:hAnsi="Times New Roman" w:cs="Times New Roman"/>
        </w:rPr>
        <w:t xml:space="preserve"> exocentric compounds, unlike Ewe. F</w:t>
      </w:r>
      <w:r w:rsidR="00736B29" w:rsidRPr="00730225">
        <w:rPr>
          <w:rFonts w:ascii="Times New Roman" w:hAnsi="Times New Roman" w:cs="Times New Roman"/>
        </w:rPr>
        <w:t>i</w:t>
      </w:r>
      <w:r w:rsidR="0082100C" w:rsidRPr="00730225">
        <w:rPr>
          <w:rFonts w:ascii="Times New Roman" w:hAnsi="Times New Roman" w:cs="Times New Roman"/>
        </w:rPr>
        <w:t>n</w:t>
      </w:r>
      <w:r w:rsidR="00736B29" w:rsidRPr="00730225">
        <w:rPr>
          <w:rFonts w:ascii="Times New Roman" w:hAnsi="Times New Roman" w:cs="Times New Roman"/>
        </w:rPr>
        <w:t>ally, it is observed that the output category of all the compounds is noun</w:t>
      </w:r>
      <w:r w:rsidR="00E45316" w:rsidRPr="00730225">
        <w:rPr>
          <w:rFonts w:ascii="Times New Roman" w:hAnsi="Times New Roman" w:cs="Times New Roman"/>
        </w:rPr>
        <w:t>, no matter the syntactic category of the constituents</w:t>
      </w:r>
      <w:r w:rsidR="00736B29" w:rsidRPr="00730225">
        <w:rPr>
          <w:rFonts w:ascii="Times New Roman" w:hAnsi="Times New Roman" w:cs="Times New Roman"/>
        </w:rPr>
        <w:t>.</w:t>
      </w:r>
      <w:r w:rsidR="00AF4750" w:rsidRPr="00730225">
        <w:rPr>
          <w:rFonts w:ascii="Times New Roman" w:hAnsi="Times New Roman" w:cs="Times New Roman"/>
        </w:rPr>
        <w:t xml:space="preserve"> </w:t>
      </w:r>
      <w:r w:rsidR="008B6A76" w:rsidRPr="00730225">
        <w:rPr>
          <w:rFonts w:ascii="Times New Roman" w:hAnsi="Times New Roman" w:cs="Times New Roman"/>
        </w:rPr>
        <w:t xml:space="preserve">This too might be an </w:t>
      </w:r>
      <w:proofErr w:type="spellStart"/>
      <w:r w:rsidR="008B6A76" w:rsidRPr="00730225">
        <w:rPr>
          <w:rFonts w:ascii="Times New Roman" w:hAnsi="Times New Roman" w:cs="Times New Roman"/>
        </w:rPr>
        <w:t>areal</w:t>
      </w:r>
      <w:proofErr w:type="spellEnd"/>
      <w:r w:rsidR="008B6A76" w:rsidRPr="00730225">
        <w:rPr>
          <w:rFonts w:ascii="Times New Roman" w:hAnsi="Times New Roman" w:cs="Times New Roman"/>
        </w:rPr>
        <w:t xml:space="preserve"> feature.</w:t>
      </w:r>
    </w:p>
    <w:p w14:paraId="22A05133" w14:textId="77777777" w:rsidR="00FC33AC" w:rsidRPr="00730225" w:rsidRDefault="00FC33AC" w:rsidP="00490AAC">
      <w:pPr>
        <w:spacing w:line="360" w:lineRule="auto"/>
        <w:jc w:val="both"/>
        <w:rPr>
          <w:rFonts w:ascii="Times New Roman" w:hAnsi="Times New Roman" w:cs="Times New Roman"/>
        </w:rPr>
      </w:pPr>
    </w:p>
    <w:p w14:paraId="7B57C7FF" w14:textId="77777777" w:rsidR="00FC33AC" w:rsidRPr="00730225" w:rsidRDefault="00FC33AC" w:rsidP="00490AAC">
      <w:pPr>
        <w:spacing w:line="360" w:lineRule="auto"/>
        <w:jc w:val="both"/>
        <w:rPr>
          <w:rFonts w:ascii="Times New Roman" w:hAnsi="Times New Roman" w:cs="Times New Roman"/>
        </w:rPr>
      </w:pPr>
      <w:r w:rsidRPr="00730225">
        <w:rPr>
          <w:rFonts w:ascii="Times New Roman" w:hAnsi="Times New Roman" w:cs="Times New Roman"/>
          <w:b/>
          <w:lang w:val="en-US"/>
        </w:rPr>
        <w:t>Keywords</w:t>
      </w:r>
      <w:r w:rsidRPr="00730225">
        <w:rPr>
          <w:rFonts w:ascii="Times New Roman" w:hAnsi="Times New Roman" w:cs="Times New Roman"/>
          <w:lang w:val="en-US"/>
        </w:rPr>
        <w:t xml:space="preserve">: Akan, Bahuvrihi, Ewe, Exocentric compounds, Ga, Synthetic, Typology </w:t>
      </w:r>
    </w:p>
    <w:p w14:paraId="71A083DC" w14:textId="77777777" w:rsidR="007D236B" w:rsidRPr="00730225" w:rsidRDefault="007D236B" w:rsidP="00490AAC">
      <w:pPr>
        <w:spacing w:line="360" w:lineRule="auto"/>
        <w:jc w:val="both"/>
        <w:rPr>
          <w:rFonts w:ascii="Times New Roman" w:hAnsi="Times New Roman" w:cs="Times New Roman"/>
        </w:rPr>
      </w:pPr>
    </w:p>
    <w:p w14:paraId="35EF8370" w14:textId="77777777" w:rsidR="00C16824" w:rsidRPr="00730225" w:rsidRDefault="00C16824" w:rsidP="00490AAC">
      <w:pPr>
        <w:spacing w:line="360" w:lineRule="auto"/>
        <w:jc w:val="both"/>
        <w:rPr>
          <w:rFonts w:ascii="Times New Roman" w:hAnsi="Times New Roman" w:cs="Times New Roman"/>
        </w:rPr>
      </w:pPr>
    </w:p>
    <w:p w14:paraId="4092248C" w14:textId="5843E6F3"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Introduction</w:t>
      </w:r>
      <w:del w:id="3" w:author="APPAH CLEMENT KWAMINA INSAIDOO" w:date="2019-05-09T23:08:00Z">
        <w:r w:rsidR="00962F0D" w:rsidRPr="00730225" w:rsidDel="00CE1F73">
          <w:rPr>
            <w:rFonts w:ascii="Times New Roman" w:hAnsi="Times New Roman" w:cs="Times New Roman"/>
            <w:b/>
          </w:rPr>
          <w:delText>:</w:delText>
        </w:r>
      </w:del>
      <w:r w:rsidR="00962F0D" w:rsidRPr="00730225">
        <w:rPr>
          <w:rFonts w:ascii="Times New Roman" w:hAnsi="Times New Roman" w:cs="Times New Roman"/>
          <w:b/>
        </w:rPr>
        <w:t xml:space="preserve"> </w:t>
      </w:r>
      <w:del w:id="4" w:author="APPAH CLEMENT KWAMINA INSAIDOO" w:date="2019-05-09T23:08:00Z">
        <w:r w:rsidR="003845A4" w:rsidRPr="00730225" w:rsidDel="00CE1F73">
          <w:rPr>
            <w:rFonts w:ascii="Times New Roman" w:hAnsi="Times New Roman" w:cs="Times New Roman"/>
            <w:b/>
          </w:rPr>
          <w:delText>Exocentricity</w:delText>
        </w:r>
      </w:del>
    </w:p>
    <w:p w14:paraId="4190E5ED" w14:textId="77777777" w:rsidR="00C16824" w:rsidRPr="00730225" w:rsidRDefault="00C16824" w:rsidP="00490AAC">
      <w:pPr>
        <w:spacing w:line="360" w:lineRule="auto"/>
        <w:jc w:val="both"/>
        <w:rPr>
          <w:rFonts w:ascii="Times New Roman" w:hAnsi="Times New Roman" w:cs="Times New Roman"/>
        </w:rPr>
      </w:pPr>
    </w:p>
    <w:p w14:paraId="6ED1917B" w14:textId="65CF1655" w:rsidR="00924F89" w:rsidRPr="00730225" w:rsidRDefault="00495FAE" w:rsidP="00690B28">
      <w:pPr>
        <w:spacing w:line="360" w:lineRule="auto"/>
        <w:ind w:firstLine="567"/>
        <w:jc w:val="both"/>
        <w:rPr>
          <w:rFonts w:ascii="Times New Roman" w:hAnsi="Times New Roman" w:cs="Times New Roman"/>
        </w:rPr>
      </w:pPr>
      <w:r w:rsidRPr="00730225">
        <w:rPr>
          <w:rFonts w:ascii="Times New Roman" w:hAnsi="Times New Roman" w:cs="Times New Roman"/>
        </w:rPr>
        <w:t xml:space="preserve">A </w:t>
      </w:r>
      <w:r w:rsidR="00D445A5" w:rsidRPr="00730225">
        <w:rPr>
          <w:rFonts w:ascii="Times New Roman" w:hAnsi="Times New Roman" w:cs="Times New Roman"/>
        </w:rPr>
        <w:t xml:space="preserve">principal </w:t>
      </w:r>
      <w:r w:rsidRPr="00730225">
        <w:rPr>
          <w:rFonts w:ascii="Times New Roman" w:hAnsi="Times New Roman" w:cs="Times New Roman"/>
        </w:rPr>
        <w:t xml:space="preserve">distinction </w:t>
      </w:r>
      <w:r w:rsidR="000A7E3F" w:rsidRPr="00730225">
        <w:rPr>
          <w:rFonts w:ascii="Times New Roman" w:hAnsi="Times New Roman" w:cs="Times New Roman"/>
        </w:rPr>
        <w:t xml:space="preserve">in the classification of compounds </w:t>
      </w:r>
      <w:r w:rsidRPr="00730225">
        <w:rPr>
          <w:rFonts w:ascii="Times New Roman" w:hAnsi="Times New Roman" w:cs="Times New Roman"/>
        </w:rPr>
        <w:t xml:space="preserve">is that </w:t>
      </w:r>
      <w:r w:rsidR="00151C8C" w:rsidRPr="00730225">
        <w:rPr>
          <w:rFonts w:ascii="Times New Roman" w:hAnsi="Times New Roman" w:cs="Times New Roman"/>
        </w:rPr>
        <w:t xml:space="preserve">between endocentric </w:t>
      </w:r>
      <w:r w:rsidR="004615BC" w:rsidRPr="00730225">
        <w:rPr>
          <w:rFonts w:ascii="Times New Roman" w:hAnsi="Times New Roman" w:cs="Times New Roman"/>
        </w:rPr>
        <w:t xml:space="preserve">compounds like </w:t>
      </w:r>
      <w:r w:rsidR="004615BC" w:rsidRPr="00730225">
        <w:rPr>
          <w:rFonts w:ascii="Times New Roman" w:hAnsi="Times New Roman" w:cs="Times New Roman"/>
          <w:i/>
        </w:rPr>
        <w:t>door bell</w:t>
      </w:r>
      <w:r w:rsidR="00151C8C" w:rsidRPr="00730225">
        <w:rPr>
          <w:rFonts w:ascii="Times New Roman" w:hAnsi="Times New Roman" w:cs="Times New Roman"/>
        </w:rPr>
        <w:t xml:space="preserve">, which </w:t>
      </w:r>
      <w:r w:rsidR="00302246" w:rsidRPr="00730225">
        <w:rPr>
          <w:rFonts w:ascii="Times New Roman" w:hAnsi="Times New Roman" w:cs="Times New Roman"/>
        </w:rPr>
        <w:t>is</w:t>
      </w:r>
      <w:r w:rsidR="00151C8C" w:rsidRPr="00730225">
        <w:rPr>
          <w:rFonts w:ascii="Times New Roman" w:hAnsi="Times New Roman" w:cs="Times New Roman"/>
        </w:rPr>
        <w:t xml:space="preserve"> </w:t>
      </w:r>
      <w:r w:rsidR="00302246" w:rsidRPr="00730225">
        <w:rPr>
          <w:rFonts w:ascii="Times New Roman" w:hAnsi="Times New Roman" w:cs="Times New Roman"/>
        </w:rPr>
        <w:t>a hyponym</w:t>
      </w:r>
      <w:r w:rsidR="00151C8C" w:rsidRPr="00730225">
        <w:rPr>
          <w:rFonts w:ascii="Times New Roman" w:hAnsi="Times New Roman" w:cs="Times New Roman"/>
        </w:rPr>
        <w:t xml:space="preserve"> of </w:t>
      </w:r>
      <w:r w:rsidR="00302246" w:rsidRPr="00730225">
        <w:rPr>
          <w:rFonts w:ascii="Times New Roman" w:hAnsi="Times New Roman" w:cs="Times New Roman"/>
        </w:rPr>
        <w:t>i</w:t>
      </w:r>
      <w:r w:rsidR="00151C8C" w:rsidRPr="00730225">
        <w:rPr>
          <w:rFonts w:ascii="Times New Roman" w:hAnsi="Times New Roman" w:cs="Times New Roman"/>
        </w:rPr>
        <w:t>t</w:t>
      </w:r>
      <w:r w:rsidR="00302246" w:rsidRPr="00730225">
        <w:rPr>
          <w:rFonts w:ascii="Times New Roman" w:hAnsi="Times New Roman" w:cs="Times New Roman"/>
        </w:rPr>
        <w:t xml:space="preserve">s </w:t>
      </w:r>
      <w:r w:rsidR="00151C8C" w:rsidRPr="00730225">
        <w:rPr>
          <w:rFonts w:ascii="Times New Roman" w:hAnsi="Times New Roman" w:cs="Times New Roman"/>
        </w:rPr>
        <w:t>head</w:t>
      </w:r>
      <w:r w:rsidR="0087693F" w:rsidRPr="00730225">
        <w:rPr>
          <w:rFonts w:ascii="Times New Roman" w:hAnsi="Times New Roman" w:cs="Times New Roman"/>
        </w:rPr>
        <w:t xml:space="preserve"> constituent</w:t>
      </w:r>
      <w:r w:rsidR="00151C8C" w:rsidRPr="00730225">
        <w:rPr>
          <w:rFonts w:ascii="Times New Roman" w:hAnsi="Times New Roman" w:cs="Times New Roman"/>
        </w:rPr>
        <w:t xml:space="preserve"> </w:t>
      </w:r>
      <w:r w:rsidR="00663D9F" w:rsidRPr="00730225">
        <w:rPr>
          <w:rFonts w:ascii="Times New Roman" w:hAnsi="Times New Roman" w:cs="Times New Roman"/>
        </w:rPr>
        <w:t>(</w:t>
      </w:r>
      <w:r w:rsidR="00663D9F" w:rsidRPr="00730225">
        <w:rPr>
          <w:rFonts w:ascii="Times New Roman" w:hAnsi="Times New Roman" w:cs="Times New Roman"/>
          <w:i/>
        </w:rPr>
        <w:t>door bell</w:t>
      </w:r>
      <w:r w:rsidR="00663D9F" w:rsidRPr="00730225">
        <w:rPr>
          <w:rFonts w:ascii="Times New Roman" w:hAnsi="Times New Roman" w:cs="Times New Roman"/>
        </w:rPr>
        <w:t xml:space="preserve"> is a type of </w:t>
      </w:r>
      <w:r w:rsidR="00663D9F" w:rsidRPr="00730225">
        <w:rPr>
          <w:rFonts w:ascii="Times New Roman" w:hAnsi="Times New Roman" w:cs="Times New Roman"/>
          <w:i/>
        </w:rPr>
        <w:t>bell</w:t>
      </w:r>
      <w:r w:rsidR="00663D9F" w:rsidRPr="00730225">
        <w:rPr>
          <w:rFonts w:ascii="Times New Roman" w:hAnsi="Times New Roman" w:cs="Times New Roman"/>
        </w:rPr>
        <w:t xml:space="preserve">) </w:t>
      </w:r>
      <w:r w:rsidR="00151C8C" w:rsidRPr="00730225">
        <w:rPr>
          <w:rFonts w:ascii="Times New Roman" w:hAnsi="Times New Roman" w:cs="Times New Roman"/>
        </w:rPr>
        <w:t>and exocentric compound</w:t>
      </w:r>
      <w:r w:rsidR="00F072F1" w:rsidRPr="00730225">
        <w:rPr>
          <w:rFonts w:ascii="Times New Roman" w:hAnsi="Times New Roman" w:cs="Times New Roman"/>
        </w:rPr>
        <w:t>s</w:t>
      </w:r>
      <w:r w:rsidR="00151C8C" w:rsidRPr="00730225">
        <w:rPr>
          <w:rFonts w:ascii="Times New Roman" w:hAnsi="Times New Roman" w:cs="Times New Roman"/>
        </w:rPr>
        <w:t xml:space="preserve"> </w:t>
      </w:r>
      <w:r w:rsidR="00663D9F" w:rsidRPr="00730225">
        <w:rPr>
          <w:rFonts w:ascii="Times New Roman" w:hAnsi="Times New Roman" w:cs="Times New Roman"/>
        </w:rPr>
        <w:t xml:space="preserve">like </w:t>
      </w:r>
      <w:r w:rsidR="00663D9F" w:rsidRPr="00730225">
        <w:rPr>
          <w:rFonts w:ascii="Times New Roman" w:hAnsi="Times New Roman" w:cs="Times New Roman"/>
          <w:i/>
        </w:rPr>
        <w:t>killjoy</w:t>
      </w:r>
      <w:r w:rsidR="00151C8C" w:rsidRPr="00730225">
        <w:rPr>
          <w:rFonts w:ascii="Times New Roman" w:hAnsi="Times New Roman" w:cs="Times New Roman"/>
        </w:rPr>
        <w:t>, which is not a hyponym of either constituent.</w:t>
      </w:r>
      <w:r w:rsidR="00E345F2" w:rsidRPr="00730225">
        <w:rPr>
          <w:rFonts w:ascii="Times New Roman" w:hAnsi="Times New Roman" w:cs="Times New Roman"/>
        </w:rPr>
        <w:t xml:space="preserve"> Endocentric compounds are very common in the languages of the world and have received a lot of research attention. The same cannot be said about exocentric compounds.</w:t>
      </w:r>
    </w:p>
    <w:p w14:paraId="70265189" w14:textId="280184B7" w:rsidR="00D93A12" w:rsidRDefault="00F072F1" w:rsidP="00490AAC">
      <w:pPr>
        <w:spacing w:line="360" w:lineRule="auto"/>
        <w:ind w:firstLine="567"/>
        <w:jc w:val="both"/>
        <w:rPr>
          <w:ins w:id="5" w:author="APPAH CLEMENT KWAMINA INSAIDOO" w:date="2019-05-09T23:05:00Z"/>
          <w:rFonts w:ascii="Times New Roman" w:hAnsi="Times New Roman" w:cs="Times New Roman"/>
        </w:rPr>
      </w:pPr>
      <w:r w:rsidRPr="00730225">
        <w:rPr>
          <w:rFonts w:ascii="Times New Roman" w:hAnsi="Times New Roman" w:cs="Times New Roman"/>
        </w:rPr>
        <w:t>The notion of e</w:t>
      </w:r>
      <w:r w:rsidR="003845A4" w:rsidRPr="00730225">
        <w:rPr>
          <w:rFonts w:ascii="Times New Roman" w:hAnsi="Times New Roman" w:cs="Times New Roman"/>
        </w:rPr>
        <w:t>xocentricity has been characterized in various ways</w:t>
      </w:r>
      <w:r w:rsidR="007507B4" w:rsidRPr="00730225">
        <w:rPr>
          <w:rFonts w:ascii="Times New Roman" w:hAnsi="Times New Roman" w:cs="Times New Roman"/>
        </w:rPr>
        <w:t xml:space="preserve"> </w:t>
      </w:r>
      <w:r w:rsidR="00E35FDF" w:rsidRPr="00730225">
        <w:rPr>
          <w:rFonts w:ascii="Times New Roman" w:hAnsi="Times New Roman" w:cs="Times New Roman"/>
        </w:rPr>
        <w:fldChar w:fldCharType="begin">
          <w:fldData xml:space="preserve">PEVuZE5vdGU+PENpdGU+PEF1dGhvcj5CbG9vbWZpZWxkPC9BdXRob3I+PFllYXI+MTkzMzwvWWVh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cz48a2V5IGFwcD0iRU4iIGRiLWlkPSJlMmFkYTl2ejU5dHBwZWVkeHIzcHBldmR0OTUwdGZ2ZXpm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=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PEVuZE5vdGU+PENpdGU+PEF1dGhvcj5CbG9vbWZpZWxkPC9BdXRob3I+PFllYXI+MTkzMzwvWWVh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=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E35FDF" w:rsidRPr="00730225">
        <w:rPr>
          <w:rFonts w:ascii="Times New Roman" w:hAnsi="Times New Roman" w:cs="Times New Roman"/>
        </w:rPr>
      </w:r>
      <w:r w:rsidR="00E35FDF" w:rsidRPr="00730225">
        <w:rPr>
          <w:rFonts w:ascii="Times New Roman" w:hAnsi="Times New Roman" w:cs="Times New Roman"/>
        </w:rPr>
        <w:fldChar w:fldCharType="separate"/>
      </w:r>
      <w:r w:rsidR="00E660CB">
        <w:rPr>
          <w:rFonts w:ascii="Times New Roman" w:hAnsi="Times New Roman" w:cs="Times New Roman"/>
          <w:noProof/>
        </w:rPr>
        <w:t>(Bauer 2008b, Bauer 2010, Bloomfield 1933, Plag 2003, Ralli and Andreou 2012, Scalise and Guevara 2006)</w:t>
      </w:r>
      <w:r w:rsidR="00E35FDF" w:rsidRPr="00730225">
        <w:rPr>
          <w:rFonts w:ascii="Times New Roman" w:hAnsi="Times New Roman" w:cs="Times New Roman"/>
        </w:rPr>
        <w:fldChar w:fldCharType="end"/>
      </w:r>
      <w:r w:rsidR="00663D9F" w:rsidRPr="00730225">
        <w:rPr>
          <w:rFonts w:ascii="Times New Roman" w:hAnsi="Times New Roman" w:cs="Times New Roman"/>
        </w:rPr>
        <w:t>.</w:t>
      </w:r>
      <w:r w:rsidR="007507B4" w:rsidRPr="00730225">
        <w:rPr>
          <w:rFonts w:ascii="Times New Roman" w:hAnsi="Times New Roman" w:cs="Times New Roman"/>
        </w:rPr>
        <w:t xml:space="preserve"> </w:t>
      </w:r>
      <w:ins w:id="6" w:author="APPAH CLEMENT KWAMINA INSAIDOO" w:date="2019-05-09T23:04:00Z">
        <w:r w:rsidR="00D93A12">
          <w:rPr>
            <w:rFonts w:ascii="Times New Roman" w:hAnsi="Times New Roman" w:cs="Times New Roman"/>
          </w:rPr>
          <w:t xml:space="preserve">To fully explain </w:t>
        </w:r>
      </w:ins>
      <w:ins w:id="7" w:author="APPAH CLEMENT KWAMINA INSAIDOO" w:date="2019-05-16T16:27:00Z">
        <w:r w:rsidR="00B729E5">
          <w:rPr>
            <w:rFonts w:ascii="Times New Roman" w:hAnsi="Times New Roman" w:cs="Times New Roman"/>
          </w:rPr>
          <w:t>the concept</w:t>
        </w:r>
      </w:ins>
      <w:ins w:id="8" w:author="APPAH CLEMENT KWAMINA INSAIDOO" w:date="2019-05-16T16:42:00Z">
        <w:r w:rsidR="00DB346B">
          <w:rPr>
            <w:rFonts w:ascii="Times New Roman" w:hAnsi="Times New Roman" w:cs="Times New Roman"/>
          </w:rPr>
          <w:t xml:space="preserve"> of exocentricity</w:t>
        </w:r>
      </w:ins>
      <w:ins w:id="9" w:author="APPAH CLEMENT KWAMINA INSAIDOO" w:date="2019-05-09T23:04:00Z">
        <w:r w:rsidR="00D93A12">
          <w:rPr>
            <w:rFonts w:ascii="Times New Roman" w:hAnsi="Times New Roman" w:cs="Times New Roman"/>
          </w:rPr>
          <w:t xml:space="preserve">, it is important that the idea of head </w:t>
        </w:r>
      </w:ins>
      <w:ins w:id="10" w:author="APPAH CLEMENT KWAMINA INSAIDOO" w:date="2019-05-09T23:05:00Z">
        <w:r w:rsidR="00D93A12">
          <w:rPr>
            <w:rFonts w:ascii="Times New Roman" w:hAnsi="Times New Roman" w:cs="Times New Roman"/>
          </w:rPr>
          <w:t xml:space="preserve">of a complex word </w:t>
        </w:r>
      </w:ins>
      <w:ins w:id="11" w:author="APPAH CLEMENT KWAMINA INSAIDOO" w:date="2019-05-09T23:06:00Z">
        <w:r w:rsidR="00D93A12">
          <w:rPr>
            <w:rFonts w:ascii="Times New Roman" w:hAnsi="Times New Roman" w:cs="Times New Roman"/>
          </w:rPr>
          <w:t>and the ty</w:t>
        </w:r>
      </w:ins>
      <w:ins w:id="12" w:author="APPAH CLEMENT KWAMINA INSAIDOO" w:date="2019-05-09T23:07:00Z">
        <w:r w:rsidR="00D93A12">
          <w:rPr>
            <w:rFonts w:ascii="Times New Roman" w:hAnsi="Times New Roman" w:cs="Times New Roman"/>
          </w:rPr>
          <w:t>pes of head</w:t>
        </w:r>
      </w:ins>
      <w:ins w:id="13" w:author="APPAH CLEMENT KWAMINA INSAIDOO" w:date="2019-05-09T23:05:00Z">
        <w:r w:rsidR="00D93A12">
          <w:rPr>
            <w:rFonts w:ascii="Times New Roman" w:hAnsi="Times New Roman" w:cs="Times New Roman"/>
          </w:rPr>
          <w:t xml:space="preserve">s </w:t>
        </w:r>
      </w:ins>
      <w:ins w:id="14" w:author="APPAH CLEMENT KWAMINA INSAIDOO" w:date="2019-05-09T23:07:00Z">
        <w:r w:rsidR="00D93A12">
          <w:rPr>
            <w:rFonts w:ascii="Times New Roman" w:hAnsi="Times New Roman" w:cs="Times New Roman"/>
          </w:rPr>
          <w:t xml:space="preserve">are </w:t>
        </w:r>
      </w:ins>
      <w:ins w:id="15" w:author="APPAH CLEMENT KWAMINA INSAIDOO" w:date="2019-05-09T23:05:00Z">
        <w:r w:rsidR="00D93A12">
          <w:rPr>
            <w:rFonts w:ascii="Times New Roman" w:hAnsi="Times New Roman" w:cs="Times New Roman"/>
          </w:rPr>
          <w:t xml:space="preserve">clarified. </w:t>
        </w:r>
      </w:ins>
      <w:moveToRangeStart w:id="16" w:author="APPAH CLEMENT KWAMINA INSAIDOO" w:date="2019-05-09T23:07:00Z" w:name="move8335675"/>
      <w:ins w:id="17" w:author="APPAH CLEMENT KWAMINA INSAIDOO" w:date="2019-05-09T23:07:00Z">
        <w:r w:rsidR="00D93A12" w:rsidRPr="00D93A12">
          <w:rPr>
            <w:rFonts w:ascii="Times New Roman" w:hAnsi="Times New Roman" w:cs="Times New Roman"/>
          </w:rPr>
          <w:t xml:space="preserve">In the literature on compounding, various types of heads are distinguished – semantic head, formal head, syntactic head, morphological </w:t>
        </w:r>
        <w:r w:rsidR="00D93A12" w:rsidRPr="00D93A12">
          <w:rPr>
            <w:rFonts w:ascii="Times New Roman" w:hAnsi="Times New Roman" w:cs="Times New Roman"/>
          </w:rPr>
          <w:lastRenderedPageBreak/>
          <w:t xml:space="preserve">head, etc., which may not necessarily pick out the same element. A prominent distinction, and one that is relevant to contemporary study of exocentricity, is that between semantic head and formal head </w:t>
        </w:r>
        <w:r w:rsidR="00D93A12" w:rsidRPr="00D93A12">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cGFnZXM+MTg1LTIwNjwvcGFnZXM+PHZvbHVtZT4yPC92b2x1bWU+PGRhdGVzPjx5ZWFyPjIwMDY8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</w:fldData>
          </w:fldChar>
        </w:r>
      </w:ins>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PEVuZE5vdGU+PENpdGU+PEF1dGhvcj5LYXRhbWJhPC9BdXRob3I+PFllYXI+MjAwNjwvWWVhcj48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ins w:id="18" w:author="APPAH CLEMENT KWAMINA INSAIDOO" w:date="2019-05-09T23:07:00Z">
        <w:r w:rsidR="00D93A12" w:rsidRPr="00D93A12">
          <w:rPr>
            <w:rFonts w:ascii="Times New Roman" w:hAnsi="Times New Roman" w:cs="Times New Roman"/>
          </w:rPr>
        </w:r>
        <w:r w:rsidR="00D93A12" w:rsidRPr="00D93A12">
          <w:rPr>
            <w:rFonts w:ascii="Times New Roman" w:hAnsi="Times New Roman" w:cs="Times New Roman"/>
          </w:rPr>
          <w:fldChar w:fldCharType="separate"/>
        </w:r>
      </w:ins>
      <w:r w:rsidR="00E660CB">
        <w:rPr>
          <w:rFonts w:ascii="Times New Roman" w:hAnsi="Times New Roman" w:cs="Times New Roman"/>
          <w:noProof/>
        </w:rPr>
        <w:t>(cf. Katamba and Stonham 2006, Scalise and Guevara 2006, Selkirk 1982)</w:t>
      </w:r>
      <w:r w:rsidR="00D93A12" w:rsidRPr="00D93A12">
        <w:rPr>
          <w:rFonts w:ascii="Times New Roman" w:hAnsi="Times New Roman" w:cs="Times New Roman"/>
        </w:rPr>
        <w:fldChar w:fldCharType="end"/>
      </w:r>
      <w:ins w:id="19" w:author="APPAH CLEMENT KWAMINA INSAIDOO" w:date="2019-05-09T23:07:00Z">
        <w:r w:rsidR="00D93A12" w:rsidRPr="00D93A12">
          <w:rPr>
            <w:rFonts w:ascii="Times New Roman" w:hAnsi="Times New Roman" w:cs="Times New Roman"/>
          </w:rPr>
          <w:t xml:space="preserve">. The semantic head is the element that shares its lexical conceptual information with the whole compound, so that the compound will be a hyponym of the semantic head </w:t>
        </w:r>
        <w:r w:rsidR="00D93A12" w:rsidRPr="00D93A12">
          <w:rPr>
            <w:rFonts w:ascii="Times New Roman" w:hAnsi="Times New Roman" w:cs="Times New Roman"/>
          </w:rPr>
          <w:fldChar w:fldCharType="begin"/>
        </w:r>
      </w:ins>
      <w:r w:rsidR="00E660CB">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ins w:id="20" w:author="APPAH CLEMENT KWAMINA INSAIDOO" w:date="2019-05-09T23:07:00Z">
        <w:r w:rsidR="00D93A12" w:rsidRPr="00D93A12">
          <w:rPr>
            <w:rFonts w:ascii="Times New Roman" w:hAnsi="Times New Roman" w:cs="Times New Roman"/>
          </w:rPr>
          <w:fldChar w:fldCharType="separate"/>
        </w:r>
      </w:ins>
      <w:r w:rsidR="00E660CB">
        <w:rPr>
          <w:rFonts w:ascii="Times New Roman" w:hAnsi="Times New Roman" w:cs="Times New Roman"/>
          <w:noProof/>
        </w:rPr>
        <w:t>(Scalise and Guevara 2006:190)</w:t>
      </w:r>
      <w:r w:rsidR="00D93A12" w:rsidRPr="00D93A12">
        <w:rPr>
          <w:rFonts w:ascii="Times New Roman" w:hAnsi="Times New Roman" w:cs="Times New Roman"/>
        </w:rPr>
        <w:fldChar w:fldCharType="end"/>
      </w:r>
      <w:ins w:id="21" w:author="APPAH CLEMENT KWAMINA INSAIDOO" w:date="2019-05-09T23:07:00Z">
        <w:r w:rsidR="00D93A12" w:rsidRPr="00D93A12">
          <w:rPr>
            <w:rFonts w:ascii="Times New Roman" w:hAnsi="Times New Roman" w:cs="Times New Roman"/>
          </w:rPr>
          <w:t xml:space="preserve">. The formal head is characterized as the constituent that shares its lexical category and subcategorization frame with the whole compound, so that the compound has the same distributional properties as its formal head </w:t>
        </w:r>
        <w:r w:rsidR="00D93A12" w:rsidRPr="00D93A12">
          <w:rPr>
            <w:rFonts w:ascii="Times New Roman" w:hAnsi="Times New Roman" w:cs="Times New Roman"/>
          </w:rPr>
          <w:fldChar w:fldCharType="begin"/>
        </w:r>
      </w:ins>
      <w:r w:rsidR="00E660CB">
        <w:rPr>
          <w:rFonts w:ascii="Times New Roman" w:hAnsi="Times New Roman" w:cs="Times New Roman"/>
        </w:rPr>
        <w:instrText xml:space="preserve"> ADDIN EN.CITE &lt;EndNote&gt;&lt;Cite&gt;&lt;Author&gt;Scalise&lt;/Author&gt;&lt;Year&gt;2006&lt;/Year&gt;&lt;RecNum&gt;8926&lt;/RecNum&gt;&lt;Pages&gt;190&lt;/Pages&gt;&lt;DisplayText&gt;(Scalise and Guevara 2006:190)&lt;/DisplayText&gt;&lt;record&gt;&lt;rec-number&gt;8926&lt;/rec-number&gt;&lt;foreign-keys&gt;&lt;key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ins w:id="22" w:author="APPAH CLEMENT KWAMINA INSAIDOO" w:date="2019-05-09T23:07:00Z">
        <w:r w:rsidR="00D93A12" w:rsidRPr="00D93A12">
          <w:rPr>
            <w:rFonts w:ascii="Times New Roman" w:hAnsi="Times New Roman" w:cs="Times New Roman"/>
          </w:rPr>
          <w:fldChar w:fldCharType="separate"/>
        </w:r>
      </w:ins>
      <w:r w:rsidR="00E660CB">
        <w:rPr>
          <w:rFonts w:ascii="Times New Roman" w:hAnsi="Times New Roman" w:cs="Times New Roman"/>
          <w:noProof/>
        </w:rPr>
        <w:t>(Scalise and Guevara 2006:190)</w:t>
      </w:r>
      <w:r w:rsidR="00D93A12" w:rsidRPr="00D93A12">
        <w:rPr>
          <w:rFonts w:ascii="Times New Roman" w:hAnsi="Times New Roman" w:cs="Times New Roman"/>
        </w:rPr>
        <w:fldChar w:fldCharType="end"/>
      </w:r>
      <w:ins w:id="23" w:author="APPAH CLEMENT KWAMINA INSAIDOO" w:date="2019-05-09T23:07:00Z">
        <w:r w:rsidR="00D93A12" w:rsidRPr="00D93A12">
          <w:rPr>
            <w:rFonts w:ascii="Times New Roman" w:hAnsi="Times New Roman" w:cs="Times New Roman"/>
          </w:rPr>
          <w:t xml:space="preserve">. Dressler </w:t>
        </w:r>
        <w:r w:rsidR="00D93A12" w:rsidRPr="00D93A12">
          <w:rPr>
            <w:rFonts w:ascii="Times New Roman" w:hAnsi="Times New Roman" w:cs="Times New Roman"/>
          </w:rPr>
          <w:fldChar w:fldCharType="begin"/>
        </w:r>
      </w:ins>
      <w:r w:rsidR="00E660CB">
        <w:rPr>
          <w:rFonts w:ascii="Times New Roman" w:hAnsi="Times New Roman" w:cs="Times New Roman"/>
        </w:rPr>
        <w:instrText xml:space="preserve"> ADDIN EN.CITE &lt;EndNote&gt;&lt;Cite ExcludeAuth="1"&gt;&lt;Author&gt;Dressler&lt;/Author&gt;&lt;Year&gt;2006&lt;/Year&gt;&lt;RecNum&gt;2433&lt;/RecNum&gt;&lt;Pages&gt;32-33&lt;/Pages&gt;&lt;DisplayText&gt;(2006:32-33)&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ins w:id="24" w:author="APPAH CLEMENT KWAMINA INSAIDOO" w:date="2019-05-09T23:07:00Z">
        <w:r w:rsidR="00D93A12" w:rsidRPr="00D93A12">
          <w:rPr>
            <w:rFonts w:ascii="Times New Roman" w:hAnsi="Times New Roman" w:cs="Times New Roman"/>
          </w:rPr>
          <w:fldChar w:fldCharType="separate"/>
        </w:r>
      </w:ins>
      <w:r w:rsidR="00E660CB">
        <w:rPr>
          <w:rFonts w:ascii="Times New Roman" w:hAnsi="Times New Roman" w:cs="Times New Roman"/>
          <w:noProof/>
        </w:rPr>
        <w:t>(2006:32-33)</w:t>
      </w:r>
      <w:r w:rsidR="00D93A12" w:rsidRPr="00D93A12">
        <w:rPr>
          <w:rFonts w:ascii="Times New Roman" w:hAnsi="Times New Roman" w:cs="Times New Roman"/>
        </w:rPr>
        <w:fldChar w:fldCharType="end"/>
      </w:r>
      <w:ins w:id="25" w:author="APPAH CLEMENT KWAMINA INSAIDOO" w:date="2019-05-09T23:07:00Z">
        <w:r w:rsidR="00D93A12" w:rsidRPr="00D93A12">
          <w:rPr>
            <w:rFonts w:ascii="Times New Roman" w:hAnsi="Times New Roman" w:cs="Times New Roman"/>
          </w:rPr>
          <w:t xml:space="preserve"> </w:t>
        </w:r>
        <w:r w:rsidR="00D93A12" w:rsidRPr="00D93A12">
          <w:rPr>
            <w:rFonts w:ascii="Times New Roman" w:hAnsi="Times New Roman" w:cs="Times New Roman"/>
            <w:lang w:val="en-US"/>
          </w:rPr>
          <w:t>illustrates the different heads,</w:t>
        </w:r>
        <w:r w:rsidR="00D93A12" w:rsidRPr="00D93A12">
          <w:rPr>
            <w:rFonts w:ascii="Times New Roman" w:hAnsi="Times New Roman" w:cs="Times New Roman"/>
          </w:rPr>
          <w:t xml:space="preserve"> arguing that in </w:t>
        </w:r>
        <w:r w:rsidR="00D93A12" w:rsidRPr="00D93A12">
          <w:rPr>
            <w:rFonts w:ascii="Times New Roman" w:hAnsi="Times New Roman" w:cs="Times New Roman"/>
            <w:i/>
          </w:rPr>
          <w:t>pickpocket</w:t>
        </w:r>
        <w:r w:rsidR="00D93A12" w:rsidRPr="00D93A12">
          <w:rPr>
            <w:rFonts w:ascii="Times New Roman" w:hAnsi="Times New Roman" w:cs="Times New Roman"/>
          </w:rPr>
          <w:t xml:space="preserve">, there is no semantic head because the referent of the compound is not named in the compound itself. </w:t>
        </w:r>
        <w:r w:rsidR="00D93A12" w:rsidRPr="00D93A12">
          <w:rPr>
            <w:rFonts w:ascii="Times New Roman" w:hAnsi="Times New Roman" w:cs="Times New Roman"/>
            <w:i/>
          </w:rPr>
          <w:t xml:space="preserve">Pick </w:t>
        </w:r>
        <w:r w:rsidR="00D93A12" w:rsidRPr="00D93A12">
          <w:rPr>
            <w:rFonts w:ascii="Times New Roman" w:hAnsi="Times New Roman" w:cs="Times New Roman"/>
          </w:rPr>
          <w:t xml:space="preserve">is the syntactic head because it is that which selects </w:t>
        </w:r>
        <w:r w:rsidR="00D93A12" w:rsidRPr="00D93A12">
          <w:rPr>
            <w:rFonts w:ascii="Times New Roman" w:hAnsi="Times New Roman" w:cs="Times New Roman"/>
            <w:i/>
          </w:rPr>
          <w:t>pocket</w:t>
        </w:r>
        <w:r w:rsidR="00D93A12" w:rsidRPr="00D93A12">
          <w:rPr>
            <w:rFonts w:ascii="Times New Roman" w:hAnsi="Times New Roman" w:cs="Times New Roman"/>
          </w:rPr>
          <w:t xml:space="preserve"> as its internal argument. </w:t>
        </w:r>
        <w:r w:rsidR="00D93A12" w:rsidRPr="00D93A12">
          <w:rPr>
            <w:rFonts w:ascii="Times New Roman" w:hAnsi="Times New Roman" w:cs="Times New Roman"/>
            <w:i/>
          </w:rPr>
          <w:t>Pocket</w:t>
        </w:r>
        <w:r w:rsidR="00D93A12" w:rsidRPr="00D93A12">
          <w:rPr>
            <w:rFonts w:ascii="Times New Roman" w:hAnsi="Times New Roman" w:cs="Times New Roman"/>
          </w:rPr>
          <w:t xml:space="preserve"> is the morphological head because, when the compound is pluralized, the plural marker attaches to </w:t>
        </w:r>
        <w:r w:rsidR="00D93A12" w:rsidRPr="00D93A12">
          <w:rPr>
            <w:rFonts w:ascii="Times New Roman" w:hAnsi="Times New Roman" w:cs="Times New Roman"/>
            <w:i/>
          </w:rPr>
          <w:t>pocket</w:t>
        </w:r>
        <w:r w:rsidR="00D93A12" w:rsidRPr="00D93A12">
          <w:rPr>
            <w:rFonts w:ascii="Times New Roman" w:hAnsi="Times New Roman" w:cs="Times New Roman"/>
          </w:rPr>
          <w:t xml:space="preserve">, as in </w:t>
        </w:r>
        <w:r w:rsidR="00D93A12" w:rsidRPr="00D93A12">
          <w:rPr>
            <w:rFonts w:ascii="Times New Roman" w:hAnsi="Times New Roman" w:cs="Times New Roman"/>
            <w:i/>
          </w:rPr>
          <w:t>pickpocket-s</w:t>
        </w:r>
        <w:r w:rsidR="00D93A12" w:rsidRPr="00D93A12">
          <w:rPr>
            <w:rFonts w:ascii="Times New Roman" w:hAnsi="Times New Roman" w:cs="Times New Roman"/>
          </w:rPr>
          <w:t xml:space="preserve"> and not </w:t>
        </w:r>
        <w:r w:rsidR="00D93A12" w:rsidRPr="00D93A12">
          <w:rPr>
            <w:rFonts w:ascii="Times New Roman" w:hAnsi="Times New Roman" w:cs="Times New Roman"/>
            <w:i/>
          </w:rPr>
          <w:t>pick-s-pocket</w:t>
        </w:r>
        <w:r w:rsidR="00D93A12" w:rsidRPr="00D93A12">
          <w:rPr>
            <w:rFonts w:ascii="Times New Roman" w:hAnsi="Times New Roman" w:cs="Times New Roman"/>
          </w:rPr>
          <w:t xml:space="preserve">. However, as discussed in the literature </w:t>
        </w:r>
        <w:r w:rsidR="00D93A12" w:rsidRPr="00D93A12">
          <w:rPr>
            <w:rFonts w:ascii="Times New Roman" w:hAnsi="Times New Roman" w:cs="Times New Roman"/>
          </w:rPr>
          <w:fldChar w:fldCharType="begin"/>
        </w:r>
      </w:ins>
      <w:r w:rsidR="00E660CB">
        <w:rPr>
          <w:rFonts w:ascii="Times New Roman" w:hAnsi="Times New Roman" w:cs="Times New Roman"/>
        </w:rPr>
        <w:instrText xml:space="preserve"> ADDIN EN.CITE &lt;EndNote&gt;&lt;Cite&gt;&lt;Author&gt;Booij&lt;/Author&gt;&lt;Year&gt;2007&lt;/Year&gt;&lt;RecNum&gt;232&lt;/RecNum&gt;&lt;DisplayText&gt;(Bauer 2010, Booij 2007)&lt;/DisplayText&gt;&lt;record&gt;&lt;rec-number&gt;232&lt;/rec-number&gt;&lt;foreign-keys&gt;&lt;key app="EN" db-id="e2ada9vz59tppeedxr3ppevdt950tfvezfpx"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ins w:id="26" w:author="APPAH CLEMENT KWAMINA INSAIDOO" w:date="2019-05-09T23:07:00Z">
        <w:r w:rsidR="00D93A12" w:rsidRPr="00D93A12">
          <w:rPr>
            <w:rFonts w:ascii="Times New Roman" w:hAnsi="Times New Roman" w:cs="Times New Roman"/>
          </w:rPr>
          <w:fldChar w:fldCharType="separate"/>
        </w:r>
      </w:ins>
      <w:r w:rsidR="00E660CB">
        <w:rPr>
          <w:rFonts w:ascii="Times New Roman" w:hAnsi="Times New Roman" w:cs="Times New Roman"/>
          <w:noProof/>
        </w:rPr>
        <w:t>(Bauer 2010, Booij 2007)</w:t>
      </w:r>
      <w:r w:rsidR="00D93A12" w:rsidRPr="00D93A12">
        <w:rPr>
          <w:rFonts w:ascii="Times New Roman" w:hAnsi="Times New Roman" w:cs="Times New Roman"/>
        </w:rPr>
        <w:fldChar w:fldCharType="end"/>
      </w:r>
      <w:ins w:id="27" w:author="APPAH CLEMENT KWAMINA INSAIDOO" w:date="2019-05-09T23:07:00Z">
        <w:r w:rsidR="00D93A12" w:rsidRPr="00D93A12">
          <w:rPr>
            <w:rFonts w:ascii="Times New Roman" w:hAnsi="Times New Roman" w:cs="Times New Roman"/>
            <w:lang w:val="en-US"/>
          </w:rPr>
          <w:t>,</w:t>
        </w:r>
        <w:r w:rsidR="00D93A12" w:rsidRPr="00D93A12">
          <w:rPr>
            <w:rFonts w:ascii="Times New Roman" w:hAnsi="Times New Roman" w:cs="Times New Roman"/>
          </w:rPr>
          <w:t xml:space="preserve"> the problem with Dressler’s position on morphological head is that the position of the inflectional element may be a default in the language and may not necessarily identify a morphological head.</w:t>
        </w:r>
      </w:ins>
      <w:moveToRangeEnd w:id="16"/>
    </w:p>
    <w:p w14:paraId="78C71A76" w14:textId="2BA6A121" w:rsidR="008F5801" w:rsidRPr="00730225" w:rsidRDefault="00980152" w:rsidP="00490AAC">
      <w:pPr>
        <w:spacing w:line="360" w:lineRule="auto"/>
        <w:ind w:firstLine="567"/>
        <w:jc w:val="both"/>
        <w:rPr>
          <w:rFonts w:ascii="Times New Roman" w:hAnsi="Times New Roman" w:cs="Times New Roman"/>
        </w:rPr>
      </w:pPr>
      <w:r w:rsidRPr="00730225">
        <w:rPr>
          <w:rFonts w:ascii="Times New Roman" w:hAnsi="Times New Roman" w:cs="Times New Roman"/>
        </w:rPr>
        <w:t>Building on the distinction between formal head and semantic head</w:t>
      </w:r>
      <w:r w:rsidR="00305947" w:rsidRPr="00730225">
        <w:rPr>
          <w:rFonts w:ascii="Times New Roman" w:hAnsi="Times New Roman" w:cs="Times New Roman"/>
        </w:rPr>
        <w:t xml:space="preserve"> </w:t>
      </w:r>
      <w:r w:rsidR="00305947" w:rsidRPr="00730225">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ZT48L3RpdGxlcz48cGFnZXM+MjI5LTI0NjwvcGFnZXM+PHZvbHVtZT4xPC92b2x1bWU+PGRhdGVz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PEVuZE5vdGU+PENpdGU+PEF1dGhvcj5TZWxraXJrPC9BdXRob3I+PFllYXI+MTk4MjwvWWVhcj48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E660CB">
        <w:rPr>
          <w:rFonts w:ascii="Times New Roman" w:hAnsi="Times New Roman" w:cs="Times New Roman"/>
          <w:noProof/>
        </w:rPr>
        <w:t>(cf. Di Sciullo and Williams 1987, Scalise 1988, Scalise and Fábregas 2010, Selkirk 1982)</w:t>
      </w:r>
      <w:r w:rsidR="00305947" w:rsidRPr="00730225">
        <w:rPr>
          <w:rFonts w:ascii="Times New Roman" w:hAnsi="Times New Roman" w:cs="Times New Roman"/>
        </w:rPr>
        <w:fldChar w:fldCharType="end"/>
      </w:r>
      <w:r w:rsidRPr="00730225">
        <w:rPr>
          <w:rFonts w:ascii="Times New Roman" w:hAnsi="Times New Roman" w:cs="Times New Roman"/>
        </w:rPr>
        <w:t>,</w:t>
      </w:r>
      <w:del w:id="28" w:author="APPAH CLEMENT KWAMINA INSAIDOO" w:date="2019-05-09T23:11:00Z">
        <w:r w:rsidR="009C01DE" w:rsidRPr="00730225" w:rsidDel="00E307C4">
          <w:rPr>
            <w:rStyle w:val="FootnoteReference"/>
            <w:rFonts w:ascii="Times New Roman" w:hAnsi="Times New Roman" w:cs="Times New Roman"/>
          </w:rPr>
          <w:footnoteReference w:id="1"/>
        </w:r>
      </w:del>
      <w:r w:rsidRPr="00730225">
        <w:rPr>
          <w:rFonts w:ascii="Times New Roman" w:hAnsi="Times New Roman" w:cs="Times New Roman"/>
        </w:rPr>
        <w:t xml:space="preserve"> t</w:t>
      </w:r>
      <w:r w:rsidR="00663D9F" w:rsidRPr="00730225">
        <w:rPr>
          <w:rFonts w:ascii="Times New Roman" w:hAnsi="Times New Roman" w:cs="Times New Roman"/>
        </w:rPr>
        <w:t xml:space="preserve">here is a growing consensus </w:t>
      </w:r>
      <w:r w:rsidR="00E8653C" w:rsidRPr="00730225">
        <w:rPr>
          <w:rFonts w:ascii="Times New Roman" w:hAnsi="Times New Roman" w:cs="Times New Roman"/>
        </w:rPr>
        <w:t xml:space="preserve">in recent literature </w:t>
      </w:r>
      <w:r w:rsidRPr="00730225">
        <w:rPr>
          <w:rFonts w:ascii="Times New Roman" w:hAnsi="Times New Roman" w:cs="Times New Roman"/>
        </w:rPr>
        <w:t xml:space="preserve">on a concomitant </w:t>
      </w:r>
      <w:r w:rsidR="00663D9F" w:rsidRPr="00730225">
        <w:rPr>
          <w:rFonts w:ascii="Times New Roman" w:hAnsi="Times New Roman" w:cs="Times New Roman"/>
        </w:rPr>
        <w:t>distinction between semantic e</w:t>
      </w:r>
      <w:r w:rsidR="002F2E8A" w:rsidRPr="00730225">
        <w:rPr>
          <w:rFonts w:ascii="Times New Roman" w:hAnsi="Times New Roman" w:cs="Times New Roman"/>
        </w:rPr>
        <w:t xml:space="preserve">xocentricity </w:t>
      </w:r>
      <w:r w:rsidRPr="00730225">
        <w:rPr>
          <w:rFonts w:ascii="Times New Roman" w:hAnsi="Times New Roman" w:cs="Times New Roman"/>
        </w:rPr>
        <w:t xml:space="preserve">and formal exocentricity. A semantically exocentric compound is one which </w:t>
      </w:r>
      <w:r w:rsidR="00663D9F" w:rsidRPr="00730225">
        <w:rPr>
          <w:rFonts w:ascii="Times New Roman" w:hAnsi="Times New Roman" w:cs="Times New Roman"/>
        </w:rPr>
        <w:t>lack</w:t>
      </w:r>
      <w:r w:rsidR="002F2E8A" w:rsidRPr="00730225">
        <w:rPr>
          <w:rFonts w:ascii="Times New Roman" w:hAnsi="Times New Roman" w:cs="Times New Roman"/>
        </w:rPr>
        <w:t>s</w:t>
      </w:r>
      <w:r w:rsidR="00663D9F" w:rsidRPr="00730225">
        <w:rPr>
          <w:rFonts w:ascii="Times New Roman" w:hAnsi="Times New Roman" w:cs="Times New Roman"/>
        </w:rPr>
        <w:t xml:space="preserve"> a semantic head</w:t>
      </w:r>
      <w:r w:rsidR="00E8653C" w:rsidRPr="00730225">
        <w:rPr>
          <w:rFonts w:ascii="Times New Roman" w:hAnsi="Times New Roman" w:cs="Times New Roman"/>
        </w:rPr>
        <w:t>,</w:t>
      </w:r>
      <w:r w:rsidR="00663D9F" w:rsidRPr="00730225">
        <w:rPr>
          <w:rFonts w:ascii="Times New Roman" w:hAnsi="Times New Roman" w:cs="Times New Roman"/>
        </w:rPr>
        <w:t xml:space="preserve"> </w:t>
      </w:r>
      <w:r w:rsidR="00F33B4C" w:rsidRPr="00730225">
        <w:rPr>
          <w:rFonts w:ascii="Times New Roman" w:hAnsi="Times New Roman" w:cs="Times New Roman"/>
        </w:rPr>
        <w:t>as in</w:t>
      </w:r>
      <w:r w:rsidR="00663D9F" w:rsidRPr="00730225">
        <w:rPr>
          <w:rFonts w:ascii="Times New Roman" w:hAnsi="Times New Roman" w:cs="Times New Roman"/>
        </w:rPr>
        <w:t xml:space="preserve"> the </w:t>
      </w:r>
      <w:r w:rsidR="00F33B4C" w:rsidRPr="00730225">
        <w:rPr>
          <w:rFonts w:ascii="Times New Roman" w:hAnsi="Times New Roman" w:cs="Times New Roman"/>
        </w:rPr>
        <w:t xml:space="preserve">case of </w:t>
      </w:r>
      <w:r w:rsidR="00663D9F" w:rsidRPr="00730225">
        <w:rPr>
          <w:rFonts w:ascii="Times New Roman" w:hAnsi="Times New Roman" w:cs="Times New Roman"/>
        </w:rPr>
        <w:t xml:space="preserve">English </w:t>
      </w:r>
      <w:r w:rsidR="00663D9F" w:rsidRPr="00730225">
        <w:rPr>
          <w:rFonts w:ascii="Times New Roman" w:hAnsi="Times New Roman" w:cs="Times New Roman"/>
          <w:i/>
        </w:rPr>
        <w:t>killjoy</w:t>
      </w:r>
      <w:r w:rsidRPr="00730225">
        <w:rPr>
          <w:rFonts w:ascii="Times New Roman" w:hAnsi="Times New Roman" w:cs="Times New Roman"/>
        </w:rPr>
        <w:t xml:space="preserve">. A formally exocentric compound, on the other hand, is one </w:t>
      </w:r>
      <w:r w:rsidR="00663D9F" w:rsidRPr="00730225">
        <w:rPr>
          <w:rFonts w:ascii="Times New Roman" w:hAnsi="Times New Roman" w:cs="Times New Roman"/>
        </w:rPr>
        <w:t>wh</w:t>
      </w:r>
      <w:r w:rsidR="00B14678" w:rsidRPr="00730225">
        <w:rPr>
          <w:rFonts w:ascii="Times New Roman" w:hAnsi="Times New Roman" w:cs="Times New Roman"/>
        </w:rPr>
        <w:t>ich</w:t>
      </w:r>
      <w:r w:rsidR="00663D9F" w:rsidRPr="00730225">
        <w:rPr>
          <w:rFonts w:ascii="Times New Roman" w:hAnsi="Times New Roman" w:cs="Times New Roman"/>
        </w:rPr>
        <w:t xml:space="preserve"> </w:t>
      </w:r>
      <w:r w:rsidR="00B14678" w:rsidRPr="00730225">
        <w:rPr>
          <w:rFonts w:ascii="Times New Roman" w:hAnsi="Times New Roman" w:cs="Times New Roman"/>
        </w:rPr>
        <w:t xml:space="preserve">lacks a formal head or </w:t>
      </w:r>
      <w:r w:rsidR="00663D9F" w:rsidRPr="00730225">
        <w:rPr>
          <w:rFonts w:ascii="Times New Roman" w:hAnsi="Times New Roman" w:cs="Times New Roman"/>
        </w:rPr>
        <w:t xml:space="preserve">a </w:t>
      </w:r>
      <w:r w:rsidR="00495FAE" w:rsidRPr="00730225">
        <w:rPr>
          <w:rFonts w:ascii="Times New Roman" w:hAnsi="Times New Roman" w:cs="Times New Roman"/>
        </w:rPr>
        <w:t xml:space="preserve">crucial </w:t>
      </w:r>
      <w:r w:rsidR="00663D9F" w:rsidRPr="00730225">
        <w:rPr>
          <w:rFonts w:ascii="Times New Roman" w:hAnsi="Times New Roman" w:cs="Times New Roman"/>
        </w:rPr>
        <w:t xml:space="preserve">formal </w:t>
      </w:r>
      <w:r w:rsidR="00CD3865" w:rsidRPr="00730225">
        <w:rPr>
          <w:rFonts w:ascii="Times New Roman" w:hAnsi="Times New Roman" w:cs="Times New Roman"/>
        </w:rPr>
        <w:t xml:space="preserve">feature </w:t>
      </w:r>
      <w:r w:rsidR="00305947" w:rsidRPr="00730225">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bmRyZW91IGFuZCBSYWxsaSAyMDE1LCBCYXVlciAyMDA4YiwgQmF1ZXIgMjAxMCwgUGxhZyAyMDAz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dGU+PENpdGU+PEF1dGhvcj5SYWxsaTwvQXV0aG9yPjxZZWFyPjIwMTI8L1llYXI+PFJlY051bT4x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PEVuZE5vdGU+PENpdGU+PEF1dGhvcj5QbGFnPC9BdXRob3I+PFllYXI+MjAwMzwvWWVhcj48UmVj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305947" w:rsidRPr="00730225">
        <w:rPr>
          <w:rFonts w:ascii="Times New Roman" w:hAnsi="Times New Roman" w:cs="Times New Roman"/>
        </w:rPr>
      </w:r>
      <w:r w:rsidR="00305947" w:rsidRPr="00730225">
        <w:rPr>
          <w:rFonts w:ascii="Times New Roman" w:hAnsi="Times New Roman" w:cs="Times New Roman"/>
        </w:rPr>
        <w:fldChar w:fldCharType="separate"/>
      </w:r>
      <w:r w:rsidR="00E660CB">
        <w:rPr>
          <w:rFonts w:ascii="Times New Roman" w:hAnsi="Times New Roman" w:cs="Times New Roman"/>
          <w:noProof/>
        </w:rPr>
        <w:t>(cf. Andreou and Ralli 2015, Bauer 2008b, Bauer 2010, Plag 2003, Ralli and Andreou 2012, Ralli 2013, Scalise and Guevara 2006)</w:t>
      </w:r>
      <w:r w:rsidR="00305947" w:rsidRPr="00730225">
        <w:rPr>
          <w:rFonts w:ascii="Times New Roman" w:hAnsi="Times New Roman" w:cs="Times New Roman"/>
        </w:rPr>
        <w:fldChar w:fldCharType="end"/>
      </w:r>
      <w:r w:rsidR="00AD42DC" w:rsidRPr="00730225">
        <w:rPr>
          <w:rFonts w:ascii="Times New Roman" w:hAnsi="Times New Roman" w:cs="Times New Roman"/>
        </w:rPr>
        <w:t>.</w:t>
      </w:r>
      <w:r w:rsidR="00474AB4" w:rsidRPr="00730225">
        <w:rPr>
          <w:rFonts w:ascii="Times New Roman" w:hAnsi="Times New Roman" w:cs="Times New Roman"/>
        </w:rPr>
        <w:t xml:space="preserve"> </w:t>
      </w:r>
    </w:p>
    <w:p w14:paraId="094F0799" w14:textId="1207C0F0" w:rsidR="00F24130" w:rsidRPr="00730225" w:rsidRDefault="00A2682C" w:rsidP="00490AAC">
      <w:pPr>
        <w:spacing w:line="360" w:lineRule="auto"/>
        <w:ind w:firstLine="567"/>
        <w:jc w:val="both"/>
        <w:rPr>
          <w:rFonts w:ascii="Times New Roman" w:hAnsi="Times New Roman" w:cs="Times New Roman"/>
        </w:rPr>
      </w:pPr>
      <w:r w:rsidRPr="00730225">
        <w:rPr>
          <w:rFonts w:ascii="Times New Roman" w:hAnsi="Times New Roman" w:cs="Times New Roman"/>
        </w:rPr>
        <w:t>E</w:t>
      </w:r>
      <w:r w:rsidR="007D236B" w:rsidRPr="00730225">
        <w:rPr>
          <w:rFonts w:ascii="Times New Roman" w:hAnsi="Times New Roman" w:cs="Times New Roman"/>
        </w:rPr>
        <w:t>xocentric compounds are generally considered to be marked relative to endocentric compounds because</w:t>
      </w:r>
      <w:r w:rsidR="00EF7882" w:rsidRPr="00730225">
        <w:rPr>
          <w:rFonts w:ascii="Times New Roman" w:hAnsi="Times New Roman" w:cs="Times New Roman"/>
        </w:rPr>
        <w:t xml:space="preserve"> not only are they</w:t>
      </w:r>
      <w:r w:rsidR="007D236B" w:rsidRPr="00730225">
        <w:rPr>
          <w:rFonts w:ascii="Times New Roman" w:hAnsi="Times New Roman" w:cs="Times New Roman"/>
        </w:rPr>
        <w:t xml:space="preserve"> rare in the languages of the world</w:t>
      </w:r>
      <w:r w:rsidR="00EF7882" w:rsidRPr="00730225">
        <w:rPr>
          <w:rFonts w:ascii="Times New Roman" w:hAnsi="Times New Roman" w:cs="Times New Roman"/>
        </w:rPr>
        <w:t xml:space="preserve">, but they are also </w:t>
      </w:r>
      <w:r w:rsidRPr="00730225">
        <w:rPr>
          <w:rFonts w:ascii="Times New Roman" w:hAnsi="Times New Roman" w:cs="Times New Roman"/>
        </w:rPr>
        <w:t>limited</w:t>
      </w:r>
      <w:r w:rsidR="007D236B" w:rsidRPr="00730225">
        <w:rPr>
          <w:rFonts w:ascii="Times New Roman" w:hAnsi="Times New Roman" w:cs="Times New Roman"/>
        </w:rPr>
        <w:t xml:space="preserve"> in the classes of words that they form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&lt;EndNote&gt;&lt;Cite&gt;&lt;Author&gt;Dressler&lt;/Author&gt;&lt;Year&gt;2006&lt;/Year&gt;&lt;RecNum&gt;2433&lt;/RecNum&gt;&lt;DisplayText&gt;(Dressler 2006)&lt;/DisplayText&gt;&lt;record&gt;&lt;rec-number&gt;2433&lt;/rec-number&gt;&lt;foreign-keys&gt;&lt;key app="EN" db-id="e2ada9vz59tppeedxr3ppevdt950tfvezfpx" timestamp="0"&gt;2433&lt;/key&gt;&lt;/foreign-keys&gt;&lt;ref-type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words&lt;/secondary-title&gt;&lt;/titles&gt;&lt;pages&gt;23-44&lt;/pages&gt;&lt;dates&gt;&lt;year&gt;2006&lt;/year&gt;&lt;/dates&gt;&lt;pub-location&gt;Oxford&lt;/pub-location&gt;&lt;publisher&gt;Oxford University Press&lt;/publisher&gt;&lt;urls&gt;&lt;/urls&gt;&lt;/record&gt;&lt;/Cite&gt;&lt;/EndNote&gt;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(Dressler 2006)</w:t>
      </w:r>
      <w:r w:rsidR="00F00DC8" w:rsidRPr="00730225">
        <w:rPr>
          <w:rFonts w:ascii="Times New Roman" w:hAnsi="Times New Roman" w:cs="Times New Roman"/>
        </w:rPr>
        <w:fldChar w:fldCharType="end"/>
      </w:r>
      <w:r w:rsidR="007D236B" w:rsidRPr="00730225">
        <w:rPr>
          <w:rFonts w:ascii="Times New Roman" w:hAnsi="Times New Roman" w:cs="Times New Roman"/>
        </w:rPr>
        <w:t xml:space="preserve">. </w:t>
      </w:r>
      <w:r w:rsidR="00BA3C0D" w:rsidRPr="00730225">
        <w:rPr>
          <w:rFonts w:ascii="Times New Roman" w:hAnsi="Times New Roman" w:cs="Times New Roman"/>
        </w:rPr>
        <w:t xml:space="preserve">For example, all the exocentric compounds in the </w:t>
      </w:r>
      <w:r w:rsidR="0094183D" w:rsidRPr="00730225">
        <w:rPr>
          <w:rFonts w:ascii="Times New Roman" w:hAnsi="Times New Roman" w:cs="Times New Roman"/>
        </w:rPr>
        <w:t xml:space="preserve">three Kwa </w:t>
      </w:r>
      <w:r w:rsidR="00BA3C0D" w:rsidRPr="00730225">
        <w:rPr>
          <w:rFonts w:ascii="Times New Roman" w:hAnsi="Times New Roman" w:cs="Times New Roman"/>
        </w:rPr>
        <w:t>languages</w:t>
      </w:r>
      <w:r w:rsidRPr="00730225">
        <w:rPr>
          <w:rFonts w:ascii="Times New Roman" w:hAnsi="Times New Roman" w:cs="Times New Roman"/>
        </w:rPr>
        <w:t xml:space="preserve"> under discussion are nouns</w:t>
      </w:r>
      <w:r w:rsidR="0094183D" w:rsidRPr="00730225">
        <w:rPr>
          <w:rFonts w:ascii="Times New Roman" w:hAnsi="Times New Roman" w:cs="Times New Roman"/>
        </w:rPr>
        <w:t>,</w:t>
      </w:r>
      <w:r w:rsidRPr="00730225">
        <w:rPr>
          <w:rFonts w:ascii="Times New Roman" w:hAnsi="Times New Roman" w:cs="Times New Roman"/>
        </w:rPr>
        <w:t xml:space="preserve"> not</w:t>
      </w:r>
      <w:r w:rsidR="00BA3C0D" w:rsidRPr="00730225">
        <w:rPr>
          <w:rFonts w:ascii="Times New Roman" w:hAnsi="Times New Roman" w:cs="Times New Roman"/>
        </w:rPr>
        <w:t>withstanding the syntactic category of the constituents.</w:t>
      </w:r>
    </w:p>
    <w:p w14:paraId="37E32D42" w14:textId="5442A25B" w:rsidR="008F5801" w:rsidRPr="00730225" w:rsidRDefault="00BA3C0D"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As a result of </w:t>
      </w:r>
      <w:r w:rsidR="00A2682C" w:rsidRPr="00730225">
        <w:rPr>
          <w:rFonts w:ascii="Times New Roman" w:hAnsi="Times New Roman" w:cs="Times New Roman"/>
        </w:rPr>
        <w:t>t</w:t>
      </w:r>
      <w:r w:rsidRPr="00730225">
        <w:rPr>
          <w:rFonts w:ascii="Times New Roman" w:hAnsi="Times New Roman" w:cs="Times New Roman"/>
        </w:rPr>
        <w:t>he</w:t>
      </w:r>
      <w:r w:rsidR="005D4564" w:rsidRPr="00730225">
        <w:rPr>
          <w:rFonts w:ascii="Times New Roman" w:hAnsi="Times New Roman" w:cs="Times New Roman"/>
        </w:rPr>
        <w:t>ir</w:t>
      </w:r>
      <w:r w:rsidRPr="00730225">
        <w:rPr>
          <w:rFonts w:ascii="Times New Roman" w:hAnsi="Times New Roman" w:cs="Times New Roman"/>
        </w:rPr>
        <w:t xml:space="preserve"> restrictedness</w:t>
      </w:r>
      <w:r w:rsidR="002F2E8A" w:rsidRPr="00730225">
        <w:rPr>
          <w:rFonts w:ascii="Times New Roman" w:hAnsi="Times New Roman" w:cs="Times New Roman"/>
        </w:rPr>
        <w:t>,</w:t>
      </w:r>
      <w:r w:rsidR="00456C55" w:rsidRPr="00730225">
        <w:rPr>
          <w:rFonts w:ascii="Times New Roman" w:hAnsi="Times New Roman" w:cs="Times New Roman"/>
        </w:rPr>
        <w:t xml:space="preserve"> </w:t>
      </w:r>
      <w:r w:rsidR="007D236B" w:rsidRPr="00730225">
        <w:rPr>
          <w:rFonts w:ascii="Times New Roman" w:hAnsi="Times New Roman" w:cs="Times New Roman"/>
        </w:rPr>
        <w:t>there aren’t many studies of exocentric compounds in the languages of the wor</w:t>
      </w:r>
      <w:r w:rsidR="005D5F17" w:rsidRPr="00730225">
        <w:rPr>
          <w:rFonts w:ascii="Times New Roman" w:hAnsi="Times New Roman" w:cs="Times New Roman"/>
        </w:rPr>
        <w:t>l</w:t>
      </w:r>
      <w:r w:rsidR="007D236B" w:rsidRPr="00730225">
        <w:rPr>
          <w:rFonts w:ascii="Times New Roman" w:hAnsi="Times New Roman" w:cs="Times New Roman"/>
        </w:rPr>
        <w:t>d.</w:t>
      </w:r>
      <w:r w:rsidR="00896699" w:rsidRPr="00730225">
        <w:rPr>
          <w:rFonts w:ascii="Times New Roman" w:hAnsi="Times New Roman" w:cs="Times New Roman"/>
        </w:rPr>
        <w:t xml:space="preserve"> Notable exceptions are</w:t>
      </w:r>
      <w:r w:rsidR="00E86E2F" w:rsidRPr="00730225">
        <w:rPr>
          <w:rFonts w:ascii="Times New Roman" w:hAnsi="Times New Roman" w:cs="Times New Roman"/>
        </w:rPr>
        <w:t xml:space="preserve"> found</w:t>
      </w:r>
      <w:r w:rsidR="00896699" w:rsidRPr="00730225">
        <w:rPr>
          <w:rFonts w:ascii="Times New Roman" w:hAnsi="Times New Roman" w:cs="Times New Roman"/>
        </w:rPr>
        <w:t xml:space="preserve"> </w:t>
      </w:r>
      <w:r w:rsidR="004B60A3" w:rsidRPr="00730225">
        <w:rPr>
          <w:rFonts w:ascii="Times New Roman" w:hAnsi="Times New Roman" w:cs="Times New Roman"/>
        </w:rPr>
        <w:t>for English</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&lt;EndNote&gt;&lt;Cite&gt;&lt;Author&gt;Bauer&lt;/Author&gt;&lt;Year&gt;2008&lt;/Year&gt;&lt;RecNum&gt;11978&lt;/RecNum&gt;&lt;DisplayText&gt;(Bauer 2008a)&lt;/DisplayText&gt;&lt;record&gt;&lt;rec-number&gt;11978&lt;/rec-number&gt;&lt;foreign-keys&gt;&lt;key app="EN" db-id="e2ada9vz59tppeedxr3ppevdt950tfvezfpx" timestamp="0"&gt;11978&lt;/key&gt;&lt;/foreign-keys&gt;&lt;ref-type name="Book Section"&gt;5&lt;/ref-type&gt;&lt;contributors&gt;&lt;authors&gt;&lt;author&gt;Bauer, Laurie&lt;/author&gt;&lt;/authors&gt;&lt;secondary-authors&gt;&lt;author&gt;Amiot, Dany&lt;/author&gt;&lt;/secondary-authors&gt;&lt;/contributors&gt;&lt;titles&gt;&lt;title&gt;Les composés exocentriques de l&amp;apos;anglais&lt;/title&gt;&lt;secondary-title&gt;La composition dans une perspective typologique&lt;/secondary-title&gt;&lt;/titles&gt;&lt;pages&gt;35-47&lt;/pages&gt;&lt;dates&gt;&lt;year&gt;2008&lt;/year&gt;&lt;/dates&gt;&lt;pub-location&gt; Arras&lt;/pub-location&gt;&lt;publisher&gt;Artois Presses Université&lt;/publisher&gt;&lt;urls&gt;&lt;/urls&gt;&lt;/record&gt;&lt;/Cite&gt;&lt;/EndNote&gt;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(Bauer 2008a)</w:t>
      </w:r>
      <w:r w:rsidR="00F00DC8" w:rsidRPr="00730225">
        <w:rPr>
          <w:rFonts w:ascii="Times New Roman" w:hAnsi="Times New Roman" w:cs="Times New Roman"/>
        </w:rPr>
        <w:fldChar w:fldCharType="end"/>
      </w:r>
      <w:r w:rsidR="00E86E2F" w:rsidRPr="00730225">
        <w:rPr>
          <w:rFonts w:ascii="Times New Roman" w:hAnsi="Times New Roman" w:cs="Times New Roman"/>
        </w:rPr>
        <w:t>,</w:t>
      </w:r>
      <w:r w:rsidR="004B60A3" w:rsidRPr="00730225">
        <w:rPr>
          <w:rFonts w:ascii="Times New Roman" w:hAnsi="Times New Roman" w:cs="Times New Roman"/>
        </w:rPr>
        <w:t xml:space="preserve"> </w:t>
      </w:r>
      <w:r w:rsidR="00E86E2F" w:rsidRPr="00730225">
        <w:rPr>
          <w:rFonts w:ascii="Times New Roman" w:hAnsi="Times New Roman" w:cs="Times New Roman"/>
        </w:rPr>
        <w:t>Modern Greek</w:t>
      </w:r>
      <w:r w:rsidR="007D236B" w:rsidRPr="00730225">
        <w:rPr>
          <w:rFonts w:ascii="Times New Roman" w:hAnsi="Times New Roman" w:cs="Times New Roman"/>
        </w:rPr>
        <w:t xml:space="preserve"> </w:t>
      </w:r>
      <w:r w:rsidR="004B60A3" w:rsidRPr="00730225">
        <w:rPr>
          <w:rFonts w:ascii="Times New Roman" w:hAnsi="Times New Roman" w:cs="Times New Roman"/>
        </w:rPr>
        <w:t xml:space="preserve"> </w:t>
      </w:r>
      <w:r w:rsidR="001B797F"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&lt;EndNote&gt;&lt;Cite&gt;&lt;Author&gt;Ralli&lt;/Author&gt;&lt;Year&gt;2012&lt;/Year&gt;&lt;RecNum&gt;18348&lt;/RecNum&gt;&lt;DisplayText&gt;(Andreou and Ralli 2015, Ralli and Andreou 2012)&lt;/DisplayText&gt;&lt;record&gt;&lt;rec-number&gt;18348&lt;/rec-number&gt;&lt;foreign-keys&gt;&lt;key app="EN" db-id="e2ada9vz59tppeedxr3ppevdt950tfvezfpx" timestamp="0"&gt;18348&lt;/key&gt;&lt;/foreign-keys&gt;&lt;ref-type name="Book Section"&gt;5&lt;/ref-type&gt;&lt;contributors&gt;&lt;authors&gt;&lt;author&gt;Ralli, Angela&lt;/author&gt;&lt;author&gt;Andreou, Marios&lt;/author&gt;&lt;/authors&gt;&lt;secondary-authors&gt;&lt;author&gt;Kiefer, Ferenc&lt;/author&gt;&lt;author&gt;Ladányi, Maria &lt;/author&gt;&lt;author&gt;Siptar, P.&lt;/author&gt;&lt;/secondary-authors&gt;&lt;/contributors&gt;&lt;titles&gt;&lt;title&gt;Revisiting exocentricity in compounding: Evidence from Greek and Cypriot&lt;/title&gt;&lt;secondary-title&gt;Current issues in morphological theory:(Ir) regularity, analogy and frequency. Selected papers from the 14th international morphology meeting, Budapest, 13–16 May 2010&lt;/secondary-title&gt;&lt;/titles&gt;&lt;pages&gt;65-81&lt;/pages&gt;&lt;dates&gt;&lt;year&gt;2012&lt;/year&gt;&lt;/dates&gt;&lt;pub-location&gt;Amsterdam/Philedelphia&lt;/pub-location&gt;&lt;publisher&gt;John Benjamins&lt;/publisher&gt;&lt;urls&gt;&lt;/urls&gt;&lt;/record&gt;&lt;/Cite&gt;&lt;Cite&gt;&lt;Author&gt;Andreou&lt;/Author&gt;&lt;Year&gt;2015&lt;/Year&gt;&lt;RecNum&gt;18352&lt;/RecNum&gt;&lt;record&gt;&lt;rec-number&gt;18352&lt;/rec-number&gt;&lt;foreign-keys&gt;&lt;key app="EN" db-id="e2ada9vz59tppeedxr3ppevdt950tfvezfpx" timestamp="0"&gt;18352&lt;/key&gt;&lt;/foreign-keys&gt;&lt;ref-type name="Book Section"&gt;5&lt;/ref-type&gt;&lt;contributors&gt;&lt;authors&gt;&lt;author&gt;Andreou, Marios&lt;/author&gt;&lt;author&gt;Ralli, Angela&lt;/author&gt;&lt;/authors&gt;&lt;secondary-authors&gt;&lt;author&gt;Bauer, Laurie&lt;/author&gt;&lt;author&gt;Körtvélyessy, Lívia&lt;/author&gt;&lt;author&gt;Štekauer, Pavol&lt;/author&gt;&lt;/secondary-authors&gt;&lt;/contributors&gt;&lt;titles&gt;&lt;title&gt;Form and Meaning of Bahuvrihi Compounds: Evidence from Modern Greek and Its Dialects&lt;/title&gt;&lt;secondary-title&gt;Semantics of Complex Words&lt;/secondary-title&gt;&lt;/titles&gt;&lt;pages&gt;163-185&lt;/pages&gt;&lt;dates&gt;&lt;year&gt;2015&lt;/year&gt;&lt;/dates&gt;&lt;pub-location&gt;Dordrecht&lt;/pub-location&gt;&lt;publisher&gt;Springer&lt;/publisher&gt;&lt;urls&gt;&lt;/urls&gt;&lt;/record&gt;&lt;/Cite&gt;&lt;/EndNote&gt;</w:instrText>
      </w:r>
      <w:r w:rsidR="001B797F" w:rsidRPr="00730225">
        <w:rPr>
          <w:rFonts w:ascii="Times New Roman" w:hAnsi="Times New Roman" w:cs="Times New Roman"/>
        </w:rPr>
        <w:fldChar w:fldCharType="separate"/>
      </w:r>
      <w:r w:rsidR="00E660CB">
        <w:rPr>
          <w:rFonts w:ascii="Times New Roman" w:hAnsi="Times New Roman" w:cs="Times New Roman"/>
          <w:noProof/>
        </w:rPr>
        <w:t>(Andreou and Ralli 2015, Ralli and Andreou 2012)</w:t>
      </w:r>
      <w:r w:rsidR="001B797F"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F00DC8" w:rsidRPr="00730225">
        <w:rPr>
          <w:rFonts w:ascii="Times New Roman" w:hAnsi="Times New Roman" w:cs="Times New Roman"/>
        </w:rPr>
        <w:t xml:space="preserve">and Akan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(Appah 2017b)</w:t>
      </w:r>
      <w:r w:rsidR="00F00DC8" w:rsidRPr="00730225">
        <w:rPr>
          <w:rFonts w:ascii="Times New Roman" w:hAnsi="Times New Roman" w:cs="Times New Roman"/>
        </w:rPr>
        <w:fldChar w:fldCharType="end"/>
      </w:r>
      <w:r w:rsidR="00F00DC8" w:rsidRPr="00730225">
        <w:rPr>
          <w:rFonts w:ascii="Times New Roman" w:hAnsi="Times New Roman" w:cs="Times New Roman"/>
        </w:rPr>
        <w:t xml:space="preserve">. </w:t>
      </w:r>
      <w:r w:rsidR="00E86E2F" w:rsidRPr="00730225">
        <w:rPr>
          <w:rFonts w:ascii="Times New Roman" w:hAnsi="Times New Roman" w:cs="Times New Roman"/>
        </w:rPr>
        <w:t xml:space="preserve">The study on Akan </w:t>
      </w:r>
      <w:r w:rsidR="0045399A" w:rsidRPr="00730225">
        <w:rPr>
          <w:rFonts w:ascii="Times New Roman" w:hAnsi="Times New Roman" w:cs="Times New Roman"/>
        </w:rPr>
        <w:t xml:space="preserve">builds on what </w:t>
      </w:r>
      <w:r w:rsidRPr="00730225">
        <w:rPr>
          <w:rFonts w:ascii="Times New Roman" w:hAnsi="Times New Roman" w:cs="Times New Roman"/>
        </w:rPr>
        <w:t>is clearly</w:t>
      </w:r>
      <w:r w:rsidR="0045399A" w:rsidRPr="00730225">
        <w:rPr>
          <w:rFonts w:ascii="Times New Roman" w:hAnsi="Times New Roman" w:cs="Times New Roman"/>
        </w:rPr>
        <w:t xml:space="preserve"> the only </w:t>
      </w:r>
      <w:r w:rsidR="007D236B" w:rsidRPr="00730225">
        <w:rPr>
          <w:rFonts w:ascii="Times New Roman" w:hAnsi="Times New Roman" w:cs="Times New Roman"/>
        </w:rPr>
        <w:t xml:space="preserve">veritable </w:t>
      </w:r>
      <w:r w:rsidR="0045399A" w:rsidRPr="00730225">
        <w:rPr>
          <w:rFonts w:ascii="Times New Roman" w:hAnsi="Times New Roman" w:cs="Times New Roman"/>
        </w:rPr>
        <w:t xml:space="preserve">cross-linguistics </w:t>
      </w:r>
      <w:r w:rsidR="007D236B" w:rsidRPr="00730225">
        <w:rPr>
          <w:rFonts w:ascii="Times New Roman" w:hAnsi="Times New Roman" w:cs="Times New Roman"/>
        </w:rPr>
        <w:t>study</w:t>
      </w:r>
      <w:r w:rsidR="0045399A" w:rsidRPr="00730225">
        <w:rPr>
          <w:rFonts w:ascii="Times New Roman" w:hAnsi="Times New Roman" w:cs="Times New Roman"/>
        </w:rPr>
        <w:t xml:space="preserve"> of </w:t>
      </w:r>
      <w:r w:rsidR="00456C55" w:rsidRPr="00730225">
        <w:rPr>
          <w:rFonts w:ascii="Times New Roman" w:hAnsi="Times New Roman" w:cs="Times New Roman"/>
        </w:rPr>
        <w:t xml:space="preserve">the </w:t>
      </w:r>
      <w:r w:rsidR="0045399A" w:rsidRPr="00730225">
        <w:rPr>
          <w:rFonts w:ascii="Times New Roman" w:hAnsi="Times New Roman" w:cs="Times New Roman"/>
        </w:rPr>
        <w:t>typology of exocentric compounds</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(Bauer 2008b, Bauer 2010)</w:t>
      </w:r>
      <w:r w:rsidR="00F00DC8" w:rsidRPr="00730225">
        <w:rPr>
          <w:rFonts w:ascii="Times New Roman" w:hAnsi="Times New Roman" w:cs="Times New Roman"/>
        </w:rPr>
        <w:fldChar w:fldCharType="end"/>
      </w:r>
      <w:r w:rsidR="007D236B" w:rsidRPr="00730225">
        <w:rPr>
          <w:rFonts w:ascii="Times New Roman" w:hAnsi="Times New Roman" w:cs="Times New Roman"/>
        </w:rPr>
        <w:t>.</w:t>
      </w:r>
      <w:r w:rsidR="0045399A" w:rsidRPr="00730225">
        <w:rPr>
          <w:rFonts w:ascii="Times New Roman" w:hAnsi="Times New Roman" w:cs="Times New Roman"/>
        </w:rPr>
        <w:t xml:space="preserve"> </w:t>
      </w:r>
    </w:p>
    <w:p w14:paraId="214C0B0E" w14:textId="789CA574" w:rsidR="008F5801" w:rsidRPr="00730225" w:rsidRDefault="00103E34" w:rsidP="00490AAC">
      <w:pPr>
        <w:spacing w:line="360" w:lineRule="auto"/>
        <w:ind w:firstLine="567"/>
        <w:jc w:val="both"/>
        <w:rPr>
          <w:rStyle w:val="FootnoteReference"/>
          <w:rFonts w:ascii="Times New Roman" w:hAnsi="Times New Roman" w:cs="Times New Roman"/>
          <w:vertAlign w:val="baseline"/>
        </w:rPr>
      </w:pPr>
      <w:r w:rsidRPr="00730225">
        <w:rPr>
          <w:rFonts w:ascii="Times New Roman" w:hAnsi="Times New Roman" w:cs="Times New Roman"/>
        </w:rPr>
        <w:lastRenderedPageBreak/>
        <w:t xml:space="preserve">Working with data drawn from about fifty languages of varied genetic affiliation, </w:t>
      </w:r>
      <w:r w:rsidR="0045399A" w:rsidRPr="00730225">
        <w:rPr>
          <w:rFonts w:ascii="Times New Roman" w:hAnsi="Times New Roman" w:cs="Times New Roman"/>
        </w:rPr>
        <w:t>Bauer</w:t>
      </w:r>
      <w:r w:rsidR="00A2682C"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(2008b, Bauer 2010)</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breaks new ground in the study of exocentric compounds, providing both a typology and, as he puts it, “</w:t>
      </w:r>
      <w:r w:rsidR="0045399A" w:rsidRPr="00730225">
        <w:rPr>
          <w:rFonts w:ascii="Times New Roman" w:hAnsi="Times New Roman" w:cs="Times New Roman"/>
          <w:lang w:val="en-US"/>
        </w:rPr>
        <w:t xml:space="preserve">a (provisional) </w:t>
      </w:r>
      <w:r w:rsidR="0045399A" w:rsidRPr="00730225">
        <w:rPr>
          <w:rFonts w:ascii="Times New Roman" w:hAnsi="Times New Roman" w:cs="Times New Roman"/>
        </w:rPr>
        <w:t>terminology for discussing them”</w:t>
      </w:r>
      <w:r w:rsidR="00F00DC8" w:rsidRPr="00730225">
        <w:rPr>
          <w:rFonts w:ascii="Times New Roman" w:hAnsi="Times New Roman" w:cs="Times New Roman"/>
        </w:rPr>
        <w:t xml:space="preserve"> </w:t>
      </w:r>
      <w:r w:rsidR="00F00DC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&lt;EndNote&gt;&lt;Cite&gt;&lt;Author&gt;Bauer&lt;/Author&gt;&lt;Year&gt;2008&lt;/Year&gt;&lt;RecNum&gt;12019&lt;/RecNum&gt;&lt;Pages&gt;51-52&lt;/Pages&gt;&lt;DisplayText&gt;(Bauer 2008b:51-52)&lt;/DisplayText&gt;&lt;record&gt;&lt;rec-number&gt;12019&lt;/rec-number&gt;&lt;foreign-keys&gt;&lt;key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F00DC8" w:rsidRPr="00730225">
        <w:rPr>
          <w:rFonts w:ascii="Times New Roman" w:hAnsi="Times New Roman" w:cs="Times New Roman"/>
        </w:rPr>
        <w:fldChar w:fldCharType="separate"/>
      </w:r>
      <w:r w:rsidR="00E660CB">
        <w:rPr>
          <w:rFonts w:ascii="Times New Roman" w:hAnsi="Times New Roman" w:cs="Times New Roman"/>
          <w:noProof/>
        </w:rPr>
        <w:t>(Bauer 2008b:51-52)</w:t>
      </w:r>
      <w:r w:rsidR="00F00DC8" w:rsidRPr="00730225">
        <w:rPr>
          <w:rFonts w:ascii="Times New Roman" w:hAnsi="Times New Roman" w:cs="Times New Roman"/>
        </w:rPr>
        <w:fldChar w:fldCharType="end"/>
      </w:r>
      <w:r w:rsidR="0045399A" w:rsidRPr="00730225">
        <w:rPr>
          <w:rFonts w:ascii="Times New Roman" w:hAnsi="Times New Roman" w:cs="Times New Roman"/>
        </w:rPr>
        <w:t xml:space="preserve"> . The other known attempt at </w:t>
      </w:r>
      <w:r w:rsidR="00CF6A64" w:rsidRPr="00730225">
        <w:rPr>
          <w:rFonts w:ascii="Times New Roman" w:hAnsi="Times New Roman" w:cs="Times New Roman"/>
        </w:rPr>
        <w:t xml:space="preserve">a </w:t>
      </w:r>
      <w:r w:rsidR="0045399A" w:rsidRPr="00730225">
        <w:rPr>
          <w:rFonts w:ascii="Times New Roman" w:hAnsi="Times New Roman" w:cs="Times New Roman"/>
        </w:rPr>
        <w:t>cross-linguistic study of exocentric compounds</w:t>
      </w:r>
      <w:r w:rsidR="00726826" w:rsidRPr="00730225">
        <w:rPr>
          <w:rFonts w:ascii="Times New Roman" w:hAnsi="Times New Roman" w:cs="Times New Roman"/>
        </w:rPr>
        <w:t xml:space="preserve"> </w:t>
      </w:r>
      <w:r w:rsidR="00726826"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&lt;EndNote&gt;&lt;Cite&gt;&lt;Author&gt;Scalise&lt;/Author&gt;&lt;Year&gt;2006&lt;/Year&gt;&lt;RecNum&gt;8926&lt;/RecNum&gt;&lt;DisplayText&gt;(Scalise and Guevara 2006)&lt;/DisplayText&gt;&lt;record&gt;&lt;rec-number&gt;8926&lt;/rec-number&gt;&lt;foreign-keys&gt;&lt;key app="EN" db-id="e2ada9vz59tppeedxr3ppevdt950tfvezfpx" timestamp="0"&gt;8926&lt;/key&gt;&lt;/foreign-keys&gt;&lt;ref-type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linguaggio&lt;/secondary-title&gt;&lt;/titles&gt;&lt;pages&gt;185-206&lt;/pages&gt;&lt;volume&gt;2&lt;/volume&gt;&lt;dates&gt;&lt;year&gt;2006&lt;/year&gt;&lt;/dates&gt;&lt;urls&gt;&lt;/urls&gt;&lt;/record&gt;&lt;/Cite&gt;&lt;/EndNote&gt;</w:instrText>
      </w:r>
      <w:r w:rsidR="00726826" w:rsidRPr="00730225">
        <w:rPr>
          <w:rFonts w:ascii="Times New Roman" w:hAnsi="Times New Roman" w:cs="Times New Roman"/>
        </w:rPr>
        <w:fldChar w:fldCharType="separate"/>
      </w:r>
      <w:r w:rsidR="00E660CB">
        <w:rPr>
          <w:rFonts w:ascii="Times New Roman" w:hAnsi="Times New Roman" w:cs="Times New Roman"/>
          <w:noProof/>
        </w:rPr>
        <w:t>(Scalise and Guevara 2006)</w:t>
      </w:r>
      <w:r w:rsidR="00726826" w:rsidRPr="00730225">
        <w:rPr>
          <w:rFonts w:ascii="Times New Roman" w:hAnsi="Times New Roman" w:cs="Times New Roman"/>
        </w:rPr>
        <w:fldChar w:fldCharType="end"/>
      </w:r>
      <w:r w:rsidR="0045399A" w:rsidRPr="00730225">
        <w:rPr>
          <w:rFonts w:ascii="Times New Roman" w:hAnsi="Times New Roman" w:cs="Times New Roman"/>
        </w:rPr>
        <w:t xml:space="preserve"> </w:t>
      </w:r>
      <w:r w:rsidR="00C948F3" w:rsidRPr="00730225">
        <w:rPr>
          <w:rFonts w:ascii="Times New Roman" w:hAnsi="Times New Roman" w:cs="Times New Roman"/>
        </w:rPr>
        <w:t>consider</w:t>
      </w:r>
      <w:r w:rsidR="006A5D41" w:rsidRPr="00730225">
        <w:rPr>
          <w:rFonts w:ascii="Times New Roman" w:hAnsi="Times New Roman" w:cs="Times New Roman"/>
        </w:rPr>
        <w:t>s</w:t>
      </w:r>
      <w:r w:rsidR="00C948F3" w:rsidRPr="00730225">
        <w:rPr>
          <w:rFonts w:ascii="Times New Roman" w:hAnsi="Times New Roman" w:cs="Times New Roman"/>
        </w:rPr>
        <w:t xml:space="preserve"> whether the three macro-types of compounds – attributive, subordinate and coordinate </w:t>
      </w:r>
      <w:r w:rsidR="00726826"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&lt;EndNote&gt;&lt;Cite&gt;&lt;Author&gt;Bisetto&lt;/Author&gt;&lt;Year&gt;2005&lt;/Year&gt;&lt;RecNum&gt;8928&lt;/RecNum&gt;&lt;DisplayText&gt;(Bisetto and Scalise 2005, Scalise and Bisetto 2009)&lt;/DisplayText&gt;&lt;record&gt;&lt;rec-number&gt;8928&lt;/rec-number&gt;&lt;foreign-keys&gt;&lt;key app="EN" db-id="e2ada9vz59tppeedxr3ppevdt950tfvezfpx" timestamp="0"&gt;8928&lt;/key&gt;&lt;/foreign-keys&gt;&lt;ref-type name="Journal Article"&gt;17&lt;/ref-type&gt;&lt;contributors&gt;&lt;authors&gt;&lt;author&gt;Bisetto, Antonietta&lt;/author&gt;&lt;author&gt;Scalise, Sergio&lt;/author&gt;&lt;/authors&gt;&lt;/contributors&gt;&lt;titles&gt;&lt;title&gt;The classification of compounds&lt;/title&gt;&lt;secondary-title&gt;Lingue e linguaggio&lt;/secondary-title&gt;&lt;/titles&gt;&lt;pages&gt;319-0&lt;/pages&gt;&lt;number&gt;2&lt;/number&gt;&lt;dates&gt;&lt;year&gt;2005&lt;/year&gt;&lt;/dates&gt;&lt;isbn&gt;1720-9331&lt;/isbn&gt;&lt;urls&gt;&lt;/urls&gt;&lt;/record&gt;&lt;/Cite&gt;&lt;Cite&gt;&lt;Author&gt;Scalise&lt;/Author&gt;&lt;Year&gt;2009&lt;/Year&gt;&lt;RecNum&gt;8930&lt;/RecNum&gt;&lt;record&gt;&lt;rec-number&gt;8930&lt;/rec-number&gt;&lt;foreign-keys&gt;&lt;key app="EN" db-id="e2ada9vz59tppeedxr3ppevdt950tfvezfpx" timestamp="0"&gt;8930&lt;/key&gt;&lt;/foreign-keys&gt;&lt;ref-type name="Book Section"&gt;5&lt;/ref-type&gt;&lt;contributors&gt;&lt;authors&gt;&lt;author&gt;Scalise, Sergio&lt;/author&gt;&lt;author&gt;Bisetto, Antonietta&lt;/author&gt;&lt;/authors&gt;&lt;secondary-authors&gt;&lt;author&gt;Lieber, Rochelle&lt;/author&gt;&lt;author&gt;Štekauer, Pavol &lt;/author&gt;&lt;/secondary-authors&gt;&lt;/contributors&gt;&lt;titles&gt;&lt;title&gt;The classification of compounds&lt;/title&gt;&lt;secondary-title&gt;Oxford Handbook of Compounding&lt;/secondary-title&gt;&lt;/titles&gt;&lt;pages&gt;34–53&lt;/pages&gt;&lt;dates&gt;&lt;year&gt;2009&lt;/year&gt;&lt;/dates&gt;&lt;pub-location&gt;London&lt;/pub-location&gt;&lt;publisher&gt;Oxford University Press&lt;/publisher&gt;&lt;urls&gt;&lt;/urls&gt;&lt;/record&gt;&lt;/Cite&gt;&lt;/EndNote&gt;</w:instrText>
      </w:r>
      <w:r w:rsidR="00726826" w:rsidRPr="00730225">
        <w:rPr>
          <w:rFonts w:ascii="Times New Roman" w:hAnsi="Times New Roman" w:cs="Times New Roman"/>
        </w:rPr>
        <w:fldChar w:fldCharType="separate"/>
      </w:r>
      <w:r w:rsidR="00E660CB">
        <w:rPr>
          <w:rFonts w:ascii="Times New Roman" w:hAnsi="Times New Roman" w:cs="Times New Roman"/>
          <w:noProof/>
        </w:rPr>
        <w:t>(Bisetto and Scalise 2005, Scalise and Bisetto 2009)</w:t>
      </w:r>
      <w:r w:rsidR="00726826" w:rsidRPr="00730225">
        <w:rPr>
          <w:rFonts w:ascii="Times New Roman" w:hAnsi="Times New Roman" w:cs="Times New Roman"/>
        </w:rPr>
        <w:fldChar w:fldCharType="end"/>
      </w:r>
      <w:r w:rsidR="00726826" w:rsidRPr="00730225" w:rsidDel="00726826">
        <w:rPr>
          <w:rFonts w:ascii="Times New Roman" w:hAnsi="Times New Roman" w:cs="Times New Roman"/>
        </w:rPr>
        <w:t xml:space="preserve"> </w:t>
      </w:r>
      <w:r w:rsidR="006A5D41" w:rsidRPr="00730225">
        <w:rPr>
          <w:rFonts w:ascii="Times New Roman" w:hAnsi="Times New Roman" w:cs="Times New Roman"/>
        </w:rPr>
        <w:t xml:space="preserve"> –</w:t>
      </w:r>
      <w:r w:rsidR="00C948F3" w:rsidRPr="00730225">
        <w:rPr>
          <w:rFonts w:ascii="Times New Roman" w:hAnsi="Times New Roman" w:cs="Times New Roman"/>
        </w:rPr>
        <w:t xml:space="preserve"> have exocentric versions. </w:t>
      </w:r>
      <w:r w:rsidR="00214B81" w:rsidRPr="00730225">
        <w:rPr>
          <w:rFonts w:ascii="Times New Roman" w:hAnsi="Times New Roman" w:cs="Times New Roman"/>
        </w:rPr>
        <w:t xml:space="preserve">Scalise and </w:t>
      </w:r>
      <w:proofErr w:type="spellStart"/>
      <w:r w:rsidR="00214B81" w:rsidRPr="00730225">
        <w:rPr>
          <w:rFonts w:ascii="Times New Roman" w:hAnsi="Times New Roman" w:cs="Times New Roman"/>
        </w:rPr>
        <w:t>Bisetto</w:t>
      </w:r>
      <w:proofErr w:type="spellEnd"/>
      <w:r w:rsidR="00214B81" w:rsidRPr="00730225">
        <w:rPr>
          <w:rFonts w:ascii="Times New Roman" w:hAnsi="Times New Roman" w:cs="Times New Roman"/>
        </w:rPr>
        <w:t xml:space="preserve"> </w:t>
      </w:r>
      <w:r w:rsidR="00C948F3" w:rsidRPr="00730225">
        <w:rPr>
          <w:rFonts w:ascii="Times New Roman" w:hAnsi="Times New Roman" w:cs="Times New Roman"/>
        </w:rPr>
        <w:t xml:space="preserve">also deal with the syntactic category of the input and of the output </w:t>
      </w:r>
      <w:r w:rsidR="00456C55" w:rsidRPr="00730225">
        <w:rPr>
          <w:rFonts w:ascii="Times New Roman" w:hAnsi="Times New Roman" w:cs="Times New Roman"/>
        </w:rPr>
        <w:t>as well as</w:t>
      </w:r>
      <w:r w:rsidR="00C948F3" w:rsidRPr="00730225">
        <w:rPr>
          <w:rFonts w:ascii="Times New Roman" w:hAnsi="Times New Roman" w:cs="Times New Roman"/>
        </w:rPr>
        <w:t xml:space="preserve"> their structural types and combinations. However, </w:t>
      </w:r>
      <w:r w:rsidR="00214B81" w:rsidRPr="00730225">
        <w:rPr>
          <w:rFonts w:ascii="Times New Roman" w:hAnsi="Times New Roman" w:cs="Times New Roman"/>
        </w:rPr>
        <w:t xml:space="preserve">their </w:t>
      </w:r>
      <w:r w:rsidR="006A5D41" w:rsidRPr="00730225">
        <w:rPr>
          <w:rFonts w:ascii="Times New Roman" w:hAnsi="Times New Roman" w:cs="Times New Roman"/>
        </w:rPr>
        <w:t>study</w:t>
      </w:r>
      <w:r w:rsidR="00C948F3" w:rsidRPr="00730225">
        <w:rPr>
          <w:rFonts w:ascii="Times New Roman" w:hAnsi="Times New Roman" w:cs="Times New Roman"/>
        </w:rPr>
        <w:t xml:space="preserve"> </w:t>
      </w:r>
      <w:r w:rsidR="0045399A" w:rsidRPr="00730225">
        <w:rPr>
          <w:rFonts w:ascii="Times New Roman" w:hAnsi="Times New Roman" w:cs="Times New Roman"/>
        </w:rPr>
        <w:t xml:space="preserve">is </w:t>
      </w:r>
      <w:r w:rsidR="00C948F3" w:rsidRPr="00730225">
        <w:rPr>
          <w:rFonts w:ascii="Times New Roman" w:hAnsi="Times New Roman" w:cs="Times New Roman"/>
        </w:rPr>
        <w:t>rather</w:t>
      </w:r>
      <w:r w:rsidR="0045399A" w:rsidRPr="00730225">
        <w:rPr>
          <w:rFonts w:ascii="Times New Roman" w:hAnsi="Times New Roman" w:cs="Times New Roman"/>
        </w:rPr>
        <w:t xml:space="preserve"> limited in terms of the typological profile and geographical spread of the languages covered.</w:t>
      </w:r>
    </w:p>
    <w:p w14:paraId="212AD324" w14:textId="6480ED8C" w:rsidR="008F5801" w:rsidRPr="00730225" w:rsidRDefault="00C8512B" w:rsidP="00490AAC">
      <w:pPr>
        <w:spacing w:line="360" w:lineRule="auto"/>
        <w:ind w:firstLine="567"/>
        <w:jc w:val="both"/>
        <w:rPr>
          <w:rFonts w:ascii="Times New Roman" w:hAnsi="Times New Roman" w:cs="Times New Roman"/>
        </w:rPr>
      </w:pPr>
      <w:r w:rsidRPr="00730225">
        <w:rPr>
          <w:rFonts w:ascii="Times New Roman" w:hAnsi="Times New Roman" w:cs="Times New Roman"/>
        </w:rPr>
        <w:t>D</w:t>
      </w:r>
      <w:r w:rsidR="0069707A" w:rsidRPr="00730225">
        <w:rPr>
          <w:rFonts w:ascii="Times New Roman" w:hAnsi="Times New Roman" w:cs="Times New Roman"/>
        </w:rPr>
        <w:t>ata for th</w:t>
      </w:r>
      <w:r w:rsidRPr="00730225">
        <w:rPr>
          <w:rFonts w:ascii="Times New Roman" w:hAnsi="Times New Roman" w:cs="Times New Roman"/>
        </w:rPr>
        <w:t>e pre</w:t>
      </w:r>
      <w:r w:rsidR="0069707A" w:rsidRPr="00730225">
        <w:rPr>
          <w:rFonts w:ascii="Times New Roman" w:hAnsi="Times New Roman" w:cs="Times New Roman"/>
        </w:rPr>
        <w:t>s</w:t>
      </w:r>
      <w:r w:rsidRPr="00730225">
        <w:rPr>
          <w:rFonts w:ascii="Times New Roman" w:hAnsi="Times New Roman" w:cs="Times New Roman"/>
        </w:rPr>
        <w:t>ent</w:t>
      </w:r>
      <w:r w:rsidR="0069707A" w:rsidRPr="00730225">
        <w:rPr>
          <w:rFonts w:ascii="Times New Roman" w:hAnsi="Times New Roman" w:cs="Times New Roman"/>
        </w:rPr>
        <w:t xml:space="preserve"> study come from a variety of sources. The sections on Akan are based on Appah </w:t>
      </w:r>
      <w:r w:rsidR="00726826" w:rsidRPr="00730225">
        <w:rPr>
          <w:rFonts w:ascii="Times New Roman" w:hAnsi="Times New Roman" w:cs="Times New Roman"/>
        </w:rPr>
        <w:fldChar w:fldCharType="begin">
          <w:fldData xml:space="preserve">PEVuZE5vdGU+PENpdGUgRXhjbHVkZUF1dGg9IjEiPjxBdXRob3I+QXBwYWg8L0F1dGhvcj48WWVh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Yy1yZXNvdXJjZS1udW0+PC9yZWNvcmQ+PC9DaXRlPjwvRW5kTm90ZT5=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PEVuZE5vdGU+PENpdGUgRXhjbHVkZUF1dGg9IjEiPjxBdXRob3I+QXBwYWg8L0F1dGhvcj48WWVh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Yy1yZXNvdXJjZS1udW0+PC9yZWNvcmQ+PC9DaXRlPjwvRW5kTm90ZT5=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726826" w:rsidRPr="00730225">
        <w:rPr>
          <w:rFonts w:ascii="Times New Roman" w:hAnsi="Times New Roman" w:cs="Times New Roman"/>
        </w:rPr>
      </w:r>
      <w:r w:rsidR="00726826" w:rsidRPr="00730225">
        <w:rPr>
          <w:rFonts w:ascii="Times New Roman" w:hAnsi="Times New Roman" w:cs="Times New Roman"/>
        </w:rPr>
        <w:fldChar w:fldCharType="separate"/>
      </w:r>
      <w:r w:rsidR="00E660CB">
        <w:rPr>
          <w:rFonts w:ascii="Times New Roman" w:hAnsi="Times New Roman" w:cs="Times New Roman"/>
          <w:noProof/>
        </w:rPr>
        <w:t>(2013, 2015, Appah 2016a, Appah 2016b, Appah 2017b)</w:t>
      </w:r>
      <w:r w:rsidR="00726826" w:rsidRPr="00730225">
        <w:rPr>
          <w:rFonts w:ascii="Times New Roman" w:hAnsi="Times New Roman" w:cs="Times New Roman"/>
        </w:rPr>
        <w:fldChar w:fldCharType="end"/>
      </w:r>
      <w:r w:rsidRPr="00730225">
        <w:rPr>
          <w:rFonts w:ascii="Times New Roman" w:hAnsi="Times New Roman" w:cs="Times New Roman"/>
        </w:rPr>
        <w:t xml:space="preserve"> and</w:t>
      </w:r>
      <w:r w:rsidR="00E93B62" w:rsidRPr="00730225">
        <w:rPr>
          <w:rFonts w:ascii="Times New Roman" w:hAnsi="Times New Roman" w:cs="Times New Roman"/>
        </w:rPr>
        <w:t xml:space="preserve"> </w:t>
      </w:r>
      <w:r w:rsidR="00E93B62"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sidR="00E93B62" w:rsidRPr="00730225">
        <w:rPr>
          <w:rFonts w:ascii="Times New Roman" w:hAnsi="Times New Roman" w:cs="Times New Roman"/>
        </w:rPr>
        <w:fldChar w:fldCharType="separate"/>
      </w:r>
      <w:r w:rsidR="00E660CB">
        <w:rPr>
          <w:rFonts w:ascii="Times New Roman" w:hAnsi="Times New Roman" w:cs="Times New Roman"/>
          <w:noProof/>
        </w:rPr>
        <w:t>Appah, Duah and Kambon (2017)</w:t>
      </w:r>
      <w:r w:rsidR="00E93B62" w:rsidRPr="00730225">
        <w:rPr>
          <w:rFonts w:ascii="Times New Roman" w:hAnsi="Times New Roman" w:cs="Times New Roman"/>
        </w:rPr>
        <w:fldChar w:fldCharType="end"/>
      </w:r>
      <w:r w:rsidR="0069707A" w:rsidRPr="00730225">
        <w:rPr>
          <w:rFonts w:ascii="Times New Roman" w:hAnsi="Times New Roman" w:cs="Times New Roman"/>
        </w:rPr>
        <w:t xml:space="preserve">, which have studied Akan </w:t>
      </w:r>
      <w:r w:rsidR="00214B81" w:rsidRPr="00730225">
        <w:rPr>
          <w:rFonts w:ascii="Times New Roman" w:hAnsi="Times New Roman" w:cs="Times New Roman"/>
        </w:rPr>
        <w:t xml:space="preserve">compounding </w:t>
      </w:r>
      <w:r w:rsidR="0069707A" w:rsidRPr="00730225">
        <w:rPr>
          <w:rFonts w:ascii="Times New Roman" w:hAnsi="Times New Roman" w:cs="Times New Roman"/>
        </w:rPr>
        <w:t xml:space="preserve">in its various dimensions, drawing data from different sources, including </w:t>
      </w:r>
      <w:r w:rsidR="00DE182F" w:rsidRPr="00730225">
        <w:rPr>
          <w:rFonts w:ascii="Times New Roman" w:hAnsi="Times New Roman" w:cs="Times New Roman"/>
        </w:rPr>
        <w:t xml:space="preserve">an elementary school reader on fishing, the Akan translation of the Universal Declaration on Human Rights and an Akan translation of Plato’s apology of Socrates. </w:t>
      </w:r>
      <w:r w:rsidR="00D959E0" w:rsidRPr="00730225">
        <w:rPr>
          <w:rFonts w:ascii="Times New Roman" w:hAnsi="Times New Roman" w:cs="Times New Roman"/>
        </w:rPr>
        <w:t xml:space="preserve">The </w:t>
      </w:r>
      <w:r w:rsidR="00E8426D" w:rsidRPr="00730225">
        <w:rPr>
          <w:rFonts w:ascii="Times New Roman" w:hAnsi="Times New Roman" w:cs="Times New Roman"/>
        </w:rPr>
        <w:t xml:space="preserve">Ewe and Ga </w:t>
      </w:r>
      <w:r w:rsidR="00E90053" w:rsidRPr="00730225">
        <w:rPr>
          <w:rFonts w:ascii="Times New Roman" w:hAnsi="Times New Roman" w:cs="Times New Roman"/>
        </w:rPr>
        <w:t xml:space="preserve">data </w:t>
      </w:r>
      <w:r w:rsidR="00D959E0" w:rsidRPr="00730225">
        <w:rPr>
          <w:rFonts w:ascii="Times New Roman" w:hAnsi="Times New Roman" w:cs="Times New Roman"/>
        </w:rPr>
        <w:t xml:space="preserve">were </w:t>
      </w:r>
      <w:r w:rsidR="00DE182F" w:rsidRPr="00730225">
        <w:rPr>
          <w:rFonts w:ascii="Times New Roman" w:hAnsi="Times New Roman" w:cs="Times New Roman"/>
        </w:rPr>
        <w:t>elicited</w:t>
      </w:r>
      <w:r w:rsidR="00D959E0" w:rsidRPr="00730225">
        <w:rPr>
          <w:rFonts w:ascii="Times New Roman" w:hAnsi="Times New Roman" w:cs="Times New Roman"/>
        </w:rPr>
        <w:t xml:space="preserve"> </w:t>
      </w:r>
      <w:r w:rsidR="00E90053" w:rsidRPr="00730225">
        <w:rPr>
          <w:rFonts w:ascii="Times New Roman" w:hAnsi="Times New Roman" w:cs="Times New Roman"/>
        </w:rPr>
        <w:t xml:space="preserve">mainly </w:t>
      </w:r>
      <w:r w:rsidR="00D959E0" w:rsidRPr="00730225">
        <w:rPr>
          <w:rFonts w:ascii="Times New Roman" w:hAnsi="Times New Roman" w:cs="Times New Roman"/>
        </w:rPr>
        <w:t>f</w:t>
      </w:r>
      <w:r w:rsidR="00820D76" w:rsidRPr="00730225">
        <w:rPr>
          <w:rFonts w:ascii="Times New Roman" w:hAnsi="Times New Roman" w:cs="Times New Roman"/>
        </w:rPr>
        <w:t>rom native-</w:t>
      </w:r>
      <w:r w:rsidR="00D959E0" w:rsidRPr="00730225">
        <w:rPr>
          <w:rFonts w:ascii="Times New Roman" w:hAnsi="Times New Roman" w:cs="Times New Roman"/>
        </w:rPr>
        <w:t xml:space="preserve">speaker linguistics graduate students </w:t>
      </w:r>
      <w:r w:rsidR="00DE182F" w:rsidRPr="00730225">
        <w:rPr>
          <w:rFonts w:ascii="Times New Roman" w:hAnsi="Times New Roman" w:cs="Times New Roman"/>
        </w:rPr>
        <w:t xml:space="preserve">as well as faculty </w:t>
      </w:r>
      <w:r w:rsidR="00D959E0" w:rsidRPr="00730225">
        <w:rPr>
          <w:rFonts w:ascii="Times New Roman" w:hAnsi="Times New Roman" w:cs="Times New Roman"/>
        </w:rPr>
        <w:t xml:space="preserve">at the University of Ghana. Some Ewe data were also collected from </w:t>
      </w:r>
      <w:r w:rsidR="00726826" w:rsidRPr="00730225">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26826" w:rsidRPr="00730225">
        <w:rPr>
          <w:rFonts w:ascii="Times New Roman" w:hAnsi="Times New Roman" w:cs="Times New Roman"/>
        </w:rPr>
        <w:fldChar w:fldCharType="separate"/>
      </w:r>
      <w:r w:rsidR="00726826" w:rsidRPr="00730225">
        <w:rPr>
          <w:rFonts w:ascii="Times New Roman" w:hAnsi="Times New Roman" w:cs="Times New Roman"/>
          <w:noProof/>
        </w:rPr>
        <w:t>Ofori (2002)</w:t>
      </w:r>
      <w:r w:rsidR="00726826" w:rsidRPr="00730225">
        <w:rPr>
          <w:rFonts w:ascii="Times New Roman" w:hAnsi="Times New Roman" w:cs="Times New Roman"/>
        </w:rPr>
        <w:fldChar w:fldCharType="end"/>
      </w:r>
      <w:r w:rsidR="00D67571" w:rsidRPr="00730225">
        <w:rPr>
          <w:rFonts w:ascii="Times New Roman" w:hAnsi="Times New Roman" w:cs="Times New Roman"/>
        </w:rPr>
        <w:t xml:space="preserve"> and </w:t>
      </w:r>
      <w:r w:rsidR="00135BF4" w:rsidRPr="00730225">
        <w:rPr>
          <w:rFonts w:ascii="Times New Roman" w:hAnsi="Times New Roman" w:cs="Times New Roman"/>
        </w:rPr>
        <w:t>I crosschecked the data with other non-linguist speakers of Ewe and Ga.</w:t>
      </w:r>
      <w:r w:rsidR="00D959E0" w:rsidRPr="00730225">
        <w:rPr>
          <w:rFonts w:ascii="Times New Roman" w:hAnsi="Times New Roman" w:cs="Times New Roman"/>
        </w:rPr>
        <w:t xml:space="preserve"> </w:t>
      </w:r>
      <w:r w:rsidR="00287064" w:rsidRPr="00730225">
        <w:rPr>
          <w:rFonts w:ascii="Times New Roman" w:hAnsi="Times New Roman" w:cs="Times New Roman"/>
        </w:rPr>
        <w:t>Any elicited construct whose existence could not be confirmed by</w:t>
      </w:r>
      <w:r w:rsidR="006C7972" w:rsidRPr="00730225">
        <w:rPr>
          <w:rFonts w:ascii="Times New Roman" w:hAnsi="Times New Roman" w:cs="Times New Roman"/>
        </w:rPr>
        <w:t xml:space="preserve"> my</w:t>
      </w:r>
      <w:r w:rsidR="00287064" w:rsidRPr="00730225">
        <w:rPr>
          <w:rFonts w:ascii="Times New Roman" w:hAnsi="Times New Roman" w:cs="Times New Roman"/>
        </w:rPr>
        <w:t xml:space="preserve"> consult</w:t>
      </w:r>
      <w:r w:rsidR="006C7972" w:rsidRPr="00730225">
        <w:rPr>
          <w:rFonts w:ascii="Times New Roman" w:hAnsi="Times New Roman" w:cs="Times New Roman"/>
        </w:rPr>
        <w:t>ants</w:t>
      </w:r>
      <w:r w:rsidR="00287064" w:rsidRPr="00730225">
        <w:rPr>
          <w:rFonts w:ascii="Times New Roman" w:hAnsi="Times New Roman" w:cs="Times New Roman"/>
        </w:rPr>
        <w:t xml:space="preserve"> were left out of the dataset.</w:t>
      </w:r>
    </w:p>
    <w:p w14:paraId="02F2C5DA" w14:textId="486D1D6C" w:rsidR="008F5801" w:rsidRPr="00730225" w:rsidRDefault="0009607A" w:rsidP="00490AAC">
      <w:pPr>
        <w:spacing w:line="360" w:lineRule="auto"/>
        <w:ind w:firstLine="567"/>
        <w:jc w:val="both"/>
        <w:rPr>
          <w:rFonts w:ascii="Times New Roman" w:hAnsi="Times New Roman" w:cs="Times New Roman"/>
        </w:rPr>
      </w:pPr>
      <w:r w:rsidRPr="00730225">
        <w:rPr>
          <w:rFonts w:ascii="Times New Roman" w:hAnsi="Times New Roman" w:cs="Times New Roman"/>
        </w:rPr>
        <w:t>Starting with what had been found in Akan, the approach was to find out if the</w:t>
      </w:r>
      <w:r w:rsidR="00287064" w:rsidRPr="00730225">
        <w:rPr>
          <w:rFonts w:ascii="Times New Roman" w:hAnsi="Times New Roman" w:cs="Times New Roman"/>
        </w:rPr>
        <w:t xml:space="preserve"> </w:t>
      </w:r>
      <w:r w:rsidRPr="00730225">
        <w:rPr>
          <w:rFonts w:ascii="Times New Roman" w:hAnsi="Times New Roman" w:cs="Times New Roman"/>
        </w:rPr>
        <w:t>s</w:t>
      </w:r>
      <w:r w:rsidR="00287064" w:rsidRPr="00730225">
        <w:rPr>
          <w:rFonts w:ascii="Times New Roman" w:hAnsi="Times New Roman" w:cs="Times New Roman"/>
        </w:rPr>
        <w:t>am</w:t>
      </w:r>
      <w:r w:rsidRPr="00730225">
        <w:rPr>
          <w:rFonts w:ascii="Times New Roman" w:hAnsi="Times New Roman" w:cs="Times New Roman"/>
        </w:rPr>
        <w:t>e</w:t>
      </w:r>
      <w:r w:rsidR="00287064" w:rsidRPr="00730225">
        <w:rPr>
          <w:rFonts w:ascii="Times New Roman" w:hAnsi="Times New Roman" w:cs="Times New Roman"/>
        </w:rPr>
        <w:t xml:space="preserve"> or similar construction</w:t>
      </w:r>
      <w:r w:rsidRPr="00730225">
        <w:rPr>
          <w:rFonts w:ascii="Times New Roman" w:hAnsi="Times New Roman" w:cs="Times New Roman"/>
        </w:rPr>
        <w:t xml:space="preserve"> types could be found in Ewe and Ga </w:t>
      </w:r>
      <w:r w:rsidR="00193CA9" w:rsidRPr="00730225">
        <w:rPr>
          <w:rFonts w:ascii="Times New Roman" w:hAnsi="Times New Roman" w:cs="Times New Roman"/>
        </w:rPr>
        <w:t>as well</w:t>
      </w:r>
      <w:r w:rsidRPr="00730225">
        <w:rPr>
          <w:rFonts w:ascii="Times New Roman" w:hAnsi="Times New Roman" w:cs="Times New Roman"/>
        </w:rPr>
        <w:t xml:space="preserve">. </w:t>
      </w:r>
      <w:r w:rsidR="00D959E0" w:rsidRPr="00730225">
        <w:rPr>
          <w:rFonts w:ascii="Times New Roman" w:hAnsi="Times New Roman" w:cs="Times New Roman"/>
        </w:rPr>
        <w:t xml:space="preserve">For </w:t>
      </w:r>
      <w:r w:rsidRPr="00730225">
        <w:rPr>
          <w:rFonts w:ascii="Times New Roman" w:hAnsi="Times New Roman" w:cs="Times New Roman"/>
        </w:rPr>
        <w:t xml:space="preserve">example, for </w:t>
      </w:r>
      <w:r w:rsidR="00D959E0" w:rsidRPr="00730225">
        <w:rPr>
          <w:rFonts w:ascii="Times New Roman" w:hAnsi="Times New Roman" w:cs="Times New Roman"/>
        </w:rPr>
        <w:t>the section on bahuvrihi compounds</w:t>
      </w:r>
      <w:r w:rsidR="00E90053" w:rsidRPr="00730225">
        <w:rPr>
          <w:rFonts w:ascii="Times New Roman" w:hAnsi="Times New Roman" w:cs="Times New Roman"/>
        </w:rPr>
        <w:t xml:space="preserve"> </w:t>
      </w:r>
      <w:r w:rsidR="00B129AD" w:rsidRPr="00730225">
        <w:rPr>
          <w:rFonts w:ascii="Times New Roman" w:hAnsi="Times New Roman" w:cs="Times New Roman"/>
        </w:rPr>
        <w:t>(</w:t>
      </w:r>
      <w:r w:rsidR="008909C1" w:rsidRPr="00730225">
        <w:rPr>
          <w:rFonts w:ascii="Times New Roman" w:hAnsi="Times New Roman" w:cs="Times New Roman"/>
        </w:rPr>
        <w:t xml:space="preserve">Section </w:t>
      </w:r>
      <w:r w:rsidR="001B797F" w:rsidRPr="00730225">
        <w:rPr>
          <w:rFonts w:ascii="Times New Roman" w:hAnsi="Times New Roman" w:cs="Times New Roman"/>
        </w:rPr>
        <w:fldChar w:fldCharType="begin"/>
      </w:r>
      <w:r w:rsidR="00B129AD" w:rsidRPr="00730225">
        <w:rPr>
          <w:rFonts w:ascii="Times New Roman" w:hAnsi="Times New Roman" w:cs="Times New Roman"/>
        </w:rPr>
        <w:instrText xml:space="preserve"> REF _Ref335635318 \n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B129AD" w:rsidRPr="00730225">
        <w:rPr>
          <w:rFonts w:ascii="Times New Roman" w:hAnsi="Times New Roman" w:cs="Times New Roman"/>
        </w:rPr>
        <w:t>3.1</w:t>
      </w:r>
      <w:r w:rsidR="001B797F" w:rsidRPr="00730225">
        <w:rPr>
          <w:rFonts w:ascii="Times New Roman" w:hAnsi="Times New Roman" w:cs="Times New Roman"/>
        </w:rPr>
        <w:fldChar w:fldCharType="end"/>
      </w:r>
      <w:r w:rsidR="00B129AD" w:rsidRPr="00730225">
        <w:rPr>
          <w:rFonts w:ascii="Times New Roman" w:hAnsi="Times New Roman" w:cs="Times New Roman"/>
        </w:rPr>
        <w:t>)</w:t>
      </w:r>
      <w:r w:rsidR="00D959E0" w:rsidRPr="00730225">
        <w:rPr>
          <w:rFonts w:ascii="Times New Roman" w:hAnsi="Times New Roman" w:cs="Times New Roman"/>
        </w:rPr>
        <w:t>, I asked how the following meanings</w:t>
      </w:r>
      <w:r w:rsidR="00B129AD" w:rsidRPr="00730225">
        <w:rPr>
          <w:rFonts w:ascii="Times New Roman" w:hAnsi="Times New Roman" w:cs="Times New Roman"/>
        </w:rPr>
        <w:t xml:space="preserve"> that are attested in Akan</w:t>
      </w:r>
      <w:r w:rsidR="00D959E0" w:rsidRPr="00730225">
        <w:rPr>
          <w:rFonts w:ascii="Times New Roman" w:hAnsi="Times New Roman" w:cs="Times New Roman"/>
        </w:rPr>
        <w:t xml:space="preserve"> </w:t>
      </w:r>
      <w:r w:rsidR="000E768F" w:rsidRPr="00730225">
        <w:rPr>
          <w:rFonts w:ascii="Times New Roman" w:hAnsi="Times New Roman" w:cs="Times New Roman"/>
        </w:rPr>
        <w:t xml:space="preserve">as bahuvrihi compounds </w:t>
      </w:r>
      <w:r w:rsidR="00D959E0" w:rsidRPr="00730225">
        <w:rPr>
          <w:rFonts w:ascii="Times New Roman" w:hAnsi="Times New Roman" w:cs="Times New Roman"/>
        </w:rPr>
        <w:t>are expressed</w:t>
      </w:r>
      <w:r w:rsidR="00B129AD" w:rsidRPr="00730225">
        <w:rPr>
          <w:rFonts w:ascii="Times New Roman" w:hAnsi="Times New Roman" w:cs="Times New Roman"/>
        </w:rPr>
        <w:t xml:space="preserve"> in Ewe and Ga</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F35CCF" w:rsidRPr="00730225">
        <w:rPr>
          <w:rFonts w:ascii="Times New Roman" w:hAnsi="Times New Roman" w:cs="Times New Roman"/>
        </w:rPr>
        <w:t xml:space="preserve"> who has X feature</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o</w:t>
      </w:r>
      <w:r w:rsidR="00D959E0" w:rsidRPr="00730225">
        <w:rPr>
          <w:rFonts w:ascii="Times New Roman" w:hAnsi="Times New Roman" w:cs="Times New Roman"/>
          <w:b/>
          <w:bCs/>
          <w:i/>
          <w:iCs/>
        </w:rPr>
        <w:t>ne</w:t>
      </w:r>
      <w:r w:rsidR="00D959E0" w:rsidRPr="00730225">
        <w:rPr>
          <w:rFonts w:ascii="Times New Roman" w:hAnsi="Times New Roman" w:cs="Times New Roman"/>
          <w:i/>
        </w:rPr>
        <w:t xml:space="preserve"> who does X</w:t>
      </w:r>
      <w:r w:rsidR="001F2359" w:rsidRPr="00730225">
        <w:rPr>
          <w:rFonts w:ascii="Times New Roman" w:hAnsi="Times New Roman" w:cs="Times New Roman"/>
        </w:rPr>
        <w:t>,</w:t>
      </w:r>
      <w:r w:rsidR="001F2359" w:rsidRPr="00730225">
        <w:rPr>
          <w:rFonts w:ascii="Times New Roman" w:hAnsi="Times New Roman" w:cs="Times New Roman"/>
          <w:b/>
          <w:bCs/>
          <w:i/>
          <w:iCs/>
        </w:rPr>
        <w:t xml:space="preserve"> a p</w:t>
      </w:r>
      <w:r w:rsidR="00D959E0" w:rsidRPr="00730225">
        <w:rPr>
          <w:rFonts w:ascii="Times New Roman" w:hAnsi="Times New Roman" w:cs="Times New Roman"/>
          <w:b/>
          <w:bCs/>
          <w:i/>
          <w:iCs/>
        </w:rPr>
        <w:t>lace</w:t>
      </w:r>
      <w:r w:rsidR="00D959E0" w:rsidRPr="00730225">
        <w:rPr>
          <w:rFonts w:ascii="Times New Roman" w:hAnsi="Times New Roman" w:cs="Times New Roman"/>
          <w:i/>
        </w:rPr>
        <w:t xml:space="preserve"> where X happens</w:t>
      </w:r>
      <w:r w:rsidR="001F2359" w:rsidRPr="00730225">
        <w:rPr>
          <w:rFonts w:ascii="Times New Roman" w:hAnsi="Times New Roman" w:cs="Times New Roman"/>
        </w:rPr>
        <w:t>,</w:t>
      </w:r>
      <w:r w:rsidR="00C504E3" w:rsidRPr="00730225">
        <w:rPr>
          <w:rFonts w:ascii="Times New Roman" w:hAnsi="Times New Roman" w:cs="Times New Roman"/>
        </w:rPr>
        <w:t xml:space="preserve"> or</w:t>
      </w:r>
      <w:r w:rsidR="001F2359" w:rsidRPr="00730225">
        <w:rPr>
          <w:rFonts w:ascii="Times New Roman" w:hAnsi="Times New Roman" w:cs="Times New Roman"/>
        </w:rPr>
        <w:t xml:space="preserve"> </w:t>
      </w:r>
      <w:r w:rsidR="001F2359" w:rsidRPr="00730225">
        <w:rPr>
          <w:rFonts w:ascii="Times New Roman" w:hAnsi="Times New Roman" w:cs="Times New Roman"/>
          <w:b/>
          <w:bCs/>
          <w:i/>
          <w:iCs/>
        </w:rPr>
        <w:t>a</w:t>
      </w:r>
      <w:r w:rsidR="00D959E0" w:rsidRPr="00730225">
        <w:rPr>
          <w:rFonts w:ascii="Times New Roman" w:hAnsi="Times New Roman" w:cs="Times New Roman"/>
          <w:b/>
          <w:bCs/>
          <w:i/>
          <w:iCs/>
        </w:rPr>
        <w:t xml:space="preserve"> place </w:t>
      </w:r>
      <w:r w:rsidR="00D959E0" w:rsidRPr="00730225">
        <w:rPr>
          <w:rFonts w:ascii="Times New Roman" w:hAnsi="Times New Roman" w:cs="Times New Roman"/>
          <w:i/>
        </w:rPr>
        <w:t>where X is located</w:t>
      </w:r>
      <w:r w:rsidR="001F2359" w:rsidRPr="00730225">
        <w:rPr>
          <w:rFonts w:ascii="Times New Roman" w:hAnsi="Times New Roman" w:cs="Times New Roman"/>
        </w:rPr>
        <w:t xml:space="preserve">. </w:t>
      </w:r>
      <w:r w:rsidR="00D959E0" w:rsidRPr="00730225">
        <w:rPr>
          <w:rFonts w:ascii="Times New Roman" w:hAnsi="Times New Roman" w:cs="Times New Roman"/>
        </w:rPr>
        <w:t xml:space="preserve">Here, X stands for the </w:t>
      </w:r>
      <w:r w:rsidR="000D7ED1" w:rsidRPr="00730225">
        <w:rPr>
          <w:rFonts w:ascii="Times New Roman" w:hAnsi="Times New Roman" w:cs="Times New Roman"/>
        </w:rPr>
        <w:t>composi</w:t>
      </w:r>
      <w:r w:rsidR="004B03A1" w:rsidRPr="00730225">
        <w:rPr>
          <w:rFonts w:ascii="Times New Roman" w:hAnsi="Times New Roman" w:cs="Times New Roman"/>
        </w:rPr>
        <w:t>ti</w:t>
      </w:r>
      <w:r w:rsidR="000D7ED1" w:rsidRPr="00730225">
        <w:rPr>
          <w:rFonts w:ascii="Times New Roman" w:hAnsi="Times New Roman" w:cs="Times New Roman"/>
        </w:rPr>
        <w:t xml:space="preserve">onal meaning </w:t>
      </w:r>
      <w:r w:rsidR="00D959E0" w:rsidRPr="00730225">
        <w:rPr>
          <w:rFonts w:ascii="Times New Roman" w:hAnsi="Times New Roman" w:cs="Times New Roman"/>
        </w:rPr>
        <w:t xml:space="preserve">of the compound and there </w:t>
      </w:r>
      <w:r w:rsidR="0069516D" w:rsidRPr="00730225">
        <w:rPr>
          <w:rFonts w:ascii="Times New Roman" w:hAnsi="Times New Roman" w:cs="Times New Roman"/>
        </w:rPr>
        <w:t>is</w:t>
      </w:r>
      <w:r w:rsidR="00D959E0" w:rsidRPr="00730225">
        <w:rPr>
          <w:rFonts w:ascii="Times New Roman" w:hAnsi="Times New Roman" w:cs="Times New Roman"/>
        </w:rPr>
        <w:t xml:space="preserve"> no constituent which directly codes the highlighted meaning or, where present, the constituent representing the highlighted portion is interpreted metaphorically or metonymically</w:t>
      </w:r>
      <w:r w:rsidR="008F5801" w:rsidRPr="00730225">
        <w:rPr>
          <w:rFonts w:ascii="Times New Roman" w:hAnsi="Times New Roman" w:cs="Times New Roman"/>
        </w:rPr>
        <w:t>.</w:t>
      </w:r>
    </w:p>
    <w:p w14:paraId="369CF165" w14:textId="6E8509D3" w:rsidR="00E36AFE" w:rsidRPr="00730225" w:rsidRDefault="0069707A" w:rsidP="00490AAC">
      <w:pPr>
        <w:spacing w:line="360" w:lineRule="auto"/>
        <w:ind w:firstLine="567"/>
        <w:jc w:val="both"/>
        <w:rPr>
          <w:rFonts w:ascii="Times New Roman" w:hAnsi="Times New Roman" w:cs="Times New Roman"/>
        </w:rPr>
      </w:pPr>
      <w:r w:rsidRPr="00730225">
        <w:rPr>
          <w:rFonts w:ascii="Times New Roman" w:hAnsi="Times New Roman" w:cs="Times New Roman"/>
        </w:rPr>
        <w:t>The rest of the paper is structured as follows: in section 2, I present Bauer’s typology of exocentric compounds, exemplifying the types that he posits</w:t>
      </w:r>
      <w:r w:rsidR="00A97455" w:rsidRPr="00730225">
        <w:rPr>
          <w:rFonts w:ascii="Times New Roman" w:hAnsi="Times New Roman" w:cs="Times New Roman"/>
        </w:rPr>
        <w:t xml:space="preserve"> and recent suggested modification</w:t>
      </w:r>
      <w:r w:rsidR="00CD3865" w:rsidRPr="00730225">
        <w:rPr>
          <w:rFonts w:ascii="Times New Roman" w:hAnsi="Times New Roman" w:cs="Times New Roman"/>
        </w:rPr>
        <w:t>s</w:t>
      </w:r>
      <w:r w:rsidRPr="00730225">
        <w:rPr>
          <w:rFonts w:ascii="Times New Roman" w:hAnsi="Times New Roman" w:cs="Times New Roman"/>
        </w:rPr>
        <w:t>. In section 3</w:t>
      </w:r>
      <w:ins w:id="40" w:author="APPAH CLEMENT KWAMINA INSAIDOO" w:date="2019-05-16T19:44:00Z">
        <w:r w:rsidR="004B6D41">
          <w:rPr>
            <w:rFonts w:ascii="Times New Roman" w:hAnsi="Times New Roman" w:cs="Times New Roman"/>
          </w:rPr>
          <w:t>,</w:t>
        </w:r>
      </w:ins>
      <w:r w:rsidRPr="00730225">
        <w:rPr>
          <w:rFonts w:ascii="Times New Roman" w:hAnsi="Times New Roman" w:cs="Times New Roman"/>
        </w:rPr>
        <w:t xml:space="preserve"> I present the types of exocentric c</w:t>
      </w:r>
      <w:r w:rsidR="00934F77" w:rsidRPr="00730225">
        <w:rPr>
          <w:rFonts w:ascii="Times New Roman" w:hAnsi="Times New Roman" w:cs="Times New Roman"/>
        </w:rPr>
        <w:t>ompounds shown to occur in Akan and go on to show which of them are found in Ewe and Ga.</w:t>
      </w:r>
      <w:r w:rsidR="00E8777B" w:rsidRPr="00730225">
        <w:rPr>
          <w:rFonts w:ascii="Times New Roman" w:hAnsi="Times New Roman" w:cs="Times New Roman"/>
        </w:rPr>
        <w:t xml:space="preserve"> </w:t>
      </w:r>
      <w:r w:rsidR="00E36AFE" w:rsidRPr="00730225">
        <w:rPr>
          <w:rFonts w:ascii="Times New Roman" w:hAnsi="Times New Roman" w:cs="Times New Roman"/>
        </w:rPr>
        <w:t>Akan has</w:t>
      </w:r>
      <w:r w:rsidR="00FC33AC" w:rsidRPr="00730225">
        <w:rPr>
          <w:rFonts w:ascii="Times New Roman" w:hAnsi="Times New Roman" w:cs="Times New Roman"/>
        </w:rPr>
        <w:t xml:space="preserve"> three</w:t>
      </w:r>
      <w:r w:rsidR="00E36AFE" w:rsidRPr="00730225">
        <w:rPr>
          <w:rFonts w:ascii="Times New Roman" w:hAnsi="Times New Roman" w:cs="Times New Roman"/>
        </w:rPr>
        <w:t xml:space="preserve"> </w:t>
      </w:r>
      <w:r w:rsidR="00FC33AC" w:rsidRPr="00730225">
        <w:rPr>
          <w:rFonts w:ascii="Times New Roman" w:hAnsi="Times New Roman" w:cs="Times New Roman"/>
        </w:rPr>
        <w:t>of the five types posited by Bauer</w:t>
      </w:r>
      <w:r w:rsidR="00E36AFE" w:rsidRPr="00730225">
        <w:rPr>
          <w:rFonts w:ascii="Times New Roman" w:hAnsi="Times New Roman" w:cs="Times New Roman"/>
        </w:rPr>
        <w:t xml:space="preserve">. </w:t>
      </w:r>
      <w:r w:rsidR="00FC33AC" w:rsidRPr="00730225">
        <w:rPr>
          <w:rFonts w:ascii="Times New Roman" w:hAnsi="Times New Roman" w:cs="Times New Roman"/>
        </w:rPr>
        <w:t xml:space="preserve">Of the three types found in Akan, Ewe and Ga vary in the extent to which they exhibit them. </w:t>
      </w:r>
      <w:r w:rsidR="004F6ADF" w:rsidRPr="00730225">
        <w:rPr>
          <w:rFonts w:ascii="Times New Roman" w:hAnsi="Times New Roman" w:cs="Times New Roman"/>
        </w:rPr>
        <w:t xml:space="preserve">In section </w:t>
      </w:r>
      <w:r w:rsidRPr="00730225">
        <w:rPr>
          <w:rFonts w:ascii="Times New Roman" w:hAnsi="Times New Roman" w:cs="Times New Roman"/>
        </w:rPr>
        <w:t>4</w:t>
      </w:r>
      <w:r w:rsidR="004F6ADF" w:rsidRPr="00730225">
        <w:rPr>
          <w:rFonts w:ascii="Times New Roman" w:hAnsi="Times New Roman" w:cs="Times New Roman"/>
        </w:rPr>
        <w:t>, I conclude</w:t>
      </w:r>
      <w:r w:rsidR="0069516D" w:rsidRPr="00730225">
        <w:rPr>
          <w:rFonts w:ascii="Times New Roman" w:hAnsi="Times New Roman" w:cs="Times New Roman"/>
        </w:rPr>
        <w:t xml:space="preserve"> the paper, showing the pattern</w:t>
      </w:r>
      <w:r w:rsidR="004F6ADF" w:rsidRPr="00730225">
        <w:rPr>
          <w:rFonts w:ascii="Times New Roman" w:hAnsi="Times New Roman" w:cs="Times New Roman"/>
        </w:rPr>
        <w:t xml:space="preserve"> that has </w:t>
      </w:r>
      <w:r w:rsidR="004F6ADF" w:rsidRPr="00730225">
        <w:rPr>
          <w:rFonts w:ascii="Times New Roman" w:hAnsi="Times New Roman" w:cs="Times New Roman"/>
        </w:rPr>
        <w:lastRenderedPageBreak/>
        <w:t xml:space="preserve">emerged from the study in terms of the types of exocentric compounds found in the three Kwa languages. </w:t>
      </w:r>
    </w:p>
    <w:p w14:paraId="3DE5882F" w14:textId="77777777" w:rsidR="009F41B4" w:rsidRPr="00730225" w:rsidRDefault="00135BF4"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I would like to point out that </w:t>
      </w:r>
      <w:r w:rsidR="00661E6A" w:rsidRPr="00730225">
        <w:rPr>
          <w:rFonts w:ascii="Times New Roman" w:hAnsi="Times New Roman" w:cs="Times New Roman"/>
        </w:rPr>
        <w:t>the portions on Ewe and Ga ought to be seen as preliminary surveys that provide direction for further study of the phenomenon of exocentricity in the two languages.</w:t>
      </w:r>
    </w:p>
    <w:p w14:paraId="137B2C0F" w14:textId="77777777" w:rsidR="004A295A" w:rsidRPr="00730225" w:rsidRDefault="004A295A" w:rsidP="00490AAC">
      <w:pPr>
        <w:spacing w:line="360" w:lineRule="auto"/>
        <w:jc w:val="both"/>
        <w:rPr>
          <w:rFonts w:ascii="Times New Roman" w:hAnsi="Times New Roman" w:cs="Times New Roman"/>
        </w:rPr>
      </w:pPr>
    </w:p>
    <w:p w14:paraId="1C632E64" w14:textId="77777777" w:rsidR="004A295A" w:rsidRPr="00730225" w:rsidRDefault="004A295A" w:rsidP="00490AAC">
      <w:pPr>
        <w:spacing w:line="360" w:lineRule="auto"/>
        <w:jc w:val="both"/>
        <w:rPr>
          <w:rFonts w:ascii="Times New Roman" w:hAnsi="Times New Roman" w:cs="Times New Roman"/>
        </w:rPr>
      </w:pPr>
    </w:p>
    <w:p w14:paraId="1D46840B" w14:textId="7CA8F827" w:rsidR="007D236B" w:rsidRPr="00730225" w:rsidRDefault="007D236B" w:rsidP="00490AAC">
      <w:pPr>
        <w:pStyle w:val="ListParagraph"/>
        <w:numPr>
          <w:ilvl w:val="0"/>
          <w:numId w:val="1"/>
        </w:numPr>
        <w:spacing w:line="360" w:lineRule="auto"/>
        <w:jc w:val="both"/>
        <w:rPr>
          <w:rFonts w:ascii="Times New Roman" w:hAnsi="Times New Roman" w:cs="Times New Roman"/>
          <w:b/>
        </w:rPr>
      </w:pPr>
      <w:r w:rsidRPr="00730225">
        <w:rPr>
          <w:rFonts w:ascii="Times New Roman" w:hAnsi="Times New Roman" w:cs="Times New Roman"/>
          <w:b/>
        </w:rPr>
        <w:t>Bauer’s typology of exocentric compounds</w:t>
      </w:r>
      <w:r w:rsidR="00063718" w:rsidRPr="00730225">
        <w:rPr>
          <w:rFonts w:ascii="Times New Roman" w:hAnsi="Times New Roman" w:cs="Times New Roman"/>
          <w:b/>
        </w:rPr>
        <w:t xml:space="preserve"> and </w:t>
      </w:r>
      <w:r w:rsidR="002829F0" w:rsidRPr="00730225">
        <w:rPr>
          <w:rFonts w:ascii="Times New Roman" w:hAnsi="Times New Roman" w:cs="Times New Roman"/>
          <w:b/>
        </w:rPr>
        <w:t xml:space="preserve">subsequent </w:t>
      </w:r>
      <w:r w:rsidR="00C5713A" w:rsidRPr="00730225">
        <w:rPr>
          <w:rFonts w:ascii="Times New Roman" w:hAnsi="Times New Roman" w:cs="Times New Roman"/>
          <w:b/>
        </w:rPr>
        <w:t>m</w:t>
      </w:r>
      <w:r w:rsidR="006A640A" w:rsidRPr="00730225">
        <w:rPr>
          <w:rFonts w:ascii="Times New Roman" w:hAnsi="Times New Roman" w:cs="Times New Roman"/>
          <w:b/>
        </w:rPr>
        <w:t>o</w:t>
      </w:r>
      <w:r w:rsidR="00C5713A" w:rsidRPr="00730225">
        <w:rPr>
          <w:rFonts w:ascii="Times New Roman" w:hAnsi="Times New Roman" w:cs="Times New Roman"/>
          <w:b/>
        </w:rPr>
        <w:t>dific</w:t>
      </w:r>
      <w:r w:rsidR="006A640A" w:rsidRPr="00730225">
        <w:rPr>
          <w:rFonts w:ascii="Times New Roman" w:hAnsi="Times New Roman" w:cs="Times New Roman"/>
          <w:b/>
        </w:rPr>
        <w:t>ations</w:t>
      </w:r>
    </w:p>
    <w:p w14:paraId="4921D093" w14:textId="77777777" w:rsidR="00C362D7" w:rsidRPr="00730225" w:rsidRDefault="00C362D7" w:rsidP="00490AAC">
      <w:pPr>
        <w:spacing w:line="360" w:lineRule="auto"/>
        <w:jc w:val="both"/>
        <w:rPr>
          <w:rFonts w:ascii="Times New Roman" w:hAnsi="Times New Roman" w:cs="Times New Roman"/>
        </w:rPr>
      </w:pPr>
    </w:p>
    <w:p w14:paraId="64E76F9D" w14:textId="493F9971" w:rsidR="00C362D7" w:rsidRPr="00730225" w:rsidRDefault="006A640A" w:rsidP="00086729">
      <w:pPr>
        <w:spacing w:line="360" w:lineRule="auto"/>
        <w:ind w:firstLine="567"/>
        <w:jc w:val="both"/>
        <w:rPr>
          <w:rFonts w:ascii="Times New Roman" w:hAnsi="Times New Roman" w:cs="Times New Roman"/>
        </w:rPr>
      </w:pPr>
      <w:r w:rsidRPr="00730225">
        <w:rPr>
          <w:rFonts w:ascii="Times New Roman" w:hAnsi="Times New Roman" w:cs="Times New Roman"/>
        </w:rPr>
        <w:t>In this section</w:t>
      </w:r>
      <w:r w:rsidR="000B4B4D" w:rsidRPr="00730225">
        <w:rPr>
          <w:rFonts w:ascii="Times New Roman" w:hAnsi="Times New Roman" w:cs="Times New Roman"/>
        </w:rPr>
        <w:t>,</w:t>
      </w:r>
      <w:r w:rsidRPr="00730225">
        <w:rPr>
          <w:rFonts w:ascii="Times New Roman" w:hAnsi="Times New Roman" w:cs="Times New Roman"/>
        </w:rPr>
        <w:t xml:space="preserve"> I present Bauer’s </w:t>
      </w:r>
      <w:r w:rsidR="00B14DA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B14DA5" w:rsidRPr="00730225">
        <w:rPr>
          <w:rFonts w:ascii="Times New Roman" w:hAnsi="Times New Roman" w:cs="Times New Roman"/>
        </w:rPr>
        <w:fldChar w:fldCharType="separate"/>
      </w:r>
      <w:r w:rsidR="00E660CB">
        <w:rPr>
          <w:rFonts w:ascii="Times New Roman" w:hAnsi="Times New Roman" w:cs="Times New Roman"/>
          <w:noProof/>
        </w:rPr>
        <w:t>(2008b, Bauer 2010)</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Pr="00730225">
        <w:rPr>
          <w:rFonts w:ascii="Times New Roman" w:hAnsi="Times New Roman" w:cs="Times New Roman"/>
        </w:rPr>
        <w:t>typol</w:t>
      </w:r>
      <w:r w:rsidR="00C362D7" w:rsidRPr="00730225">
        <w:rPr>
          <w:rFonts w:ascii="Times New Roman" w:hAnsi="Times New Roman" w:cs="Times New Roman"/>
        </w:rPr>
        <w:t xml:space="preserve">ogy of exocentric compounds as well as </w:t>
      </w:r>
      <w:del w:id="41" w:author="APPAH CLEMENT KWAMINA INSAIDOO" w:date="2019-05-16T19:45:00Z">
        <w:r w:rsidR="00C362D7" w:rsidRPr="00730225" w:rsidDel="004B6D41">
          <w:rPr>
            <w:rFonts w:ascii="Times New Roman" w:hAnsi="Times New Roman" w:cs="Times New Roman"/>
          </w:rPr>
          <w:delText xml:space="preserve">suggested </w:delText>
        </w:r>
      </w:del>
      <w:ins w:id="42" w:author="APPAH CLEMENT KWAMINA INSAIDOO" w:date="2019-05-16T19:45:00Z">
        <w:r w:rsidR="004B6D41">
          <w:rPr>
            <w:rFonts w:ascii="Times New Roman" w:hAnsi="Times New Roman" w:cs="Times New Roman"/>
          </w:rPr>
          <w:t>further</w:t>
        </w:r>
        <w:r w:rsidR="004B6D41" w:rsidRPr="00730225">
          <w:rPr>
            <w:rFonts w:ascii="Times New Roman" w:hAnsi="Times New Roman" w:cs="Times New Roman"/>
          </w:rPr>
          <w:t xml:space="preserve"> </w:t>
        </w:r>
      </w:ins>
      <w:r w:rsidR="00C362D7" w:rsidRPr="00730225">
        <w:rPr>
          <w:rFonts w:ascii="Times New Roman" w:hAnsi="Times New Roman" w:cs="Times New Roman"/>
        </w:rPr>
        <w:t>elaborations of the typology</w:t>
      </w:r>
      <w:r w:rsidR="000B4B4D" w:rsidRPr="00730225">
        <w:rPr>
          <w:rFonts w:ascii="Times New Roman" w:hAnsi="Times New Roman" w:cs="Times New Roman"/>
        </w:rPr>
        <w:t>,</w:t>
      </w:r>
      <w:r w:rsidR="00C362D7" w:rsidRPr="00730225">
        <w:rPr>
          <w:rFonts w:ascii="Times New Roman" w:hAnsi="Times New Roman" w:cs="Times New Roman"/>
        </w:rPr>
        <w:t xml:space="preserve"> based on data from Bauer’s work and others drawn from Akan</w:t>
      </w:r>
      <w:ins w:id="43" w:author="APPAH CLEMENT KWAMINA INSAIDOO" w:date="2019-05-16T19:46:00Z">
        <w:r w:rsidR="004B6D41">
          <w:rPr>
            <w:rFonts w:ascii="Times New Roman" w:hAnsi="Times New Roman" w:cs="Times New Roman"/>
          </w:rPr>
          <w:t xml:space="preserve"> </w:t>
        </w:r>
      </w:ins>
      <w:r w:rsidR="00D8756B">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&lt;EndNote&gt;&lt;Cite&gt;&lt;Author&gt;Appah&lt;/Author&gt;&lt;Year&gt;2016&lt;/Year&gt;&lt;RecNum&gt;18409&lt;/RecNum&gt;&lt;DisplayText&gt;(Appah 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8756B">
        <w:rPr>
          <w:rFonts w:ascii="Times New Roman" w:hAnsi="Times New Roman" w:cs="Times New Roman"/>
        </w:rPr>
        <w:fldChar w:fldCharType="separate"/>
      </w:r>
      <w:r w:rsidR="00E660CB">
        <w:rPr>
          <w:rFonts w:ascii="Times New Roman" w:hAnsi="Times New Roman" w:cs="Times New Roman"/>
          <w:noProof/>
        </w:rPr>
        <w:t>(Appah 2016a, Appah 2017b)</w:t>
      </w:r>
      <w:r w:rsidR="00D8756B">
        <w:rPr>
          <w:rFonts w:ascii="Times New Roman" w:hAnsi="Times New Roman" w:cs="Times New Roman"/>
        </w:rPr>
        <w:fldChar w:fldCharType="end"/>
      </w:r>
      <w:ins w:id="44" w:author="APPAH CLEMENT KWAMINA INSAIDOO" w:date="2019-05-16T19:46:00Z">
        <w:r w:rsidR="004B6D41">
          <w:rPr>
            <w:rFonts w:ascii="Times New Roman" w:hAnsi="Times New Roman" w:cs="Times New Roman"/>
          </w:rPr>
          <w:t>.</w:t>
        </w:r>
      </w:ins>
    </w:p>
    <w:p w14:paraId="5F6828DB" w14:textId="77777777" w:rsidR="006A640A" w:rsidRPr="00730225" w:rsidRDefault="006A640A" w:rsidP="00490AAC">
      <w:pPr>
        <w:spacing w:line="360" w:lineRule="auto"/>
        <w:jc w:val="both"/>
        <w:rPr>
          <w:rFonts w:ascii="Times New Roman" w:hAnsi="Times New Roman" w:cs="Times New Roman"/>
        </w:rPr>
      </w:pPr>
    </w:p>
    <w:p w14:paraId="3544586A" w14:textId="5C57A806" w:rsidR="00C16824" w:rsidRPr="00086729" w:rsidRDefault="002829F0" w:rsidP="00490AAC">
      <w:pPr>
        <w:pStyle w:val="ListParagraph"/>
        <w:numPr>
          <w:ilvl w:val="1"/>
          <w:numId w:val="1"/>
        </w:numPr>
        <w:spacing w:line="360" w:lineRule="auto"/>
        <w:ind w:left="426" w:hanging="426"/>
        <w:jc w:val="both"/>
        <w:rPr>
          <w:rFonts w:ascii="Times New Roman" w:hAnsi="Times New Roman" w:cs="Times New Roman"/>
          <w:b/>
        </w:rPr>
      </w:pPr>
      <w:r w:rsidRPr="00086729">
        <w:rPr>
          <w:rFonts w:ascii="Times New Roman" w:hAnsi="Times New Roman" w:cs="Times New Roman"/>
          <w:b/>
        </w:rPr>
        <w:t xml:space="preserve">Bauer’s typology of exocentric compounds </w:t>
      </w:r>
    </w:p>
    <w:p w14:paraId="1A0099C0" w14:textId="68F121C8" w:rsidR="005E59B8" w:rsidRPr="00730225" w:rsidRDefault="006A6229" w:rsidP="00490AAC">
      <w:pPr>
        <w:spacing w:line="360" w:lineRule="auto"/>
        <w:jc w:val="both"/>
        <w:rPr>
          <w:rFonts w:ascii="Times New Roman" w:hAnsi="Times New Roman" w:cs="Times New Roman"/>
        </w:rPr>
      </w:pPr>
      <w:r w:rsidRPr="00730225">
        <w:rPr>
          <w:rFonts w:ascii="Times New Roman" w:hAnsi="Times New Roman" w:cs="Times New Roman"/>
        </w:rPr>
        <w:t xml:space="preserve">Bauer </w:t>
      </w:r>
      <w:r w:rsidR="001B797F"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 ExcludeAuth="1"&gt;&lt;Author&gt;Bauer&lt;/Author&gt;&lt;Year&gt;2010&lt;/Year&gt;&lt;RecNum&gt;11083&lt;/RecNum&gt;&lt;record&gt;&lt;rec-number&gt;11083&lt;/rec-number&gt;&lt;foreign-keys&gt;&lt;key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1B797F" w:rsidRPr="00730225">
        <w:rPr>
          <w:rFonts w:ascii="Times New Roman" w:hAnsi="Times New Roman" w:cs="Times New Roman"/>
        </w:rPr>
        <w:fldChar w:fldCharType="separate"/>
      </w:r>
      <w:r w:rsidR="00E660CB">
        <w:rPr>
          <w:rFonts w:ascii="Times New Roman" w:hAnsi="Times New Roman" w:cs="Times New Roman"/>
          <w:noProof/>
        </w:rPr>
        <w:t>(2008b, 2010)</w:t>
      </w:r>
      <w:r w:rsidR="001B797F" w:rsidRPr="00730225">
        <w:rPr>
          <w:rFonts w:ascii="Times New Roman" w:hAnsi="Times New Roman" w:cs="Times New Roman"/>
        </w:rPr>
        <w:fldChar w:fldCharType="end"/>
      </w:r>
      <w:r w:rsidRPr="00730225">
        <w:rPr>
          <w:rFonts w:ascii="Times New Roman" w:hAnsi="Times New Roman" w:cs="Times New Roman"/>
        </w:rPr>
        <w:t xml:space="preserve"> </w:t>
      </w:r>
      <w:r w:rsidR="00FC1BAF" w:rsidRPr="00730225">
        <w:rPr>
          <w:rFonts w:ascii="Times New Roman" w:hAnsi="Times New Roman" w:cs="Times New Roman"/>
        </w:rPr>
        <w:t>characterizes</w:t>
      </w:r>
      <w:r w:rsidR="003845A4" w:rsidRPr="00730225">
        <w:rPr>
          <w:rFonts w:ascii="Times New Roman" w:hAnsi="Times New Roman" w:cs="Times New Roman"/>
        </w:rPr>
        <w:t xml:space="preserve"> </w:t>
      </w:r>
      <w:r w:rsidRPr="00730225">
        <w:rPr>
          <w:rFonts w:ascii="Times New Roman" w:hAnsi="Times New Roman" w:cs="Times New Roman"/>
        </w:rPr>
        <w:t xml:space="preserve">an exocentric compound </w:t>
      </w:r>
      <w:r w:rsidR="00FC1BAF" w:rsidRPr="00730225">
        <w:rPr>
          <w:rFonts w:ascii="Times New Roman" w:hAnsi="Times New Roman" w:cs="Times New Roman"/>
        </w:rPr>
        <w:t>a</w:t>
      </w:r>
      <w:r w:rsidRPr="00730225">
        <w:rPr>
          <w:rFonts w:ascii="Times New Roman" w:hAnsi="Times New Roman" w:cs="Times New Roman"/>
        </w:rPr>
        <w:t xml:space="preserve">s </w:t>
      </w:r>
      <w:r w:rsidR="00D42A51" w:rsidRPr="00730225">
        <w:rPr>
          <w:rFonts w:ascii="Times New Roman" w:hAnsi="Times New Roman" w:cs="Times New Roman"/>
        </w:rPr>
        <w:t>one</w:t>
      </w:r>
      <w:r w:rsidRPr="00730225">
        <w:rPr>
          <w:rFonts w:ascii="Times New Roman" w:hAnsi="Times New Roman" w:cs="Times New Roman"/>
        </w:rPr>
        <w:t xml:space="preserve"> that fails the hyponymy test </w:t>
      </w:r>
      <w:r w:rsidR="00827F65" w:rsidRPr="00730225">
        <w:rPr>
          <w:rFonts w:ascii="Times New Roman" w:hAnsi="Times New Roman" w:cs="Times New Roman"/>
        </w:rPr>
        <w:t>because</w:t>
      </w:r>
      <w:r w:rsidRPr="00730225">
        <w:rPr>
          <w:rFonts w:ascii="Times New Roman" w:hAnsi="Times New Roman" w:cs="Times New Roman"/>
        </w:rPr>
        <w:t xml:space="preserve"> it fails to display a head element, functions as a member of </w:t>
      </w:r>
      <w:r w:rsidR="00D03EFB" w:rsidRPr="00730225">
        <w:rPr>
          <w:rFonts w:ascii="Times New Roman" w:hAnsi="Times New Roman" w:cs="Times New Roman"/>
        </w:rPr>
        <w:t xml:space="preserve">a </w:t>
      </w:r>
      <w:r w:rsidRPr="00730225">
        <w:rPr>
          <w:rFonts w:ascii="Times New Roman" w:hAnsi="Times New Roman" w:cs="Times New Roman"/>
        </w:rPr>
        <w:t>wor</w:t>
      </w:r>
      <w:r w:rsidR="00D03EFB" w:rsidRPr="00730225">
        <w:rPr>
          <w:rFonts w:ascii="Times New Roman" w:hAnsi="Times New Roman" w:cs="Times New Roman"/>
        </w:rPr>
        <w:t>d</w:t>
      </w:r>
      <w:r w:rsidRPr="00730225">
        <w:rPr>
          <w:rFonts w:ascii="Times New Roman" w:hAnsi="Times New Roman" w:cs="Times New Roman"/>
        </w:rPr>
        <w:t xml:space="preserve"> class </w:t>
      </w:r>
      <w:r w:rsidR="00827F65" w:rsidRPr="00730225">
        <w:rPr>
          <w:rFonts w:ascii="Times New Roman" w:hAnsi="Times New Roman" w:cs="Times New Roman"/>
        </w:rPr>
        <w:t>that</w:t>
      </w:r>
      <w:r w:rsidRPr="00730225">
        <w:rPr>
          <w:rFonts w:ascii="Times New Roman" w:hAnsi="Times New Roman" w:cs="Times New Roman"/>
        </w:rPr>
        <w:t xml:space="preserve"> is not the word class of the head element or can have a head element of the correct word class but with the wrong</w:t>
      </w:r>
      <w:r w:rsidR="00A01C39" w:rsidRPr="00730225">
        <w:rPr>
          <w:rFonts w:ascii="Times New Roman" w:hAnsi="Times New Roman" w:cs="Times New Roman"/>
        </w:rPr>
        <w:t xml:space="preserve"> </w:t>
      </w:r>
      <w:r w:rsidRPr="00730225">
        <w:rPr>
          <w:rFonts w:ascii="Times New Roman" w:hAnsi="Times New Roman" w:cs="Times New Roman"/>
        </w:rPr>
        <w:t>denotation.</w:t>
      </w:r>
      <w:r w:rsidR="00BD2890" w:rsidRPr="00730225">
        <w:rPr>
          <w:rFonts w:ascii="Times New Roman" w:hAnsi="Times New Roman" w:cs="Times New Roman"/>
        </w:rPr>
        <w:t xml:space="preserve"> </w:t>
      </w:r>
      <w:r w:rsidR="00133F39" w:rsidRPr="00730225">
        <w:rPr>
          <w:rFonts w:ascii="Times New Roman" w:hAnsi="Times New Roman" w:cs="Times New Roman"/>
        </w:rPr>
        <w:t xml:space="preserve">From </w:t>
      </w:r>
      <w:r w:rsidR="00D15B6F" w:rsidRPr="00730225">
        <w:rPr>
          <w:rFonts w:ascii="Times New Roman" w:hAnsi="Times New Roman" w:cs="Times New Roman"/>
        </w:rPr>
        <w:t>this premise</w:t>
      </w:r>
      <w:r w:rsidR="00BD2890" w:rsidRPr="00730225">
        <w:rPr>
          <w:rFonts w:ascii="Times New Roman" w:hAnsi="Times New Roman" w:cs="Times New Roman"/>
        </w:rPr>
        <w:t xml:space="preserve">, </w:t>
      </w:r>
      <w:r w:rsidR="00A07ABA" w:rsidRPr="00730225">
        <w:rPr>
          <w:rFonts w:ascii="Times New Roman" w:hAnsi="Times New Roman" w:cs="Times New Roman"/>
        </w:rPr>
        <w:t>Bauer provides a ty</w:t>
      </w:r>
      <w:r w:rsidR="00C55AD6" w:rsidRPr="00730225">
        <w:rPr>
          <w:rFonts w:ascii="Times New Roman" w:hAnsi="Times New Roman" w:cs="Times New Roman"/>
        </w:rPr>
        <w:t>pology of exocentric compounds</w:t>
      </w:r>
      <w:r w:rsidR="00D15B6F" w:rsidRPr="00730225">
        <w:rPr>
          <w:rFonts w:ascii="Times New Roman" w:hAnsi="Times New Roman" w:cs="Times New Roman"/>
        </w:rPr>
        <w:t xml:space="preserve"> based on data </w:t>
      </w:r>
      <w:ins w:id="45" w:author="APPAH CLEMENT KWAMINA INSAIDOO" w:date="2019-05-16T19:45:00Z">
        <w:r w:rsidR="004B6D41">
          <w:rPr>
            <w:rFonts w:ascii="Times New Roman" w:hAnsi="Times New Roman" w:cs="Times New Roman"/>
          </w:rPr>
          <w:t xml:space="preserve">drawn </w:t>
        </w:r>
      </w:ins>
      <w:r w:rsidR="00D15B6F" w:rsidRPr="00730225">
        <w:rPr>
          <w:rFonts w:ascii="Times New Roman" w:hAnsi="Times New Roman" w:cs="Times New Roman"/>
        </w:rPr>
        <w:t>from about fifty typologically diverse languages</w:t>
      </w:r>
      <w:r w:rsidR="00C55AD6" w:rsidRPr="00730225">
        <w:rPr>
          <w:rFonts w:ascii="Times New Roman" w:hAnsi="Times New Roman" w:cs="Times New Roman"/>
        </w:rPr>
        <w:t xml:space="preserve">. </w:t>
      </w:r>
      <w:r w:rsidR="00634965" w:rsidRPr="00730225">
        <w:rPr>
          <w:rFonts w:ascii="Times New Roman" w:hAnsi="Times New Roman" w:cs="Times New Roman"/>
        </w:rPr>
        <w:t xml:space="preserve">The types he posits are </w:t>
      </w:r>
      <w:r w:rsidR="00634965" w:rsidRPr="00730225">
        <w:rPr>
          <w:rFonts w:ascii="Times New Roman" w:hAnsi="Times New Roman" w:cs="Times New Roman"/>
          <w:i/>
          <w:iCs/>
        </w:rPr>
        <w:t>bahuvrihi</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synthetic</w:t>
      </w:r>
      <w:r w:rsidR="00634965" w:rsidRPr="00730225">
        <w:rPr>
          <w:rFonts w:ascii="Times New Roman" w:hAnsi="Times New Roman" w:cs="Times New Roman"/>
        </w:rPr>
        <w:t xml:space="preserve">, </w:t>
      </w:r>
      <w:proofErr w:type="spellStart"/>
      <w:r w:rsidR="00634965" w:rsidRPr="00730225">
        <w:rPr>
          <w:rFonts w:ascii="Times New Roman" w:hAnsi="Times New Roman" w:cs="Times New Roman"/>
          <w:i/>
          <w:iCs/>
        </w:rPr>
        <w:t>transpositional</w:t>
      </w:r>
      <w:proofErr w:type="spellEnd"/>
      <w:r w:rsidR="00634965" w:rsidRPr="00730225">
        <w:rPr>
          <w:rFonts w:ascii="Times New Roman" w:hAnsi="Times New Roman" w:cs="Times New Roman"/>
          <w:i/>
          <w:iCs/>
        </w:rPr>
        <w:t xml:space="preserve"> exocentric</w:t>
      </w:r>
      <w:r w:rsidR="00634965" w:rsidRPr="00730225">
        <w:rPr>
          <w:rFonts w:ascii="Times New Roman" w:hAnsi="Times New Roman" w:cs="Times New Roman"/>
        </w:rPr>
        <w:t xml:space="preserve">, </w:t>
      </w:r>
      <w:r w:rsidR="00634965" w:rsidRPr="00730225">
        <w:rPr>
          <w:rFonts w:ascii="Times New Roman" w:hAnsi="Times New Roman" w:cs="Times New Roman"/>
          <w:i/>
          <w:iCs/>
        </w:rPr>
        <w:t>exocentric co-compounds</w:t>
      </w:r>
      <w:r w:rsidR="00634965" w:rsidRPr="00730225">
        <w:rPr>
          <w:rFonts w:ascii="Times New Roman" w:hAnsi="Times New Roman" w:cs="Times New Roman"/>
        </w:rPr>
        <w:t xml:space="preserve"> and </w:t>
      </w:r>
      <w:r w:rsidR="00634965" w:rsidRPr="00730225">
        <w:rPr>
          <w:rFonts w:ascii="Times New Roman" w:hAnsi="Times New Roman" w:cs="Times New Roman"/>
          <w:i/>
          <w:iCs/>
        </w:rPr>
        <w:t>metaphorical exocentric compounds</w:t>
      </w:r>
      <w:r w:rsidR="00634965" w:rsidRPr="00730225">
        <w:rPr>
          <w:rFonts w:ascii="Times New Roman" w:hAnsi="Times New Roman" w:cs="Times New Roman"/>
        </w:rPr>
        <w:t>.</w:t>
      </w:r>
      <w:r w:rsidR="0052090B" w:rsidRPr="00730225">
        <w:rPr>
          <w:rFonts w:ascii="Times New Roman" w:hAnsi="Times New Roman" w:cs="Times New Roman"/>
        </w:rPr>
        <w:t xml:space="preserve"> </w:t>
      </w:r>
      <w:r w:rsidR="00C55AD6" w:rsidRPr="00730225">
        <w:rPr>
          <w:rFonts w:ascii="Times New Roman" w:hAnsi="Times New Roman" w:cs="Times New Roman"/>
        </w:rPr>
        <w:t xml:space="preserve">The </w:t>
      </w:r>
      <w:r w:rsidR="0052090B" w:rsidRPr="00730225">
        <w:rPr>
          <w:rFonts w:ascii="Times New Roman" w:hAnsi="Times New Roman" w:cs="Times New Roman"/>
        </w:rPr>
        <w:t xml:space="preserve">various </w:t>
      </w:r>
      <w:r w:rsidR="00C55AD6" w:rsidRPr="00730225">
        <w:rPr>
          <w:rFonts w:ascii="Times New Roman" w:hAnsi="Times New Roman" w:cs="Times New Roman"/>
        </w:rPr>
        <w:t xml:space="preserve">types are </w:t>
      </w:r>
      <w:r w:rsidR="0052090B" w:rsidRPr="00730225">
        <w:rPr>
          <w:rFonts w:ascii="Times New Roman" w:hAnsi="Times New Roman" w:cs="Times New Roman"/>
        </w:rPr>
        <w:t>defined and exemplified below, together with various subtype</w:t>
      </w:r>
      <w:r w:rsidR="00BE458A" w:rsidRPr="00730225">
        <w:rPr>
          <w:rFonts w:ascii="Times New Roman" w:hAnsi="Times New Roman" w:cs="Times New Roman"/>
        </w:rPr>
        <w:t>s</w:t>
      </w:r>
      <w:r w:rsidR="0052090B" w:rsidRPr="00730225">
        <w:rPr>
          <w:rFonts w:ascii="Times New Roman" w:hAnsi="Times New Roman" w:cs="Times New Roman"/>
        </w:rPr>
        <w:t xml:space="preserve"> </w:t>
      </w:r>
      <w:r w:rsidR="00820D76" w:rsidRPr="00730225">
        <w:rPr>
          <w:rFonts w:ascii="Times New Roman" w:hAnsi="Times New Roman" w:cs="Times New Roman"/>
        </w:rPr>
        <w:t xml:space="preserve">suggested </w:t>
      </w:r>
      <w:r w:rsidR="0052090B" w:rsidRPr="00730225">
        <w:rPr>
          <w:rFonts w:ascii="Times New Roman" w:hAnsi="Times New Roman" w:cs="Times New Roman"/>
        </w:rPr>
        <w:t xml:space="preserve">by </w:t>
      </w:r>
      <w:r w:rsidR="00820D76" w:rsidRPr="00730225">
        <w:rPr>
          <w:rFonts w:ascii="Times New Roman" w:hAnsi="Times New Roman" w:cs="Times New Roman"/>
        </w:rPr>
        <w:t>Appah</w:t>
      </w:r>
      <w:r w:rsidR="00B14DA5"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ExcludeAuth="1"&gt;&lt;Author&gt;Appah&lt;/Author&gt;&lt;Year&gt;2016&lt;/Year&gt;&lt;RecNum&gt;18409&lt;/RecNum&gt;&lt;DisplayText&gt;(2016a, Appah 2017b)&lt;/DisplayText&gt;&lt;record&gt;&lt;rec-number&gt;18409&lt;/rec-number&gt;&lt;foreign-keys&gt;&lt;key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Cite&gt;&lt;Author&gt;Appah&lt;/Author&gt;&lt;Year&gt;2017&lt;/Year&gt;&lt;RecNum&gt;12069&lt;/RecNum&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E660CB">
        <w:rPr>
          <w:rFonts w:ascii="Times New Roman" w:hAnsi="Times New Roman" w:cs="Times New Roman"/>
          <w:noProof/>
        </w:rPr>
        <w:t>(2016a, Appah 2017b)</w:t>
      </w:r>
      <w:r w:rsidR="00B14DA5" w:rsidRPr="00730225">
        <w:rPr>
          <w:rFonts w:ascii="Times New Roman" w:hAnsi="Times New Roman" w:cs="Times New Roman"/>
        </w:rPr>
        <w:fldChar w:fldCharType="end"/>
      </w:r>
      <w:r w:rsidR="0052090B" w:rsidRPr="00730225">
        <w:rPr>
          <w:rFonts w:ascii="Times New Roman" w:hAnsi="Times New Roman" w:cs="Times New Roman"/>
        </w:rPr>
        <w:t>.</w:t>
      </w:r>
    </w:p>
    <w:p w14:paraId="241719EB" w14:textId="20550722" w:rsidR="008F5801" w:rsidRPr="00730225" w:rsidRDefault="001635C4" w:rsidP="00490AAC">
      <w:pPr>
        <w:spacing w:line="360" w:lineRule="auto"/>
        <w:ind w:firstLine="567"/>
        <w:jc w:val="both"/>
        <w:rPr>
          <w:rFonts w:ascii="Times New Roman" w:hAnsi="Times New Roman" w:cs="Times New Roman"/>
        </w:rPr>
      </w:pPr>
      <w:r w:rsidRPr="00730225">
        <w:rPr>
          <w:rFonts w:ascii="Times New Roman" w:hAnsi="Times New Roman" w:cs="Times New Roman"/>
        </w:rPr>
        <w:t>A</w:t>
      </w:r>
      <w:r w:rsidR="00454EC1" w:rsidRPr="00730225">
        <w:rPr>
          <w:rFonts w:ascii="Times New Roman" w:hAnsi="Times New Roman" w:cs="Times New Roman"/>
        </w:rPr>
        <w:t xml:space="preserve"> </w:t>
      </w:r>
      <w:r w:rsidR="005E59B8" w:rsidRPr="00730225">
        <w:rPr>
          <w:rFonts w:ascii="Times New Roman" w:hAnsi="Times New Roman" w:cs="Times New Roman"/>
          <w:i/>
        </w:rPr>
        <w:t>Bahuvrihi</w:t>
      </w:r>
      <w:r w:rsidR="005E59B8" w:rsidRPr="00730225">
        <w:rPr>
          <w:rFonts w:ascii="Times New Roman" w:hAnsi="Times New Roman" w:cs="Times New Roman"/>
        </w:rPr>
        <w:t xml:space="preserve"> </w:t>
      </w:r>
      <w:r w:rsidRPr="00730225">
        <w:rPr>
          <w:rFonts w:ascii="Times New Roman" w:hAnsi="Times New Roman" w:cs="Times New Roman"/>
        </w:rPr>
        <w:t>compound i</w:t>
      </w:r>
      <w:r w:rsidR="000B1819" w:rsidRPr="00730225">
        <w:rPr>
          <w:rFonts w:ascii="Times New Roman" w:hAnsi="Times New Roman" w:cs="Times New Roman"/>
        </w:rPr>
        <w:t>s the type</w:t>
      </w:r>
      <w:r w:rsidR="005E59B8" w:rsidRPr="00730225">
        <w:rPr>
          <w:rFonts w:ascii="Times New Roman" w:hAnsi="Times New Roman" w:cs="Times New Roman"/>
        </w:rPr>
        <w:t xml:space="preserve"> </w:t>
      </w:r>
      <w:r w:rsidR="000B1819" w:rsidRPr="00730225">
        <w:rPr>
          <w:rFonts w:ascii="Times New Roman" w:hAnsi="Times New Roman" w:cs="Times New Roman"/>
        </w:rPr>
        <w:t>that</w:t>
      </w:r>
      <w:r w:rsidR="00454EC1" w:rsidRPr="00730225">
        <w:rPr>
          <w:rFonts w:ascii="Times New Roman" w:hAnsi="Times New Roman" w:cs="Times New Roman"/>
        </w:rPr>
        <w:t xml:space="preserve"> “expresses some salient facet of the</w:t>
      </w:r>
      <w:r w:rsidR="00954D00" w:rsidRPr="00730225">
        <w:rPr>
          <w:rFonts w:ascii="Times New Roman" w:hAnsi="Times New Roman" w:cs="Times New Roman"/>
        </w:rPr>
        <w:t xml:space="preserve"> </w:t>
      </w:r>
      <w:r w:rsidR="00454EC1" w:rsidRPr="00730225">
        <w:rPr>
          <w:rFonts w:ascii="Times New Roman" w:hAnsi="Times New Roman" w:cs="Times New Roman"/>
        </w:rPr>
        <w:t xml:space="preserve">denotatum” </w:t>
      </w:r>
      <w:r w:rsidR="00B14DA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&lt;EndNote&gt;&lt;Cite&gt;&lt;Author&gt;Bauer&lt;/Author&gt;&lt;Year&gt;2008&lt;/Year&gt;&lt;RecNum&gt;12019&lt;/RecNum&gt;&lt;Pages&gt;56&lt;/Pages&gt;&lt;DisplayText&gt;(Bauer 2008b:56)&lt;/DisplayText&gt;&lt;record&gt;&lt;rec-number&gt;12019&lt;/rec-number&gt;&lt;foreign-keys&gt;&lt;key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B14DA5" w:rsidRPr="00730225">
        <w:rPr>
          <w:rFonts w:ascii="Times New Roman" w:hAnsi="Times New Roman" w:cs="Times New Roman"/>
        </w:rPr>
        <w:fldChar w:fldCharType="separate"/>
      </w:r>
      <w:r w:rsidR="00E660CB">
        <w:rPr>
          <w:rFonts w:ascii="Times New Roman" w:hAnsi="Times New Roman" w:cs="Times New Roman"/>
          <w:noProof/>
        </w:rPr>
        <w:t>(Bauer 2008b:56)</w:t>
      </w:r>
      <w:r w:rsidR="00B14DA5" w:rsidRPr="00730225">
        <w:rPr>
          <w:rFonts w:ascii="Times New Roman" w:hAnsi="Times New Roman" w:cs="Times New Roman"/>
        </w:rPr>
        <w:fldChar w:fldCharType="end"/>
      </w:r>
      <w:r w:rsidR="00B14DA5" w:rsidRPr="00730225">
        <w:rPr>
          <w:rFonts w:ascii="Times New Roman" w:hAnsi="Times New Roman" w:cs="Times New Roman"/>
        </w:rPr>
        <w:t xml:space="preserve"> </w:t>
      </w:r>
      <w:r w:rsidR="00454EC1" w:rsidRPr="00730225">
        <w:rPr>
          <w:rFonts w:ascii="Times New Roman" w:hAnsi="Times New Roman" w:cs="Times New Roman"/>
        </w:rPr>
        <w:t xml:space="preserve">but </w:t>
      </w:r>
      <w:r w:rsidR="005E59B8" w:rsidRPr="00730225">
        <w:rPr>
          <w:rFonts w:ascii="Times New Roman" w:hAnsi="Times New Roman" w:cs="Times New Roman"/>
        </w:rPr>
        <w:t xml:space="preserve">is not a hyponym of either constituent. </w:t>
      </w:r>
      <w:r w:rsidR="000B1819" w:rsidRPr="00730225">
        <w:rPr>
          <w:rFonts w:ascii="Times New Roman" w:hAnsi="Times New Roman" w:cs="Times New Roman"/>
        </w:rPr>
        <w:t xml:space="preserve">An example is </w:t>
      </w:r>
      <w:r w:rsidR="00954D00" w:rsidRPr="00730225">
        <w:rPr>
          <w:rFonts w:ascii="Times New Roman" w:hAnsi="Times New Roman" w:cs="Times New Roman"/>
        </w:rPr>
        <w:t xml:space="preserve">Sanskrit </w:t>
      </w:r>
      <w:r w:rsidR="005E59B8" w:rsidRPr="00690B28">
        <w:rPr>
          <w:rFonts w:ascii="Times New Roman" w:hAnsi="Times New Roman" w:cs="Times New Roman"/>
          <w:b/>
        </w:rPr>
        <w:t>bahu</w:t>
      </w:r>
      <w:r w:rsidR="00FB36A6" w:rsidRPr="00690B28">
        <w:rPr>
          <w:rFonts w:ascii="Times New Roman" w:hAnsi="Times New Roman" w:cs="Times New Roman"/>
          <w:b/>
        </w:rPr>
        <w:t>-</w:t>
      </w:r>
      <w:proofErr w:type="spellStart"/>
      <w:r w:rsidR="005E59B8" w:rsidRPr="00690B28">
        <w:rPr>
          <w:rFonts w:ascii="Times New Roman" w:hAnsi="Times New Roman" w:cs="Times New Roman"/>
          <w:b/>
        </w:rPr>
        <w:t>vrihi</w:t>
      </w:r>
      <w:proofErr w:type="spellEnd"/>
      <w:r w:rsidR="005E59B8" w:rsidRPr="00730225">
        <w:rPr>
          <w:rFonts w:ascii="Times New Roman" w:hAnsi="Times New Roman" w:cs="Times New Roman"/>
        </w:rPr>
        <w:t xml:space="preserve"> ‘much </w:t>
      </w:r>
      <w:del w:id="46" w:author="APPAH CLEMENT KWAMINA INSAIDOO" w:date="2019-05-16T19:46:00Z">
        <w:r w:rsidR="005E59B8" w:rsidRPr="00730225" w:rsidDel="004B6D41">
          <w:rPr>
            <w:rFonts w:ascii="Times New Roman" w:hAnsi="Times New Roman" w:cs="Times New Roman"/>
          </w:rPr>
          <w:delText>rich’</w:delText>
        </w:r>
        <w:r w:rsidR="00D03EFB" w:rsidRPr="00730225" w:rsidDel="004B6D41">
          <w:rPr>
            <w:rFonts w:ascii="Times New Roman" w:hAnsi="Times New Roman" w:cs="Times New Roman"/>
          </w:rPr>
          <w:delText xml:space="preserve"> </w:delText>
        </w:r>
      </w:del>
      <w:ins w:id="47" w:author="APPAH CLEMENT KWAMINA INSAIDOO" w:date="2019-05-16T19:46:00Z">
        <w:r w:rsidR="004B6D41" w:rsidRPr="00730225">
          <w:rPr>
            <w:rFonts w:ascii="Times New Roman" w:hAnsi="Times New Roman" w:cs="Times New Roman"/>
          </w:rPr>
          <w:t>ric</w:t>
        </w:r>
        <w:r w:rsidR="004B6D41">
          <w:rPr>
            <w:rFonts w:ascii="Times New Roman" w:hAnsi="Times New Roman" w:cs="Times New Roman"/>
          </w:rPr>
          <w:t>e</w:t>
        </w:r>
        <w:r w:rsidR="004B6D41" w:rsidRPr="00730225">
          <w:rPr>
            <w:rFonts w:ascii="Times New Roman" w:hAnsi="Times New Roman" w:cs="Times New Roman"/>
          </w:rPr>
          <w:t xml:space="preserve">’ </w:t>
        </w:r>
      </w:ins>
      <w:r w:rsidR="00D03EFB" w:rsidRPr="00730225">
        <w:rPr>
          <w:rFonts w:ascii="Times New Roman" w:hAnsi="Times New Roman" w:cs="Times New Roman"/>
        </w:rPr>
        <w:t xml:space="preserve">which </w:t>
      </w:r>
      <w:r w:rsidR="005E59B8" w:rsidRPr="00730225">
        <w:rPr>
          <w:rFonts w:ascii="Times New Roman" w:hAnsi="Times New Roman" w:cs="Times New Roman"/>
        </w:rPr>
        <w:t>refer</w:t>
      </w:r>
      <w:r w:rsidR="000B1819" w:rsidRPr="00730225">
        <w:rPr>
          <w:rFonts w:ascii="Times New Roman" w:hAnsi="Times New Roman" w:cs="Times New Roman"/>
        </w:rPr>
        <w:t>s</w:t>
      </w:r>
      <w:r w:rsidR="005E59B8" w:rsidRPr="00730225">
        <w:rPr>
          <w:rFonts w:ascii="Times New Roman" w:hAnsi="Times New Roman" w:cs="Times New Roman"/>
        </w:rPr>
        <w:t xml:space="preserve"> to ‘one who/which has much rice’, although none of the constituents names a person. </w:t>
      </w:r>
      <w:r w:rsidR="00DE5F3C" w:rsidRPr="00730225">
        <w:rPr>
          <w:rFonts w:ascii="Times New Roman" w:hAnsi="Times New Roman" w:cs="Times New Roman"/>
        </w:rPr>
        <w:t xml:space="preserve">Based on </w:t>
      </w:r>
      <w:r w:rsidR="00D03EFB" w:rsidRPr="00730225">
        <w:rPr>
          <w:rFonts w:ascii="Times New Roman" w:hAnsi="Times New Roman" w:cs="Times New Roman"/>
        </w:rPr>
        <w:t>Bauer</w:t>
      </w:r>
      <w:r w:rsidR="006C7972" w:rsidRPr="00730225">
        <w:rPr>
          <w:rFonts w:ascii="Times New Roman" w:hAnsi="Times New Roman" w:cs="Times New Roman"/>
        </w:rPr>
        <w:t>’s data</w:t>
      </w:r>
      <w:r w:rsidR="00DE5F3C" w:rsidRPr="00730225">
        <w:rPr>
          <w:rFonts w:ascii="Times New Roman" w:hAnsi="Times New Roman" w:cs="Times New Roman"/>
        </w:rPr>
        <w:t xml:space="preserve">, </w:t>
      </w:r>
      <w:r w:rsidR="00B14DA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B14DA5" w:rsidRPr="00730225">
        <w:rPr>
          <w:rFonts w:ascii="Times New Roman" w:hAnsi="Times New Roman" w:cs="Times New Roman"/>
        </w:rPr>
        <w:fldChar w:fldCharType="separate"/>
      </w:r>
      <w:r w:rsidR="00E660CB">
        <w:rPr>
          <w:rFonts w:ascii="Times New Roman" w:hAnsi="Times New Roman" w:cs="Times New Roman"/>
          <w:noProof/>
        </w:rPr>
        <w:t>Appah (2017b)</w:t>
      </w:r>
      <w:r w:rsidR="00B14DA5" w:rsidRPr="00730225">
        <w:rPr>
          <w:rFonts w:ascii="Times New Roman" w:hAnsi="Times New Roman" w:cs="Times New Roman"/>
        </w:rPr>
        <w:fldChar w:fldCharType="end"/>
      </w:r>
      <w:r w:rsidR="00275E91" w:rsidRPr="00730225">
        <w:rPr>
          <w:rFonts w:ascii="Times New Roman" w:hAnsi="Times New Roman" w:cs="Times New Roman"/>
        </w:rPr>
        <w:t xml:space="preserve"> suggest</w:t>
      </w:r>
      <w:r w:rsidR="00DE5F3C" w:rsidRPr="00730225">
        <w:rPr>
          <w:rFonts w:ascii="Times New Roman" w:hAnsi="Times New Roman" w:cs="Times New Roman"/>
        </w:rPr>
        <w:t>ed</w:t>
      </w:r>
      <w:r w:rsidR="00275E91" w:rsidRPr="00730225">
        <w:rPr>
          <w:rFonts w:ascii="Times New Roman" w:hAnsi="Times New Roman" w:cs="Times New Roman"/>
        </w:rPr>
        <w:t xml:space="preserve"> that </w:t>
      </w:r>
      <w:r w:rsidR="005E59B8" w:rsidRPr="00730225">
        <w:rPr>
          <w:rFonts w:ascii="Times New Roman" w:hAnsi="Times New Roman" w:cs="Times New Roman"/>
        </w:rPr>
        <w:t xml:space="preserve">we </w:t>
      </w:r>
      <w:r w:rsidR="00275E91" w:rsidRPr="00730225">
        <w:rPr>
          <w:rFonts w:ascii="Times New Roman" w:hAnsi="Times New Roman" w:cs="Times New Roman"/>
        </w:rPr>
        <w:t>can</w:t>
      </w:r>
      <w:r w:rsidR="005E59B8" w:rsidRPr="00730225">
        <w:rPr>
          <w:rFonts w:ascii="Times New Roman" w:hAnsi="Times New Roman" w:cs="Times New Roman"/>
        </w:rPr>
        <w:t xml:space="preserve"> </w:t>
      </w:r>
      <w:r w:rsidR="000E768F" w:rsidRPr="00730225">
        <w:rPr>
          <w:rFonts w:ascii="Times New Roman" w:hAnsi="Times New Roman" w:cs="Times New Roman"/>
        </w:rPr>
        <w:t xml:space="preserve">identify </w:t>
      </w:r>
      <w:r w:rsidR="005E59B8" w:rsidRPr="00730225">
        <w:rPr>
          <w:rFonts w:ascii="Times New Roman" w:hAnsi="Times New Roman" w:cs="Times New Roman"/>
        </w:rPr>
        <w:t>two types of bahuvrihi compounds</w:t>
      </w:r>
      <w:r w:rsidR="00275E91" w:rsidRPr="00730225">
        <w:rPr>
          <w:rFonts w:ascii="Times New Roman" w:hAnsi="Times New Roman" w:cs="Times New Roman"/>
        </w:rPr>
        <w:t>. The first</w:t>
      </w:r>
      <w:r w:rsidR="00340D8C" w:rsidRPr="00730225">
        <w:rPr>
          <w:rFonts w:ascii="Times New Roman" w:hAnsi="Times New Roman" w:cs="Times New Roman"/>
        </w:rPr>
        <w:t xml:space="preserve"> is the possess</w:t>
      </w:r>
      <w:r w:rsidR="000E768F" w:rsidRPr="00730225">
        <w:rPr>
          <w:rFonts w:ascii="Times New Roman" w:hAnsi="Times New Roman" w:cs="Times New Roman"/>
        </w:rPr>
        <w:t>ive</w:t>
      </w:r>
      <w:r w:rsidR="00340D8C" w:rsidRPr="00730225">
        <w:rPr>
          <w:rFonts w:ascii="Times New Roman" w:hAnsi="Times New Roman" w:cs="Times New Roman"/>
        </w:rPr>
        <w:t xml:space="preserve"> type</w:t>
      </w:r>
      <w:r w:rsidR="0067552A" w:rsidRPr="00730225">
        <w:rPr>
          <w:rFonts w:ascii="Times New Roman" w:hAnsi="Times New Roman" w:cs="Times New Roman"/>
        </w:rPr>
        <w:t xml:space="preserve"> which is the </w:t>
      </w:r>
      <w:r w:rsidR="000E768F" w:rsidRPr="00730225">
        <w:rPr>
          <w:rFonts w:ascii="Times New Roman" w:hAnsi="Times New Roman" w:cs="Times New Roman"/>
        </w:rPr>
        <w:t>commonest</w:t>
      </w:r>
      <w:r w:rsidR="00B14DA5" w:rsidRPr="00730225">
        <w:rPr>
          <w:rFonts w:ascii="Times New Roman" w:hAnsi="Times New Roman" w:cs="Times New Roman"/>
        </w:rPr>
        <w:t xml:space="preserve"> </w:t>
      </w:r>
      <w:r w:rsidR="007458F8" w:rsidRPr="00730225">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ODM1MjwvUmVjTnVtPjxyZWNvcmQ+PHJlYy1udW1iZXI+MTgzNTI8L3JlYy1udW1iZXI+PGZvcmVp
Z24ta2V5cz48a2V5IGFwcD0iRU4iIGRiLWlkPSJlMmFkYTl2ejU5dHBwZWVkeHIzcHBldmR0OTUw
dGZ2ZXpmcHgiIHRpbWVzdGFtcD0iMCI+MTgzNTI8L2tleT48L2ZvcmVpZ24ta2V5cz48cmVmLXR5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bmdlcjwvcHVibGlzaGVyPjx1cmxzPjwvdXJscz48L3JlY29yZD48L0NpdGU+PENpdGU+PEF1dGhv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PEVuZE5vdGU+PENpdGU+PEF1dGhvcj5SYWxsaTwvQXV0aG9yPjxZZWFyPjIwMTM8L1llYXI+PFJl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7458F8" w:rsidRPr="00730225">
        <w:rPr>
          <w:rFonts w:ascii="Times New Roman" w:hAnsi="Times New Roman" w:cs="Times New Roman"/>
        </w:rPr>
      </w:r>
      <w:r w:rsidR="007458F8" w:rsidRPr="00730225">
        <w:rPr>
          <w:rFonts w:ascii="Times New Roman" w:hAnsi="Times New Roman" w:cs="Times New Roman"/>
        </w:rPr>
        <w:fldChar w:fldCharType="separate"/>
      </w:r>
      <w:r w:rsidR="00E660CB">
        <w:rPr>
          <w:rFonts w:ascii="Times New Roman" w:hAnsi="Times New Roman" w:cs="Times New Roman"/>
          <w:noProof/>
        </w:rPr>
        <w:t>(cf. Andreou and Ralli 2015, Benczes 2015, Ralli and Andreou 2012, Ralli 2013)</w:t>
      </w:r>
      <w:r w:rsidR="007458F8" w:rsidRPr="00730225">
        <w:rPr>
          <w:rFonts w:ascii="Times New Roman" w:hAnsi="Times New Roman" w:cs="Times New Roman"/>
        </w:rPr>
        <w:fldChar w:fldCharType="end"/>
      </w:r>
      <w:r w:rsidR="00EF19EE" w:rsidRPr="00730225">
        <w:rPr>
          <w:rFonts w:ascii="Times New Roman" w:hAnsi="Times New Roman" w:cs="Times New Roman"/>
        </w:rPr>
        <w:t xml:space="preserve"> and </w:t>
      </w:r>
      <w:r w:rsidR="009109C6" w:rsidRPr="00730225">
        <w:rPr>
          <w:rFonts w:ascii="Times New Roman" w:hAnsi="Times New Roman" w:cs="Times New Roman"/>
        </w:rPr>
        <w:t>its</w:t>
      </w:r>
      <w:r w:rsidR="0067552A" w:rsidRPr="00730225">
        <w:rPr>
          <w:rFonts w:ascii="Times New Roman" w:hAnsi="Times New Roman" w:cs="Times New Roman"/>
        </w:rPr>
        <w:t xml:space="preserve"> </w:t>
      </w:r>
      <w:r w:rsidR="00340D8C" w:rsidRPr="00730225">
        <w:rPr>
          <w:rFonts w:ascii="Times New Roman" w:hAnsi="Times New Roman" w:cs="Times New Roman"/>
        </w:rPr>
        <w:t xml:space="preserve">meaning </w:t>
      </w:r>
      <w:r w:rsidR="005E59B8" w:rsidRPr="00730225">
        <w:rPr>
          <w:rFonts w:ascii="Times New Roman" w:hAnsi="Times New Roman" w:cs="Times New Roman"/>
        </w:rPr>
        <w:t xml:space="preserve">may be schematised as “entity which possesses X”, where X stands for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of the compound</w:t>
      </w:r>
      <w:r w:rsidR="001A7381" w:rsidRPr="00730225">
        <w:rPr>
          <w:rFonts w:ascii="Times New Roman" w:hAnsi="Times New Roman" w:cs="Times New Roman"/>
        </w:rPr>
        <w:t>.</w:t>
      </w:r>
      <w:r w:rsidR="004A3CEC" w:rsidRPr="00730225">
        <w:rPr>
          <w:rFonts w:ascii="Times New Roman" w:hAnsi="Times New Roman" w:cs="Times New Roman"/>
        </w:rPr>
        <w:t xml:space="preserve"> </w:t>
      </w:r>
      <w:r w:rsidR="00346B04" w:rsidRPr="00730225">
        <w:rPr>
          <w:rFonts w:ascii="Times New Roman" w:hAnsi="Times New Roman" w:cs="Times New Roman"/>
        </w:rPr>
        <w:t>This</w:t>
      </w:r>
      <w:r w:rsidR="004A3CEC" w:rsidRPr="00730225">
        <w:rPr>
          <w:rFonts w:ascii="Times New Roman" w:hAnsi="Times New Roman" w:cs="Times New Roman"/>
        </w:rPr>
        <w:t xml:space="preserve"> is what </w:t>
      </w:r>
      <w:r w:rsidR="004A3CEC" w:rsidRPr="00690B28">
        <w:rPr>
          <w:rFonts w:ascii="Times New Roman" w:hAnsi="Times New Roman" w:cs="Times New Roman"/>
          <w:b/>
        </w:rPr>
        <w:t>bahu</w:t>
      </w:r>
      <w:r w:rsidR="009C0812" w:rsidRPr="00690B28">
        <w:rPr>
          <w:rFonts w:ascii="Times New Roman" w:hAnsi="Times New Roman" w:cs="Times New Roman"/>
          <w:b/>
        </w:rPr>
        <w:t>-</w:t>
      </w:r>
      <w:proofErr w:type="spellStart"/>
      <w:r w:rsidR="004A3CEC" w:rsidRPr="00690B28">
        <w:rPr>
          <w:rFonts w:ascii="Times New Roman" w:hAnsi="Times New Roman" w:cs="Times New Roman"/>
          <w:b/>
        </w:rPr>
        <w:t>vrihi</w:t>
      </w:r>
      <w:proofErr w:type="spellEnd"/>
      <w:r w:rsidR="004A3CEC" w:rsidRPr="00730225">
        <w:rPr>
          <w:rFonts w:ascii="Times New Roman" w:hAnsi="Times New Roman" w:cs="Times New Roman"/>
        </w:rPr>
        <w:t xml:space="preserve"> exemplifies.</w:t>
      </w:r>
      <w:r w:rsidR="001A7381" w:rsidRPr="00730225">
        <w:rPr>
          <w:rFonts w:ascii="Times New Roman" w:hAnsi="Times New Roman" w:cs="Times New Roman"/>
        </w:rPr>
        <w:t xml:space="preserve"> </w:t>
      </w:r>
      <w:r w:rsidR="005E59B8" w:rsidRPr="00730225">
        <w:rPr>
          <w:rFonts w:ascii="Times New Roman" w:hAnsi="Times New Roman" w:cs="Times New Roman"/>
        </w:rPr>
        <w:t>The second</w:t>
      </w:r>
      <w:r w:rsidR="001A7381" w:rsidRPr="00730225">
        <w:rPr>
          <w:rFonts w:ascii="Times New Roman" w:hAnsi="Times New Roman" w:cs="Times New Roman"/>
        </w:rPr>
        <w:t xml:space="preserve"> </w:t>
      </w:r>
      <w:r w:rsidR="005E59B8" w:rsidRPr="00730225">
        <w:rPr>
          <w:rFonts w:ascii="Times New Roman" w:hAnsi="Times New Roman" w:cs="Times New Roman"/>
        </w:rPr>
        <w:t xml:space="preserve">is the </w:t>
      </w:r>
      <w:r w:rsidR="005E59B8" w:rsidRPr="00730225">
        <w:rPr>
          <w:rFonts w:ascii="Times New Roman" w:hAnsi="Times New Roman" w:cs="Times New Roman"/>
          <w:b/>
          <w:i/>
        </w:rPr>
        <w:t>causer</w:t>
      </w:r>
      <w:r w:rsidR="005E59B8" w:rsidRPr="00730225">
        <w:rPr>
          <w:rFonts w:ascii="Times New Roman" w:hAnsi="Times New Roman" w:cs="Times New Roman"/>
        </w:rPr>
        <w:t xml:space="preserve"> type</w:t>
      </w:r>
      <w:r w:rsidR="00064DEC" w:rsidRPr="00730225">
        <w:rPr>
          <w:rFonts w:ascii="Times New Roman" w:hAnsi="Times New Roman" w:cs="Times New Roman"/>
        </w:rPr>
        <w:t xml:space="preserve"> which </w:t>
      </w:r>
      <w:r w:rsidR="005E59B8" w:rsidRPr="00730225">
        <w:rPr>
          <w:rFonts w:ascii="Times New Roman" w:hAnsi="Times New Roman" w:cs="Times New Roman"/>
        </w:rPr>
        <w:t xml:space="preserve">refers to the entity that causes the </w:t>
      </w:r>
      <w:r w:rsidR="006B41AB" w:rsidRPr="00730225">
        <w:rPr>
          <w:rFonts w:ascii="Times New Roman" w:hAnsi="Times New Roman" w:cs="Times New Roman"/>
        </w:rPr>
        <w:t xml:space="preserve">compositional meaning </w:t>
      </w:r>
      <w:r w:rsidR="005E59B8" w:rsidRPr="00730225">
        <w:rPr>
          <w:rFonts w:ascii="Times New Roman" w:hAnsi="Times New Roman" w:cs="Times New Roman"/>
        </w:rPr>
        <w:t xml:space="preserve">of the compound. </w:t>
      </w:r>
      <w:r w:rsidR="00346B04" w:rsidRPr="00730225">
        <w:rPr>
          <w:rFonts w:ascii="Times New Roman" w:hAnsi="Times New Roman" w:cs="Times New Roman"/>
        </w:rPr>
        <w:t>It</w:t>
      </w:r>
      <w:r w:rsidR="005E59B8" w:rsidRPr="00730225">
        <w:rPr>
          <w:rFonts w:ascii="Times New Roman" w:hAnsi="Times New Roman" w:cs="Times New Roman"/>
        </w:rPr>
        <w:t xml:space="preserve"> is exemplified by the compound </w:t>
      </w:r>
      <w:r w:rsidR="005E59B8" w:rsidRPr="00730225">
        <w:rPr>
          <w:rFonts w:ascii="Times New Roman" w:hAnsi="Times New Roman" w:cs="Times New Roman"/>
          <w:i/>
        </w:rPr>
        <w:t>red eye</w:t>
      </w:r>
      <w:r w:rsidR="005E59B8" w:rsidRPr="00730225">
        <w:rPr>
          <w:rFonts w:ascii="Times New Roman" w:hAnsi="Times New Roman" w:cs="Times New Roman"/>
        </w:rPr>
        <w:t xml:space="preserve"> ‘cheap whisky/overnight flight’ which does not denote an</w:t>
      </w:r>
      <w:r w:rsidR="00CD5D33" w:rsidRPr="00730225">
        <w:rPr>
          <w:rFonts w:ascii="Times New Roman" w:hAnsi="Times New Roman" w:cs="Times New Roman"/>
        </w:rPr>
        <w:t xml:space="preserve"> entit</w:t>
      </w:r>
      <w:r w:rsidR="005E59B8" w:rsidRPr="00730225">
        <w:rPr>
          <w:rFonts w:ascii="Times New Roman" w:hAnsi="Times New Roman" w:cs="Times New Roman"/>
        </w:rPr>
        <w:t xml:space="preserve">y that possesses </w:t>
      </w:r>
      <w:r w:rsidR="005E59B8" w:rsidRPr="00730225">
        <w:rPr>
          <w:rFonts w:ascii="Times New Roman" w:hAnsi="Times New Roman" w:cs="Times New Roman"/>
          <w:i/>
        </w:rPr>
        <w:t>red eye</w:t>
      </w:r>
      <w:r w:rsidR="007458F8" w:rsidRPr="00730225">
        <w:rPr>
          <w:rFonts w:ascii="Times New Roman" w:hAnsi="Times New Roman" w:cs="Times New Roman"/>
          <w:i/>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&lt;EndNote&gt;&lt;Cite&gt;&lt;Author&gt;Bauer&lt;/Author&gt;&lt;Year&gt;2010&lt;/Year&gt;&lt;RecNum&gt;11083&lt;/RecNum&gt;&lt;Prefix&gt;cf. &lt;/Prefix&gt;&lt;Pages&gt;167&lt;/Pages&gt;&lt;DisplayText&gt;(cf. Bauer 2010:167)&lt;/DisplayText&gt;&lt;record&gt;&lt;rec-number&gt;11083&lt;/rec-number&gt;&lt;foreign-keys&gt;&lt;key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 xml:space="preserve">(cf. Bauer </w:t>
      </w:r>
      <w:r w:rsidR="00E660CB">
        <w:rPr>
          <w:rFonts w:ascii="Times New Roman" w:hAnsi="Times New Roman" w:cs="Times New Roman"/>
          <w:noProof/>
        </w:rPr>
        <w:lastRenderedPageBreak/>
        <w:t>2010:167)</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Rather, the </w:t>
      </w:r>
      <w:r w:rsidR="00530E6F" w:rsidRPr="00730225">
        <w:rPr>
          <w:rFonts w:ascii="Times New Roman" w:hAnsi="Times New Roman" w:cs="Times New Roman"/>
        </w:rPr>
        <w:t xml:space="preserve">referent </w:t>
      </w:r>
      <w:r w:rsidR="005E59B8" w:rsidRPr="00730225">
        <w:rPr>
          <w:rFonts w:ascii="Times New Roman" w:hAnsi="Times New Roman" w:cs="Times New Roman"/>
        </w:rPr>
        <w:t>of the compound – cheap whisky or overnight flight – is wh</w:t>
      </w:r>
      <w:r w:rsidR="00346B04" w:rsidRPr="00730225">
        <w:rPr>
          <w:rFonts w:ascii="Times New Roman" w:hAnsi="Times New Roman" w:cs="Times New Roman"/>
        </w:rPr>
        <w:t>at</w:t>
      </w:r>
      <w:r w:rsidR="005E59B8" w:rsidRPr="00730225">
        <w:rPr>
          <w:rFonts w:ascii="Times New Roman" w:hAnsi="Times New Roman" w:cs="Times New Roman"/>
        </w:rPr>
        <w:t xml:space="preserve"> causes the </w:t>
      </w:r>
      <w:r w:rsidR="005E59B8" w:rsidRPr="00730225">
        <w:rPr>
          <w:rFonts w:ascii="Times New Roman" w:hAnsi="Times New Roman" w:cs="Times New Roman"/>
          <w:i/>
        </w:rPr>
        <w:t>red eye</w:t>
      </w:r>
      <w:r w:rsidR="001A7381" w:rsidRPr="00730225">
        <w:rPr>
          <w:rFonts w:ascii="Times New Roman" w:hAnsi="Times New Roman" w:cs="Times New Roman"/>
        </w:rPr>
        <w:t>.</w:t>
      </w:r>
    </w:p>
    <w:p w14:paraId="254A0492" w14:textId="5A774BD8" w:rsidR="008F5801" w:rsidRPr="00730225" w:rsidRDefault="00694B10" w:rsidP="00490AAC">
      <w:pPr>
        <w:spacing w:line="360" w:lineRule="auto"/>
        <w:ind w:firstLine="567"/>
        <w:jc w:val="both"/>
        <w:rPr>
          <w:rFonts w:ascii="Times New Roman" w:hAnsi="Times New Roman" w:cs="Times New Roman"/>
        </w:rPr>
      </w:pPr>
      <w:r w:rsidRPr="00730225">
        <w:rPr>
          <w:rFonts w:ascii="Times New Roman" w:hAnsi="Times New Roman" w:cs="Times New Roman"/>
        </w:rPr>
        <w:t>A synthetic compound traditionally refers to a</w:t>
      </w:r>
      <w:r w:rsidR="005F72E0" w:rsidRPr="00730225">
        <w:rPr>
          <w:rFonts w:ascii="Times New Roman" w:hAnsi="Times New Roman" w:cs="Times New Roman"/>
        </w:rPr>
        <w:t>n endocentric</w:t>
      </w:r>
      <w:r w:rsidRPr="00730225">
        <w:rPr>
          <w:rFonts w:ascii="Times New Roman" w:hAnsi="Times New Roman" w:cs="Times New Roman"/>
        </w:rPr>
        <w:t xml:space="preserve"> </w:t>
      </w:r>
      <w:r w:rsidR="00FB6419" w:rsidRPr="00730225">
        <w:rPr>
          <w:rFonts w:ascii="Times New Roman" w:hAnsi="Times New Roman" w:cs="Times New Roman"/>
        </w:rPr>
        <w:t xml:space="preserve">construction like English </w:t>
      </w:r>
      <w:r w:rsidR="00FB6419" w:rsidRPr="00730225">
        <w:rPr>
          <w:rFonts w:ascii="Times New Roman" w:hAnsi="Times New Roman" w:cs="Times New Roman"/>
          <w:i/>
        </w:rPr>
        <w:t>truck driver</w:t>
      </w:r>
      <w:r w:rsidR="00FB6419" w:rsidRPr="00730225">
        <w:rPr>
          <w:rFonts w:ascii="Times New Roman" w:hAnsi="Times New Roman" w:cs="Times New Roman"/>
        </w:rPr>
        <w:t xml:space="preserve"> [[truck] [drive]-</w:t>
      </w:r>
      <w:proofErr w:type="spellStart"/>
      <w:r w:rsidR="00FB6419" w:rsidRPr="00730225">
        <w:rPr>
          <w:rFonts w:ascii="Times New Roman" w:hAnsi="Times New Roman" w:cs="Times New Roman"/>
        </w:rPr>
        <w:t>er</w:t>
      </w:r>
      <w:proofErr w:type="spellEnd"/>
      <w:r w:rsidR="00FB6419" w:rsidRPr="00730225">
        <w:rPr>
          <w:rFonts w:ascii="Times New Roman" w:hAnsi="Times New Roman" w:cs="Times New Roman"/>
        </w:rPr>
        <w:t>]</w:t>
      </w:r>
      <w:r w:rsidRPr="00730225">
        <w:rPr>
          <w:rFonts w:ascii="Times New Roman" w:hAnsi="Times New Roman" w:cs="Times New Roman"/>
        </w:rPr>
        <w:t xml:space="preserve"> in which one </w:t>
      </w:r>
      <w:r w:rsidR="00FB6419" w:rsidRPr="00730225">
        <w:rPr>
          <w:rFonts w:ascii="Times New Roman" w:hAnsi="Times New Roman" w:cs="Times New Roman"/>
        </w:rPr>
        <w:t>constituent</w:t>
      </w:r>
      <w:r w:rsidRPr="00730225">
        <w:rPr>
          <w:rFonts w:ascii="Times New Roman" w:hAnsi="Times New Roman" w:cs="Times New Roman"/>
        </w:rPr>
        <w:t xml:space="preserve"> is derived. Here the affix -</w:t>
      </w:r>
      <w:proofErr w:type="spellStart"/>
      <w:r w:rsidRPr="00730225">
        <w:rPr>
          <w:rFonts w:ascii="Times New Roman" w:hAnsi="Times New Roman" w:cs="Times New Roman"/>
          <w:i/>
        </w:rPr>
        <w:t>er</w:t>
      </w:r>
      <w:proofErr w:type="spellEnd"/>
      <w:r w:rsidRPr="00730225">
        <w:rPr>
          <w:rFonts w:ascii="Times New Roman" w:hAnsi="Times New Roman" w:cs="Times New Roman"/>
        </w:rPr>
        <w:t xml:space="preserve"> on the right-hand constituent corresponds to the </w:t>
      </w:r>
      <w:r w:rsidR="00D76D9B" w:rsidRPr="00730225">
        <w:rPr>
          <w:rFonts w:ascii="Times New Roman" w:hAnsi="Times New Roman" w:cs="Times New Roman"/>
        </w:rPr>
        <w:t>external argument</w:t>
      </w:r>
      <w:r w:rsidRPr="00730225">
        <w:rPr>
          <w:rFonts w:ascii="Times New Roman" w:hAnsi="Times New Roman" w:cs="Times New Roman"/>
        </w:rPr>
        <w:t xml:space="preserve"> of the underlying verb – </w:t>
      </w:r>
      <w:r w:rsidR="008A4E5E" w:rsidRPr="00730225">
        <w:rPr>
          <w:rFonts w:ascii="Times New Roman" w:hAnsi="Times New Roman" w:cs="Times New Roman"/>
          <w:i/>
        </w:rPr>
        <w:t>drive</w:t>
      </w:r>
      <w:r w:rsidRPr="00730225">
        <w:rPr>
          <w:rFonts w:ascii="Times New Roman" w:hAnsi="Times New Roman" w:cs="Times New Roman"/>
        </w:rPr>
        <w:t>.</w:t>
      </w:r>
      <w:r w:rsidR="00055638" w:rsidRPr="00730225">
        <w:rPr>
          <w:rFonts w:ascii="Times New Roman" w:hAnsi="Times New Roman" w:cs="Times New Roman"/>
        </w:rPr>
        <w:t xml:space="preserve"> The</w:t>
      </w:r>
      <w:r w:rsidRPr="00730225">
        <w:rPr>
          <w:rFonts w:ascii="Times New Roman" w:hAnsi="Times New Roman" w:cs="Times New Roman"/>
        </w:rPr>
        <w:t xml:space="preserve"> </w:t>
      </w:r>
      <w:r w:rsidR="00055638" w:rsidRPr="00730225">
        <w:rPr>
          <w:rFonts w:ascii="Times New Roman" w:hAnsi="Times New Roman" w:cs="Times New Roman"/>
          <w:i/>
          <w:iCs/>
        </w:rPr>
        <w:t>e</w:t>
      </w:r>
      <w:r w:rsidR="005E59B8" w:rsidRPr="00730225">
        <w:rPr>
          <w:rFonts w:ascii="Times New Roman" w:hAnsi="Times New Roman" w:cs="Times New Roman"/>
          <w:i/>
          <w:iCs/>
        </w:rPr>
        <w:t>xocentric synthetic</w:t>
      </w:r>
      <w:r w:rsidR="005E59B8" w:rsidRPr="00730225">
        <w:rPr>
          <w:rFonts w:ascii="Times New Roman" w:hAnsi="Times New Roman" w:cs="Times New Roman"/>
        </w:rPr>
        <w:t xml:space="preserve"> compound</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&lt;EndNote&gt;&lt;Cite&gt;&lt;Author&gt;Bauer&lt;/Author&gt;&lt;Year&gt;2008&lt;/Year&gt;&lt;RecNum&gt;12019&lt;/RecNum&gt;&lt;Pages&gt;61&lt;/Pages&gt;&lt;DisplayText&gt;(Bauer 2008b:61)&lt;/DisplayText&gt;&lt;record&gt;&lt;rec-number&gt;12019&lt;/rec-number&gt;&lt;foreign-keys&gt;&lt;key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2008b:61)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is the </w:t>
      </w:r>
      <w:r w:rsidR="000C627C" w:rsidRPr="00730225">
        <w:rPr>
          <w:rFonts w:ascii="Times New Roman" w:hAnsi="Times New Roman" w:cs="Times New Roman"/>
        </w:rPr>
        <w:t>kind</w:t>
      </w:r>
      <w:r w:rsidR="005E59B8" w:rsidRPr="00730225">
        <w:rPr>
          <w:rFonts w:ascii="Times New Roman" w:hAnsi="Times New Roman" w:cs="Times New Roman"/>
        </w:rPr>
        <w:t xml:space="preserve"> which</w:t>
      </w:r>
      <w:r w:rsidR="000C627C" w:rsidRPr="00730225">
        <w:rPr>
          <w:rFonts w:ascii="Times New Roman" w:hAnsi="Times New Roman" w:cs="Times New Roman"/>
        </w:rPr>
        <w:t>,</w:t>
      </w:r>
      <w:r w:rsidR="005E59B8" w:rsidRPr="00730225">
        <w:rPr>
          <w:rFonts w:ascii="Times New Roman" w:hAnsi="Times New Roman" w:cs="Times New Roman"/>
        </w:rPr>
        <w:t xml:space="preserve"> </w:t>
      </w:r>
      <w:r w:rsidR="000C627C" w:rsidRPr="00730225">
        <w:rPr>
          <w:rFonts w:ascii="Times New Roman" w:hAnsi="Times New Roman" w:cs="Times New Roman"/>
        </w:rPr>
        <w:t>unlike the endocentric synthetic compound, ha</w:t>
      </w:r>
      <w:r w:rsidR="005E59B8" w:rsidRPr="00730225">
        <w:rPr>
          <w:rFonts w:ascii="Times New Roman" w:hAnsi="Times New Roman" w:cs="Times New Roman"/>
        </w:rPr>
        <w:t>s no morpheme like English -</w:t>
      </w:r>
      <w:proofErr w:type="spellStart"/>
      <w:r w:rsidR="005E59B8" w:rsidRPr="00730225">
        <w:rPr>
          <w:rFonts w:ascii="Times New Roman" w:hAnsi="Times New Roman" w:cs="Times New Roman"/>
          <w:i/>
        </w:rPr>
        <w:t>er</w:t>
      </w:r>
      <w:proofErr w:type="spellEnd"/>
      <w:r w:rsidR="005E59B8" w:rsidRPr="00730225">
        <w:rPr>
          <w:rFonts w:ascii="Times New Roman" w:hAnsi="Times New Roman" w:cs="Times New Roman"/>
        </w:rPr>
        <w:t xml:space="preserve">, which corresponds to the external argument of the verb. Rather, </w:t>
      </w:r>
      <w:r w:rsidR="000C627C" w:rsidRPr="00730225">
        <w:rPr>
          <w:rFonts w:ascii="Times New Roman" w:hAnsi="Times New Roman" w:cs="Times New Roman"/>
        </w:rPr>
        <w:t xml:space="preserve">as exemplified by French </w:t>
      </w:r>
      <w:proofErr w:type="spellStart"/>
      <w:r w:rsidR="000C627C" w:rsidRPr="00690B28">
        <w:rPr>
          <w:rFonts w:ascii="Times New Roman" w:hAnsi="Times New Roman" w:cs="Times New Roman"/>
          <w:b/>
        </w:rPr>
        <w:t>gratte-ciel</w:t>
      </w:r>
      <w:proofErr w:type="spellEnd"/>
      <w:r w:rsidR="000C627C" w:rsidRPr="00690B28">
        <w:rPr>
          <w:rFonts w:ascii="Times New Roman" w:hAnsi="Times New Roman" w:cs="Times New Roman"/>
        </w:rPr>
        <w:t xml:space="preserve"> </w:t>
      </w:r>
      <w:r w:rsidR="000C627C" w:rsidRPr="00730225">
        <w:rPr>
          <w:rFonts w:ascii="Times New Roman" w:hAnsi="Times New Roman" w:cs="Times New Roman"/>
        </w:rPr>
        <w:t xml:space="preserve">‘skyscraper’ [lit. scratch-sky], </w:t>
      </w:r>
      <w:r w:rsidR="005E59B8" w:rsidRPr="00730225">
        <w:rPr>
          <w:rFonts w:ascii="Times New Roman" w:hAnsi="Times New Roman" w:cs="Times New Roman"/>
        </w:rPr>
        <w:t xml:space="preserve">the head verb and its internal argument form a noun that denotes the entity that performs the </w:t>
      </w:r>
      <w:r w:rsidR="008A4E5E" w:rsidRPr="00730225">
        <w:rPr>
          <w:rFonts w:ascii="Times New Roman" w:hAnsi="Times New Roman" w:cs="Times New Roman"/>
        </w:rPr>
        <w:t>action</w:t>
      </w:r>
      <w:r w:rsidR="005E59B8" w:rsidRPr="00730225">
        <w:rPr>
          <w:rFonts w:ascii="Times New Roman" w:hAnsi="Times New Roman" w:cs="Times New Roman"/>
        </w:rPr>
        <w:t xml:space="preserve">. </w:t>
      </w:r>
      <w:r w:rsidR="000C627C" w:rsidRPr="00730225">
        <w:rPr>
          <w:rFonts w:ascii="Times New Roman" w:hAnsi="Times New Roman" w:cs="Times New Roman"/>
        </w:rPr>
        <w:t xml:space="preserve">That is, </w:t>
      </w:r>
      <w:r w:rsidR="005E59B8" w:rsidRPr="00730225">
        <w:rPr>
          <w:rFonts w:ascii="Times New Roman" w:hAnsi="Times New Roman" w:cs="Times New Roman"/>
        </w:rPr>
        <w:t>only the verb and its internal argument are present but the compound as a whole refers to the external argument – that which scratches the sky.</w:t>
      </w:r>
    </w:p>
    <w:p w14:paraId="239E115C" w14:textId="2E445F12" w:rsidR="008F5801" w:rsidRPr="00730225" w:rsidRDefault="00E832EF" w:rsidP="00490AAC">
      <w:pPr>
        <w:spacing w:line="360" w:lineRule="auto"/>
        <w:ind w:firstLine="567"/>
        <w:jc w:val="both"/>
        <w:rPr>
          <w:rFonts w:ascii="Times New Roman" w:hAnsi="Times New Roman" w:cs="Times New Roman"/>
        </w:rPr>
      </w:pPr>
      <w:r w:rsidRPr="00730225">
        <w:rPr>
          <w:rFonts w:ascii="Times New Roman" w:hAnsi="Times New Roman" w:cs="Times New Roman"/>
        </w:rPr>
        <w:t>A</w:t>
      </w:r>
      <w:r w:rsidR="005E59B8" w:rsidRPr="00730225">
        <w:rPr>
          <w:rFonts w:ascii="Times New Roman" w:hAnsi="Times New Roman" w:cs="Times New Roman"/>
        </w:rPr>
        <w:t xml:space="preserve"> </w:t>
      </w:r>
      <w:proofErr w:type="spellStart"/>
      <w:r w:rsidR="005E59B8" w:rsidRPr="00730225">
        <w:rPr>
          <w:rFonts w:ascii="Times New Roman" w:hAnsi="Times New Roman" w:cs="Times New Roman"/>
          <w:i/>
        </w:rPr>
        <w:t>transpositional</w:t>
      </w:r>
      <w:proofErr w:type="spellEnd"/>
      <w:r w:rsidR="005E59B8" w:rsidRPr="00730225">
        <w:rPr>
          <w:rFonts w:ascii="Times New Roman" w:hAnsi="Times New Roman" w:cs="Times New Roman"/>
          <w:i/>
        </w:rPr>
        <w:t xml:space="preserve"> exocentric</w:t>
      </w:r>
      <w:r w:rsidR="005E59B8" w:rsidRPr="00730225">
        <w:rPr>
          <w:rFonts w:ascii="Times New Roman" w:hAnsi="Times New Roman" w:cs="Times New Roman"/>
        </w:rPr>
        <w:t xml:space="preserve"> compound</w:t>
      </w:r>
      <w:r w:rsidRPr="00730225">
        <w:rPr>
          <w:rFonts w:ascii="Times New Roman" w:hAnsi="Times New Roman" w:cs="Times New Roman"/>
        </w:rPr>
        <w:t xml:space="preserve"> is the type of compound whose </w:t>
      </w:r>
      <w:r w:rsidR="005E59B8" w:rsidRPr="00730225">
        <w:rPr>
          <w:rFonts w:ascii="Times New Roman" w:hAnsi="Times New Roman" w:cs="Times New Roman"/>
        </w:rPr>
        <w:t xml:space="preserve">word class is not overt </w:t>
      </w:r>
      <w:r w:rsidR="00F723A7" w:rsidRPr="00730225">
        <w:rPr>
          <w:rFonts w:ascii="Times New Roman" w:hAnsi="Times New Roman" w:cs="Times New Roman"/>
        </w:rPr>
        <w:t xml:space="preserve">in that </w:t>
      </w:r>
      <w:r w:rsidRPr="00730225">
        <w:rPr>
          <w:rFonts w:ascii="Times New Roman" w:hAnsi="Times New Roman" w:cs="Times New Roman"/>
        </w:rPr>
        <w:t>th</w:t>
      </w:r>
      <w:r w:rsidR="00F723A7" w:rsidRPr="00730225">
        <w:rPr>
          <w:rFonts w:ascii="Times New Roman" w:hAnsi="Times New Roman" w:cs="Times New Roman"/>
        </w:rPr>
        <w:t>e</w:t>
      </w:r>
      <w:r w:rsidRPr="00730225">
        <w:rPr>
          <w:rFonts w:ascii="Times New Roman" w:hAnsi="Times New Roman" w:cs="Times New Roman"/>
        </w:rPr>
        <w:t xml:space="preserve"> compound does not share the word class of </w:t>
      </w:r>
      <w:r w:rsidR="00D74E20" w:rsidRPr="00730225">
        <w:rPr>
          <w:rFonts w:ascii="Times New Roman" w:hAnsi="Times New Roman" w:cs="Times New Roman"/>
        </w:rPr>
        <w:t>either</w:t>
      </w:r>
      <w:r w:rsidRPr="00730225">
        <w:rPr>
          <w:rFonts w:ascii="Times New Roman" w:hAnsi="Times New Roman" w:cs="Times New Roman"/>
        </w:rPr>
        <w:t xml:space="preserve"> constituent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&lt;EndNote&gt;&lt;Cite&gt;&lt;Author&gt;Bauer&lt;/Author&gt;&lt;Year&gt;2010&lt;/Year&gt;&lt;RecNum&gt;11083&lt;/RecNum&gt;&lt;Pages&gt;171&lt;/Pages&gt;&lt;DisplayText&gt;(Bauer 2010:171)&lt;/DisplayText&gt;&lt;record&gt;&lt;rec-number&gt;11083&lt;/rec-number&gt;&lt;foreign-keys&gt;&lt;key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2010:171)</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The meaning of the </w:t>
      </w:r>
      <w:proofErr w:type="spellStart"/>
      <w:r w:rsidR="005E59B8" w:rsidRPr="00730225">
        <w:rPr>
          <w:rFonts w:ascii="Times New Roman" w:hAnsi="Times New Roman" w:cs="Times New Roman"/>
        </w:rPr>
        <w:t>transpositional</w:t>
      </w:r>
      <w:proofErr w:type="spellEnd"/>
      <w:r w:rsidR="005E59B8" w:rsidRPr="00730225">
        <w:rPr>
          <w:rFonts w:ascii="Times New Roman" w:hAnsi="Times New Roman" w:cs="Times New Roman"/>
        </w:rPr>
        <w:t xml:space="preserve"> exocentric compound may be </w:t>
      </w:r>
      <w:r w:rsidRPr="00730225">
        <w:rPr>
          <w:rFonts w:ascii="Times New Roman" w:hAnsi="Times New Roman" w:cs="Times New Roman"/>
        </w:rPr>
        <w:t>transparent</w:t>
      </w:r>
      <w:r w:rsidR="005E59B8" w:rsidRPr="00730225">
        <w:rPr>
          <w:rFonts w:ascii="Times New Roman" w:hAnsi="Times New Roman" w:cs="Times New Roman"/>
        </w:rPr>
        <w:t>. However, it is exocentric because it “functions as a member of an unexpected word-class”</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&lt;EndNote&gt;&lt;Cite&gt;&lt;Author&gt;Bauer&lt;/Author&gt;&lt;Year&gt;2008&lt;/Year&gt;&lt;RecNum&gt;12019&lt;/RecNum&gt;&lt;Pages&gt;64&lt;/Pages&gt;&lt;DisplayText&gt;(Bauer 2008b:64)&lt;/DisplayText&gt;&lt;record&gt;&lt;rec-number&gt;12019&lt;/rec-number&gt;&lt;foreign-keys&gt;&lt;key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2008b:64)</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w:t>
      </w:r>
      <w:r w:rsidR="00654FB8" w:rsidRPr="00730225">
        <w:rPr>
          <w:rFonts w:ascii="Times New Roman" w:hAnsi="Times New Roman" w:cs="Times New Roman"/>
        </w:rPr>
        <w:t>An</w:t>
      </w:r>
      <w:r w:rsidR="005E59B8" w:rsidRPr="00730225">
        <w:rPr>
          <w:rFonts w:ascii="Times New Roman" w:hAnsi="Times New Roman" w:cs="Times New Roman"/>
        </w:rPr>
        <w:t xml:space="preserve"> example</w:t>
      </w:r>
      <w:r w:rsidR="00654FB8" w:rsidRPr="00730225">
        <w:rPr>
          <w:rFonts w:ascii="Times New Roman" w:hAnsi="Times New Roman" w:cs="Times New Roman"/>
        </w:rPr>
        <w:t xml:space="preserve"> is</w:t>
      </w:r>
      <w:r w:rsidR="005E59B8" w:rsidRPr="00730225">
        <w:rPr>
          <w:rFonts w:ascii="Times New Roman" w:hAnsi="Times New Roman" w:cs="Times New Roman"/>
        </w:rPr>
        <w:t xml:space="preserve"> Swahili</w:t>
      </w:r>
      <w:r w:rsidR="00654FB8" w:rsidRPr="00730225">
        <w:rPr>
          <w:rFonts w:ascii="Times New Roman" w:hAnsi="Times New Roman" w:cs="Times New Roman"/>
        </w:rPr>
        <w:t xml:space="preserve"> </w:t>
      </w:r>
      <w:proofErr w:type="spellStart"/>
      <w:r w:rsidR="003B1776" w:rsidRPr="00690B28">
        <w:rPr>
          <w:rFonts w:ascii="Times New Roman" w:hAnsi="Times New Roman" w:cs="Times New Roman"/>
          <w:b/>
          <w:i/>
        </w:rPr>
        <w:t>uja</w:t>
      </w:r>
      <w:r w:rsidR="008A4E5E" w:rsidRPr="00690B28">
        <w:rPr>
          <w:rFonts w:ascii="Times New Roman" w:hAnsi="Times New Roman" w:cs="Times New Roman"/>
          <w:b/>
          <w:i/>
        </w:rPr>
        <w:t>-</w:t>
      </w:r>
      <w:r w:rsidR="003B1776" w:rsidRPr="00690B28">
        <w:rPr>
          <w:rFonts w:ascii="Times New Roman" w:hAnsi="Times New Roman" w:cs="Times New Roman"/>
          <w:b/>
          <w:i/>
        </w:rPr>
        <w:t>uzito</w:t>
      </w:r>
      <w:proofErr w:type="spellEnd"/>
      <w:r w:rsidR="005E59B8" w:rsidRPr="00730225">
        <w:rPr>
          <w:rFonts w:ascii="Times New Roman" w:hAnsi="Times New Roman" w:cs="Times New Roman"/>
        </w:rPr>
        <w:t xml:space="preserve"> ‘pregnancy’ </w:t>
      </w:r>
      <w:r w:rsidR="00264548" w:rsidRPr="00730225">
        <w:rPr>
          <w:rFonts w:ascii="Times New Roman" w:hAnsi="Times New Roman" w:cs="Times New Roman"/>
        </w:rPr>
        <w:t>[</w:t>
      </w:r>
      <w:r w:rsidR="005E59B8" w:rsidRPr="00730225">
        <w:rPr>
          <w:rFonts w:ascii="Times New Roman" w:hAnsi="Times New Roman" w:cs="Times New Roman"/>
        </w:rPr>
        <w:t>lit. come</w:t>
      </w:r>
      <w:r w:rsidR="002A1E00" w:rsidRPr="00730225">
        <w:rPr>
          <w:rFonts w:ascii="Times New Roman" w:hAnsi="Times New Roman" w:cs="Times New Roman"/>
        </w:rPr>
        <w:t>-</w:t>
      </w:r>
      <w:r w:rsidR="005E59B8" w:rsidRPr="00730225">
        <w:rPr>
          <w:rFonts w:ascii="Times New Roman" w:hAnsi="Times New Roman" w:cs="Times New Roman"/>
        </w:rPr>
        <w:t>heavy</w:t>
      </w:r>
      <w:r w:rsidR="00264548" w:rsidRPr="00730225">
        <w:rPr>
          <w:rFonts w:ascii="Times New Roman" w:hAnsi="Times New Roman" w:cs="Times New Roman"/>
        </w:rPr>
        <w:t xml:space="preserve">], </w:t>
      </w:r>
      <w:r w:rsidR="005E59B8" w:rsidRPr="00730225">
        <w:rPr>
          <w:rFonts w:ascii="Times New Roman" w:hAnsi="Times New Roman" w:cs="Times New Roman"/>
        </w:rPr>
        <w:t xml:space="preserve">which is a </w:t>
      </w:r>
      <w:r w:rsidR="003B1776" w:rsidRPr="00730225">
        <w:rPr>
          <w:rFonts w:ascii="Times New Roman" w:hAnsi="Times New Roman" w:cs="Times New Roman"/>
        </w:rPr>
        <w:t>noun formed</w:t>
      </w:r>
      <w:r w:rsidR="00654FB8" w:rsidRPr="00730225">
        <w:rPr>
          <w:rFonts w:ascii="Times New Roman" w:hAnsi="Times New Roman" w:cs="Times New Roman"/>
        </w:rPr>
        <w:t xml:space="preserve"> from </w:t>
      </w:r>
      <w:r w:rsidR="005E59B8" w:rsidRPr="00730225">
        <w:rPr>
          <w:rFonts w:ascii="Times New Roman" w:hAnsi="Times New Roman" w:cs="Times New Roman"/>
        </w:rPr>
        <w:t>a verb and an adjective</w:t>
      </w:r>
      <w:r w:rsidR="007458F8" w:rsidRPr="00730225">
        <w:rPr>
          <w:rFonts w:ascii="Times New Roman" w:hAnsi="Times New Roman" w:cs="Times New Roman"/>
        </w:rPr>
        <w:t xml:space="preserve"> </w:t>
      </w:r>
      <w:r w:rsidR="007458F8" w:rsidRPr="00730225">
        <w:rPr>
          <w:rFonts w:ascii="Times New Roman" w:hAnsi="Times New Roman" w:cs="Times New Roman"/>
          <w:lang w:val="en-US"/>
        </w:rPr>
        <w:fldChar w:fldCharType="begin"/>
      </w:r>
      <w:r w:rsidR="00E660CB">
        <w:rPr>
          <w:rFonts w:ascii="Times New Roman" w:hAnsi="Times New Roman" w:cs="Times New Roman"/>
          <w:lang w:val="en-US"/>
        </w:rPr>
        <w:instrText xml:space="preserve"> ADDIN EN.CITE &lt;EndNote&gt;&lt;Cite&gt;&lt;Author&gt;Bauer&lt;/Author&gt;&lt;Year&gt;2008&lt;/Year&gt;&lt;RecNum&gt;12019&lt;/RecNum&gt;&lt;Pages&gt;65&lt;/Pages&gt;&lt;DisplayText&gt;(Bauer 2008b:65)&lt;/DisplayText&gt;&lt;record&gt;&lt;rec-number&gt;12019&lt;/rec-number&gt;&lt;foreign-keys&gt;&lt;key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lang w:val="en-US"/>
        </w:rPr>
        <w:fldChar w:fldCharType="separate"/>
      </w:r>
      <w:r w:rsidR="00E660CB">
        <w:rPr>
          <w:rFonts w:ascii="Times New Roman" w:hAnsi="Times New Roman" w:cs="Times New Roman"/>
          <w:noProof/>
          <w:lang w:val="en-US"/>
        </w:rPr>
        <w:t>(Bauer 2008b:65)</w:t>
      </w:r>
      <w:r w:rsidR="007458F8" w:rsidRPr="00730225">
        <w:rPr>
          <w:rFonts w:ascii="Times New Roman" w:hAnsi="Times New Roman" w:cs="Times New Roman"/>
          <w:lang w:val="en-US"/>
        </w:rPr>
        <w:fldChar w:fldCharType="end"/>
      </w:r>
      <w:r w:rsidR="005E59B8" w:rsidRPr="00730225">
        <w:rPr>
          <w:rFonts w:ascii="Times New Roman" w:hAnsi="Times New Roman" w:cs="Times New Roman"/>
        </w:rPr>
        <w:t>.</w:t>
      </w:r>
    </w:p>
    <w:p w14:paraId="020CB25E" w14:textId="72E8F2C4" w:rsidR="008F5801" w:rsidRPr="00730225" w:rsidRDefault="00B36E82" w:rsidP="00490AAC">
      <w:pPr>
        <w:spacing w:line="360" w:lineRule="auto"/>
        <w:ind w:firstLine="567"/>
        <w:jc w:val="both"/>
        <w:rPr>
          <w:rFonts w:ascii="Times New Roman" w:hAnsi="Times New Roman" w:cs="Times New Roman"/>
        </w:rPr>
      </w:pPr>
      <w:r w:rsidRPr="00730225">
        <w:rPr>
          <w:rFonts w:ascii="Times New Roman" w:hAnsi="Times New Roman" w:cs="Times New Roman"/>
          <w:iCs/>
        </w:rPr>
        <w:t xml:space="preserve">An </w:t>
      </w:r>
      <w:r w:rsidR="003B1776" w:rsidRPr="00730225">
        <w:rPr>
          <w:rFonts w:ascii="Times New Roman" w:hAnsi="Times New Roman" w:cs="Times New Roman"/>
          <w:i/>
          <w:iCs/>
        </w:rPr>
        <w:t>e</w:t>
      </w:r>
      <w:r w:rsidR="005E59B8" w:rsidRPr="00730225">
        <w:rPr>
          <w:rFonts w:ascii="Times New Roman" w:hAnsi="Times New Roman" w:cs="Times New Roman"/>
          <w:i/>
          <w:iCs/>
        </w:rPr>
        <w:t>xocentric co-compound</w:t>
      </w:r>
      <w:r w:rsidR="005E59B8" w:rsidRPr="00730225">
        <w:rPr>
          <w:rFonts w:ascii="Times New Roman" w:hAnsi="Times New Roman" w:cs="Times New Roman"/>
        </w:rPr>
        <w:t xml:space="preserve"> is the </w:t>
      </w:r>
      <w:r w:rsidR="003B1776" w:rsidRPr="00730225">
        <w:rPr>
          <w:rFonts w:ascii="Times New Roman" w:hAnsi="Times New Roman" w:cs="Times New Roman"/>
        </w:rPr>
        <w:t>type of coordinate compound</w:t>
      </w:r>
      <w:r w:rsidR="005E59B8" w:rsidRPr="00730225">
        <w:rPr>
          <w:rFonts w:ascii="Times New Roman" w:hAnsi="Times New Roman" w:cs="Times New Roman"/>
        </w:rPr>
        <w:t xml:space="preserve"> in which two constituents enjoy parity in terms of their importance in the compound</w:t>
      </w:r>
      <w:r w:rsidR="008E689A" w:rsidRPr="00730225">
        <w:rPr>
          <w:rFonts w:ascii="Times New Roman" w:hAnsi="Times New Roman" w:cs="Times New Roman"/>
        </w:rPr>
        <w:t xml:space="preserve"> “</w:t>
      </w:r>
      <w:r w:rsidR="008E689A" w:rsidRPr="00730225">
        <w:rPr>
          <w:rFonts w:ascii="Times New Roman" w:hAnsi="Times New Roman" w:cs="Times New Roman"/>
          <w:lang w:val="en-US"/>
        </w:rPr>
        <w:t>but the compound is not a hyponym of either element”</w:t>
      </w:r>
      <w:r w:rsidR="007458F8" w:rsidRPr="00730225">
        <w:rPr>
          <w:rFonts w:ascii="Times New Roman" w:hAnsi="Times New Roman" w:cs="Times New Roman"/>
          <w:lang w:val="en-US"/>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&lt;EndNote&gt;&lt;Cite&gt;&lt;Author&gt;Bauer&lt;/Author&gt;&lt;Year&gt;2008&lt;/Year&gt;&lt;RecNum&gt;12019&lt;/RecNum&gt;&lt;Pages&gt;63&lt;/Pages&gt;&lt;DisplayText&gt;(Bauer 2008b:63)&lt;/DisplayText&gt;&lt;record&gt;&lt;rec-number&gt;12019&lt;/rec-number&gt;&lt;foreign-keys&gt;&lt;key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2008b:63)</w:t>
      </w:r>
      <w:r w:rsidR="007458F8" w:rsidRPr="00730225">
        <w:rPr>
          <w:rFonts w:ascii="Times New Roman" w:hAnsi="Times New Roman" w:cs="Times New Roman"/>
        </w:rPr>
        <w:fldChar w:fldCharType="end"/>
      </w:r>
      <w:r w:rsidR="005E59B8" w:rsidRPr="00730225">
        <w:rPr>
          <w:rFonts w:ascii="Times New Roman" w:hAnsi="Times New Roman" w:cs="Times New Roman"/>
        </w:rPr>
        <w:t xml:space="preserve">. An example is the </w:t>
      </w:r>
      <w:proofErr w:type="spellStart"/>
      <w:r w:rsidR="005E59B8" w:rsidRPr="00730225">
        <w:rPr>
          <w:rFonts w:ascii="Times New Roman" w:hAnsi="Times New Roman" w:cs="Times New Roman"/>
        </w:rPr>
        <w:t>Chantyal</w:t>
      </w:r>
      <w:proofErr w:type="spellEnd"/>
      <w:r w:rsidR="007E12D3" w:rsidRPr="00730225">
        <w:rPr>
          <w:rFonts w:ascii="Times New Roman" w:hAnsi="Times New Roman" w:cs="Times New Roman"/>
        </w:rPr>
        <w:t xml:space="preserve"> (Sino-Tibetan: Tibeto-Burman)</w:t>
      </w:r>
      <w:r w:rsidR="005E59B8" w:rsidRPr="00730225">
        <w:rPr>
          <w:rFonts w:ascii="Times New Roman" w:hAnsi="Times New Roman" w:cs="Times New Roman"/>
        </w:rPr>
        <w:t xml:space="preserve"> compound </w:t>
      </w:r>
      <w:proofErr w:type="spellStart"/>
      <w:r w:rsidR="005E59B8" w:rsidRPr="00690B28">
        <w:rPr>
          <w:rFonts w:ascii="Times New Roman" w:hAnsi="Times New Roman" w:cs="Times New Roman"/>
          <w:b/>
          <w:i/>
        </w:rPr>
        <w:t>nhe</w:t>
      </w:r>
      <w:proofErr w:type="spellEnd"/>
      <w:r w:rsidR="005E59B8" w:rsidRPr="00690B28">
        <w:rPr>
          <w:rFonts w:ascii="Times New Roman" w:hAnsi="Times New Roman" w:cs="Times New Roman"/>
          <w:b/>
          <w:i/>
        </w:rPr>
        <w:t xml:space="preserve"> </w:t>
      </w:r>
      <w:proofErr w:type="spellStart"/>
      <w:r w:rsidR="005E59B8" w:rsidRPr="00690B28">
        <w:rPr>
          <w:rFonts w:ascii="Times New Roman" w:hAnsi="Times New Roman" w:cs="Times New Roman"/>
          <w:b/>
          <w:i/>
        </w:rPr>
        <w:t>thara</w:t>
      </w:r>
      <w:proofErr w:type="spellEnd"/>
      <w:r w:rsidR="005E59B8" w:rsidRPr="00730225">
        <w:rPr>
          <w:rFonts w:ascii="Times New Roman" w:hAnsi="Times New Roman" w:cs="Times New Roman"/>
        </w:rPr>
        <w:t xml:space="preserve"> ‘dairy products’ [lit. </w:t>
      </w:r>
      <w:r w:rsidR="007E12D3" w:rsidRPr="00730225">
        <w:rPr>
          <w:rFonts w:ascii="Times New Roman" w:hAnsi="Times New Roman" w:cs="Times New Roman"/>
        </w:rPr>
        <w:t>‘</w:t>
      </w:r>
      <w:r w:rsidR="005E59B8" w:rsidRPr="00730225">
        <w:rPr>
          <w:rFonts w:ascii="Times New Roman" w:hAnsi="Times New Roman" w:cs="Times New Roman"/>
        </w:rPr>
        <w:t>milk buttermilk</w:t>
      </w:r>
      <w:r w:rsidR="007E12D3" w:rsidRPr="00730225">
        <w:rPr>
          <w:rFonts w:ascii="Times New Roman" w:hAnsi="Times New Roman" w:cs="Times New Roman"/>
        </w:rPr>
        <w:t>’</w:t>
      </w:r>
      <w:r w:rsidR="005E59B8" w:rsidRPr="00730225">
        <w:rPr>
          <w:rFonts w:ascii="Times New Roman" w:hAnsi="Times New Roman" w:cs="Times New Roman"/>
        </w:rPr>
        <w:t>]</w:t>
      </w:r>
      <w:r w:rsidR="007458F8" w:rsidRPr="00730225">
        <w:rPr>
          <w:rFonts w:ascii="Times New Roman" w:hAnsi="Times New Roman" w:cs="Times New Roman"/>
        </w:rPr>
        <w:t xml:space="preserve"> </w:t>
      </w:r>
      <w:r w:rsidR="007458F8"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&lt;EndNote&gt;&lt;Cite&gt;&lt;Author&gt;Bauer&lt;/Author&gt;&lt;Year&gt;2008&lt;/Year&gt;&lt;RecNum&gt;12019&lt;/RecNum&gt;&lt;DisplayText&gt;(Bauer 2008b, Bauer 2010, Wälchli 2005)&lt;/DisplayText&gt;&lt;record&gt;&lt;rec-number&gt;12019&lt;/rec-number&gt;&lt;foreign-keys&gt;&lt;key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Company&lt;/publisher&gt;&lt;urls&gt;&lt;/urls&gt;&lt;/record&gt;&lt;/Cite&gt;&lt;Cite&gt;&lt;Author&gt;Wälchli&lt;/Author&gt;&lt;Year&gt;2005&lt;/Year&gt;&lt;RecNum&gt;11210&lt;/RecNum&gt;&lt;record&gt;&lt;rec-number&gt;11210&lt;/rec-number&gt;&lt;foreign-keys&gt;&lt;key app="EN" db-id="e2ada9vz59tppeedxr3ppevdt950tfvezfpx" timestamp="0"&gt;11210&lt;/key&gt;&lt;/foreign-keys&gt;&lt;ref-type name="Book"&gt;6&lt;/ref-type&gt;&lt;contributors&gt;&lt;authors&gt;&lt;author&gt;Wälchli, Bernhard&lt;/author&gt;&lt;/authors&gt;&lt;/contributors&gt;&lt;titles&gt;&lt;title&gt;Co-Compounds and Natural Coordination&lt;/title&gt;&lt;/titles&gt;&lt;dates&gt;&lt;year&gt;2005&lt;/year&gt;&lt;/dates&gt;&lt;pub-location&gt;Oxford&lt;/pub-location&gt;&lt;publisher&gt;Oxford University Press&lt;/publisher&gt;&lt;urls&gt;&lt;/urls&gt;&lt;/record&gt;&lt;/Cite&gt;&lt;/EndNote&gt;</w:instrText>
      </w:r>
      <w:r w:rsidR="007458F8" w:rsidRPr="00730225">
        <w:rPr>
          <w:rFonts w:ascii="Times New Roman" w:hAnsi="Times New Roman" w:cs="Times New Roman"/>
        </w:rPr>
        <w:fldChar w:fldCharType="separate"/>
      </w:r>
      <w:r w:rsidR="00E660CB">
        <w:rPr>
          <w:rFonts w:ascii="Times New Roman" w:hAnsi="Times New Roman" w:cs="Times New Roman"/>
          <w:noProof/>
        </w:rPr>
        <w:t>(Bauer 2008b, Bauer 2010, Wälchli 2005)</w:t>
      </w:r>
      <w:r w:rsidR="007458F8" w:rsidRPr="00730225">
        <w:rPr>
          <w:rFonts w:ascii="Times New Roman" w:hAnsi="Times New Roman" w:cs="Times New Roman"/>
        </w:rPr>
        <w:fldChar w:fldCharType="end"/>
      </w:r>
      <w:r w:rsidR="005E59B8" w:rsidRPr="00730225">
        <w:rPr>
          <w:rFonts w:ascii="Times New Roman" w:hAnsi="Times New Roman" w:cs="Times New Roman"/>
        </w:rPr>
        <w:t>.</w:t>
      </w:r>
    </w:p>
    <w:p w14:paraId="3C237F9D" w14:textId="4A1AEB10" w:rsidR="008F5801" w:rsidRPr="00730225" w:rsidRDefault="00B36E82" w:rsidP="00490AAC">
      <w:pPr>
        <w:spacing w:line="360" w:lineRule="auto"/>
        <w:ind w:firstLine="567"/>
        <w:jc w:val="both"/>
        <w:rPr>
          <w:rFonts w:ascii="Times New Roman" w:hAnsi="Times New Roman" w:cs="Times New Roman"/>
        </w:rPr>
      </w:pPr>
      <w:r w:rsidRPr="00730225">
        <w:rPr>
          <w:rFonts w:ascii="Times New Roman" w:hAnsi="Times New Roman" w:cs="Times New Roman"/>
          <w:iCs/>
        </w:rPr>
        <w:t>F</w:t>
      </w:r>
      <w:r w:rsidR="003B1776" w:rsidRPr="00730225">
        <w:rPr>
          <w:rFonts w:ascii="Times New Roman" w:hAnsi="Times New Roman" w:cs="Times New Roman"/>
          <w:iCs/>
        </w:rPr>
        <w:t>inal</w:t>
      </w:r>
      <w:r w:rsidRPr="00730225">
        <w:rPr>
          <w:rFonts w:ascii="Times New Roman" w:hAnsi="Times New Roman" w:cs="Times New Roman"/>
          <w:iCs/>
        </w:rPr>
        <w:t>l</w:t>
      </w:r>
      <w:r w:rsidR="003B1776" w:rsidRPr="00730225">
        <w:rPr>
          <w:rFonts w:ascii="Times New Roman" w:hAnsi="Times New Roman" w:cs="Times New Roman"/>
          <w:iCs/>
        </w:rPr>
        <w:t>y</w:t>
      </w:r>
      <w:r w:rsidRPr="00730225">
        <w:rPr>
          <w:rFonts w:ascii="Times New Roman" w:hAnsi="Times New Roman" w:cs="Times New Roman"/>
          <w:iCs/>
        </w:rPr>
        <w:t>,</w:t>
      </w:r>
      <w:r w:rsidR="003B1776" w:rsidRPr="00730225">
        <w:rPr>
          <w:rFonts w:ascii="Times New Roman" w:hAnsi="Times New Roman" w:cs="Times New Roman"/>
          <w:iCs/>
        </w:rPr>
        <w:t xml:space="preserve"> </w:t>
      </w:r>
      <w:r w:rsidRPr="00730225">
        <w:rPr>
          <w:rFonts w:ascii="Times New Roman" w:hAnsi="Times New Roman" w:cs="Times New Roman"/>
          <w:iCs/>
        </w:rPr>
        <w:t>a</w:t>
      </w:r>
      <w:r w:rsidR="003B1776" w:rsidRPr="00730225">
        <w:rPr>
          <w:rFonts w:ascii="Times New Roman" w:hAnsi="Times New Roman" w:cs="Times New Roman"/>
          <w:iCs/>
        </w:rPr>
        <w:t xml:space="preserve"> </w:t>
      </w:r>
      <w:r w:rsidR="003B1776" w:rsidRPr="00730225">
        <w:rPr>
          <w:rFonts w:ascii="Times New Roman" w:hAnsi="Times New Roman" w:cs="Times New Roman"/>
          <w:i/>
          <w:iCs/>
        </w:rPr>
        <w:t>m</w:t>
      </w:r>
      <w:r w:rsidR="005E59B8" w:rsidRPr="00730225">
        <w:rPr>
          <w:rFonts w:ascii="Times New Roman" w:hAnsi="Times New Roman" w:cs="Times New Roman"/>
          <w:i/>
          <w:iCs/>
        </w:rPr>
        <w:t xml:space="preserve">etaphorical exocentric </w:t>
      </w:r>
      <w:r w:rsidR="00762D82" w:rsidRPr="00730225">
        <w:rPr>
          <w:rFonts w:ascii="Times New Roman" w:hAnsi="Times New Roman" w:cs="Times New Roman"/>
          <w:iCs/>
        </w:rPr>
        <w:t>compound</w:t>
      </w:r>
      <w:r w:rsidR="005E59B8" w:rsidRPr="00730225">
        <w:rPr>
          <w:rFonts w:ascii="Times New Roman" w:hAnsi="Times New Roman" w:cs="Times New Roman"/>
        </w:rPr>
        <w:t>,</w:t>
      </w:r>
      <w:r w:rsidR="003B1776" w:rsidRPr="00730225">
        <w:rPr>
          <w:rFonts w:ascii="Times New Roman" w:hAnsi="Times New Roman" w:cs="Times New Roman"/>
        </w:rPr>
        <w:t xml:space="preserve"> </w:t>
      </w:r>
      <w:r w:rsidR="00A87F08" w:rsidRPr="00730225">
        <w:rPr>
          <w:rFonts w:ascii="Times New Roman" w:hAnsi="Times New Roman" w:cs="Times New Roman"/>
        </w:rPr>
        <w:t>according</w:t>
      </w:r>
      <w:r w:rsidR="007E12D3" w:rsidRPr="00730225">
        <w:rPr>
          <w:rFonts w:ascii="Times New Roman" w:hAnsi="Times New Roman" w:cs="Times New Roman"/>
        </w:rPr>
        <w:t xml:space="preserve"> to</w:t>
      </w:r>
      <w:r w:rsidR="00A87F08" w:rsidRPr="00730225">
        <w:rPr>
          <w:rFonts w:ascii="Times New Roman" w:hAnsi="Times New Roman" w:cs="Times New Roman"/>
        </w:rPr>
        <w:t xml:space="preserve"> </w:t>
      </w:r>
      <w:r w:rsidR="005E59B8" w:rsidRPr="00730225">
        <w:rPr>
          <w:rFonts w:ascii="Times New Roman" w:hAnsi="Times New Roman" w:cs="Times New Roman"/>
        </w:rPr>
        <w:t>Bauer (2010), arise</w:t>
      </w:r>
      <w:r w:rsidR="00A87F08" w:rsidRPr="00730225">
        <w:rPr>
          <w:rFonts w:ascii="Times New Roman" w:hAnsi="Times New Roman" w:cs="Times New Roman"/>
        </w:rPr>
        <w:t>s</w:t>
      </w:r>
      <w:r w:rsidR="003B1776" w:rsidRPr="00730225">
        <w:rPr>
          <w:rFonts w:ascii="Times New Roman" w:hAnsi="Times New Roman" w:cs="Times New Roman"/>
        </w:rPr>
        <w:t xml:space="preserve"> where</w:t>
      </w:r>
      <w:r w:rsidR="005E59B8" w:rsidRPr="00730225">
        <w:rPr>
          <w:rFonts w:ascii="Times New Roman" w:hAnsi="Times New Roman" w:cs="Times New Roman"/>
        </w:rPr>
        <w:t xml:space="preserve"> a compound fails the hyponymy test because the head element or the compound as a whole has a metaphorical </w:t>
      </w:r>
      <w:r w:rsidR="003B1776" w:rsidRPr="00730225">
        <w:rPr>
          <w:rFonts w:ascii="Times New Roman" w:hAnsi="Times New Roman" w:cs="Times New Roman"/>
        </w:rPr>
        <w:t xml:space="preserve">interpretation (e.g., </w:t>
      </w:r>
      <w:r w:rsidR="003B1776" w:rsidRPr="00730225">
        <w:rPr>
          <w:rFonts w:ascii="Times New Roman" w:hAnsi="Times New Roman" w:cs="Times New Roman"/>
          <w:i/>
        </w:rPr>
        <w:t>dust bowl</w:t>
      </w:r>
      <w:r w:rsidR="003B1776" w:rsidRPr="00730225">
        <w:rPr>
          <w:rFonts w:ascii="Times New Roman" w:hAnsi="Times New Roman" w:cs="Times New Roman"/>
        </w:rPr>
        <w:t xml:space="preserve"> ‘an area with no vegetation’</w:t>
      </w:r>
      <w:r w:rsidR="003B131D" w:rsidRPr="00730225">
        <w:rPr>
          <w:rFonts w:ascii="Times New Roman" w:hAnsi="Times New Roman" w:cs="Times New Roman"/>
        </w:rPr>
        <w:t xml:space="preserve"> or</w:t>
      </w:r>
      <w:r w:rsidR="003B1776" w:rsidRPr="00730225">
        <w:rPr>
          <w:rFonts w:ascii="Times New Roman" w:hAnsi="Times New Roman" w:cs="Times New Roman"/>
        </w:rPr>
        <w:t xml:space="preserve"> </w:t>
      </w:r>
      <w:proofErr w:type="spellStart"/>
      <w:r w:rsidR="003B1776" w:rsidRPr="00730225">
        <w:rPr>
          <w:rFonts w:ascii="Times New Roman" w:hAnsi="Times New Roman" w:cs="Times New Roman"/>
          <w:i/>
        </w:rPr>
        <w:t>catlick</w:t>
      </w:r>
      <w:proofErr w:type="spellEnd"/>
      <w:r w:rsidR="003B1776" w:rsidRPr="00730225">
        <w:rPr>
          <w:rFonts w:ascii="Times New Roman" w:hAnsi="Times New Roman" w:cs="Times New Roman"/>
        </w:rPr>
        <w:t xml:space="preserve"> ‘quick wash’)</w:t>
      </w:r>
      <w:r w:rsidR="005E59B8" w:rsidRPr="00730225">
        <w:rPr>
          <w:rFonts w:ascii="Times New Roman" w:hAnsi="Times New Roman" w:cs="Times New Roman"/>
        </w:rPr>
        <w:t xml:space="preserve"> or</w:t>
      </w:r>
      <w:r w:rsidR="00235F69" w:rsidRPr="00730225">
        <w:rPr>
          <w:rFonts w:ascii="Times New Roman" w:hAnsi="Times New Roman" w:cs="Times New Roman"/>
        </w:rPr>
        <w:t xml:space="preserve"> </w:t>
      </w:r>
      <w:r w:rsidR="007E12D3" w:rsidRPr="00730225">
        <w:rPr>
          <w:rFonts w:ascii="Times New Roman" w:hAnsi="Times New Roman" w:cs="Times New Roman"/>
        </w:rPr>
        <w:t xml:space="preserve">a </w:t>
      </w:r>
      <w:r w:rsidR="005E59B8" w:rsidRPr="00730225">
        <w:rPr>
          <w:rFonts w:ascii="Times New Roman" w:hAnsi="Times New Roman" w:cs="Times New Roman"/>
        </w:rPr>
        <w:t>metonymic</w:t>
      </w:r>
      <w:r w:rsidR="007E12D3" w:rsidRPr="00730225">
        <w:rPr>
          <w:rFonts w:ascii="Times New Roman" w:hAnsi="Times New Roman" w:cs="Times New Roman"/>
        </w:rPr>
        <w:t xml:space="preserve"> interpretation</w:t>
      </w:r>
      <w:r w:rsidR="005E59B8" w:rsidRPr="00730225">
        <w:rPr>
          <w:rFonts w:ascii="Times New Roman" w:hAnsi="Times New Roman" w:cs="Times New Roman"/>
        </w:rPr>
        <w:t xml:space="preserve"> (e.g.,</w:t>
      </w:r>
      <w:r w:rsidR="00235F69" w:rsidRPr="00730225">
        <w:rPr>
          <w:rFonts w:ascii="Times New Roman" w:hAnsi="Times New Roman" w:cs="Times New Roman"/>
        </w:rPr>
        <w:t xml:space="preserve"> </w:t>
      </w:r>
      <w:r w:rsidR="00235F69" w:rsidRPr="00730225">
        <w:rPr>
          <w:rFonts w:ascii="Times New Roman" w:hAnsi="Times New Roman" w:cs="Times New Roman"/>
          <w:i/>
        </w:rPr>
        <w:t>phone neck</w:t>
      </w:r>
      <w:r w:rsidR="00235F69" w:rsidRPr="00730225">
        <w:rPr>
          <w:rFonts w:ascii="Times New Roman" w:hAnsi="Times New Roman" w:cs="Times New Roman"/>
        </w:rPr>
        <w:t xml:space="preserve"> ‘pain in the neck caused by using a phone’,</w:t>
      </w:r>
      <w:r w:rsidR="003B131D" w:rsidRPr="00730225">
        <w:rPr>
          <w:rFonts w:ascii="Times New Roman" w:hAnsi="Times New Roman" w:cs="Times New Roman"/>
        </w:rPr>
        <w:t xml:space="preserve"> or </w:t>
      </w:r>
      <w:r w:rsidR="005E59B8" w:rsidRPr="00730225">
        <w:rPr>
          <w:rFonts w:ascii="Times New Roman" w:hAnsi="Times New Roman" w:cs="Times New Roman"/>
          <w:i/>
        </w:rPr>
        <w:t>bear skin</w:t>
      </w:r>
      <w:r w:rsidR="005E59B8" w:rsidRPr="00730225">
        <w:rPr>
          <w:rFonts w:ascii="Times New Roman" w:hAnsi="Times New Roman" w:cs="Times New Roman"/>
        </w:rPr>
        <w:t xml:space="preserve"> ‘hat won by certain soldiers’).</w:t>
      </w:r>
      <w:r w:rsidR="0000598D" w:rsidRPr="00730225">
        <w:rPr>
          <w:rFonts w:ascii="Times New Roman" w:hAnsi="Times New Roman" w:cs="Times New Roman"/>
        </w:rPr>
        <w:t xml:space="preserve"> It is worth pointing out that Bauer is quite sceptical about whether the notion of exocentricity is appropriate for the constructs in this group. In this paper the constructs that fit Bauer’s description of metaphorical compounds are </w:t>
      </w:r>
      <w:del w:id="48" w:author="APPAH CLEMENT KWAMINA INSAIDOO" w:date="2019-05-16T19:48:00Z">
        <w:r w:rsidR="0000598D" w:rsidRPr="00730225" w:rsidDel="002F74D1">
          <w:rPr>
            <w:rFonts w:ascii="Times New Roman" w:hAnsi="Times New Roman" w:cs="Times New Roman"/>
          </w:rPr>
          <w:delText xml:space="preserve">classified </w:delText>
        </w:r>
      </w:del>
      <w:ins w:id="49" w:author="APPAH CLEMENT KWAMINA INSAIDOO" w:date="2019-05-16T19:48:00Z">
        <w:r w:rsidR="002F74D1">
          <w:rPr>
            <w:rFonts w:ascii="Times New Roman" w:hAnsi="Times New Roman" w:cs="Times New Roman"/>
          </w:rPr>
          <w:t>subsum</w:t>
        </w:r>
        <w:r w:rsidR="002F74D1" w:rsidRPr="00730225">
          <w:rPr>
            <w:rFonts w:ascii="Times New Roman" w:hAnsi="Times New Roman" w:cs="Times New Roman"/>
          </w:rPr>
          <w:t xml:space="preserve">ed </w:t>
        </w:r>
      </w:ins>
      <w:del w:id="50" w:author="APPAH CLEMENT KWAMINA INSAIDOO" w:date="2019-05-16T19:48:00Z">
        <w:r w:rsidR="0000598D" w:rsidRPr="00730225" w:rsidDel="002F74D1">
          <w:rPr>
            <w:rFonts w:ascii="Times New Roman" w:hAnsi="Times New Roman" w:cs="Times New Roman"/>
          </w:rPr>
          <w:delText>as a s</w:delText>
        </w:r>
      </w:del>
      <w:r w:rsidR="0000598D" w:rsidRPr="00730225">
        <w:rPr>
          <w:rFonts w:ascii="Times New Roman" w:hAnsi="Times New Roman" w:cs="Times New Roman"/>
        </w:rPr>
        <w:t>u</w:t>
      </w:r>
      <w:del w:id="51" w:author="APPAH CLEMENT KWAMINA INSAIDOO" w:date="2019-05-16T19:48:00Z">
        <w:r w:rsidR="0000598D" w:rsidRPr="00730225" w:rsidDel="002F74D1">
          <w:rPr>
            <w:rFonts w:ascii="Times New Roman" w:hAnsi="Times New Roman" w:cs="Times New Roman"/>
          </w:rPr>
          <w:delText>btyp</w:delText>
        </w:r>
      </w:del>
      <w:ins w:id="52" w:author="APPAH CLEMENT KWAMINA INSAIDOO" w:date="2019-05-16T19:48:00Z">
        <w:r w:rsidR="002F74D1">
          <w:rPr>
            <w:rFonts w:ascii="Times New Roman" w:hAnsi="Times New Roman" w:cs="Times New Roman"/>
          </w:rPr>
          <w:t>nd</w:t>
        </w:r>
      </w:ins>
      <w:r w:rsidR="0000598D" w:rsidRPr="00730225">
        <w:rPr>
          <w:rFonts w:ascii="Times New Roman" w:hAnsi="Times New Roman" w:cs="Times New Roman"/>
        </w:rPr>
        <w:t>e</w:t>
      </w:r>
      <w:ins w:id="53" w:author="APPAH CLEMENT KWAMINA INSAIDOO" w:date="2019-05-16T19:48:00Z">
        <w:r w:rsidR="002F74D1">
          <w:rPr>
            <w:rFonts w:ascii="Times New Roman" w:hAnsi="Times New Roman" w:cs="Times New Roman"/>
          </w:rPr>
          <w:t>r</w:t>
        </w:r>
      </w:ins>
      <w:r w:rsidR="0000598D" w:rsidRPr="00730225">
        <w:rPr>
          <w:rFonts w:ascii="Times New Roman" w:hAnsi="Times New Roman" w:cs="Times New Roman"/>
        </w:rPr>
        <w:t xml:space="preserve"> </w:t>
      </w:r>
      <w:del w:id="54" w:author="APPAH CLEMENT KWAMINA INSAIDOO" w:date="2019-05-16T19:48:00Z">
        <w:r w:rsidR="0000598D" w:rsidRPr="00730225" w:rsidDel="002F74D1">
          <w:rPr>
            <w:rFonts w:ascii="Times New Roman" w:hAnsi="Times New Roman" w:cs="Times New Roman"/>
          </w:rPr>
          <w:delText xml:space="preserve">of </w:delText>
        </w:r>
      </w:del>
      <w:r w:rsidR="0000598D" w:rsidRPr="00730225">
        <w:rPr>
          <w:rFonts w:ascii="Times New Roman" w:hAnsi="Times New Roman" w:cs="Times New Roman"/>
        </w:rPr>
        <w:t>bahuvrihi compounds.</w:t>
      </w:r>
    </w:p>
    <w:p w14:paraId="38E37E1C" w14:textId="3192489B" w:rsidR="005E59B8" w:rsidRPr="00730225" w:rsidRDefault="00515C1D" w:rsidP="00490AAC">
      <w:pPr>
        <w:spacing w:line="360" w:lineRule="auto"/>
        <w:ind w:firstLine="567"/>
        <w:jc w:val="both"/>
        <w:rPr>
          <w:rFonts w:ascii="Times New Roman" w:hAnsi="Times New Roman" w:cs="Times New Roman"/>
        </w:rPr>
      </w:pPr>
      <w:r w:rsidRPr="00730225">
        <w:rPr>
          <w:rFonts w:ascii="Times New Roman" w:hAnsi="Times New Roman" w:cs="Times New Roman"/>
        </w:rPr>
        <w:t xml:space="preserve">Bauer’s </w:t>
      </w:r>
      <w:r w:rsidR="00D60545" w:rsidRPr="0073022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60545" w:rsidRPr="00730225">
        <w:rPr>
          <w:rFonts w:ascii="Times New Roman" w:hAnsi="Times New Roman" w:cs="Times New Roman"/>
        </w:rPr>
        <w:fldChar w:fldCharType="separate"/>
      </w:r>
      <w:r w:rsidR="00E660CB">
        <w:rPr>
          <w:rFonts w:ascii="Times New Roman" w:hAnsi="Times New Roman" w:cs="Times New Roman"/>
          <w:noProof/>
        </w:rPr>
        <w:t>(2008b, Bauer 2010)</w:t>
      </w:r>
      <w:r w:rsidR="00D60545" w:rsidRPr="00730225">
        <w:rPr>
          <w:rFonts w:ascii="Times New Roman" w:hAnsi="Times New Roman" w:cs="Times New Roman"/>
        </w:rPr>
        <w:fldChar w:fldCharType="end"/>
      </w:r>
      <w:r w:rsidRPr="00730225">
        <w:rPr>
          <w:rFonts w:ascii="Times New Roman" w:hAnsi="Times New Roman" w:cs="Times New Roman"/>
        </w:rPr>
        <w:t xml:space="preserve"> typology, together with the </w:t>
      </w:r>
      <w:del w:id="55" w:author="APPAH CLEMENT KWAMINA INSAIDOO" w:date="2019-05-16T19:48:00Z">
        <w:r w:rsidR="00D661ED" w:rsidRPr="00730225" w:rsidDel="00C74672">
          <w:rPr>
            <w:rFonts w:ascii="Times New Roman" w:hAnsi="Times New Roman" w:cs="Times New Roman"/>
          </w:rPr>
          <w:delText xml:space="preserve">subtypes </w:delText>
        </w:r>
      </w:del>
      <w:ins w:id="56" w:author="APPAH CLEMENT KWAMINA INSAIDOO" w:date="2019-05-16T19:48:00Z">
        <w:r w:rsidR="00C74672">
          <w:rPr>
            <w:rFonts w:ascii="Times New Roman" w:hAnsi="Times New Roman" w:cs="Times New Roman"/>
          </w:rPr>
          <w:t>m</w:t>
        </w:r>
      </w:ins>
      <w:ins w:id="57" w:author="APPAH CLEMENT KWAMINA INSAIDOO" w:date="2019-05-16T19:49:00Z">
        <w:r w:rsidR="00C74672">
          <w:rPr>
            <w:rFonts w:ascii="Times New Roman" w:hAnsi="Times New Roman" w:cs="Times New Roman"/>
          </w:rPr>
          <w:t>odification</w:t>
        </w:r>
      </w:ins>
      <w:ins w:id="58" w:author="APPAH CLEMENT KWAMINA INSAIDOO" w:date="2019-05-16T19:48:00Z">
        <w:r w:rsidR="00C74672" w:rsidRPr="00730225">
          <w:rPr>
            <w:rFonts w:ascii="Times New Roman" w:hAnsi="Times New Roman" w:cs="Times New Roman"/>
          </w:rPr>
          <w:t xml:space="preserve"> </w:t>
        </w:r>
      </w:ins>
      <w:r w:rsidRPr="00730225">
        <w:rPr>
          <w:rFonts w:ascii="Times New Roman" w:hAnsi="Times New Roman" w:cs="Times New Roman"/>
        </w:rPr>
        <w:t>suggested</w:t>
      </w:r>
      <w:r w:rsidR="00D661ED" w:rsidRPr="00730225">
        <w:rPr>
          <w:rFonts w:ascii="Times New Roman" w:hAnsi="Times New Roman" w:cs="Times New Roman"/>
        </w:rPr>
        <w:t xml:space="preserve"> by</w:t>
      </w:r>
      <w:r w:rsidR="00D60545" w:rsidRPr="00730225">
        <w:rPr>
          <w:rFonts w:ascii="Times New Roman" w:hAnsi="Times New Roman" w:cs="Times New Roman"/>
        </w:rPr>
        <w:t xml:space="preserve"> </w:t>
      </w:r>
      <w:r w:rsidR="00D60545" w:rsidRPr="00E307C4">
        <w:rPr>
          <w:rFonts w:ascii="Times New Roman" w:hAnsi="Times New Roman" w:cs="Times New Roman"/>
          <w:iCs/>
          <w:rPrChange w:id="59" w:author="APPAH CLEMENT KWAMINA INSAIDOO" w:date="2019-05-09T23:10:00Z">
            <w:rPr>
              <w:rFonts w:ascii="Times New Roman" w:hAnsi="Times New Roman" w:cs="Times New Roman"/>
              <w:i/>
              <w:iCs/>
            </w:rPr>
          </w:rPrChange>
        </w:rPr>
        <w:fldChar w:fldCharType="begin"/>
      </w:r>
      <w:r w:rsidR="00E660CB">
        <w:rPr>
          <w:rFonts w:ascii="Times New Roman" w:hAnsi="Times New Roman" w:cs="Times New Roman"/>
          <w:iCs/>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0545" w:rsidRPr="00E307C4">
        <w:rPr>
          <w:rFonts w:ascii="Times New Roman" w:hAnsi="Times New Roman" w:cs="Times New Roman"/>
          <w:iCs/>
          <w:rPrChange w:id="60" w:author="APPAH CLEMENT KWAMINA INSAIDOO" w:date="2019-05-09T23:10:00Z">
            <w:rPr>
              <w:rFonts w:ascii="Times New Roman" w:hAnsi="Times New Roman" w:cs="Times New Roman"/>
              <w:i/>
              <w:iCs/>
            </w:rPr>
          </w:rPrChange>
        </w:rPr>
        <w:fldChar w:fldCharType="separate"/>
      </w:r>
      <w:r w:rsidR="00E660CB">
        <w:rPr>
          <w:rFonts w:ascii="Times New Roman" w:hAnsi="Times New Roman" w:cs="Times New Roman"/>
          <w:iCs/>
          <w:noProof/>
        </w:rPr>
        <w:t>Appah (2017b)</w:t>
      </w:r>
      <w:r w:rsidR="00D60545" w:rsidRPr="00E307C4">
        <w:rPr>
          <w:rFonts w:ascii="Times New Roman" w:hAnsi="Times New Roman" w:cs="Times New Roman"/>
          <w:iCs/>
          <w:rPrChange w:id="61" w:author="APPAH CLEMENT KWAMINA INSAIDOO" w:date="2019-05-09T23:10:00Z">
            <w:rPr>
              <w:rFonts w:ascii="Times New Roman" w:hAnsi="Times New Roman" w:cs="Times New Roman"/>
              <w:i/>
              <w:iCs/>
            </w:rPr>
          </w:rPrChange>
        </w:rPr>
        <w:fldChar w:fldCharType="end"/>
      </w:r>
      <w:r w:rsidRPr="00E307C4">
        <w:rPr>
          <w:rFonts w:ascii="Times New Roman" w:hAnsi="Times New Roman" w:cs="Times New Roman"/>
        </w:rPr>
        <w:t>,</w:t>
      </w:r>
      <w:r w:rsidRPr="00730225">
        <w:rPr>
          <w:rFonts w:ascii="Times New Roman" w:hAnsi="Times New Roman" w:cs="Times New Roman"/>
        </w:rPr>
        <w:t xml:space="preserve"> </w:t>
      </w:r>
      <w:r w:rsidR="003D6D77" w:rsidRPr="00730225">
        <w:rPr>
          <w:rFonts w:ascii="Times New Roman" w:hAnsi="Times New Roman" w:cs="Times New Roman"/>
        </w:rPr>
        <w:t xml:space="preserve">based on data in Bauer’s papers, </w:t>
      </w:r>
      <w:r w:rsidRPr="00730225">
        <w:rPr>
          <w:rFonts w:ascii="Times New Roman" w:hAnsi="Times New Roman" w:cs="Times New Roman"/>
        </w:rPr>
        <w:t xml:space="preserve">are presented on </w:t>
      </w:r>
      <w:r w:rsidR="005E59B8" w:rsidRPr="00730225">
        <w:rPr>
          <w:rFonts w:ascii="Times New Roman" w:hAnsi="Times New Roman" w:cs="Times New Roman"/>
        </w:rPr>
        <w:t xml:space="preserve">the taxonomic tree in </w:t>
      </w:r>
      <w:r w:rsidR="001B797F" w:rsidRPr="00730225">
        <w:rPr>
          <w:rFonts w:ascii="Times New Roman" w:hAnsi="Times New Roman" w:cs="Times New Roman"/>
        </w:rPr>
        <w:fldChar w:fldCharType="begin"/>
      </w:r>
      <w:r w:rsidR="005E59B8" w:rsidRPr="00730225">
        <w:rPr>
          <w:rFonts w:ascii="Times New Roman" w:hAnsi="Times New Roman" w:cs="Times New Roman"/>
        </w:rPr>
        <w:instrText xml:space="preserve"> REF _Ref308295497 \r \h </w:instrText>
      </w:r>
      <w:r w:rsidR="001B797F" w:rsidRPr="00730225">
        <w:rPr>
          <w:rFonts w:ascii="Times New Roman" w:hAnsi="Times New Roman" w:cs="Times New Roman"/>
        </w:rPr>
      </w:r>
      <w:r w:rsidR="001B797F" w:rsidRPr="00730225">
        <w:rPr>
          <w:rFonts w:ascii="Times New Roman" w:hAnsi="Times New Roman" w:cs="Times New Roman"/>
        </w:rPr>
        <w:fldChar w:fldCharType="separate"/>
      </w:r>
      <w:r w:rsidR="005E59B8" w:rsidRPr="00730225">
        <w:rPr>
          <w:rFonts w:ascii="Times New Roman" w:hAnsi="Times New Roman" w:cs="Times New Roman"/>
        </w:rPr>
        <w:t>(1)</w:t>
      </w:r>
      <w:r w:rsidR="001B797F" w:rsidRPr="00730225">
        <w:rPr>
          <w:rFonts w:ascii="Times New Roman" w:hAnsi="Times New Roman" w:cs="Times New Roman"/>
        </w:rPr>
        <w:fldChar w:fldCharType="end"/>
      </w:r>
      <w:r w:rsidR="005E59B8" w:rsidRPr="00730225">
        <w:rPr>
          <w:rFonts w:ascii="Times New Roman" w:hAnsi="Times New Roman" w:cs="Times New Roman"/>
        </w:rPr>
        <w:t>.</w:t>
      </w:r>
    </w:p>
    <w:p w14:paraId="0A69BB03" w14:textId="77777777" w:rsidR="005E59B8" w:rsidRPr="00730225" w:rsidRDefault="005E59B8" w:rsidP="00490AAC">
      <w:pPr>
        <w:spacing w:line="360" w:lineRule="auto"/>
        <w:jc w:val="both"/>
        <w:rPr>
          <w:rFonts w:ascii="Times New Roman" w:hAnsi="Times New Roman" w:cs="Times New Roman"/>
        </w:rPr>
      </w:pPr>
    </w:p>
    <w:p w14:paraId="15381678" w14:textId="05B05C8B" w:rsidR="005E59B8" w:rsidRPr="00C16824" w:rsidRDefault="005E59B8" w:rsidP="00C16824">
      <w:pPr>
        <w:numPr>
          <w:ilvl w:val="0"/>
          <w:numId w:val="2"/>
        </w:numPr>
        <w:ind w:left="426" w:hanging="426"/>
        <w:jc w:val="both"/>
        <w:rPr>
          <w:rFonts w:ascii="Times New Roman" w:hAnsi="Times New Roman" w:cs="Times New Roman"/>
        </w:rPr>
      </w:pPr>
      <w:bookmarkStart w:id="62" w:name="_Ref308295497"/>
      <w:r w:rsidRPr="00C16824">
        <w:rPr>
          <w:rFonts w:ascii="Times New Roman" w:hAnsi="Times New Roman" w:cs="Times New Roman"/>
          <w:i/>
          <w:iCs/>
        </w:rPr>
        <w:t xml:space="preserve"> </w:t>
      </w:r>
      <w:r w:rsidRPr="00C16824">
        <w:rPr>
          <w:rFonts w:ascii="Times New Roman" w:hAnsi="Times New Roman" w:cs="Times New Roman"/>
          <w:i/>
          <w:iCs/>
        </w:rPr>
        <w:tab/>
      </w:r>
      <w:r w:rsidRPr="00C16824">
        <w:rPr>
          <w:rFonts w:ascii="Times New Roman" w:hAnsi="Times New Roman" w:cs="Times New Roman"/>
          <w:i/>
          <w:iCs/>
        </w:rPr>
        <w:tab/>
        <w:t>Typology of exocentric</w:t>
      </w:r>
      <w:bookmarkEnd w:id="62"/>
      <w:r w:rsidRPr="00C16824">
        <w:rPr>
          <w:rFonts w:ascii="Times New Roman" w:hAnsi="Times New Roman" w:cs="Times New Roman"/>
          <w:i/>
          <w:iCs/>
        </w:rPr>
        <w:t xml:space="preserve"> compounds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&lt;EndNote&gt;&lt;Cite&gt;&lt;Author&gt;Appah&lt;/Author&gt;&lt;Year&gt;2016&lt;/Year&gt;&lt;RecNum&gt;18409&lt;/RecNum&gt;&lt;Pages&gt;109&lt;/Pages&gt;&lt;DisplayText&gt;(Appah 2016a:109)&lt;/DisplayText&gt;&lt;record&gt;&lt;rec-number&gt;18409&lt;/rec-number&gt;&lt;foreign-keys&gt;&lt;key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(Appah 2016a:109)</w:t>
      </w:r>
      <w:r w:rsidR="00D60545" w:rsidRPr="00C16824">
        <w:rPr>
          <w:rFonts w:ascii="Times New Roman" w:hAnsi="Times New Roman" w:cs="Times New Roman"/>
        </w:rPr>
        <w:fldChar w:fldCharType="end"/>
      </w:r>
    </w:p>
    <w:p w14:paraId="23C2ABCC" w14:textId="33EAC6C2" w:rsidR="005E59B8" w:rsidRPr="00C16824" w:rsidRDefault="00D41AED" w:rsidP="00C16824">
      <w:pPr>
        <w:ind w:left="426"/>
        <w:jc w:val="both"/>
        <w:rPr>
          <w:rFonts w:ascii="Times New Roman" w:hAnsi="Times New Roman" w:cs="Times New Roman"/>
          <w:i/>
          <w:iCs/>
        </w:rPr>
      </w:pPr>
      <w:r>
        <w:rPr>
          <w:rFonts w:ascii="Times New Roman" w:hAnsi="Times New Roman" w:cs="Times New Roman"/>
          <w:i/>
          <w:iCs/>
          <w:noProof/>
          <w:lang w:val="en-US"/>
        </w:rPr>
        <w:lastRenderedPageBreak/>
        <mc:AlternateContent>
          <mc:Choice Requires="wpg">
            <w:drawing>
              <wp:anchor distT="0" distB="0" distL="114300" distR="114300" simplePos="0" relativeHeight="251659264" behindDoc="0" locked="0" layoutInCell="1" allowOverlap="1" wp14:anchorId="51C70D27" wp14:editId="1C48E7A1">
                <wp:simplePos x="0" y="0"/>
                <wp:positionH relativeFrom="column">
                  <wp:posOffset>476250</wp:posOffset>
                </wp:positionH>
                <wp:positionV relativeFrom="paragraph">
                  <wp:posOffset>46355</wp:posOffset>
                </wp:positionV>
                <wp:extent cx="3776345" cy="823595"/>
                <wp:effectExtent l="76200" t="50800" r="8255" b="116205"/>
                <wp:wrapNone/>
                <wp:docPr id="1"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6345" cy="823595"/>
                          <a:chOff x="172851" y="0"/>
                          <a:chExt cx="3776484" cy="823790"/>
                        </a:xfrm>
                      </wpg:grpSpPr>
                      <wps:wsp>
                        <wps:cNvPr id="2" name="Straight Connector 1"/>
                        <wps:cNvCnPr/>
                        <wps:spPr bwMode="auto">
                          <a:xfrm flipH="1">
                            <a:off x="1431369" y="15875"/>
                            <a:ext cx="958187" cy="463883"/>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 name="Straight Connector 2"/>
                        <wps:cNvCnPr/>
                        <wps:spPr bwMode="auto">
                          <a:xfrm flipH="1">
                            <a:off x="498475" y="127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4" name="Straight Connector 3"/>
                        <wps:cNvCnPr/>
                        <wps:spPr bwMode="auto">
                          <a:xfrm flipH="1">
                            <a:off x="2392045" y="635"/>
                            <a:ext cx="6892" cy="339247"/>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Straight Connector 4"/>
                        <wps:cNvCnPr/>
                        <wps:spPr bwMode="auto">
                          <a:xfrm>
                            <a:off x="2390775" y="1270"/>
                            <a:ext cx="1558560" cy="28429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Straight Connector 5"/>
                        <wps:cNvCnPr/>
                        <wps:spPr bwMode="auto">
                          <a:xfrm>
                            <a:off x="2390775" y="0"/>
                            <a:ext cx="905735" cy="461651"/>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Straight Connector 6"/>
                        <wps:cNvCnPr/>
                        <wps:spPr bwMode="auto">
                          <a:xfrm flipH="1">
                            <a:off x="172851" y="561340"/>
                            <a:ext cx="229105" cy="2624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 name="Straight Connector 7"/>
                        <wps:cNvCnPr/>
                        <wps:spPr bwMode="auto">
                          <a:xfrm>
                            <a:off x="395605" y="565785"/>
                            <a:ext cx="465455" cy="25082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A1E290" id="Group 9" o:spid="_x0000_s1026" style="position:absolute;margin-left:37.5pt;margin-top:3.65pt;width:297.35pt;height:64.85pt;z-index:251659264" coordorigin="1728" coordsize="37764,82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">
                <v:line id="Straight Connector 1" o:spid="_x0000_s1027" style="position:absolute;flip:x;visibility:visible;mso-wrap-style:square" from="14313,158" to="23895,4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" strokeweight="1pt">
                  <v:shadow on="t" color="black" opacity="24903f" origin=",.5" offset="0,.55556mm"/>
                </v:line>
                <v:line id="Straight Connector 2" o:spid="_x0000_s1028" style="position:absolute;flip:x;visibility:visible;mso-wrap-style:square" from="4984,12" to="24180,3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UxOwwAAANoAAAAPAAAAZHJzL2Rvd25yZXYueG1sRI9Ba8JA&#10;FITvBf/D8gRvdROL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L+VMTsMAAADaAAAADwAA&#10;AAAAAAAAAAAAAAAHAgAAZHJzL2Rvd25yZXYueG1sUEsFBgAAAAADAAMAtwAAAPcCAAAAAA==&#10;" strokeweight="1pt">
                  <v:shadow on="t" color="black" opacity="24903f" origin=",.5" offset="0,.55556mm"/>
                </v:line>
                <v:line id="Straight Connector 3" o:spid="_x0000_s1029" style="position:absolute;flip:x;visibility:visible;mso-wrap-style:square" from="23920,6" to="23989,3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" strokeweight="1pt">
                  <v:shadow on="t" color="black" opacity="24903f" origin=",.5" offset="0,.55556mm"/>
                </v:line>
                <v:line id="Straight Connector 4" o:spid="_x0000_s1030" style="position:absolute;visibility:visible;mso-wrap-style:square" from="23907,12" to="39493,2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" strokeweight="1pt">
                  <v:shadow on="t" color="black" opacity="24903f" origin=",.5" offset="0,.55556mm"/>
                </v:line>
                <v:line id="Straight Connector 5" o:spid="_x0000_s1031" style="position:absolute;visibility:visible;mso-wrap-style:square" from="23907,0" to="32965,4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" strokeweight="1pt">
                  <v:shadow on="t" color="black" opacity="24903f" origin=",.5" offset="0,.55556mm"/>
                </v:line>
                <v:line id="Straight Connector 6" o:spid="_x0000_s1032" style="position:absolute;flip:x;visibility:visible;mso-wrap-style:square" from="1728,5613" to="4019,8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" strokeweight="1pt">
                  <v:shadow on="t" color="black" opacity="24903f" origin=",.5" offset="0,.55556mm"/>
                </v:line>
                <v:line id="Straight Connector 7" o:spid="_x0000_s1033" style="position:absolute;visibility:visible;mso-wrap-style:square" from="3956,5657" to="8610,8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" strokeweight="1pt">
                  <v:shadow on="t" color="black" opacity="24903f" origin=",.5" offset="0,.55556mm"/>
                </v:line>
              </v:group>
            </w:pict>
          </mc:Fallback>
        </mc:AlternateContent>
      </w:r>
    </w:p>
    <w:p w14:paraId="7E457F68" w14:textId="77777777" w:rsidR="00915745" w:rsidRPr="00C16824" w:rsidRDefault="00915745" w:rsidP="00C16824">
      <w:pPr>
        <w:ind w:left="426"/>
        <w:jc w:val="both"/>
        <w:rPr>
          <w:rFonts w:ascii="Times New Roman" w:hAnsi="Times New Roman" w:cs="Times New Roman"/>
          <w:i/>
          <w:iCs/>
        </w:rPr>
      </w:pPr>
    </w:p>
    <w:p w14:paraId="4B35B1DD" w14:textId="77777777" w:rsidR="005E59B8" w:rsidRPr="00C16824" w:rsidRDefault="005E59B8" w:rsidP="00C16824">
      <w:pPr>
        <w:ind w:left="720"/>
        <w:jc w:val="both"/>
        <w:rPr>
          <w:rFonts w:ascii="Times New Roman" w:hAnsi="Times New Roman" w:cs="Times New Roman"/>
          <w:i/>
          <w:iCs/>
        </w:rPr>
      </w:pPr>
      <w:r w:rsidRPr="00C16824">
        <w:rPr>
          <w:rFonts w:ascii="Times New Roman" w:hAnsi="Times New Roman" w:cs="Times New Roman"/>
          <w:i/>
          <w:iCs/>
        </w:rPr>
        <w:t xml:space="preserve">bahuvrihi </w:t>
      </w:r>
      <w:r w:rsidRPr="00C16824">
        <w:rPr>
          <w:rFonts w:ascii="Times New Roman" w:hAnsi="Times New Roman" w:cs="Times New Roman"/>
          <w:i/>
          <w:iCs/>
        </w:rPr>
        <w:tab/>
      </w:r>
      <w:r w:rsidRPr="00C16824">
        <w:rPr>
          <w:rFonts w:ascii="Times New Roman" w:hAnsi="Times New Roman" w:cs="Times New Roman"/>
          <w:i/>
          <w:iCs/>
        </w:rPr>
        <w:tab/>
      </w:r>
      <w:r w:rsidRPr="00C16824">
        <w:rPr>
          <w:rFonts w:ascii="Times New Roman" w:hAnsi="Times New Roman" w:cs="Times New Roman"/>
          <w:i/>
          <w:iCs/>
        </w:rPr>
        <w:tab/>
        <w:t>co-compounds                   metaphorical</w:t>
      </w:r>
    </w:p>
    <w:p w14:paraId="65F55981" w14:textId="77777777" w:rsidR="005E59B8" w:rsidRPr="00C16824" w:rsidRDefault="005E59B8" w:rsidP="00C16824">
      <w:pPr>
        <w:ind w:left="1440" w:firstLine="720"/>
        <w:jc w:val="both"/>
        <w:rPr>
          <w:rFonts w:ascii="Times New Roman" w:hAnsi="Times New Roman" w:cs="Times New Roman"/>
          <w:i/>
          <w:iCs/>
        </w:rPr>
      </w:pPr>
      <w:r w:rsidRPr="00C16824">
        <w:rPr>
          <w:rFonts w:ascii="Times New Roman" w:hAnsi="Times New Roman" w:cs="Times New Roman"/>
          <w:i/>
          <w:iCs/>
        </w:rPr>
        <w:t>exocentric-synthetic</w:t>
      </w:r>
      <w:r w:rsidRPr="00C16824">
        <w:rPr>
          <w:rFonts w:ascii="Times New Roman" w:hAnsi="Times New Roman" w:cs="Times New Roman"/>
        </w:rPr>
        <w:tab/>
      </w:r>
      <w:r w:rsidRPr="00C16824">
        <w:rPr>
          <w:rFonts w:ascii="Times New Roman" w:hAnsi="Times New Roman" w:cs="Times New Roman"/>
        </w:rPr>
        <w:tab/>
        <w:t xml:space="preserve"> </w:t>
      </w:r>
      <w:proofErr w:type="spellStart"/>
      <w:r w:rsidRPr="00C16824">
        <w:rPr>
          <w:rFonts w:ascii="Times New Roman" w:hAnsi="Times New Roman" w:cs="Times New Roman"/>
          <w:i/>
          <w:iCs/>
        </w:rPr>
        <w:t>transpositional</w:t>
      </w:r>
      <w:proofErr w:type="spellEnd"/>
    </w:p>
    <w:p w14:paraId="10778B20" w14:textId="77777777" w:rsidR="00915745" w:rsidRPr="00C16824" w:rsidRDefault="005E59B8" w:rsidP="00C16824">
      <w:pPr>
        <w:jc w:val="both"/>
        <w:rPr>
          <w:rFonts w:ascii="Times New Roman" w:hAnsi="Times New Roman" w:cs="Times New Roman"/>
        </w:rPr>
      </w:pPr>
      <w:r w:rsidRPr="00C16824">
        <w:rPr>
          <w:rFonts w:ascii="Times New Roman" w:hAnsi="Times New Roman" w:cs="Times New Roman"/>
        </w:rPr>
        <w:t xml:space="preserve">  </w:t>
      </w:r>
    </w:p>
    <w:p w14:paraId="5520F542" w14:textId="77777777" w:rsidR="005E59B8" w:rsidRPr="00C16824" w:rsidRDefault="005E59B8" w:rsidP="00A84F6B">
      <w:pPr>
        <w:ind w:firstLine="360"/>
        <w:jc w:val="both"/>
        <w:rPr>
          <w:rFonts w:ascii="Times New Roman" w:hAnsi="Times New Roman" w:cs="Times New Roman"/>
        </w:rPr>
      </w:pPr>
      <w:r w:rsidRPr="00C16824">
        <w:rPr>
          <w:rFonts w:ascii="Times New Roman" w:hAnsi="Times New Roman" w:cs="Times New Roman"/>
        </w:rPr>
        <w:t>possessive</w:t>
      </w:r>
      <w:r w:rsidRPr="00C16824">
        <w:rPr>
          <w:rFonts w:ascii="Times New Roman" w:hAnsi="Times New Roman" w:cs="Times New Roman"/>
        </w:rPr>
        <w:tab/>
        <w:t xml:space="preserve">   causer</w:t>
      </w:r>
    </w:p>
    <w:p w14:paraId="5D0085FC" w14:textId="77777777" w:rsidR="00B44866" w:rsidRDefault="00B44866" w:rsidP="00490AAC">
      <w:pPr>
        <w:spacing w:line="360" w:lineRule="auto"/>
        <w:jc w:val="both"/>
        <w:rPr>
          <w:rFonts w:ascii="Times New Roman" w:hAnsi="Times New Roman" w:cs="Times New Roman"/>
        </w:rPr>
      </w:pPr>
    </w:p>
    <w:p w14:paraId="7082797D" w14:textId="215BBE07" w:rsidR="00B44866" w:rsidRPr="00B1134B" w:rsidRDefault="006A640A" w:rsidP="00490AAC">
      <w:pPr>
        <w:pStyle w:val="ListParagraph"/>
        <w:numPr>
          <w:ilvl w:val="1"/>
          <w:numId w:val="1"/>
        </w:numPr>
        <w:spacing w:line="360" w:lineRule="auto"/>
        <w:ind w:left="426" w:hanging="426"/>
        <w:jc w:val="both"/>
        <w:rPr>
          <w:rFonts w:ascii="Times New Roman" w:hAnsi="Times New Roman" w:cs="Times New Roman"/>
          <w:b/>
        </w:rPr>
      </w:pPr>
      <w:r>
        <w:rPr>
          <w:rFonts w:ascii="Times New Roman" w:hAnsi="Times New Roman" w:cs="Times New Roman"/>
          <w:b/>
        </w:rPr>
        <w:t>R</w:t>
      </w:r>
      <w:r w:rsidRPr="00B1134B">
        <w:rPr>
          <w:rFonts w:ascii="Times New Roman" w:hAnsi="Times New Roman" w:cs="Times New Roman"/>
          <w:b/>
        </w:rPr>
        <w:t xml:space="preserve">ecent elaborations of Bauer’s typology of exocentric compounds </w:t>
      </w:r>
    </w:p>
    <w:p w14:paraId="7A98BB37" w14:textId="56AE3D23" w:rsidR="00170C59" w:rsidRDefault="00CA20AE" w:rsidP="00490AAC">
      <w:pPr>
        <w:spacing w:line="360" w:lineRule="auto"/>
        <w:jc w:val="both"/>
        <w:rPr>
          <w:rFonts w:ascii="Times New Roman" w:hAnsi="Times New Roman" w:cs="Times New Roman"/>
        </w:rPr>
      </w:pPr>
      <w:r w:rsidRPr="00C16824">
        <w:rPr>
          <w:rFonts w:ascii="Times New Roman" w:hAnsi="Times New Roman" w:cs="Times New Roman"/>
        </w:rPr>
        <w:t>Working</w:t>
      </w:r>
      <w:r w:rsidR="00D661ED" w:rsidRPr="00C16824">
        <w:rPr>
          <w:rFonts w:ascii="Times New Roman" w:hAnsi="Times New Roman" w:cs="Times New Roman"/>
        </w:rPr>
        <w:t xml:space="preserve"> with </w:t>
      </w:r>
      <w:r>
        <w:rPr>
          <w:rFonts w:ascii="Times New Roman" w:hAnsi="Times New Roman" w:cs="Times New Roman"/>
        </w:rPr>
        <w:t>Bauer’s</w:t>
      </w:r>
      <w:r w:rsidR="00D661ED"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(2008b)</w:t>
      </w:r>
      <w:r w:rsidR="00D60545" w:rsidRPr="00C16824">
        <w:rPr>
          <w:rFonts w:ascii="Times New Roman" w:hAnsi="Times New Roman" w:cs="Times New Roman"/>
        </w:rPr>
        <w:fldChar w:fldCharType="end"/>
      </w:r>
      <w:r w:rsidR="00D661ED" w:rsidRPr="00C16824">
        <w:rPr>
          <w:rFonts w:ascii="Times New Roman" w:hAnsi="Times New Roman" w:cs="Times New Roman"/>
        </w:rPr>
        <w:t xml:space="preserve"> </w:t>
      </w:r>
      <w:r w:rsidRPr="00C16824">
        <w:rPr>
          <w:rFonts w:ascii="Times New Roman" w:hAnsi="Times New Roman" w:cs="Times New Roman"/>
        </w:rPr>
        <w:t>typology</w:t>
      </w:r>
      <w:r>
        <w:rPr>
          <w:rFonts w:ascii="Times New Roman" w:hAnsi="Times New Roman" w:cs="Times New Roman"/>
        </w:rPr>
        <w:t>,</w:t>
      </w:r>
      <w:r w:rsidRPr="00C16824">
        <w:rPr>
          <w:rFonts w:ascii="Times New Roman" w:hAnsi="Times New Roman" w:cs="Times New Roman"/>
        </w:rPr>
        <w:t xml:space="preserve">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Appah (2017b)</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D661ED" w:rsidRPr="00C16824">
        <w:rPr>
          <w:rFonts w:ascii="Times New Roman" w:hAnsi="Times New Roman" w:cs="Times New Roman"/>
        </w:rPr>
        <w:t>found that three of the types</w:t>
      </w:r>
      <w:r w:rsidR="00170C59">
        <w:rPr>
          <w:rFonts w:ascii="Times New Roman" w:hAnsi="Times New Roman" w:cs="Times New Roman"/>
        </w:rPr>
        <w:t xml:space="preserve"> (</w:t>
      </w:r>
      <w:r w:rsidR="002829F0">
        <w:rPr>
          <w:rFonts w:ascii="Times New Roman" w:hAnsi="Times New Roman" w:cs="Times New Roman"/>
        </w:rPr>
        <w:t xml:space="preserve">bahuvrihi, exocentric synthetic and </w:t>
      </w:r>
      <w:proofErr w:type="spellStart"/>
      <w:r w:rsidR="002829F0">
        <w:rPr>
          <w:rFonts w:ascii="Times New Roman" w:hAnsi="Times New Roman" w:cs="Times New Roman"/>
        </w:rPr>
        <w:t>transpositional</w:t>
      </w:r>
      <w:proofErr w:type="spellEnd"/>
      <w:r w:rsidR="002829F0">
        <w:rPr>
          <w:rFonts w:ascii="Times New Roman" w:hAnsi="Times New Roman" w:cs="Times New Roman"/>
        </w:rPr>
        <w:t xml:space="preserve"> exocentric compounds)</w:t>
      </w:r>
      <w:r w:rsidR="00D661ED" w:rsidRPr="00C16824">
        <w:rPr>
          <w:rFonts w:ascii="Times New Roman" w:hAnsi="Times New Roman" w:cs="Times New Roman"/>
        </w:rPr>
        <w:t xml:space="preserve"> occur in Akan and that the exocentric synthetic compounds can also have </w:t>
      </w:r>
      <w:r w:rsidR="00B44866">
        <w:rPr>
          <w:rFonts w:ascii="Times New Roman" w:hAnsi="Times New Roman" w:cs="Times New Roman"/>
        </w:rPr>
        <w:t xml:space="preserve">two </w:t>
      </w:r>
      <w:r w:rsidR="00D661ED" w:rsidRPr="00C16824">
        <w:rPr>
          <w:rFonts w:ascii="Times New Roman" w:hAnsi="Times New Roman" w:cs="Times New Roman"/>
        </w:rPr>
        <w:t>subtypes</w:t>
      </w:r>
      <w:r w:rsidR="00B44866">
        <w:rPr>
          <w:rFonts w:ascii="Times New Roman" w:hAnsi="Times New Roman" w:cs="Times New Roman"/>
        </w:rPr>
        <w:t xml:space="preserve"> – </w:t>
      </w:r>
      <w:r w:rsidR="00B44866" w:rsidRPr="00E05783">
        <w:rPr>
          <w:rFonts w:ascii="Times New Roman" w:hAnsi="Times New Roman" w:cs="Times New Roman"/>
          <w:i/>
          <w:rPrChange w:id="63" w:author="APPAH CLEMENT KWAMINA INSAIDOO" w:date="2019-05-16T19:49:00Z">
            <w:rPr>
              <w:rFonts w:ascii="Times New Roman" w:hAnsi="Times New Roman" w:cs="Times New Roman"/>
            </w:rPr>
          </w:rPrChange>
        </w:rPr>
        <w:t>action</w:t>
      </w:r>
      <w:r w:rsidR="00B44866">
        <w:rPr>
          <w:rFonts w:ascii="Times New Roman" w:hAnsi="Times New Roman" w:cs="Times New Roman"/>
        </w:rPr>
        <w:t xml:space="preserve"> (nominal) and </w:t>
      </w:r>
      <w:r w:rsidR="00B44866" w:rsidRPr="00E05783">
        <w:rPr>
          <w:rFonts w:ascii="Times New Roman" w:hAnsi="Times New Roman" w:cs="Times New Roman"/>
          <w:i/>
          <w:rPrChange w:id="64" w:author="APPAH CLEMENT KWAMINA INSAIDOO" w:date="2019-05-16T19:49:00Z">
            <w:rPr>
              <w:rFonts w:ascii="Times New Roman" w:hAnsi="Times New Roman" w:cs="Times New Roman"/>
            </w:rPr>
          </w:rPrChange>
        </w:rPr>
        <w:t>participant</w:t>
      </w:r>
      <w:r w:rsidR="00B44866">
        <w:rPr>
          <w:rFonts w:ascii="Times New Roman" w:hAnsi="Times New Roman" w:cs="Times New Roman"/>
        </w:rPr>
        <w:t xml:space="preserve"> exocentric synthetic compounds. The latter also can have subtypes, </w:t>
      </w:r>
      <w:r w:rsidR="00264548">
        <w:rPr>
          <w:rFonts w:ascii="Times New Roman" w:hAnsi="Times New Roman" w:cs="Times New Roman"/>
        </w:rPr>
        <w:t>like</w:t>
      </w:r>
      <w:r w:rsidR="00B44866">
        <w:rPr>
          <w:rFonts w:ascii="Times New Roman" w:hAnsi="Times New Roman" w:cs="Times New Roman"/>
        </w:rPr>
        <w:t xml:space="preserve"> </w:t>
      </w:r>
      <w:r w:rsidR="00B44866" w:rsidRPr="00E05783">
        <w:rPr>
          <w:rFonts w:ascii="Times New Roman" w:hAnsi="Times New Roman" w:cs="Times New Roman"/>
          <w:i/>
          <w:rPrChange w:id="65" w:author="APPAH CLEMENT KWAMINA INSAIDOO" w:date="2019-05-16T19:50:00Z">
            <w:rPr>
              <w:rFonts w:ascii="Times New Roman" w:hAnsi="Times New Roman" w:cs="Times New Roman"/>
            </w:rPr>
          </w:rPrChange>
        </w:rPr>
        <w:t>agentive</w:t>
      </w:r>
      <w:r w:rsidR="00B44866">
        <w:rPr>
          <w:rFonts w:ascii="Times New Roman" w:hAnsi="Times New Roman" w:cs="Times New Roman"/>
        </w:rPr>
        <w:t xml:space="preserve">, </w:t>
      </w:r>
      <w:r w:rsidR="00B44866" w:rsidRPr="00E05783">
        <w:rPr>
          <w:rFonts w:ascii="Times New Roman" w:hAnsi="Times New Roman" w:cs="Times New Roman"/>
          <w:i/>
          <w:rPrChange w:id="66" w:author="APPAH CLEMENT KWAMINA INSAIDOO" w:date="2019-05-16T19:50:00Z">
            <w:rPr>
              <w:rFonts w:ascii="Times New Roman" w:hAnsi="Times New Roman" w:cs="Times New Roman"/>
            </w:rPr>
          </w:rPrChange>
        </w:rPr>
        <w:t>patient</w:t>
      </w:r>
      <w:r w:rsidR="00B44866">
        <w:rPr>
          <w:rFonts w:ascii="Times New Roman" w:hAnsi="Times New Roman" w:cs="Times New Roman"/>
        </w:rPr>
        <w:t xml:space="preserve"> and </w:t>
      </w:r>
      <w:r w:rsidR="00B44866" w:rsidRPr="00E05783">
        <w:rPr>
          <w:rFonts w:ascii="Times New Roman" w:hAnsi="Times New Roman" w:cs="Times New Roman"/>
          <w:i/>
          <w:rPrChange w:id="67" w:author="APPAH CLEMENT KWAMINA INSAIDOO" w:date="2019-05-16T19:50:00Z">
            <w:rPr>
              <w:rFonts w:ascii="Times New Roman" w:hAnsi="Times New Roman" w:cs="Times New Roman"/>
            </w:rPr>
          </w:rPrChange>
        </w:rPr>
        <w:t>location</w:t>
      </w:r>
      <w:r w:rsidR="00D661ED" w:rsidRPr="00C16824">
        <w:rPr>
          <w:rFonts w:ascii="Times New Roman" w:hAnsi="Times New Roman" w:cs="Times New Roman"/>
        </w:rPr>
        <w:t xml:space="preserve">. </w:t>
      </w:r>
      <w:r w:rsidR="002829F0">
        <w:rPr>
          <w:rFonts w:ascii="Times New Roman" w:hAnsi="Times New Roman" w:cs="Times New Roman"/>
        </w:rPr>
        <w:t>Subsequ</w:t>
      </w:r>
      <w:r w:rsidR="00170C59">
        <w:rPr>
          <w:rFonts w:ascii="Times New Roman" w:hAnsi="Times New Roman" w:cs="Times New Roman"/>
        </w:rPr>
        <w:t>ently,</w:t>
      </w:r>
      <w:r w:rsidR="002829F0">
        <w:rPr>
          <w:rFonts w:ascii="Times New Roman" w:hAnsi="Times New Roman" w:cs="Times New Roman"/>
        </w:rPr>
        <w:t xml:space="preserve">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AuthorYear="1"&gt;&lt;Author&gt;Appah&lt;/Author&gt;&lt;Year&gt;2016&lt;/Year&gt;&lt;RecNum&gt;18409&lt;/RecNum&gt;&lt;DisplayText&gt;Appah (2016a)&lt;/DisplayText&gt;&lt;record&gt;&lt;rec-number&gt;18409&lt;/rec-number&gt;&lt;foreign-keys&gt;&lt;key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Appah (2016a)</w:t>
      </w:r>
      <w:r w:rsidR="00D60545" w:rsidRPr="00C16824">
        <w:rPr>
          <w:rFonts w:ascii="Times New Roman" w:hAnsi="Times New Roman" w:cs="Times New Roman"/>
        </w:rPr>
        <w:fldChar w:fldCharType="end"/>
      </w:r>
      <w:r w:rsidR="00D60545">
        <w:rPr>
          <w:rFonts w:ascii="Times New Roman" w:hAnsi="Times New Roman" w:cs="Times New Roman"/>
        </w:rPr>
        <w:t xml:space="preserve"> </w:t>
      </w:r>
      <w:r w:rsidR="00915745" w:rsidRPr="00C16824">
        <w:rPr>
          <w:rFonts w:ascii="Times New Roman" w:hAnsi="Times New Roman" w:cs="Times New Roman"/>
        </w:rPr>
        <w:t>observed</w:t>
      </w:r>
      <w:r w:rsidR="00CD1906" w:rsidRPr="00C16824">
        <w:rPr>
          <w:rFonts w:ascii="Times New Roman" w:hAnsi="Times New Roman" w:cs="Times New Roman"/>
        </w:rPr>
        <w:t xml:space="preserve"> that</w:t>
      </w:r>
      <w:r w:rsidR="00915745" w:rsidRPr="00C16824">
        <w:rPr>
          <w:rFonts w:ascii="Times New Roman" w:hAnsi="Times New Roman" w:cs="Times New Roman"/>
        </w:rPr>
        <w:t xml:space="preserve"> the class of Akan non-possessive bahuvrihi </w:t>
      </w:r>
      <w:r w:rsidR="006B1ED3" w:rsidRPr="00C16824">
        <w:rPr>
          <w:rFonts w:ascii="Times New Roman" w:hAnsi="Times New Roman" w:cs="Times New Roman"/>
        </w:rPr>
        <w:t xml:space="preserve">compounds </w:t>
      </w:r>
      <w:r w:rsidR="00CD1906" w:rsidRPr="00C16824">
        <w:rPr>
          <w:rFonts w:ascii="Times New Roman" w:hAnsi="Times New Roman" w:cs="Times New Roman"/>
        </w:rPr>
        <w:t xml:space="preserve">is rather heterogeneous </w:t>
      </w:r>
      <w:r w:rsidR="006B1ED3" w:rsidRPr="00C16824">
        <w:rPr>
          <w:rFonts w:ascii="Times New Roman" w:hAnsi="Times New Roman" w:cs="Times New Roman"/>
        </w:rPr>
        <w:t xml:space="preserve">and </w:t>
      </w:r>
      <w:r w:rsidR="00CD1906" w:rsidRPr="00C16824">
        <w:rPr>
          <w:rFonts w:ascii="Times New Roman" w:hAnsi="Times New Roman" w:cs="Times New Roman"/>
        </w:rPr>
        <w:t>that</w:t>
      </w:r>
      <w:r w:rsidR="00EC7CE7" w:rsidRPr="00C16824">
        <w:rPr>
          <w:rFonts w:ascii="Times New Roman" w:hAnsi="Times New Roman" w:cs="Times New Roman"/>
        </w:rPr>
        <w:t xml:space="preserve"> a go</w:t>
      </w:r>
      <w:r w:rsidR="00CD1906" w:rsidRPr="00C16824">
        <w:rPr>
          <w:rFonts w:ascii="Times New Roman" w:hAnsi="Times New Roman" w:cs="Times New Roman"/>
        </w:rPr>
        <w:t>o</w:t>
      </w:r>
      <w:r w:rsidR="00EC7CE7" w:rsidRPr="00C16824">
        <w:rPr>
          <w:rFonts w:ascii="Times New Roman" w:hAnsi="Times New Roman" w:cs="Times New Roman"/>
        </w:rPr>
        <w:t xml:space="preserve">d number of </w:t>
      </w:r>
      <w:r w:rsidR="00915745" w:rsidRPr="00C16824">
        <w:rPr>
          <w:rFonts w:ascii="Times New Roman" w:hAnsi="Times New Roman" w:cs="Times New Roman"/>
        </w:rPr>
        <w:t xml:space="preserve">the compounds in </w:t>
      </w:r>
      <w:r w:rsidR="006B1ED3" w:rsidRPr="00C16824">
        <w:rPr>
          <w:rFonts w:ascii="Times New Roman" w:hAnsi="Times New Roman" w:cs="Times New Roman"/>
        </w:rPr>
        <w:t xml:space="preserve">this group (see </w:t>
      </w:r>
      <w:r w:rsidR="00915745" w:rsidRPr="00C16824">
        <w:rPr>
          <w:rFonts w:ascii="Times New Roman" w:hAnsi="Times New Roman" w:cs="Times New Roman"/>
        </w:rPr>
        <w:t xml:space="preserve">Table 2 </w:t>
      </w:r>
      <w:r w:rsidR="00EC7CE7" w:rsidRPr="00C16824">
        <w:rPr>
          <w:rFonts w:ascii="Times New Roman" w:hAnsi="Times New Roman" w:cs="Times New Roman"/>
        </w:rPr>
        <w:t>below</w:t>
      </w:r>
      <w:r w:rsidR="006B1ED3" w:rsidRPr="00C16824">
        <w:rPr>
          <w:rFonts w:ascii="Times New Roman" w:hAnsi="Times New Roman" w:cs="Times New Roman"/>
        </w:rPr>
        <w:t>)</w:t>
      </w:r>
      <w:r w:rsidR="00EC7CE7" w:rsidRPr="00C16824">
        <w:rPr>
          <w:rFonts w:ascii="Times New Roman" w:hAnsi="Times New Roman" w:cs="Times New Roman"/>
        </w:rPr>
        <w:t xml:space="preserve"> </w:t>
      </w:r>
      <w:r w:rsidR="00915745" w:rsidRPr="00C16824">
        <w:rPr>
          <w:rFonts w:ascii="Times New Roman" w:hAnsi="Times New Roman" w:cs="Times New Roman"/>
        </w:rPr>
        <w:t>mainly refer to some property of the referent o</w:t>
      </w:r>
      <w:r w:rsidR="00EC7CE7" w:rsidRPr="00C16824">
        <w:rPr>
          <w:rFonts w:ascii="Times New Roman" w:hAnsi="Times New Roman" w:cs="Times New Roman"/>
        </w:rPr>
        <w:t xml:space="preserve">f the </w:t>
      </w:r>
      <w:r w:rsidR="002829F0">
        <w:rPr>
          <w:rFonts w:ascii="Times New Roman" w:hAnsi="Times New Roman" w:cs="Times New Roman"/>
        </w:rPr>
        <w:t>compositional meaning</w:t>
      </w:r>
      <w:r w:rsidR="002829F0" w:rsidRPr="00C16824">
        <w:rPr>
          <w:rFonts w:ascii="Times New Roman" w:hAnsi="Times New Roman" w:cs="Times New Roman"/>
        </w:rPr>
        <w:t xml:space="preserve"> </w:t>
      </w:r>
      <w:r w:rsidR="00EC7CE7" w:rsidRPr="00C16824">
        <w:rPr>
          <w:rFonts w:ascii="Times New Roman" w:hAnsi="Times New Roman" w:cs="Times New Roman"/>
        </w:rPr>
        <w:t>of the compound. Th</w:t>
      </w:r>
      <w:r w:rsidR="006B1ED3" w:rsidRPr="00C16824">
        <w:rPr>
          <w:rFonts w:ascii="Times New Roman" w:hAnsi="Times New Roman" w:cs="Times New Roman"/>
        </w:rPr>
        <w:t>erefore</w:t>
      </w:r>
      <w:r w:rsidR="00EC7CE7" w:rsidRPr="00C16824">
        <w:rPr>
          <w:rFonts w:ascii="Times New Roman" w:hAnsi="Times New Roman" w:cs="Times New Roman"/>
        </w:rPr>
        <w:t>,</w:t>
      </w:r>
      <w:r w:rsidR="00915745" w:rsidRPr="00C16824">
        <w:rPr>
          <w:rFonts w:ascii="Times New Roman" w:hAnsi="Times New Roman" w:cs="Times New Roman"/>
        </w:rPr>
        <w:t xml:space="preserve"> </w:t>
      </w:r>
      <w:r w:rsidR="002829F0">
        <w:rPr>
          <w:rFonts w:ascii="Times New Roman" w:hAnsi="Times New Roman" w:cs="Times New Roman"/>
        </w:rPr>
        <w:t>Appah</w:t>
      </w:r>
      <w:r w:rsidR="00915745" w:rsidRPr="00C16824">
        <w:rPr>
          <w:rFonts w:ascii="Times New Roman" w:hAnsi="Times New Roman" w:cs="Times New Roman"/>
        </w:rPr>
        <w:t xml:space="preserve"> </w:t>
      </w:r>
      <w:r w:rsidR="006B1ED3" w:rsidRPr="00C16824">
        <w:rPr>
          <w:rFonts w:ascii="Times New Roman" w:hAnsi="Times New Roman" w:cs="Times New Roman"/>
        </w:rPr>
        <w:t>posited</w:t>
      </w:r>
      <w:r w:rsidR="00915745" w:rsidRPr="00C16824">
        <w:rPr>
          <w:rFonts w:ascii="Times New Roman" w:hAnsi="Times New Roman" w:cs="Times New Roman"/>
        </w:rPr>
        <w:t xml:space="preserve"> a </w:t>
      </w:r>
      <w:r w:rsidR="00915745" w:rsidRPr="00C16824">
        <w:rPr>
          <w:rFonts w:ascii="Times New Roman" w:hAnsi="Times New Roman" w:cs="Times New Roman"/>
          <w:b/>
          <w:i/>
        </w:rPr>
        <w:t>property</w:t>
      </w:r>
      <w:r w:rsidR="00915745" w:rsidRPr="00C16824">
        <w:rPr>
          <w:rFonts w:ascii="Times New Roman" w:hAnsi="Times New Roman" w:cs="Times New Roman"/>
        </w:rPr>
        <w:t xml:space="preserve"> type for the varied members of the non-possessive type. Again</w:t>
      </w:r>
      <w:r w:rsidR="00A2162D">
        <w:rPr>
          <w:rFonts w:ascii="Times New Roman" w:hAnsi="Times New Roman" w:cs="Times New Roman"/>
        </w:rPr>
        <w:t>,</w:t>
      </w:r>
      <w:r w:rsidR="00915745" w:rsidRPr="00C16824">
        <w:rPr>
          <w:rFonts w:ascii="Times New Roman" w:hAnsi="Times New Roman" w:cs="Times New Roman"/>
        </w:rPr>
        <w:t xml:space="preserve"> the </w:t>
      </w:r>
      <w:r w:rsidR="00915745" w:rsidRPr="00C16824">
        <w:rPr>
          <w:rFonts w:ascii="Times New Roman" w:hAnsi="Times New Roman" w:cs="Times New Roman"/>
          <w:b/>
          <w:i/>
        </w:rPr>
        <w:t>locative</w:t>
      </w:r>
      <w:r w:rsidR="00915745" w:rsidRPr="00C16824">
        <w:rPr>
          <w:rFonts w:ascii="Times New Roman" w:hAnsi="Times New Roman" w:cs="Times New Roman"/>
        </w:rPr>
        <w:t xml:space="preserve"> subtype </w:t>
      </w:r>
      <w:del w:id="68" w:author="APPAH CLEMENT KWAMINA INSAIDOO" w:date="2019-05-16T19:50:00Z">
        <w:r w:rsidR="00915745" w:rsidRPr="00C16824" w:rsidDel="008F4959">
          <w:rPr>
            <w:rFonts w:ascii="Times New Roman" w:hAnsi="Times New Roman" w:cs="Times New Roman"/>
          </w:rPr>
          <w:delText xml:space="preserve">under </w:delText>
        </w:r>
      </w:del>
      <w:ins w:id="69" w:author="APPAH CLEMENT KWAMINA INSAIDOO" w:date="2019-05-16T19:50:00Z">
        <w:r w:rsidR="008F4959">
          <w:rPr>
            <w:rFonts w:ascii="Times New Roman" w:hAnsi="Times New Roman" w:cs="Times New Roman"/>
          </w:rPr>
          <w:t>of</w:t>
        </w:r>
        <w:r w:rsidR="008F4959" w:rsidRPr="00C16824">
          <w:rPr>
            <w:rFonts w:ascii="Times New Roman" w:hAnsi="Times New Roman" w:cs="Times New Roman"/>
          </w:rPr>
          <w:t xml:space="preserve"> </w:t>
        </w:r>
      </w:ins>
      <w:r w:rsidR="00915745" w:rsidRPr="00C16824">
        <w:rPr>
          <w:rFonts w:ascii="Times New Roman" w:hAnsi="Times New Roman" w:cs="Times New Roman"/>
        </w:rPr>
        <w:t>the participant exocentric synthetic compound seems to properly belong under the non-possessive bahuvrihi compound</w:t>
      </w:r>
      <w:ins w:id="70" w:author="APPAH CLEMENT KWAMINA INSAIDOO" w:date="2019-05-16T19:50:00Z">
        <w:r w:rsidR="008F4959">
          <w:rPr>
            <w:rFonts w:ascii="Times New Roman" w:hAnsi="Times New Roman" w:cs="Times New Roman"/>
          </w:rPr>
          <w:t xml:space="preserve"> and </w:t>
        </w:r>
        <w:proofErr w:type="spellStart"/>
        <w:r w:rsidR="008F4959">
          <w:rPr>
            <w:rFonts w:ascii="Times New Roman" w:hAnsi="Times New Roman" w:cs="Times New Roman"/>
          </w:rPr>
          <w:t>sos</w:t>
        </w:r>
        <w:proofErr w:type="spellEnd"/>
        <w:r w:rsidR="008F4959">
          <w:rPr>
            <w:rFonts w:ascii="Times New Roman" w:hAnsi="Times New Roman" w:cs="Times New Roman"/>
          </w:rPr>
          <w:t xml:space="preserve"> it is reali</w:t>
        </w:r>
      </w:ins>
      <w:ins w:id="71" w:author="APPAH CLEMENT KWAMINA INSAIDOO" w:date="2019-05-16T19:51:00Z">
        <w:r w:rsidR="008F4959">
          <w:rPr>
            <w:rFonts w:ascii="Times New Roman" w:hAnsi="Times New Roman" w:cs="Times New Roman"/>
          </w:rPr>
          <w:t>g</w:t>
        </w:r>
      </w:ins>
      <w:ins w:id="72" w:author="APPAH CLEMENT KWAMINA INSAIDOO" w:date="2019-05-16T19:50:00Z">
        <w:r w:rsidR="008F4959">
          <w:rPr>
            <w:rFonts w:ascii="Times New Roman" w:hAnsi="Times New Roman" w:cs="Times New Roman"/>
          </w:rPr>
          <w:t>ne</w:t>
        </w:r>
      </w:ins>
      <w:ins w:id="73" w:author="APPAH CLEMENT KWAMINA INSAIDOO" w:date="2019-05-16T19:51:00Z">
        <w:r w:rsidR="008F4959">
          <w:rPr>
            <w:rFonts w:ascii="Times New Roman" w:hAnsi="Times New Roman" w:cs="Times New Roman"/>
          </w:rPr>
          <w:t>d</w:t>
        </w:r>
      </w:ins>
      <w:r w:rsidR="00915745" w:rsidRPr="00C16824">
        <w:rPr>
          <w:rFonts w:ascii="Times New Roman" w:hAnsi="Times New Roman" w:cs="Times New Roman"/>
        </w:rPr>
        <w:t xml:space="preserve">. </w:t>
      </w:r>
    </w:p>
    <w:p w14:paraId="2EA0BCCF" w14:textId="6F61B443" w:rsidR="00DD7113" w:rsidRDefault="006B1ED3"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Thus, </w:t>
      </w:r>
      <w:r w:rsidR="00CD1906" w:rsidRPr="00C16824">
        <w:rPr>
          <w:rFonts w:ascii="Times New Roman" w:hAnsi="Times New Roman" w:cs="Times New Roman"/>
        </w:rPr>
        <w:t xml:space="preserve">there are three subtypes of </w:t>
      </w:r>
      <w:r w:rsidRPr="00C16824">
        <w:rPr>
          <w:rFonts w:ascii="Times New Roman" w:hAnsi="Times New Roman" w:cs="Times New Roman"/>
        </w:rPr>
        <w:t>the non-possessive bahuvrihi compounds.</w:t>
      </w:r>
      <w:r w:rsidR="00F711EA" w:rsidRPr="00C16824">
        <w:rPr>
          <w:rFonts w:ascii="Times New Roman" w:hAnsi="Times New Roman" w:cs="Times New Roman"/>
        </w:rPr>
        <w:t xml:space="preserve"> And so t</w:t>
      </w:r>
      <w:r w:rsidR="00915745" w:rsidRPr="00C16824">
        <w:rPr>
          <w:rFonts w:ascii="Times New Roman" w:hAnsi="Times New Roman" w:cs="Times New Roman"/>
        </w:rPr>
        <w:t xml:space="preserve">he current state </w:t>
      </w:r>
      <w:r w:rsidR="00826004" w:rsidRPr="00C16824">
        <w:rPr>
          <w:rFonts w:ascii="Times New Roman" w:hAnsi="Times New Roman" w:cs="Times New Roman"/>
        </w:rPr>
        <w:t xml:space="preserve">of the research on </w:t>
      </w:r>
      <w:r w:rsidR="00915745" w:rsidRPr="00C16824">
        <w:rPr>
          <w:rFonts w:ascii="Times New Roman" w:hAnsi="Times New Roman" w:cs="Times New Roman"/>
        </w:rPr>
        <w:t xml:space="preserve">the typology of exocentric compounds, </w:t>
      </w:r>
      <w:r w:rsidR="004E5DF1" w:rsidRPr="00C16824">
        <w:rPr>
          <w:rFonts w:ascii="Times New Roman" w:hAnsi="Times New Roman" w:cs="Times New Roman"/>
        </w:rPr>
        <w:t xml:space="preserve">based on Bauer’s framework </w:t>
      </w:r>
      <w:r w:rsidR="00D60545" w:rsidRPr="00C16824">
        <w:rPr>
          <w:rFonts w:ascii="Times New Roman" w:hAnsi="Times New Roman" w:cs="Times New Roman"/>
          <w:i/>
          <w:iCs/>
        </w:rPr>
        <w:fldChar w:fldCharType="begin"/>
      </w:r>
      <w:r w:rsidR="00E660CB">
        <w:rPr>
          <w:rFonts w:ascii="Times New Roman" w:hAnsi="Times New Roman" w:cs="Times New Roman"/>
          <w:i/>
          <w:iCs/>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60545" w:rsidRPr="00C16824">
        <w:rPr>
          <w:rFonts w:ascii="Times New Roman" w:hAnsi="Times New Roman" w:cs="Times New Roman"/>
          <w:i/>
          <w:iCs/>
        </w:rPr>
        <w:fldChar w:fldCharType="separate"/>
      </w:r>
      <w:r w:rsidR="00E660CB">
        <w:rPr>
          <w:rFonts w:ascii="Times New Roman" w:hAnsi="Times New Roman" w:cs="Times New Roman"/>
          <w:i/>
          <w:iCs/>
          <w:noProof/>
        </w:rPr>
        <w:t>(Bauer 2008b, Bauer 2010)</w:t>
      </w:r>
      <w:r w:rsidR="00D60545" w:rsidRPr="00C16824">
        <w:rPr>
          <w:rFonts w:ascii="Times New Roman" w:hAnsi="Times New Roman" w:cs="Times New Roman"/>
          <w:i/>
          <w:iCs/>
        </w:rPr>
        <w:fldChar w:fldCharType="end"/>
      </w:r>
      <w:r w:rsidR="00D60545">
        <w:rPr>
          <w:rFonts w:ascii="Times New Roman" w:hAnsi="Times New Roman" w:cs="Times New Roman"/>
          <w:i/>
          <w:iCs/>
        </w:rPr>
        <w:t xml:space="preserve"> </w:t>
      </w:r>
      <w:r w:rsidR="00915745"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915745" w:rsidRPr="00C16824">
        <w:rPr>
          <w:rFonts w:ascii="Times New Roman" w:hAnsi="Times New Roman" w:cs="Times New Roman"/>
        </w:rPr>
        <w:instrText xml:space="preserve"> REF _Ref307306147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829F0">
        <w:rPr>
          <w:rFonts w:ascii="Times New Roman" w:hAnsi="Times New Roman" w:cs="Times New Roman"/>
        </w:rPr>
        <w:t>(2)</w:t>
      </w:r>
      <w:r w:rsidR="001B797F" w:rsidRPr="00C16824">
        <w:rPr>
          <w:rFonts w:ascii="Times New Roman" w:hAnsi="Times New Roman" w:cs="Times New Roman"/>
        </w:rPr>
        <w:fldChar w:fldCharType="end"/>
      </w:r>
      <w:r w:rsidR="004E5DF1" w:rsidRPr="00C16824">
        <w:rPr>
          <w:rFonts w:ascii="Times New Roman" w:hAnsi="Times New Roman" w:cs="Times New Roman"/>
        </w:rPr>
        <w:t>.</w:t>
      </w:r>
      <w:r w:rsidR="00915745" w:rsidRPr="00C16824">
        <w:rPr>
          <w:rFonts w:ascii="Times New Roman" w:hAnsi="Times New Roman" w:cs="Times New Roman"/>
        </w:rPr>
        <w:t xml:space="preserve"> </w:t>
      </w:r>
    </w:p>
    <w:p w14:paraId="41CE3BAF" w14:textId="77777777" w:rsidR="00DD7113" w:rsidRPr="00C16824" w:rsidRDefault="00DD7113" w:rsidP="00490AAC">
      <w:pPr>
        <w:spacing w:line="360" w:lineRule="auto"/>
        <w:jc w:val="both"/>
        <w:rPr>
          <w:rFonts w:ascii="Times New Roman" w:hAnsi="Times New Roman" w:cs="Times New Roman"/>
        </w:rPr>
      </w:pPr>
    </w:p>
    <w:p w14:paraId="6B69E7FB" w14:textId="1F876B43" w:rsidR="00915745" w:rsidRPr="00C16824" w:rsidRDefault="00915745" w:rsidP="00C16824">
      <w:pPr>
        <w:numPr>
          <w:ilvl w:val="0"/>
          <w:numId w:val="2"/>
        </w:numPr>
        <w:ind w:left="426"/>
        <w:jc w:val="both"/>
        <w:rPr>
          <w:rFonts w:ascii="Times New Roman" w:hAnsi="Times New Roman" w:cs="Times New Roman"/>
        </w:rPr>
      </w:pPr>
      <w:bookmarkStart w:id="74" w:name="_Ref307306147"/>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t xml:space="preserve">Typology of exocentric </w:t>
      </w:r>
      <w:r w:rsidRPr="00C16824">
        <w:rPr>
          <w:rFonts w:ascii="Times New Roman" w:hAnsi="Times New Roman" w:cs="Times New Roman"/>
          <w:i/>
          <w:iCs/>
        </w:rPr>
        <w:t>compounds</w:t>
      </w:r>
      <w:bookmarkEnd w:id="74"/>
      <w:r w:rsidRPr="00C16824">
        <w:rPr>
          <w:rFonts w:ascii="Times New Roman" w:hAnsi="Times New Roman" w:cs="Times New Roman"/>
          <w:i/>
          <w:iCs/>
        </w:rPr>
        <w:t xml:space="preserve"> </w:t>
      </w:r>
      <w:r w:rsidR="00D60545"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&lt;EndNote&gt;&lt;Cite&gt;&lt;Author&gt;Appah&lt;/Author&gt;&lt;Year&gt;2016&lt;/Year&gt;&lt;RecNum&gt;18409&lt;/RecNum&gt;&lt;Pages&gt;112&lt;/Pages&gt;&lt;DisplayText&gt;(Appah 2016a:112)&lt;/DisplayText&gt;&lt;record&gt;&lt;rec-number&gt;18409&lt;/rec-number&gt;&lt;foreign-keys&gt;&lt;key app="EN" db-id="e2ada9vz59tppeedxr3ppevdt950tfvezfpx" timestamp="0"&gt;18409&lt;/key&gt;&lt;/foreign-keys&gt;&lt;ref-type name="Journal Article"&gt;17&lt;/ref-type&gt;&lt;contributors&gt;&lt;authors&gt;&lt;author&gt;Appah, Clement Kwamina Insaidoo&lt;/author&gt;&lt;/authors&gt;&lt;/contributors&gt;&lt;titles&gt;&lt;title&gt;A short note on the typology of exocentric compounds&lt;/title&gt;&lt;secondary-title&gt;SKASE Journal of Theoretical Linguistics&lt;/secondary-title&gt;&lt;/titles&gt;&lt;periodical&gt;&lt;full-title&gt;SKASE Journal of Theoretical Linguistics&lt;/full-title&gt;&lt;/periodical&gt;&lt;pages&gt;107-113&lt;/pages&gt;&lt;volume&gt;13&lt;/volume&gt;&lt;number&gt;1&lt;/number&gt;&lt;dates&gt;&lt;year&gt;2016&lt;/year&gt;&lt;/dates&gt;&lt;urls&gt;&lt;related-urls&gt;&lt;url&gt;http://www.skase.sk/Volumes/JTL31/pdf_doc/07.pdf&lt;/url&gt;&lt;/related-urls&gt;&lt;/urls&gt;&lt;/record&gt;&lt;/Cite&gt;&lt;/EndNote&gt;</w:instrText>
      </w:r>
      <w:r w:rsidR="00D60545" w:rsidRPr="00C16824">
        <w:rPr>
          <w:rFonts w:ascii="Times New Roman" w:hAnsi="Times New Roman" w:cs="Times New Roman"/>
        </w:rPr>
        <w:fldChar w:fldCharType="separate"/>
      </w:r>
      <w:r w:rsidR="00E660CB">
        <w:rPr>
          <w:rFonts w:ascii="Times New Roman" w:hAnsi="Times New Roman" w:cs="Times New Roman"/>
          <w:noProof/>
        </w:rPr>
        <w:t>(Appah 2016a:112)</w:t>
      </w:r>
      <w:r w:rsidR="00D60545" w:rsidRPr="00C16824">
        <w:rPr>
          <w:rFonts w:ascii="Times New Roman" w:hAnsi="Times New Roman" w:cs="Times New Roman"/>
        </w:rPr>
        <w:fldChar w:fldCharType="end"/>
      </w:r>
    </w:p>
    <w:p w14:paraId="58F57714" w14:textId="0CACCDA5" w:rsidR="00915745" w:rsidRPr="00C16824" w:rsidRDefault="00D41AED" w:rsidP="00C16824">
      <w:pPr>
        <w:ind w:left="426"/>
        <w:jc w:val="both"/>
        <w:rPr>
          <w:rFonts w:ascii="Times New Roman" w:hAnsi="Times New Roman" w:cs="Times New Roman"/>
          <w:i/>
          <w:iCs/>
        </w:rPr>
      </w:pPr>
      <w:r>
        <w:rPr>
          <w:rFonts w:ascii="Times New Roman" w:hAnsi="Times New Roman" w:cs="Times New Roman"/>
          <w:noProof/>
          <w:lang w:val="en-US"/>
        </w:rPr>
        <mc:AlternateContent>
          <mc:Choice Requires="wpg">
            <w:drawing>
              <wp:anchor distT="0" distB="0" distL="114300" distR="114300" simplePos="0" relativeHeight="251662336" behindDoc="0" locked="0" layoutInCell="1" allowOverlap="1" wp14:anchorId="138504A5" wp14:editId="1486A677">
                <wp:simplePos x="0" y="0"/>
                <wp:positionH relativeFrom="column">
                  <wp:posOffset>314325</wp:posOffset>
                </wp:positionH>
                <wp:positionV relativeFrom="paragraph">
                  <wp:posOffset>41910</wp:posOffset>
                </wp:positionV>
                <wp:extent cx="4416425" cy="1339850"/>
                <wp:effectExtent l="76200" t="50800" r="53975" b="133350"/>
                <wp:wrapNone/>
                <wp:docPr id="2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16425" cy="1339850"/>
                          <a:chOff x="0" y="0"/>
                          <a:chExt cx="4416425" cy="1339556"/>
                        </a:xfrm>
                      </wpg:grpSpPr>
                      <wps:wsp>
                        <wps:cNvPr id="21" name="Straight Connector 57"/>
                        <wps:cNvCnPr/>
                        <wps:spPr bwMode="auto">
                          <a:xfrm>
                            <a:off x="2867660" y="1034706"/>
                            <a:ext cx="607483" cy="291307"/>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3" name="Straight Connector 59"/>
                        <wps:cNvCnPr/>
                        <wps:spPr bwMode="auto">
                          <a:xfrm flipH="1">
                            <a:off x="2635250" y="1035566"/>
                            <a:ext cx="238126" cy="30399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4" name="Straight Connector 60"/>
                        <wps:cNvCnPr/>
                        <wps:spPr bwMode="auto">
                          <a:xfrm>
                            <a:off x="1972945" y="496570"/>
                            <a:ext cx="928370" cy="24447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5" name="Straight Connector 61"/>
                        <wps:cNvCnPr/>
                        <wps:spPr bwMode="auto">
                          <a:xfrm flipH="1">
                            <a:off x="1737995" y="496570"/>
                            <a:ext cx="232410" cy="28384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6" name="Straight Connector 62"/>
                        <wps:cNvCnPr/>
                        <wps:spPr bwMode="auto">
                          <a:xfrm>
                            <a:off x="764541" y="1028346"/>
                            <a:ext cx="1269" cy="290895"/>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7" name="Straight Connector 63"/>
                        <wps:cNvCnPr/>
                        <wps:spPr bwMode="auto">
                          <a:xfrm flipH="1">
                            <a:off x="283845" y="1029335"/>
                            <a:ext cx="488315" cy="281940"/>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8" name="Straight Connector 71"/>
                        <wps:cNvCnPr/>
                        <wps:spPr bwMode="auto">
                          <a:xfrm flipH="1">
                            <a:off x="1882775" y="12065"/>
                            <a:ext cx="542925" cy="25336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29" name="Straight Connector 73"/>
                        <wps:cNvCnPr/>
                        <wps:spPr bwMode="auto">
                          <a:xfrm flipH="1">
                            <a:off x="506730" y="2540"/>
                            <a:ext cx="1919605" cy="30734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0" name="Straight Connector 74"/>
                        <wps:cNvCnPr/>
                        <wps:spPr bwMode="auto">
                          <a:xfrm>
                            <a:off x="2416810" y="20955"/>
                            <a:ext cx="398145" cy="26162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1" name="Straight Connector 75"/>
                        <wps:cNvCnPr/>
                        <wps:spPr bwMode="auto">
                          <a:xfrm>
                            <a:off x="2461260" y="12065"/>
                            <a:ext cx="1955165" cy="28003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2" name="Straight Connector 72"/>
                        <wps:cNvCnPr/>
                        <wps:spPr bwMode="auto">
                          <a:xfrm>
                            <a:off x="2416810" y="0"/>
                            <a:ext cx="1602105" cy="497205"/>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3" name="Straight Connector 77"/>
                        <wps:cNvCnPr/>
                        <wps:spPr bwMode="auto">
                          <a:xfrm flipH="1">
                            <a:off x="0" y="575310"/>
                            <a:ext cx="402307" cy="251649"/>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4" name="Straight Connector 76"/>
                        <wps:cNvCnPr/>
                        <wps:spPr bwMode="auto">
                          <a:xfrm>
                            <a:off x="403860" y="567055"/>
                            <a:ext cx="465556" cy="250850"/>
                          </a:xfrm>
                          <a:prstGeom prst="line">
                            <a:avLst/>
                          </a:prstGeom>
                          <a:noFill/>
                          <a:ln w="1270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35" name="Straight Connector 8"/>
                        <wps:cNvCnPr/>
                        <wps:spPr bwMode="auto">
                          <a:xfrm>
                            <a:off x="768985" y="1031757"/>
                            <a:ext cx="443865" cy="246853"/>
                          </a:xfrm>
                          <a:prstGeom prst="line">
                            <a:avLst/>
                          </a:prstGeom>
                          <a:noFill/>
                          <a:ln w="9525">
                            <a:solidFill>
                              <a:schemeClr val="dk1">
                                <a:lumMod val="100000"/>
                                <a:lumOff val="0"/>
                              </a:schemeClr>
                            </a:solidFill>
                            <a:round/>
                            <a:headEnd/>
                            <a:tailEnd/>
                          </a:ln>
                          <a:effectLst>
                            <a:outerShdw blurRad="63500" dist="23000" dir="5400000" rotWithShape="0">
                              <a:srgbClr val="000000">
                                <a:alpha val="34999"/>
                              </a:srgbClr>
                            </a:outerShdw>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8599748" id="Group 10" o:spid="_x0000_s1026" style="position:absolute;margin-left:24.75pt;margin-top:3.3pt;width:347.75pt;height:105.5pt;z-index:251662336" coordsize="44164,13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">
                <v:line id="Straight Connector 57" o:spid="_x0000_s1027" style="position:absolute;visibility:visible;mso-wrap-style:square" from="28676,10347" to="34751,1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" strokecolor="black [3200]">
                  <v:shadow on="t" color="black" opacity="22936f" origin=",.5" offset="0,.63889mm"/>
                </v:line>
                <v:line id="Straight Connector 59" o:spid="_x0000_s1028" style="position:absolute;flip:x;visibility:visible;mso-wrap-style:square" from="26352,10355" to="28733,13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" strokecolor="black [3200]">
                  <v:shadow on="t" color="black" opacity="22936f" origin=",.5" offset="0,.63889mm"/>
                </v:line>
                <v:line id="Straight Connector 60" o:spid="_x0000_s1029" style="position:absolute;visibility:visible;mso-wrap-style:square" from="19729,4965" to="29013,7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" strokecolor="black [3200]">
                  <v:shadow on="t" color="black" opacity="22936f" origin=",.5" offset="0,.63889mm"/>
                </v:line>
                <v:line id="Straight Connector 61" o:spid="_x0000_s1030" style="position:absolute;flip:x;visibility:visible;mso-wrap-style:square" from="17379,4965" to="19704,7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" strokecolor="black [3200]">
                  <v:shadow on="t" color="black" opacity="22936f" origin=",.5" offset="0,.63889mm"/>
                </v:line>
                <v:line id="Straight Connector 62" o:spid="_x0000_s1031" style="position:absolute;visibility:visible;mso-wrap-style:square" from="7645,10283" to="7658,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" strokecolor="black [3200]">
                  <v:shadow on="t" color="black" opacity="22936f" origin=",.5" offset="0,.63889mm"/>
                </v:line>
                <v:line id="Straight Connector 63" o:spid="_x0000_s1032" style="position:absolute;flip:x;visibility:visible;mso-wrap-style:square" from="2838,10293" to="7721,13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" strokecolor="black [3200]">
                  <v:shadow on="t" color="black" opacity="22936f" origin=",.5" offset="0,.63889mm"/>
                </v:line>
                <v:line id="Straight Connector 71" o:spid="_x0000_s1033" style="position:absolute;flip:x;visibility:visible;mso-wrap-style:square" from="18827,120" to="24257,2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" strokeweight="1pt">
                  <v:shadow on="t" color="black" opacity="24903f" origin=",.5" offset="0,.55556mm"/>
                </v:line>
                <v:line id="Straight Connector 73" o:spid="_x0000_s1034" style="position:absolute;flip:x;visibility:visible;mso-wrap-style:square" from="5067,25" to="24263,3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" strokeweight="1pt">
                  <v:shadow on="t" color="black" opacity="24903f" origin=",.5" offset="0,.55556mm"/>
                </v:line>
                <v:line id="Straight Connector 74" o:spid="_x0000_s1035" style="position:absolute;visibility:visible;mso-wrap-style:square" from="24168,209" to="28149,2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" strokeweight="1pt">
                  <v:shadow on="t" color="black" opacity="24903f" origin=",.5" offset="0,.55556mm"/>
                </v:line>
                <v:line id="Straight Connector 75" o:spid="_x0000_s1036" style="position:absolute;visibility:visible;mso-wrap-style:square" from="24612,120" to="44164,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" strokeweight="1pt">
                  <v:shadow on="t" color="black" opacity="24903f" origin=",.5" offset="0,.55556mm"/>
                </v:line>
                <v:line id="Straight Connector 72" o:spid="_x0000_s1037" style="position:absolute;visibility:visible;mso-wrap-style:square" from="24168,0" to="40189,4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" strokeweight="1pt">
                  <v:shadow on="t" color="black" opacity="24903f" origin=",.5" offset="0,.55556mm"/>
                </v:line>
                <v:line id="Straight Connector 77" o:spid="_x0000_s1038" style="position:absolute;flip:x;visibility:visible;mso-wrap-style:square" from="0,5753" to="4023,8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" strokeweight="1pt">
                  <v:shadow on="t" color="black" opacity="24903f" origin=",.5" offset="0,.55556mm"/>
                </v:line>
                <v:line id="Straight Connector 76" o:spid="_x0000_s1039" style="position:absolute;visibility:visible;mso-wrap-style:square" from="4038,5670" to="8694,8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" strokeweight="1pt">
                  <v:shadow on="t" color="black" opacity="24903f" origin=",.5" offset="0,.55556mm"/>
                </v:line>
                <v:line id="Straight Connector 8" o:spid="_x0000_s1040" style="position:absolute;visibility:visible;mso-wrap-style:square" from="7689,10317" to="12128,12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" strokecolor="black [3200]">
                  <v:shadow on="t" color="black" opacity="22936f" origin=",.5" offset="0,.63889mm"/>
                </v:line>
              </v:group>
            </w:pict>
          </mc:Fallback>
        </mc:AlternateContent>
      </w:r>
    </w:p>
    <w:p w14:paraId="5BE60D82" w14:textId="77777777" w:rsidR="00915745" w:rsidRPr="00C16824" w:rsidRDefault="00915745" w:rsidP="00C16824">
      <w:pPr>
        <w:ind w:left="426"/>
        <w:jc w:val="both"/>
        <w:rPr>
          <w:rFonts w:ascii="Times New Roman" w:hAnsi="Times New Roman" w:cs="Times New Roman"/>
          <w:i/>
          <w:iCs/>
        </w:rPr>
      </w:pPr>
    </w:p>
    <w:p w14:paraId="23A12CDD" w14:textId="77777777" w:rsidR="00915745" w:rsidRPr="00C16824" w:rsidRDefault="00915745" w:rsidP="00C16824">
      <w:pPr>
        <w:ind w:left="720"/>
        <w:jc w:val="both"/>
        <w:rPr>
          <w:rFonts w:ascii="Times New Roman" w:hAnsi="Times New Roman" w:cs="Times New Roman"/>
          <w:i/>
          <w:iCs/>
        </w:rPr>
      </w:pPr>
      <w:r w:rsidRPr="00C16824">
        <w:rPr>
          <w:rFonts w:ascii="Times New Roman" w:hAnsi="Times New Roman" w:cs="Times New Roman"/>
          <w:i/>
          <w:iCs/>
        </w:rPr>
        <w:t>bahuvrihi            exocentric-</w:t>
      </w:r>
      <w:proofErr w:type="gramStart"/>
      <w:r w:rsidRPr="00C16824">
        <w:rPr>
          <w:rFonts w:ascii="Times New Roman" w:hAnsi="Times New Roman" w:cs="Times New Roman"/>
          <w:i/>
          <w:iCs/>
        </w:rPr>
        <w:t>synthetic  co</w:t>
      </w:r>
      <w:proofErr w:type="gramEnd"/>
      <w:r w:rsidRPr="00C16824">
        <w:rPr>
          <w:rFonts w:ascii="Times New Roman" w:hAnsi="Times New Roman" w:cs="Times New Roman"/>
          <w:i/>
          <w:iCs/>
        </w:rPr>
        <w:t>-compounds                   metaphorical</w:t>
      </w:r>
    </w:p>
    <w:p w14:paraId="7942DEB1" w14:textId="77777777" w:rsidR="00915745" w:rsidRPr="00C16824" w:rsidRDefault="00915745" w:rsidP="00C16824">
      <w:pPr>
        <w:ind w:left="2880" w:firstLine="720"/>
        <w:jc w:val="both"/>
        <w:rPr>
          <w:rFonts w:ascii="Times New Roman" w:hAnsi="Times New Roman" w:cs="Times New Roman"/>
          <w:i/>
          <w:iCs/>
        </w:rPr>
      </w:pPr>
      <w:r w:rsidRPr="00C16824">
        <w:rPr>
          <w:rFonts w:ascii="Times New Roman" w:hAnsi="Times New Roman" w:cs="Times New Roman"/>
        </w:rPr>
        <w:t xml:space="preserve">      </w:t>
      </w:r>
      <w:r w:rsidRPr="00C16824">
        <w:rPr>
          <w:rFonts w:ascii="Times New Roman" w:hAnsi="Times New Roman" w:cs="Times New Roman"/>
        </w:rPr>
        <w:tab/>
      </w:r>
      <w:r w:rsidRPr="00C16824">
        <w:rPr>
          <w:rFonts w:ascii="Times New Roman" w:hAnsi="Times New Roman" w:cs="Times New Roman"/>
        </w:rPr>
        <w:tab/>
      </w:r>
      <w:r w:rsidRPr="00C16824">
        <w:rPr>
          <w:rFonts w:ascii="Times New Roman" w:hAnsi="Times New Roman" w:cs="Times New Roman"/>
        </w:rPr>
        <w:tab/>
        <w:t xml:space="preserve">     </w:t>
      </w:r>
      <w:proofErr w:type="spellStart"/>
      <w:r w:rsidRPr="00C16824">
        <w:rPr>
          <w:rFonts w:ascii="Times New Roman" w:hAnsi="Times New Roman" w:cs="Times New Roman"/>
          <w:i/>
          <w:iCs/>
        </w:rPr>
        <w:t>transpositional</w:t>
      </w:r>
      <w:proofErr w:type="spellEnd"/>
    </w:p>
    <w:p w14:paraId="15662649" w14:textId="77777777" w:rsidR="00915745" w:rsidRPr="00C16824" w:rsidRDefault="00915745" w:rsidP="00C16824">
      <w:pPr>
        <w:ind w:left="2880" w:firstLine="720"/>
        <w:jc w:val="both"/>
        <w:rPr>
          <w:rFonts w:ascii="Times New Roman" w:hAnsi="Times New Roman" w:cs="Times New Roman"/>
          <w:i/>
          <w:iCs/>
        </w:rPr>
      </w:pPr>
    </w:p>
    <w:p w14:paraId="0AD78D46" w14:textId="77777777" w:rsidR="00915745" w:rsidRPr="00C16824" w:rsidRDefault="00915745" w:rsidP="00C16824">
      <w:pPr>
        <w:jc w:val="both"/>
        <w:rPr>
          <w:rFonts w:ascii="Times New Roman" w:hAnsi="Times New Roman" w:cs="Times New Roman"/>
        </w:rPr>
      </w:pPr>
      <w:r w:rsidRPr="00C16824">
        <w:rPr>
          <w:rFonts w:ascii="Times New Roman" w:hAnsi="Times New Roman" w:cs="Times New Roman"/>
        </w:rPr>
        <w:t xml:space="preserve">  possessive   non-</w:t>
      </w:r>
      <w:proofErr w:type="gramStart"/>
      <w:r w:rsidRPr="00C16824">
        <w:rPr>
          <w:rFonts w:ascii="Times New Roman" w:hAnsi="Times New Roman" w:cs="Times New Roman"/>
        </w:rPr>
        <w:t>possessive  action</w:t>
      </w:r>
      <w:proofErr w:type="gramEnd"/>
      <w:r w:rsidRPr="00C16824">
        <w:rPr>
          <w:rFonts w:ascii="Times New Roman" w:hAnsi="Times New Roman" w:cs="Times New Roman"/>
        </w:rPr>
        <w:t xml:space="preserve"> (nominal)   participant</w:t>
      </w:r>
    </w:p>
    <w:p w14:paraId="0A53663D" w14:textId="77777777" w:rsidR="00915745" w:rsidRPr="00C16824" w:rsidRDefault="00915745" w:rsidP="00C16824">
      <w:pPr>
        <w:ind w:firstLine="720"/>
        <w:rPr>
          <w:rFonts w:ascii="Times New Roman" w:hAnsi="Times New Roman" w:cs="Times New Roman"/>
        </w:rPr>
      </w:pPr>
    </w:p>
    <w:p w14:paraId="3C85E14A" w14:textId="77777777" w:rsidR="00915745" w:rsidRPr="00C16824" w:rsidRDefault="00915745" w:rsidP="00C16824">
      <w:pPr>
        <w:ind w:firstLine="720"/>
        <w:rPr>
          <w:rFonts w:ascii="Times New Roman" w:hAnsi="Times New Roman" w:cs="Times New Roman"/>
        </w:rPr>
      </w:pPr>
    </w:p>
    <w:p w14:paraId="7720B762" w14:textId="77777777" w:rsidR="00915745" w:rsidRPr="00C16824" w:rsidRDefault="00915745" w:rsidP="00C16824">
      <w:pPr>
        <w:rPr>
          <w:rFonts w:ascii="Times New Roman" w:hAnsi="Times New Roman" w:cs="Times New Roman"/>
        </w:rPr>
      </w:pPr>
      <w:r w:rsidRPr="00C16824">
        <w:rPr>
          <w:rFonts w:ascii="Times New Roman" w:hAnsi="Times New Roman" w:cs="Times New Roman"/>
        </w:rPr>
        <w:t xml:space="preserve">       causer    property   locat</w:t>
      </w:r>
      <w:r w:rsidR="00EC7CE7" w:rsidRPr="00C16824">
        <w:rPr>
          <w:rFonts w:ascii="Times New Roman" w:hAnsi="Times New Roman" w:cs="Times New Roman"/>
        </w:rPr>
        <w:t>ive</w:t>
      </w:r>
      <w:r w:rsidR="00EC7CE7" w:rsidRPr="00C16824">
        <w:rPr>
          <w:rFonts w:ascii="Times New Roman" w:hAnsi="Times New Roman" w:cs="Times New Roman"/>
        </w:rPr>
        <w:tab/>
      </w:r>
      <w:r w:rsidR="00EC7CE7" w:rsidRPr="00C16824">
        <w:rPr>
          <w:rFonts w:ascii="Times New Roman" w:hAnsi="Times New Roman" w:cs="Times New Roman"/>
        </w:rPr>
        <w:tab/>
        <w:t xml:space="preserve">agentive      </w:t>
      </w:r>
      <w:r w:rsidR="00EC7CE7" w:rsidRPr="00C16824">
        <w:rPr>
          <w:rFonts w:ascii="Times New Roman" w:hAnsi="Times New Roman" w:cs="Times New Roman"/>
        </w:rPr>
        <w:tab/>
        <w:t>patient</w:t>
      </w:r>
      <w:r w:rsidR="00EC7CE7" w:rsidRPr="00C16824">
        <w:rPr>
          <w:rFonts w:ascii="Times New Roman" w:hAnsi="Times New Roman" w:cs="Times New Roman"/>
        </w:rPr>
        <w:tab/>
        <w:t xml:space="preserve">     </w:t>
      </w:r>
    </w:p>
    <w:p w14:paraId="367B723E" w14:textId="77777777" w:rsidR="00790464" w:rsidRDefault="00790464" w:rsidP="00490AAC">
      <w:pPr>
        <w:spacing w:line="360" w:lineRule="auto"/>
        <w:jc w:val="both"/>
        <w:rPr>
          <w:rFonts w:ascii="Times New Roman" w:hAnsi="Times New Roman" w:cs="Times New Roman"/>
        </w:rPr>
      </w:pPr>
    </w:p>
    <w:p w14:paraId="38DA823A" w14:textId="77777777" w:rsidR="00C16824" w:rsidRPr="00C16824" w:rsidRDefault="00C16824" w:rsidP="00490AAC">
      <w:pPr>
        <w:spacing w:line="360" w:lineRule="auto"/>
        <w:jc w:val="both"/>
        <w:rPr>
          <w:rFonts w:ascii="Times New Roman" w:hAnsi="Times New Roman" w:cs="Times New Roman"/>
        </w:rPr>
      </w:pPr>
    </w:p>
    <w:p w14:paraId="31C2AC69" w14:textId="77777777" w:rsidR="007D236B" w:rsidRPr="00C16824" w:rsidRDefault="006351A8" w:rsidP="00490AAC">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Exocentric compounds in </w:t>
      </w:r>
      <w:r w:rsidR="00CD1906" w:rsidRPr="00C16824">
        <w:rPr>
          <w:rFonts w:ascii="Times New Roman" w:hAnsi="Times New Roman" w:cs="Times New Roman"/>
          <w:b/>
        </w:rPr>
        <w:t>the three Kwa Languages</w:t>
      </w:r>
    </w:p>
    <w:p w14:paraId="145CFA9C" w14:textId="77777777" w:rsidR="00C16824" w:rsidRDefault="00C16824" w:rsidP="00490AAC">
      <w:pPr>
        <w:spacing w:line="360" w:lineRule="auto"/>
        <w:jc w:val="both"/>
        <w:rPr>
          <w:rFonts w:ascii="Times New Roman" w:hAnsi="Times New Roman" w:cs="Times New Roman"/>
        </w:rPr>
      </w:pPr>
    </w:p>
    <w:p w14:paraId="4E06EA91" w14:textId="63F35555" w:rsidR="005457CB" w:rsidRPr="00C16824" w:rsidRDefault="0078252A" w:rsidP="002D4F19">
      <w:pPr>
        <w:spacing w:line="360" w:lineRule="auto"/>
        <w:ind w:firstLine="567"/>
        <w:jc w:val="both"/>
        <w:rPr>
          <w:rFonts w:ascii="Times New Roman" w:hAnsi="Times New Roman" w:cs="Times New Roman"/>
        </w:rPr>
      </w:pPr>
      <w:r w:rsidRPr="00C16824">
        <w:rPr>
          <w:rFonts w:ascii="Times New Roman" w:hAnsi="Times New Roman" w:cs="Times New Roman"/>
        </w:rPr>
        <w:t>In this section, I present the types of exocentric compounds in the three Kwa languages. I begin each subsection with what has been found in Akan and the</w:t>
      </w:r>
      <w:r w:rsidR="00AE13E1" w:rsidRPr="00C16824">
        <w:rPr>
          <w:rFonts w:ascii="Times New Roman" w:hAnsi="Times New Roman" w:cs="Times New Roman"/>
        </w:rPr>
        <w:t>n</w:t>
      </w:r>
      <w:r w:rsidRPr="00C16824">
        <w:rPr>
          <w:rFonts w:ascii="Times New Roman" w:hAnsi="Times New Roman" w:cs="Times New Roman"/>
        </w:rPr>
        <w:t xml:space="preserve"> proceed to </w:t>
      </w:r>
      <w:r w:rsidRPr="00C16824">
        <w:rPr>
          <w:rFonts w:ascii="Times New Roman" w:hAnsi="Times New Roman" w:cs="Times New Roman"/>
        </w:rPr>
        <w:lastRenderedPageBreak/>
        <w:t xml:space="preserve">show whether the type in question is found in </w:t>
      </w:r>
      <w:r w:rsidR="00F80E6B">
        <w:rPr>
          <w:rFonts w:ascii="Times New Roman" w:hAnsi="Times New Roman" w:cs="Times New Roman"/>
        </w:rPr>
        <w:t>E</w:t>
      </w:r>
      <w:r w:rsidRPr="00C16824">
        <w:rPr>
          <w:rFonts w:ascii="Times New Roman" w:hAnsi="Times New Roman" w:cs="Times New Roman"/>
        </w:rPr>
        <w:t>we</w:t>
      </w:r>
      <w:r w:rsidR="00F80E6B">
        <w:rPr>
          <w:rFonts w:ascii="Times New Roman" w:hAnsi="Times New Roman" w:cs="Times New Roman"/>
        </w:rPr>
        <w:t xml:space="preserve"> and Ga</w:t>
      </w:r>
      <w:r w:rsidRPr="00C16824">
        <w:rPr>
          <w:rFonts w:ascii="Times New Roman" w:hAnsi="Times New Roman" w:cs="Times New Roman"/>
        </w:rPr>
        <w:t xml:space="preserve">. Where possible, </w:t>
      </w:r>
      <w:r w:rsidR="00AE13E1" w:rsidRPr="00C16824">
        <w:rPr>
          <w:rFonts w:ascii="Times New Roman" w:hAnsi="Times New Roman" w:cs="Times New Roman"/>
        </w:rPr>
        <w:t xml:space="preserve">if a particular type that occurs in Akan is not found in either of the two languages, </w:t>
      </w:r>
      <w:r w:rsidRPr="00C16824">
        <w:rPr>
          <w:rFonts w:ascii="Times New Roman" w:hAnsi="Times New Roman" w:cs="Times New Roman"/>
        </w:rPr>
        <w:t xml:space="preserve">I </w:t>
      </w:r>
      <w:r w:rsidR="00AE13E1" w:rsidRPr="00C16824">
        <w:rPr>
          <w:rFonts w:ascii="Times New Roman" w:hAnsi="Times New Roman" w:cs="Times New Roman"/>
        </w:rPr>
        <w:t xml:space="preserve">attempt to </w:t>
      </w:r>
      <w:r w:rsidR="00C371CB" w:rsidRPr="00C16824">
        <w:rPr>
          <w:rFonts w:ascii="Times New Roman" w:hAnsi="Times New Roman" w:cs="Times New Roman"/>
        </w:rPr>
        <w:t>indicate how the language in question</w:t>
      </w:r>
      <w:r w:rsidRPr="00C16824">
        <w:rPr>
          <w:rFonts w:ascii="Times New Roman" w:hAnsi="Times New Roman" w:cs="Times New Roman"/>
        </w:rPr>
        <w:t xml:space="preserve"> express</w:t>
      </w:r>
      <w:r w:rsidR="00C371CB" w:rsidRPr="00C16824">
        <w:rPr>
          <w:rFonts w:ascii="Times New Roman" w:hAnsi="Times New Roman" w:cs="Times New Roman"/>
        </w:rPr>
        <w:t>es the</w:t>
      </w:r>
      <w:r w:rsidRPr="00C16824">
        <w:rPr>
          <w:rFonts w:ascii="Times New Roman" w:hAnsi="Times New Roman" w:cs="Times New Roman"/>
        </w:rPr>
        <w:t xml:space="preserve"> meaning that is encoded in the corresponding </w:t>
      </w:r>
      <w:r w:rsidR="008113CB">
        <w:rPr>
          <w:rFonts w:ascii="Times New Roman" w:hAnsi="Times New Roman" w:cs="Times New Roman"/>
        </w:rPr>
        <w:t xml:space="preserve">Akan </w:t>
      </w:r>
      <w:r w:rsidRPr="00C16824">
        <w:rPr>
          <w:rFonts w:ascii="Times New Roman" w:hAnsi="Times New Roman" w:cs="Times New Roman"/>
        </w:rPr>
        <w:t>exocentric compound.</w:t>
      </w:r>
      <w:r w:rsidR="005E2D68">
        <w:rPr>
          <w:rFonts w:ascii="Times New Roman" w:hAnsi="Times New Roman" w:cs="Times New Roman"/>
        </w:rPr>
        <w:t xml:space="preserve"> It will</w:t>
      </w:r>
      <w:r w:rsidR="004F528E">
        <w:rPr>
          <w:rFonts w:ascii="Times New Roman" w:hAnsi="Times New Roman" w:cs="Times New Roman"/>
        </w:rPr>
        <w:t xml:space="preserve"> become clear that for some of the compounds, the two languages have forms that overtly code the meaning that is missing in the correspon</w:t>
      </w:r>
      <w:r w:rsidR="00546AC4">
        <w:rPr>
          <w:rFonts w:ascii="Times New Roman" w:hAnsi="Times New Roman" w:cs="Times New Roman"/>
        </w:rPr>
        <w:t>ding Akan exocentric compounds.</w:t>
      </w:r>
    </w:p>
    <w:p w14:paraId="7A61A9D8" w14:textId="77777777" w:rsidR="00B20D5D" w:rsidRPr="00C16824" w:rsidRDefault="00B20D5D" w:rsidP="00490AAC">
      <w:pPr>
        <w:spacing w:line="360" w:lineRule="auto"/>
        <w:jc w:val="both"/>
        <w:rPr>
          <w:rFonts w:ascii="Times New Roman" w:hAnsi="Times New Roman" w:cs="Times New Roman"/>
        </w:rPr>
      </w:pPr>
    </w:p>
    <w:p w14:paraId="0FBDB643" w14:textId="77777777" w:rsidR="00D177C5" w:rsidRPr="00C16824" w:rsidRDefault="005457CB" w:rsidP="00490AAC">
      <w:pPr>
        <w:pStyle w:val="ListParagraph"/>
        <w:numPr>
          <w:ilvl w:val="1"/>
          <w:numId w:val="1"/>
        </w:numPr>
        <w:spacing w:line="360" w:lineRule="auto"/>
        <w:ind w:left="426"/>
        <w:jc w:val="both"/>
        <w:rPr>
          <w:rFonts w:ascii="Times New Roman" w:hAnsi="Times New Roman" w:cs="Times New Roman"/>
          <w:b/>
        </w:rPr>
      </w:pPr>
      <w:bookmarkStart w:id="75" w:name="_Ref335635318"/>
      <w:r w:rsidRPr="00C16824">
        <w:rPr>
          <w:rFonts w:ascii="Times New Roman" w:hAnsi="Times New Roman" w:cs="Times New Roman"/>
          <w:b/>
        </w:rPr>
        <w:t>Bahuvrihi compounds</w:t>
      </w:r>
      <w:bookmarkEnd w:id="75"/>
      <w:r w:rsidRPr="00C16824">
        <w:rPr>
          <w:rFonts w:ascii="Times New Roman" w:hAnsi="Times New Roman" w:cs="Times New Roman"/>
          <w:b/>
        </w:rPr>
        <w:t xml:space="preserve"> </w:t>
      </w:r>
    </w:p>
    <w:p w14:paraId="7C05E64D" w14:textId="07D0C002" w:rsidR="00C371CB" w:rsidRPr="00C16824" w:rsidRDefault="00C371CB"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As noted above, bahuvrihi compound is the type in which a crucial </w:t>
      </w:r>
      <w:r w:rsidR="00C757FE">
        <w:rPr>
          <w:rFonts w:ascii="Times New Roman" w:hAnsi="Times New Roman" w:cs="Times New Roman"/>
        </w:rPr>
        <w:t xml:space="preserve">semantic </w:t>
      </w:r>
      <w:r w:rsidRPr="00C16824">
        <w:rPr>
          <w:rFonts w:ascii="Times New Roman" w:hAnsi="Times New Roman" w:cs="Times New Roman"/>
        </w:rPr>
        <w:t>property needed for the interpretation of the compound is outside of the compound.</w:t>
      </w:r>
      <w:r w:rsidR="00B863D0" w:rsidRPr="00C16824">
        <w:rPr>
          <w:rFonts w:ascii="Times New Roman" w:hAnsi="Times New Roman" w:cs="Times New Roman"/>
        </w:rPr>
        <w:t xml:space="preserve"> </w:t>
      </w:r>
      <w:r w:rsidR="00C757FE">
        <w:rPr>
          <w:rFonts w:ascii="Times New Roman" w:hAnsi="Times New Roman" w:cs="Times New Roman"/>
        </w:rPr>
        <w:t xml:space="preserve">The two principal types </w:t>
      </w:r>
      <w:r w:rsidR="00673772" w:rsidRPr="00C16824">
        <w:rPr>
          <w:rFonts w:ascii="Times New Roman" w:hAnsi="Times New Roman" w:cs="Times New Roman"/>
        </w:rPr>
        <w:t xml:space="preserve">identified </w:t>
      </w:r>
      <w:r w:rsidR="00673772">
        <w:rPr>
          <w:rFonts w:ascii="Times New Roman" w:hAnsi="Times New Roman" w:cs="Times New Roman"/>
        </w:rPr>
        <w:t>are the</w:t>
      </w:r>
      <w:r w:rsidR="007F2FB0" w:rsidRPr="00C16824">
        <w:rPr>
          <w:rFonts w:ascii="Times New Roman" w:hAnsi="Times New Roman" w:cs="Times New Roman"/>
        </w:rPr>
        <w:t xml:space="preserve"> possessive and non-possessive bahuvrihi compounds</w:t>
      </w:r>
      <w:ins w:id="76" w:author="APPAH CLEMENT KWAMINA INSAIDOO" w:date="2019-05-16T19:51:00Z">
        <w:r w:rsidR="00D62768">
          <w:rPr>
            <w:rFonts w:ascii="Times New Roman" w:hAnsi="Times New Roman" w:cs="Times New Roman"/>
          </w:rPr>
          <w:t xml:space="preserve"> </w:t>
        </w:r>
      </w:ins>
      <w:r w:rsidR="00D62768">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D62768">
        <w:rPr>
          <w:rFonts w:ascii="Times New Roman" w:hAnsi="Times New Roman" w:cs="Times New Roman"/>
        </w:rPr>
        <w:fldChar w:fldCharType="separate"/>
      </w:r>
      <w:r w:rsidR="00E660CB">
        <w:rPr>
          <w:rFonts w:ascii="Times New Roman" w:hAnsi="Times New Roman" w:cs="Times New Roman"/>
          <w:noProof/>
        </w:rPr>
        <w:t>(Appah 2017b)</w:t>
      </w:r>
      <w:r w:rsidR="00D62768">
        <w:rPr>
          <w:rFonts w:ascii="Times New Roman" w:hAnsi="Times New Roman" w:cs="Times New Roman"/>
        </w:rPr>
        <w:fldChar w:fldCharType="end"/>
      </w:r>
      <w:r w:rsidR="00823B41" w:rsidRPr="00C16824">
        <w:rPr>
          <w:rFonts w:ascii="Times New Roman" w:hAnsi="Times New Roman" w:cs="Times New Roman"/>
        </w:rPr>
        <w:t>. I</w:t>
      </w:r>
      <w:r w:rsidR="00D973BA" w:rsidRPr="00C16824">
        <w:rPr>
          <w:rFonts w:ascii="Times New Roman" w:hAnsi="Times New Roman" w:cs="Times New Roman"/>
        </w:rPr>
        <w:t xml:space="preserve">n the </w:t>
      </w:r>
      <w:r w:rsidR="000C58F2" w:rsidRPr="00C16824">
        <w:rPr>
          <w:rFonts w:ascii="Times New Roman" w:hAnsi="Times New Roman" w:cs="Times New Roman"/>
        </w:rPr>
        <w:t xml:space="preserve">following </w:t>
      </w:r>
      <w:r w:rsidR="003641CC" w:rsidRPr="00C16824">
        <w:rPr>
          <w:rFonts w:ascii="Times New Roman" w:hAnsi="Times New Roman" w:cs="Times New Roman"/>
        </w:rPr>
        <w:t xml:space="preserve">discussion, I refer to the former as the </w:t>
      </w:r>
      <w:r w:rsidR="00D973BA" w:rsidRPr="00C16824">
        <w:rPr>
          <w:rFonts w:ascii="Times New Roman" w:hAnsi="Times New Roman" w:cs="Times New Roman"/>
        </w:rPr>
        <w:t>possessor type and drop “non-possessive” as a cover term for the other types of bahuvrihi compounds</w:t>
      </w:r>
      <w:r w:rsidR="00496D77" w:rsidRPr="00C16824">
        <w:rPr>
          <w:rFonts w:ascii="Times New Roman" w:hAnsi="Times New Roman" w:cs="Times New Roman"/>
        </w:rPr>
        <w:t>.</w:t>
      </w:r>
    </w:p>
    <w:p w14:paraId="0961207F" w14:textId="77777777" w:rsidR="009C1F24" w:rsidRPr="00C16824" w:rsidRDefault="009C1F24" w:rsidP="00490AAC">
      <w:pPr>
        <w:spacing w:line="360" w:lineRule="auto"/>
        <w:jc w:val="both"/>
        <w:rPr>
          <w:rFonts w:ascii="Times New Roman" w:hAnsi="Times New Roman" w:cs="Times New Roman"/>
        </w:rPr>
      </w:pPr>
    </w:p>
    <w:p w14:paraId="6E2859D0" w14:textId="77777777" w:rsidR="00473F91" w:rsidRPr="00C16824" w:rsidRDefault="00D177C5"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 Possess</w:t>
      </w:r>
      <w:r w:rsidR="003641CC" w:rsidRPr="00C16824">
        <w:rPr>
          <w:rFonts w:ascii="Times New Roman" w:hAnsi="Times New Roman" w:cs="Times New Roman"/>
          <w:b/>
        </w:rPr>
        <w:t>or</w:t>
      </w:r>
      <w:r w:rsidRPr="00C16824">
        <w:rPr>
          <w:rFonts w:ascii="Times New Roman" w:hAnsi="Times New Roman" w:cs="Times New Roman"/>
          <w:b/>
        </w:rPr>
        <w:t xml:space="preserve"> bahuvrihi compounds </w:t>
      </w:r>
    </w:p>
    <w:p w14:paraId="1D0A6AD0" w14:textId="5DB939C5" w:rsidR="00C1084B" w:rsidRPr="00C16824" w:rsidRDefault="005E59B8" w:rsidP="002D4F19">
      <w:pPr>
        <w:spacing w:line="360" w:lineRule="auto"/>
        <w:ind w:firstLine="567"/>
        <w:jc w:val="both"/>
        <w:rPr>
          <w:rFonts w:ascii="Times New Roman" w:hAnsi="Times New Roman" w:cs="Times New Roman"/>
        </w:rPr>
      </w:pPr>
      <w:r w:rsidRPr="00C16824">
        <w:rPr>
          <w:rFonts w:ascii="Times New Roman" w:hAnsi="Times New Roman" w:cs="Times New Roman"/>
        </w:rPr>
        <w:t>The possess</w:t>
      </w:r>
      <w:r w:rsidR="00966D17" w:rsidRPr="00C16824">
        <w:rPr>
          <w:rFonts w:ascii="Times New Roman" w:hAnsi="Times New Roman" w:cs="Times New Roman"/>
        </w:rPr>
        <w:t xml:space="preserve">or </w:t>
      </w:r>
      <w:r w:rsidR="00232C12" w:rsidRPr="00C16824">
        <w:rPr>
          <w:rFonts w:ascii="Times New Roman" w:hAnsi="Times New Roman" w:cs="Times New Roman"/>
        </w:rPr>
        <w:t>bahuvrihi compound</w:t>
      </w:r>
      <w:del w:id="77" w:author="APPAH CLEMENT KWAMINA INSAIDOO" w:date="2019-05-16T19:52:00Z">
        <w:r w:rsidR="00F13DF2" w:rsidRPr="00C16824" w:rsidDel="00D62768">
          <w:rPr>
            <w:rFonts w:ascii="Times New Roman" w:hAnsi="Times New Roman" w:cs="Times New Roman"/>
          </w:rPr>
          <w:delText>, as noted above,</w:delText>
        </w:r>
      </w:del>
      <w:r w:rsidR="00232C12" w:rsidRPr="00C16824">
        <w:rPr>
          <w:rFonts w:ascii="Times New Roman" w:hAnsi="Times New Roman" w:cs="Times New Roman"/>
        </w:rPr>
        <w:t xml:space="preserve"> </w:t>
      </w:r>
      <w:r w:rsidRPr="00C16824">
        <w:rPr>
          <w:rFonts w:ascii="Times New Roman" w:hAnsi="Times New Roman" w:cs="Times New Roman"/>
        </w:rPr>
        <w:t>refers to the possessor of</w:t>
      </w:r>
      <w:r w:rsidR="004F3732">
        <w:rPr>
          <w:rFonts w:ascii="Times New Roman" w:hAnsi="Times New Roman" w:cs="Times New Roman"/>
        </w:rPr>
        <w:t xml:space="preserve"> (</w:t>
      </w:r>
      <w:r w:rsidR="00C54959">
        <w:rPr>
          <w:rFonts w:ascii="Times New Roman" w:hAnsi="Times New Roman" w:cs="Times New Roman"/>
        </w:rPr>
        <w:t>where possessor is interpreted as</w:t>
      </w:r>
      <w:r w:rsidR="004F3732">
        <w:rPr>
          <w:rFonts w:ascii="Times New Roman" w:hAnsi="Times New Roman" w:cs="Times New Roman"/>
        </w:rPr>
        <w:t xml:space="preserve"> </w:t>
      </w:r>
      <w:r w:rsidR="00C54959">
        <w:rPr>
          <w:rFonts w:ascii="Times New Roman" w:hAnsi="Times New Roman" w:cs="Times New Roman"/>
        </w:rPr>
        <w:t>‘</w:t>
      </w:r>
      <w:r w:rsidR="004F3732">
        <w:rPr>
          <w:rFonts w:ascii="Times New Roman" w:hAnsi="Times New Roman" w:cs="Times New Roman"/>
        </w:rPr>
        <w:t>entity</w:t>
      </w:r>
      <w:r w:rsidR="00C54959">
        <w:rPr>
          <w:rFonts w:ascii="Times New Roman" w:hAnsi="Times New Roman" w:cs="Times New Roman"/>
        </w:rPr>
        <w:t xml:space="preserve"> with’, ‘entity which has’ or </w:t>
      </w:r>
      <w:r w:rsidR="00264548">
        <w:rPr>
          <w:rFonts w:ascii="Times New Roman" w:hAnsi="Times New Roman" w:cs="Times New Roman"/>
        </w:rPr>
        <w:t xml:space="preserve">‘entity </w:t>
      </w:r>
      <w:r w:rsidR="00C54959">
        <w:rPr>
          <w:rFonts w:ascii="Times New Roman" w:hAnsi="Times New Roman" w:cs="Times New Roman"/>
        </w:rPr>
        <w:t>characterised by’</w:t>
      </w:r>
      <w:r w:rsidR="00264548">
        <w:rPr>
          <w:rFonts w:ascii="Times New Roman" w:hAnsi="Times New Roman" w:cs="Times New Roman"/>
        </w:rPr>
        <w:t>)</w:t>
      </w:r>
      <w:r w:rsidRPr="00C16824">
        <w:rPr>
          <w:rFonts w:ascii="Times New Roman" w:hAnsi="Times New Roman" w:cs="Times New Roman"/>
        </w:rPr>
        <w:t xml:space="preserve"> the </w:t>
      </w:r>
      <w:r w:rsidR="008E42E0">
        <w:rPr>
          <w:rFonts w:ascii="Times New Roman" w:hAnsi="Times New Roman" w:cs="Times New Roman"/>
        </w:rPr>
        <w:t>compositional meaning</w:t>
      </w:r>
      <w:r w:rsidR="008E42E0" w:rsidRPr="00C16824">
        <w:rPr>
          <w:rFonts w:ascii="Times New Roman" w:hAnsi="Times New Roman" w:cs="Times New Roman"/>
        </w:rPr>
        <w:t xml:space="preserve"> </w:t>
      </w:r>
      <w:r w:rsidRPr="00C16824">
        <w:rPr>
          <w:rFonts w:ascii="Times New Roman" w:hAnsi="Times New Roman" w:cs="Times New Roman"/>
        </w:rPr>
        <w:t>of the compound</w:t>
      </w:r>
      <w:r w:rsidR="002D25A1" w:rsidRPr="00C16824">
        <w:rPr>
          <w:rFonts w:ascii="Times New Roman" w:hAnsi="Times New Roman" w:cs="Times New Roman"/>
        </w:rPr>
        <w:t xml:space="preserve">, although there is no constituent that directly refers to the </w:t>
      </w:r>
      <w:proofErr w:type="spellStart"/>
      <w:r w:rsidR="002D25A1" w:rsidRPr="00C16824">
        <w:rPr>
          <w:rFonts w:ascii="Times New Roman" w:hAnsi="Times New Roman" w:cs="Times New Roman"/>
        </w:rPr>
        <w:t>possessor</w:t>
      </w:r>
      <w:r w:rsidRPr="00C16824">
        <w:rPr>
          <w:rFonts w:ascii="Times New Roman" w:hAnsi="Times New Roman" w:cs="Times New Roman"/>
        </w:rPr>
        <w:t>.</w:t>
      </w:r>
      <w:r w:rsidR="00F13DF2" w:rsidRPr="00C16824">
        <w:rPr>
          <w:rFonts w:ascii="Times New Roman" w:hAnsi="Times New Roman" w:cs="Times New Roman"/>
        </w:rPr>
        <w:t>That</w:t>
      </w:r>
      <w:proofErr w:type="spellEnd"/>
      <w:r w:rsidR="00F13DF2" w:rsidRPr="00C16824">
        <w:rPr>
          <w:rFonts w:ascii="Times New Roman" w:hAnsi="Times New Roman" w:cs="Times New Roman"/>
        </w:rPr>
        <w:t xml:space="preserve"> i</w:t>
      </w:r>
      <w:r w:rsidR="00966D17" w:rsidRPr="00C16824">
        <w:rPr>
          <w:rFonts w:ascii="Times New Roman" w:hAnsi="Times New Roman" w:cs="Times New Roman"/>
        </w:rPr>
        <w:t xml:space="preserve">s, </w:t>
      </w:r>
      <w:r w:rsidR="00ED5F76" w:rsidRPr="00C16824">
        <w:rPr>
          <w:rFonts w:ascii="Times New Roman" w:hAnsi="Times New Roman" w:cs="Times New Roman"/>
        </w:rPr>
        <w:t xml:space="preserve">what makes this type </w:t>
      </w:r>
      <w:r w:rsidR="00F13DF2" w:rsidRPr="00C16824">
        <w:rPr>
          <w:rFonts w:ascii="Times New Roman" w:hAnsi="Times New Roman" w:cs="Times New Roman"/>
        </w:rPr>
        <w:t xml:space="preserve">of compound exocentric is the absence of </w:t>
      </w:r>
      <w:r w:rsidR="00D251CD" w:rsidRPr="00C16824">
        <w:rPr>
          <w:rFonts w:ascii="Times New Roman" w:hAnsi="Times New Roman" w:cs="Times New Roman"/>
        </w:rPr>
        <w:t>a</w:t>
      </w:r>
      <w:r w:rsidR="008E42E0">
        <w:rPr>
          <w:rFonts w:ascii="Times New Roman" w:hAnsi="Times New Roman" w:cs="Times New Roman"/>
        </w:rPr>
        <w:t>n</w:t>
      </w:r>
      <w:r w:rsidR="00966D17" w:rsidRPr="00C16824">
        <w:rPr>
          <w:rFonts w:ascii="Times New Roman" w:hAnsi="Times New Roman" w:cs="Times New Roman"/>
        </w:rPr>
        <w:t xml:space="preserve"> </w:t>
      </w:r>
      <w:r w:rsidR="008E42E0">
        <w:rPr>
          <w:rFonts w:ascii="Times New Roman" w:hAnsi="Times New Roman" w:cs="Times New Roman"/>
        </w:rPr>
        <w:t>overt</w:t>
      </w:r>
      <w:r w:rsidR="008E42E0" w:rsidRPr="00C16824">
        <w:rPr>
          <w:rFonts w:ascii="Times New Roman" w:hAnsi="Times New Roman" w:cs="Times New Roman"/>
        </w:rPr>
        <w:t xml:space="preserve"> </w:t>
      </w:r>
      <w:r w:rsidR="00F13DF2" w:rsidRPr="00C16824">
        <w:rPr>
          <w:rFonts w:ascii="Times New Roman" w:hAnsi="Times New Roman" w:cs="Times New Roman"/>
        </w:rPr>
        <w:t xml:space="preserve">unit </w:t>
      </w:r>
      <w:r w:rsidR="005B6DE6" w:rsidRPr="00C16824">
        <w:rPr>
          <w:rFonts w:ascii="Times New Roman" w:hAnsi="Times New Roman" w:cs="Times New Roman"/>
        </w:rPr>
        <w:t>t</w:t>
      </w:r>
      <w:r w:rsidR="005B6DE6">
        <w:rPr>
          <w:rFonts w:ascii="Times New Roman" w:hAnsi="Times New Roman" w:cs="Times New Roman"/>
        </w:rPr>
        <w:t>hat</w:t>
      </w:r>
      <w:r w:rsidR="005B6DE6" w:rsidRPr="00C16824">
        <w:rPr>
          <w:rFonts w:ascii="Times New Roman" w:hAnsi="Times New Roman" w:cs="Times New Roman"/>
        </w:rPr>
        <w:t xml:space="preserve"> </w:t>
      </w:r>
      <w:r w:rsidR="008E42E0">
        <w:rPr>
          <w:rFonts w:ascii="Times New Roman" w:hAnsi="Times New Roman" w:cs="Times New Roman"/>
        </w:rPr>
        <w:t>carr</w:t>
      </w:r>
      <w:r w:rsidR="005B6DE6">
        <w:rPr>
          <w:rFonts w:ascii="Times New Roman" w:hAnsi="Times New Roman" w:cs="Times New Roman"/>
        </w:rPr>
        <w:t>ies</w:t>
      </w:r>
      <w:r w:rsidR="008E42E0" w:rsidRPr="00C16824">
        <w:rPr>
          <w:rFonts w:ascii="Times New Roman" w:hAnsi="Times New Roman" w:cs="Times New Roman"/>
        </w:rPr>
        <w:t xml:space="preserve"> </w:t>
      </w:r>
      <w:r w:rsidR="00966D17" w:rsidRPr="00C16824">
        <w:rPr>
          <w:rFonts w:ascii="Times New Roman" w:hAnsi="Times New Roman" w:cs="Times New Roman"/>
        </w:rPr>
        <w:t>the possessor m</w:t>
      </w:r>
      <w:r w:rsidR="00F13DF2" w:rsidRPr="00C16824">
        <w:rPr>
          <w:rFonts w:ascii="Times New Roman" w:hAnsi="Times New Roman" w:cs="Times New Roman"/>
        </w:rPr>
        <w:t>ean</w:t>
      </w:r>
      <w:r w:rsidR="00966D17" w:rsidRPr="00C16824">
        <w:rPr>
          <w:rFonts w:ascii="Times New Roman" w:hAnsi="Times New Roman" w:cs="Times New Roman"/>
        </w:rPr>
        <w:t xml:space="preserve">ing. </w:t>
      </w:r>
      <w:r w:rsidR="00C1084B" w:rsidRPr="00C16824">
        <w:rPr>
          <w:rFonts w:ascii="Times New Roman" w:hAnsi="Times New Roman" w:cs="Times New Roman"/>
        </w:rPr>
        <w:t xml:space="preserve">For example, </w:t>
      </w:r>
      <w:r w:rsidR="00A81054" w:rsidRPr="00C16824">
        <w:rPr>
          <w:rFonts w:ascii="Times New Roman" w:hAnsi="Times New Roman" w:cs="Times New Roman"/>
        </w:rPr>
        <w:t>the idiomatic meaning</w:t>
      </w:r>
      <w:r w:rsidR="00A81054">
        <w:rPr>
          <w:rFonts w:ascii="Times New Roman" w:hAnsi="Times New Roman" w:cs="Times New Roman"/>
        </w:rPr>
        <w:t xml:space="preserve"> of</w:t>
      </w:r>
      <w:r w:rsidR="00A81054" w:rsidRPr="00A81054">
        <w:rPr>
          <w:rFonts w:ascii="Times New Roman" w:hAnsi="Times New Roman" w:cs="Times New Roman"/>
          <w:i/>
        </w:rPr>
        <w:t xml:space="preserve"> </w:t>
      </w:r>
      <w:proofErr w:type="spellStart"/>
      <w:r w:rsidR="00A81054" w:rsidRPr="00C16824">
        <w:rPr>
          <w:rFonts w:ascii="Times New Roman" w:hAnsi="Times New Roman" w:cs="Times New Roman"/>
          <w:i/>
        </w:rPr>
        <w:t>k</w:t>
      </w:r>
      <w:r w:rsidR="00A81054" w:rsidRPr="00B1134B">
        <w:rPr>
          <w:rFonts w:ascii="Charis SIL" w:hAnsi="Charis SIL" w:cs="Charis SIL"/>
          <w:i/>
        </w:rPr>
        <w:t>ɔ̀</w:t>
      </w:r>
      <w:r w:rsidR="00A81054" w:rsidRPr="00C16824">
        <w:rPr>
          <w:rFonts w:ascii="Times New Roman" w:hAnsi="Times New Roman" w:cs="Times New Roman"/>
          <w:i/>
        </w:rPr>
        <w:t>ǹtséńtséń</w:t>
      </w:r>
      <w:proofErr w:type="spellEnd"/>
      <w:r w:rsidR="00A81054" w:rsidRPr="00C16824">
        <w:rPr>
          <w:rFonts w:ascii="Times New Roman" w:hAnsi="Times New Roman" w:cs="Times New Roman"/>
        </w:rPr>
        <w:t xml:space="preserve"> ‘person w</w:t>
      </w:r>
      <w:r w:rsidR="0063799F">
        <w:rPr>
          <w:rFonts w:ascii="Times New Roman" w:hAnsi="Times New Roman" w:cs="Times New Roman"/>
        </w:rPr>
        <w:t>ith</w:t>
      </w:r>
      <w:r w:rsidR="00A81054" w:rsidRPr="00C16824">
        <w:rPr>
          <w:rFonts w:ascii="Times New Roman" w:hAnsi="Times New Roman" w:cs="Times New Roman"/>
        </w:rPr>
        <w:t xml:space="preserve"> a long neck’</w:t>
      </w:r>
      <w:r w:rsidR="00A81054">
        <w:rPr>
          <w:rFonts w:ascii="Times New Roman" w:hAnsi="Times New Roman" w:cs="Times New Roman"/>
        </w:rPr>
        <w:t xml:space="preserve"> (</w:t>
      </w:r>
      <w:r w:rsidR="00A81054" w:rsidRPr="00C16824">
        <w:rPr>
          <w:rFonts w:ascii="Times New Roman" w:hAnsi="Times New Roman" w:cs="Times New Roman"/>
        </w:rPr>
        <w:t>Table 1</w:t>
      </w:r>
      <w:r w:rsidR="00A81054">
        <w:rPr>
          <w:rFonts w:ascii="Times New Roman" w:hAnsi="Times New Roman" w:cs="Times New Roman"/>
        </w:rPr>
        <w:t xml:space="preserve">) is more than the sum of the meanings of the parts, </w:t>
      </w:r>
      <w:proofErr w:type="spellStart"/>
      <w:r w:rsidR="00A81054" w:rsidRPr="00690B28">
        <w:rPr>
          <w:rFonts w:ascii="Times New Roman" w:hAnsi="Times New Roman" w:cs="Times New Roman"/>
          <w:b/>
        </w:rPr>
        <w:t>k</w:t>
      </w:r>
      <w:r w:rsidR="00A81054" w:rsidRPr="00690B28">
        <w:rPr>
          <w:rFonts w:ascii="Charis SIL" w:hAnsi="Charis SIL" w:cs="Charis SIL"/>
          <w:b/>
        </w:rPr>
        <w:t>ɔ́</w:t>
      </w:r>
      <w:r w:rsidR="00A81054" w:rsidRPr="00690B28">
        <w:rPr>
          <w:rFonts w:ascii="Times New Roman" w:hAnsi="Times New Roman" w:cs="Times New Roman"/>
          <w:b/>
        </w:rPr>
        <w:t>ń</w:t>
      </w:r>
      <w:proofErr w:type="spellEnd"/>
      <w:r w:rsidR="00A81054" w:rsidRPr="00C16824">
        <w:rPr>
          <w:rFonts w:ascii="Times New Roman" w:hAnsi="Times New Roman" w:cs="Times New Roman"/>
        </w:rPr>
        <w:t xml:space="preserve"> ‘neck’ and </w:t>
      </w:r>
      <w:proofErr w:type="spellStart"/>
      <w:r w:rsidR="00A81054" w:rsidRPr="00690B28">
        <w:rPr>
          <w:rFonts w:ascii="Times New Roman" w:hAnsi="Times New Roman" w:cs="Times New Roman"/>
          <w:b/>
        </w:rPr>
        <w:t>tséńtséń</w:t>
      </w:r>
      <w:proofErr w:type="spellEnd"/>
      <w:r w:rsidR="00A81054" w:rsidRPr="00C16824">
        <w:rPr>
          <w:rFonts w:ascii="Times New Roman" w:hAnsi="Times New Roman" w:cs="Times New Roman"/>
        </w:rPr>
        <w:t xml:space="preserve"> ‘long’</w:t>
      </w:r>
      <w:r w:rsidR="00A81054">
        <w:rPr>
          <w:rFonts w:ascii="Times New Roman" w:hAnsi="Times New Roman" w:cs="Times New Roman"/>
        </w:rPr>
        <w:t xml:space="preserve">, whose </w:t>
      </w:r>
      <w:r w:rsidR="00571BAD" w:rsidRPr="00C16824">
        <w:rPr>
          <w:rFonts w:ascii="Times New Roman" w:hAnsi="Times New Roman" w:cs="Times New Roman"/>
        </w:rPr>
        <w:t xml:space="preserve">literal </w:t>
      </w:r>
      <w:r w:rsidR="0063799F">
        <w:rPr>
          <w:rFonts w:ascii="Times New Roman" w:hAnsi="Times New Roman" w:cs="Times New Roman"/>
        </w:rPr>
        <w:t>mea</w:t>
      </w:r>
      <w:r w:rsidR="00A81054">
        <w:rPr>
          <w:rFonts w:ascii="Times New Roman" w:hAnsi="Times New Roman" w:cs="Times New Roman"/>
        </w:rPr>
        <w:t xml:space="preserve">ning </w:t>
      </w:r>
      <w:r w:rsidR="00E25CFF">
        <w:rPr>
          <w:rFonts w:ascii="Times New Roman" w:hAnsi="Times New Roman" w:cs="Times New Roman"/>
        </w:rPr>
        <w:t>i</w:t>
      </w:r>
      <w:r w:rsidR="00A81054">
        <w:rPr>
          <w:rFonts w:ascii="Times New Roman" w:hAnsi="Times New Roman" w:cs="Times New Roman"/>
        </w:rPr>
        <w:t xml:space="preserve">s </w:t>
      </w:r>
      <w:r w:rsidR="0037007D" w:rsidRPr="00C16824">
        <w:rPr>
          <w:rFonts w:ascii="Times New Roman" w:hAnsi="Times New Roman" w:cs="Times New Roman"/>
        </w:rPr>
        <w:t>‘long</w:t>
      </w:r>
      <w:r w:rsidR="00D251CD" w:rsidRPr="00C16824">
        <w:rPr>
          <w:rFonts w:ascii="Times New Roman" w:hAnsi="Times New Roman" w:cs="Times New Roman"/>
        </w:rPr>
        <w:t xml:space="preserve"> neck</w:t>
      </w:r>
      <w:r w:rsidR="0037007D" w:rsidRPr="00C16824">
        <w:rPr>
          <w:rFonts w:ascii="Times New Roman" w:hAnsi="Times New Roman" w:cs="Times New Roman"/>
        </w:rPr>
        <w:t>’</w:t>
      </w:r>
      <w:r w:rsidR="00A81054">
        <w:rPr>
          <w:rFonts w:ascii="Times New Roman" w:hAnsi="Times New Roman" w:cs="Times New Roman"/>
        </w:rPr>
        <w:t>.</w:t>
      </w:r>
      <w:r w:rsidR="0037007D" w:rsidRPr="00C16824">
        <w:rPr>
          <w:rFonts w:ascii="Times New Roman" w:hAnsi="Times New Roman" w:cs="Times New Roman"/>
        </w:rPr>
        <w:t xml:space="preserve"> </w:t>
      </w:r>
      <w:proofErr w:type="gramStart"/>
      <w:r w:rsidR="00DC58FF">
        <w:rPr>
          <w:rFonts w:ascii="Times New Roman" w:hAnsi="Times New Roman" w:cs="Times New Roman"/>
        </w:rPr>
        <w:t>So</w:t>
      </w:r>
      <w:proofErr w:type="gramEnd"/>
      <w:r w:rsidR="00DC58FF">
        <w:rPr>
          <w:rFonts w:ascii="Times New Roman" w:hAnsi="Times New Roman" w:cs="Times New Roman"/>
        </w:rPr>
        <w:t xml:space="preserve"> there is no marker for the possessor</w:t>
      </w:r>
      <w:r w:rsidR="00CD721D">
        <w:rPr>
          <w:rFonts w:ascii="Times New Roman" w:hAnsi="Times New Roman" w:cs="Times New Roman"/>
        </w:rPr>
        <w:t xml:space="preserve"> or ‘person with’ meaning</w:t>
      </w:r>
      <w:r w:rsidR="00B32E7C">
        <w:rPr>
          <w:rFonts w:ascii="Times New Roman" w:hAnsi="Times New Roman" w:cs="Times New Roman"/>
        </w:rPr>
        <w:t>, although the compound refers to one who possesses a long neck</w:t>
      </w:r>
      <w:r w:rsidR="00DC58FF">
        <w:rPr>
          <w:rFonts w:ascii="Times New Roman" w:hAnsi="Times New Roman" w:cs="Times New Roman"/>
        </w:rPr>
        <w:t xml:space="preserve">. </w:t>
      </w:r>
      <w:r w:rsidR="00A613DA">
        <w:rPr>
          <w:rFonts w:ascii="Times New Roman" w:hAnsi="Times New Roman" w:cs="Times New Roman"/>
        </w:rPr>
        <w:t>The same can be said for all the examples because the</w:t>
      </w:r>
      <w:r w:rsidR="00A613DA" w:rsidRPr="00A613DA">
        <w:rPr>
          <w:rFonts w:ascii="Times New Roman" w:hAnsi="Times New Roman" w:cs="Times New Roman"/>
        </w:rPr>
        <w:t xml:space="preserve"> possessor</w:t>
      </w:r>
      <w:r w:rsidR="00A613DA">
        <w:rPr>
          <w:rFonts w:ascii="Times New Roman" w:hAnsi="Times New Roman" w:cs="Times New Roman"/>
        </w:rPr>
        <w:t xml:space="preserve"> of the </w:t>
      </w:r>
      <w:r w:rsidR="00A06744">
        <w:rPr>
          <w:rFonts w:ascii="Times New Roman" w:hAnsi="Times New Roman" w:cs="Times New Roman"/>
        </w:rPr>
        <w:t xml:space="preserve">compositional meaning </w:t>
      </w:r>
      <w:r w:rsidR="00A613DA">
        <w:rPr>
          <w:rFonts w:ascii="Times New Roman" w:hAnsi="Times New Roman" w:cs="Times New Roman"/>
        </w:rPr>
        <w:t xml:space="preserve">of the compound is not </w:t>
      </w:r>
      <w:r w:rsidR="00264548">
        <w:rPr>
          <w:rFonts w:ascii="Times New Roman" w:hAnsi="Times New Roman" w:cs="Times New Roman"/>
        </w:rPr>
        <w:t xml:space="preserve">overtly </w:t>
      </w:r>
      <w:r w:rsidR="008E42E0">
        <w:rPr>
          <w:rFonts w:ascii="Times New Roman" w:hAnsi="Times New Roman" w:cs="Times New Roman"/>
        </w:rPr>
        <w:t xml:space="preserve">expressed </w:t>
      </w:r>
      <w:r w:rsidR="00A613DA">
        <w:rPr>
          <w:rFonts w:ascii="Times New Roman" w:hAnsi="Times New Roman" w:cs="Times New Roman"/>
        </w:rPr>
        <w:t>in the construction</w:t>
      </w:r>
      <w:r w:rsidR="00A613DA" w:rsidRPr="00A613DA">
        <w:rPr>
          <w:rFonts w:ascii="Times New Roman" w:hAnsi="Times New Roman" w:cs="Times New Roman"/>
        </w:rPr>
        <w:t>.</w:t>
      </w:r>
    </w:p>
    <w:p w14:paraId="33B076EB" w14:textId="77777777" w:rsidR="00C1084B" w:rsidRPr="00C16824" w:rsidRDefault="00C1084B" w:rsidP="00490AAC">
      <w:pPr>
        <w:spacing w:line="360" w:lineRule="auto"/>
        <w:jc w:val="both"/>
        <w:rPr>
          <w:rFonts w:ascii="Times New Roman" w:hAnsi="Times New Roman" w:cs="Times New Roman"/>
        </w:rPr>
      </w:pPr>
    </w:p>
    <w:p w14:paraId="13CEE88B" w14:textId="77777777" w:rsidR="005E59B8" w:rsidRPr="00C16824" w:rsidRDefault="005E59B8" w:rsidP="00C16824">
      <w:pPr>
        <w:pStyle w:val="Caption"/>
        <w:keepNext/>
        <w:spacing w:after="0"/>
        <w:rPr>
          <w:rFonts w:ascii="Times New Roman" w:hAnsi="Times New Roman" w:cs="Times New Roman"/>
          <w:color w:val="auto"/>
        </w:rPr>
      </w:pPr>
      <w:bookmarkStart w:id="78" w:name="_Ref29234845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w:t>
      </w:r>
      <w:r w:rsidR="001B797F" w:rsidRPr="00C16824">
        <w:rPr>
          <w:rFonts w:ascii="Times New Roman" w:hAnsi="Times New Roman" w:cs="Times New Roman"/>
          <w:color w:val="auto"/>
        </w:rPr>
        <w:fldChar w:fldCharType="end"/>
      </w:r>
      <w:bookmarkEnd w:id="78"/>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Akan</w:t>
      </w:r>
    </w:p>
    <w:tbl>
      <w:tblPr>
        <w:tblStyle w:val="TableGrid"/>
        <w:tblpPr w:leftFromText="180" w:rightFromText="180" w:vertAnchor="text" w:horzAnchor="page" w:tblpX="1763" w:tblpY="137"/>
        <w:tblW w:w="86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1418"/>
        <w:gridCol w:w="1417"/>
        <w:gridCol w:w="3458"/>
        <w:gridCol w:w="993"/>
      </w:tblGrid>
      <w:tr w:rsidR="00CE000A" w:rsidRPr="001D66DB" w14:paraId="7438923C" w14:textId="77777777" w:rsidTr="00CE000A">
        <w:trPr>
          <w:trHeight w:val="174"/>
        </w:trPr>
        <w:tc>
          <w:tcPr>
            <w:tcW w:w="1384" w:type="dxa"/>
            <w:tcBorders>
              <w:top w:val="single" w:sz="4" w:space="0" w:color="auto"/>
              <w:bottom w:val="single" w:sz="4" w:space="0" w:color="auto"/>
            </w:tcBorders>
            <w:shd w:val="clear" w:color="auto" w:fill="EEECE1" w:themeFill="background2"/>
          </w:tcPr>
          <w:p w14:paraId="3AB31C60"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04547382"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 xml:space="preserve">Constituents </w:t>
            </w:r>
          </w:p>
        </w:tc>
        <w:tc>
          <w:tcPr>
            <w:tcW w:w="1417" w:type="dxa"/>
            <w:tcBorders>
              <w:top w:val="single" w:sz="4" w:space="0" w:color="auto"/>
              <w:bottom w:val="single" w:sz="4" w:space="0" w:color="auto"/>
            </w:tcBorders>
            <w:shd w:val="clear" w:color="auto" w:fill="EEECE1" w:themeFill="background2"/>
          </w:tcPr>
          <w:p w14:paraId="36DFF388"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Element gloss</w:t>
            </w:r>
          </w:p>
        </w:tc>
        <w:tc>
          <w:tcPr>
            <w:tcW w:w="3458" w:type="dxa"/>
            <w:tcBorders>
              <w:top w:val="single" w:sz="4" w:space="0" w:color="auto"/>
              <w:bottom w:val="single" w:sz="4" w:space="0" w:color="auto"/>
            </w:tcBorders>
            <w:shd w:val="clear" w:color="auto" w:fill="EEECE1" w:themeFill="background2"/>
          </w:tcPr>
          <w:p w14:paraId="488E6FD0" w14:textId="77777777" w:rsidR="00735E14" w:rsidRPr="001D66DB" w:rsidRDefault="00735E14" w:rsidP="00735E14">
            <w:pPr>
              <w:spacing w:line="276" w:lineRule="auto"/>
              <w:rPr>
                <w:rFonts w:ascii="Times New Roman" w:hAnsi="Times New Roman" w:cs="Times New Roman"/>
                <w:sz w:val="20"/>
                <w:szCs w:val="20"/>
              </w:rPr>
            </w:pPr>
            <w:r w:rsidRPr="001D66DB">
              <w:rPr>
                <w:rFonts w:ascii="Times New Roman" w:hAnsi="Times New Roman" w:cs="Times New Roman"/>
                <w:sz w:val="20"/>
                <w:szCs w:val="20"/>
              </w:rPr>
              <w:t>Meaning</w:t>
            </w:r>
          </w:p>
        </w:tc>
        <w:tc>
          <w:tcPr>
            <w:tcW w:w="993" w:type="dxa"/>
            <w:tcBorders>
              <w:top w:val="single" w:sz="4" w:space="0" w:color="auto"/>
              <w:bottom w:val="single" w:sz="4" w:space="0" w:color="auto"/>
            </w:tcBorders>
            <w:shd w:val="clear" w:color="auto" w:fill="EEECE1" w:themeFill="background2"/>
          </w:tcPr>
          <w:p w14:paraId="1B645C60"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Pattern</w:t>
            </w:r>
          </w:p>
        </w:tc>
      </w:tr>
      <w:tr w:rsidR="00CE000A" w:rsidRPr="001D66DB" w14:paraId="5A73B284" w14:textId="77777777" w:rsidTr="00CE000A">
        <w:trPr>
          <w:trHeight w:val="142"/>
        </w:trPr>
        <w:tc>
          <w:tcPr>
            <w:tcW w:w="1384" w:type="dxa"/>
            <w:tcBorders>
              <w:top w:val="single" w:sz="4" w:space="0" w:color="auto"/>
            </w:tcBorders>
          </w:tcPr>
          <w:p w14:paraId="394EECF3" w14:textId="77777777"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ìtsìr̀kɛ̀sé</w:t>
            </w:r>
            <w:proofErr w:type="spellEnd"/>
          </w:p>
        </w:tc>
        <w:tc>
          <w:tcPr>
            <w:tcW w:w="1418" w:type="dxa"/>
            <w:tcBorders>
              <w:top w:val="single" w:sz="4" w:space="0" w:color="auto"/>
            </w:tcBorders>
          </w:tcPr>
          <w:p w14:paraId="23E50883" w14:textId="47765E0C"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ìtsír</w:t>
            </w:r>
            <w:proofErr w:type="spellEnd"/>
            <w:r w:rsidRPr="001D66DB">
              <w:rPr>
                <w:rFonts w:ascii="Times New Roman" w:hAnsi="Times New Roman" w:cs="Times New Roman"/>
                <w:sz w:val="20"/>
                <w:szCs w:val="20"/>
              </w:rPr>
              <w:t>́</w:t>
            </w:r>
            <w:r w:rsidR="00655767">
              <w:rPr>
                <w:rFonts w:ascii="Times New Roman" w:hAnsi="Times New Roman" w:cs="Times New Roman"/>
                <w:sz w:val="20"/>
                <w:szCs w:val="20"/>
              </w:rPr>
              <w:t>-</w:t>
            </w:r>
            <w:proofErr w:type="spellStart"/>
            <w:r w:rsidRPr="001D66DB">
              <w:rPr>
                <w:rFonts w:ascii="Times New Roman" w:hAnsi="Times New Roman" w:cs="Times New Roman"/>
                <w:sz w:val="20"/>
                <w:szCs w:val="20"/>
              </w:rPr>
              <w:t>kɛ̀sé</w:t>
            </w:r>
            <w:proofErr w:type="spellEnd"/>
            <w:r w:rsidRPr="001D66DB">
              <w:rPr>
                <w:rFonts w:ascii="Times New Roman" w:hAnsi="Times New Roman" w:cs="Times New Roman"/>
                <w:sz w:val="20"/>
                <w:szCs w:val="20"/>
              </w:rPr>
              <w:t xml:space="preserve">    </w:t>
            </w:r>
          </w:p>
        </w:tc>
        <w:tc>
          <w:tcPr>
            <w:tcW w:w="1417" w:type="dxa"/>
            <w:tcBorders>
              <w:top w:val="single" w:sz="4" w:space="0" w:color="auto"/>
            </w:tcBorders>
          </w:tcPr>
          <w:p w14:paraId="24844216" w14:textId="4911CFE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3458" w:type="dxa"/>
            <w:tcBorders>
              <w:top w:val="single" w:sz="4" w:space="0" w:color="auto"/>
            </w:tcBorders>
          </w:tcPr>
          <w:p w14:paraId="00E81E30"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993" w:type="dxa"/>
            <w:tcBorders>
              <w:top w:val="single" w:sz="4" w:space="0" w:color="auto"/>
            </w:tcBorders>
          </w:tcPr>
          <w:p w14:paraId="63DAC2E5"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6411BE83" w14:textId="77777777" w:rsidTr="00CE000A">
        <w:trPr>
          <w:trHeight w:val="172"/>
        </w:trPr>
        <w:tc>
          <w:tcPr>
            <w:tcW w:w="1384" w:type="dxa"/>
          </w:tcPr>
          <w:p w14:paraId="239469C4" w14:textId="77777777"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ìtsìr̀kèlèǹkélè</w:t>
            </w:r>
            <w:proofErr w:type="spellEnd"/>
          </w:p>
        </w:tc>
        <w:tc>
          <w:tcPr>
            <w:tcW w:w="1418" w:type="dxa"/>
          </w:tcPr>
          <w:p w14:paraId="0FAA48B1" w14:textId="69ABC5FA"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ìtsír</w:t>
            </w:r>
            <w:proofErr w:type="spellEnd"/>
            <w:r w:rsidRPr="001D66DB">
              <w:rPr>
                <w:rFonts w:ascii="Times New Roman" w:hAnsi="Times New Roman" w:cs="Times New Roman"/>
                <w:sz w:val="20"/>
                <w:szCs w:val="20"/>
              </w:rPr>
              <w:t>́</w:t>
            </w:r>
            <w:r w:rsidR="00655767">
              <w:rPr>
                <w:rFonts w:ascii="Times New Roman" w:hAnsi="Times New Roman" w:cs="Times New Roman"/>
                <w:sz w:val="20"/>
                <w:szCs w:val="20"/>
              </w:rPr>
              <w:t>-</w:t>
            </w:r>
            <w:proofErr w:type="spellStart"/>
            <w:r w:rsidRPr="001D66DB">
              <w:rPr>
                <w:rFonts w:ascii="Times New Roman" w:hAnsi="Times New Roman" w:cs="Times New Roman"/>
                <w:sz w:val="20"/>
                <w:szCs w:val="20"/>
              </w:rPr>
              <w:t>kèlèǹkélè</w:t>
            </w:r>
            <w:proofErr w:type="spellEnd"/>
          </w:p>
        </w:tc>
        <w:tc>
          <w:tcPr>
            <w:tcW w:w="1417" w:type="dxa"/>
          </w:tcPr>
          <w:p w14:paraId="12B36287" w14:textId="7AEAB0B3"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head</w:t>
            </w:r>
            <w:r w:rsidR="00655767">
              <w:rPr>
                <w:rFonts w:ascii="Times New Roman" w:hAnsi="Times New Roman" w:cs="Times New Roman"/>
                <w:sz w:val="20"/>
                <w:szCs w:val="20"/>
              </w:rPr>
              <w:t>-</w:t>
            </w:r>
            <w:r w:rsidRPr="001D66DB">
              <w:rPr>
                <w:rFonts w:ascii="Times New Roman" w:hAnsi="Times New Roman" w:cs="Times New Roman"/>
                <w:sz w:val="20"/>
                <w:szCs w:val="20"/>
              </w:rPr>
              <w:t>big</w:t>
            </w:r>
          </w:p>
        </w:tc>
        <w:tc>
          <w:tcPr>
            <w:tcW w:w="3458" w:type="dxa"/>
          </w:tcPr>
          <w:p w14:paraId="06D79FAD"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head</w:t>
            </w:r>
          </w:p>
        </w:tc>
        <w:tc>
          <w:tcPr>
            <w:tcW w:w="993" w:type="dxa"/>
          </w:tcPr>
          <w:p w14:paraId="19156007"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102BF76B" w14:textId="77777777" w:rsidTr="00CE000A">
        <w:trPr>
          <w:trHeight w:val="188"/>
        </w:trPr>
        <w:tc>
          <w:tcPr>
            <w:tcW w:w="1384" w:type="dxa"/>
          </w:tcPr>
          <w:p w14:paraId="17C69CDB" w14:textId="77777777" w:rsidR="00735E14" w:rsidRPr="001D66DB" w:rsidRDefault="00735E14" w:rsidP="00735E14">
            <w:pPr>
              <w:pStyle w:val="Standard"/>
              <w:spacing w:line="276" w:lineRule="auto"/>
              <w:ind w:left="15"/>
              <w:rPr>
                <w:sz w:val="20"/>
                <w:szCs w:val="20"/>
              </w:rPr>
            </w:pPr>
            <w:proofErr w:type="spellStart"/>
            <w:r w:rsidRPr="001D66DB">
              <w:rPr>
                <w:sz w:val="20"/>
                <w:szCs w:val="20"/>
              </w:rPr>
              <w:t>kɔ̀ǹtséńtséń</w:t>
            </w:r>
            <w:proofErr w:type="spellEnd"/>
          </w:p>
        </w:tc>
        <w:tc>
          <w:tcPr>
            <w:tcW w:w="1418" w:type="dxa"/>
          </w:tcPr>
          <w:p w14:paraId="397C3B4D" w14:textId="53A89F06" w:rsidR="00735E14" w:rsidRPr="001D66DB" w:rsidRDefault="00735E14" w:rsidP="00735E14">
            <w:pPr>
              <w:pStyle w:val="Standard"/>
              <w:spacing w:line="276" w:lineRule="auto"/>
              <w:ind w:left="15"/>
              <w:rPr>
                <w:sz w:val="20"/>
                <w:szCs w:val="20"/>
              </w:rPr>
            </w:pPr>
            <w:proofErr w:type="spellStart"/>
            <w:r w:rsidRPr="001D66DB">
              <w:rPr>
                <w:sz w:val="20"/>
                <w:szCs w:val="20"/>
              </w:rPr>
              <w:t>kɔ́ń</w:t>
            </w:r>
            <w:r w:rsidR="00655767">
              <w:rPr>
                <w:sz w:val="20"/>
                <w:szCs w:val="20"/>
              </w:rPr>
              <w:t>-</w:t>
            </w:r>
            <w:r w:rsidRPr="001D66DB">
              <w:rPr>
                <w:sz w:val="20"/>
                <w:szCs w:val="20"/>
              </w:rPr>
              <w:t>tséńtséń</w:t>
            </w:r>
            <w:proofErr w:type="spellEnd"/>
          </w:p>
        </w:tc>
        <w:tc>
          <w:tcPr>
            <w:tcW w:w="1417" w:type="dxa"/>
          </w:tcPr>
          <w:p w14:paraId="6DFBC639" w14:textId="0D3DCCB2" w:rsidR="00735E14" w:rsidRPr="001D66DB" w:rsidRDefault="00735E14" w:rsidP="00735E14">
            <w:pPr>
              <w:pStyle w:val="Standard"/>
              <w:spacing w:line="276" w:lineRule="auto"/>
              <w:ind w:left="15"/>
              <w:rPr>
                <w:sz w:val="20"/>
                <w:szCs w:val="20"/>
              </w:rPr>
            </w:pPr>
            <w:r w:rsidRPr="001D66DB">
              <w:rPr>
                <w:sz w:val="20"/>
                <w:szCs w:val="20"/>
              </w:rPr>
              <w:t>neck</w:t>
            </w:r>
            <w:r w:rsidR="00655767">
              <w:rPr>
                <w:sz w:val="20"/>
                <w:szCs w:val="20"/>
              </w:rPr>
              <w:t>-</w:t>
            </w:r>
            <w:r w:rsidRPr="001D66DB">
              <w:rPr>
                <w:sz w:val="20"/>
                <w:szCs w:val="20"/>
              </w:rPr>
              <w:t>long</w:t>
            </w:r>
          </w:p>
        </w:tc>
        <w:tc>
          <w:tcPr>
            <w:tcW w:w="3458" w:type="dxa"/>
          </w:tcPr>
          <w:p w14:paraId="6EF05CF5"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long neck</w:t>
            </w:r>
          </w:p>
        </w:tc>
        <w:tc>
          <w:tcPr>
            <w:tcW w:w="993" w:type="dxa"/>
          </w:tcPr>
          <w:p w14:paraId="162B24B5"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996AACE" w14:textId="77777777" w:rsidTr="00CE000A">
        <w:trPr>
          <w:trHeight w:val="238"/>
        </w:trPr>
        <w:tc>
          <w:tcPr>
            <w:tcW w:w="1384" w:type="dxa"/>
          </w:tcPr>
          <w:p w14:paraId="01BF782D" w14:textId="77777777" w:rsidR="00735E14" w:rsidRPr="001D66DB" w:rsidRDefault="00735E14" w:rsidP="00735E14">
            <w:pPr>
              <w:pStyle w:val="Standard"/>
              <w:spacing w:line="276" w:lineRule="auto"/>
              <w:ind w:left="15"/>
              <w:rPr>
                <w:sz w:val="20"/>
                <w:szCs w:val="20"/>
              </w:rPr>
            </w:pPr>
            <w:proofErr w:type="spellStart"/>
            <w:r w:rsidRPr="001D66DB">
              <w:rPr>
                <w:sz w:val="20"/>
                <w:szCs w:val="20"/>
              </w:rPr>
              <w:t>hwèǹkɛ̀séɛ</w:t>
            </w:r>
            <w:proofErr w:type="spellEnd"/>
            <w:r w:rsidRPr="001D66DB">
              <w:rPr>
                <w:sz w:val="20"/>
                <w:szCs w:val="20"/>
              </w:rPr>
              <w:t>́</w:t>
            </w:r>
          </w:p>
        </w:tc>
        <w:tc>
          <w:tcPr>
            <w:tcW w:w="1418" w:type="dxa"/>
          </w:tcPr>
          <w:p w14:paraId="29720195" w14:textId="2CF8F000" w:rsidR="00735E14" w:rsidRPr="001D66DB" w:rsidRDefault="00735E14" w:rsidP="00735E14">
            <w:pPr>
              <w:pStyle w:val="Standard"/>
              <w:spacing w:line="276" w:lineRule="auto"/>
              <w:ind w:left="15"/>
              <w:rPr>
                <w:sz w:val="20"/>
                <w:szCs w:val="20"/>
              </w:rPr>
            </w:pPr>
            <w:proofErr w:type="spellStart"/>
            <w:r w:rsidRPr="001D66DB">
              <w:rPr>
                <w:sz w:val="20"/>
                <w:szCs w:val="20"/>
              </w:rPr>
              <w:t>hwéné</w:t>
            </w:r>
            <w:r w:rsidR="00655767">
              <w:rPr>
                <w:sz w:val="20"/>
                <w:szCs w:val="20"/>
              </w:rPr>
              <w:t>-</w:t>
            </w:r>
            <w:r w:rsidRPr="001D66DB">
              <w:rPr>
                <w:sz w:val="20"/>
                <w:szCs w:val="20"/>
              </w:rPr>
              <w:t>kɛ̀séɛ</w:t>
            </w:r>
            <w:proofErr w:type="spellEnd"/>
            <w:r w:rsidRPr="001D66DB">
              <w:rPr>
                <w:sz w:val="20"/>
                <w:szCs w:val="20"/>
              </w:rPr>
              <w:t>́</w:t>
            </w:r>
          </w:p>
        </w:tc>
        <w:tc>
          <w:tcPr>
            <w:tcW w:w="1417" w:type="dxa"/>
          </w:tcPr>
          <w:p w14:paraId="15B3838E" w14:textId="01A670D5" w:rsidR="00735E14" w:rsidRPr="001D66DB" w:rsidRDefault="00735E14" w:rsidP="00735E14">
            <w:pPr>
              <w:pStyle w:val="Standard"/>
              <w:spacing w:line="276" w:lineRule="auto"/>
              <w:ind w:left="15"/>
              <w:rPr>
                <w:sz w:val="20"/>
                <w:szCs w:val="20"/>
              </w:rPr>
            </w:pPr>
            <w:r w:rsidRPr="001D66DB">
              <w:rPr>
                <w:sz w:val="20"/>
                <w:szCs w:val="20"/>
              </w:rPr>
              <w:t>nose</w:t>
            </w:r>
            <w:r w:rsidR="00655767">
              <w:rPr>
                <w:sz w:val="20"/>
                <w:szCs w:val="20"/>
              </w:rPr>
              <w:t>-</w:t>
            </w:r>
            <w:r w:rsidRPr="001D66DB">
              <w:rPr>
                <w:sz w:val="20"/>
                <w:szCs w:val="20"/>
              </w:rPr>
              <w:t>big</w:t>
            </w:r>
          </w:p>
        </w:tc>
        <w:tc>
          <w:tcPr>
            <w:tcW w:w="3458" w:type="dxa"/>
          </w:tcPr>
          <w:p w14:paraId="22CAA193"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a big nose</w:t>
            </w:r>
          </w:p>
        </w:tc>
        <w:tc>
          <w:tcPr>
            <w:tcW w:w="993" w:type="dxa"/>
          </w:tcPr>
          <w:p w14:paraId="52A546B7"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255BF0A4" w14:textId="77777777" w:rsidTr="00CE000A">
        <w:trPr>
          <w:trHeight w:val="81"/>
        </w:trPr>
        <w:tc>
          <w:tcPr>
            <w:tcW w:w="1384" w:type="dxa"/>
          </w:tcPr>
          <w:p w14:paraId="14236FE3" w14:textId="77777777" w:rsidR="00735E14" w:rsidRPr="001D66DB" w:rsidRDefault="00735E14" w:rsidP="00735E14">
            <w:pPr>
              <w:spacing w:line="276" w:lineRule="auto"/>
              <w:rPr>
                <w:rFonts w:ascii="Times New Roman" w:hAnsi="Times New Roman" w:cs="Times New Roman"/>
                <w:sz w:val="20"/>
                <w:szCs w:val="20"/>
              </w:rPr>
            </w:pPr>
            <w:proofErr w:type="spellStart"/>
            <w:r w:rsidRPr="001D66DB">
              <w:rPr>
                <w:rFonts w:ascii="Times New Roman" w:hAnsi="Times New Roman" w:cs="Times New Roman"/>
                <w:sz w:val="20"/>
                <w:szCs w:val="20"/>
              </w:rPr>
              <w:t>náńkɔ̀ǹhwéáá</w:t>
            </w:r>
            <w:proofErr w:type="spellEnd"/>
          </w:p>
        </w:tc>
        <w:tc>
          <w:tcPr>
            <w:tcW w:w="1418" w:type="dxa"/>
          </w:tcPr>
          <w:p w14:paraId="2E882325" w14:textId="22EAC72B" w:rsidR="00735E14" w:rsidRPr="001D66DB" w:rsidRDefault="00E117DC" w:rsidP="00735E14">
            <w:pPr>
              <w:spacing w:line="276" w:lineRule="auto"/>
              <w:rPr>
                <w:rFonts w:ascii="Times New Roman" w:hAnsi="Times New Roman" w:cs="Times New Roman"/>
                <w:sz w:val="20"/>
                <w:szCs w:val="20"/>
              </w:rPr>
            </w:pPr>
            <w:proofErr w:type="spellStart"/>
            <w:r>
              <w:rPr>
                <w:rFonts w:ascii="Times New Roman" w:hAnsi="Times New Roman" w:cs="Times New Roman"/>
                <w:sz w:val="20"/>
                <w:szCs w:val="20"/>
              </w:rPr>
              <w:t>náń</w:t>
            </w:r>
            <w:r w:rsidR="00735E14" w:rsidRPr="001D66DB">
              <w:rPr>
                <w:rFonts w:ascii="Times New Roman" w:hAnsi="Times New Roman" w:cs="Times New Roman"/>
                <w:sz w:val="20"/>
                <w:szCs w:val="20"/>
              </w:rPr>
              <w:t>kɔ́ń</w:t>
            </w:r>
            <w:r w:rsidR="00655767">
              <w:rPr>
                <w:rFonts w:ascii="Times New Roman" w:hAnsi="Times New Roman" w:cs="Times New Roman"/>
                <w:sz w:val="20"/>
                <w:szCs w:val="20"/>
              </w:rPr>
              <w:t>-</w:t>
            </w:r>
            <w:r w:rsidR="00735E14" w:rsidRPr="001D66DB">
              <w:rPr>
                <w:rFonts w:ascii="Times New Roman" w:hAnsi="Times New Roman" w:cs="Times New Roman"/>
                <w:sz w:val="20"/>
                <w:szCs w:val="20"/>
              </w:rPr>
              <w:t>hwéáá</w:t>
            </w:r>
            <w:proofErr w:type="spellEnd"/>
          </w:p>
        </w:tc>
        <w:tc>
          <w:tcPr>
            <w:tcW w:w="1417" w:type="dxa"/>
          </w:tcPr>
          <w:p w14:paraId="37B90774" w14:textId="3D1E262B" w:rsidR="00735E14" w:rsidRPr="001D66DB" w:rsidRDefault="00735E14" w:rsidP="00735E14">
            <w:pPr>
              <w:pStyle w:val="Standard"/>
              <w:spacing w:line="276" w:lineRule="auto"/>
              <w:ind w:left="15"/>
              <w:rPr>
                <w:sz w:val="20"/>
                <w:szCs w:val="20"/>
              </w:rPr>
            </w:pPr>
            <w:r w:rsidRPr="001D66DB">
              <w:rPr>
                <w:sz w:val="20"/>
                <w:szCs w:val="20"/>
              </w:rPr>
              <w:t>ankle</w:t>
            </w:r>
            <w:r w:rsidR="00655767">
              <w:rPr>
                <w:sz w:val="20"/>
                <w:szCs w:val="20"/>
              </w:rPr>
              <w:t>-</w:t>
            </w:r>
            <w:r w:rsidRPr="001D66DB">
              <w:rPr>
                <w:sz w:val="20"/>
                <w:szCs w:val="20"/>
              </w:rPr>
              <w:t>thin</w:t>
            </w:r>
          </w:p>
        </w:tc>
        <w:tc>
          <w:tcPr>
            <w:tcW w:w="3458" w:type="dxa"/>
          </w:tcPr>
          <w:p w14:paraId="505FABC8"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thin legs</w:t>
            </w:r>
          </w:p>
        </w:tc>
        <w:tc>
          <w:tcPr>
            <w:tcW w:w="993" w:type="dxa"/>
          </w:tcPr>
          <w:p w14:paraId="014DEBCE"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N-A</w:t>
            </w:r>
          </w:p>
        </w:tc>
      </w:tr>
      <w:tr w:rsidR="00CE000A" w:rsidRPr="001D66DB" w14:paraId="0881B295" w14:textId="77777777" w:rsidTr="00CE000A">
        <w:trPr>
          <w:trHeight w:val="259"/>
        </w:trPr>
        <w:tc>
          <w:tcPr>
            <w:tcW w:w="1384" w:type="dxa"/>
          </w:tcPr>
          <w:p w14:paraId="532B7CE6" w14:textId="77777777" w:rsidR="00735E14" w:rsidRPr="001D66DB" w:rsidRDefault="00735E14" w:rsidP="00735E14">
            <w:pPr>
              <w:pStyle w:val="Standard"/>
              <w:spacing w:line="276" w:lineRule="auto"/>
              <w:ind w:left="15"/>
              <w:rPr>
                <w:sz w:val="20"/>
                <w:szCs w:val="20"/>
              </w:rPr>
            </w:pPr>
            <w:proofErr w:type="spellStart"/>
            <w:r w:rsidRPr="001D66DB">
              <w:rPr>
                <w:sz w:val="20"/>
                <w:szCs w:val="20"/>
              </w:rPr>
              <w:t>ànàǹtá</w:t>
            </w:r>
            <w:proofErr w:type="spellEnd"/>
          </w:p>
        </w:tc>
        <w:tc>
          <w:tcPr>
            <w:tcW w:w="1418" w:type="dxa"/>
          </w:tcPr>
          <w:p w14:paraId="4663672C" w14:textId="6228183E" w:rsidR="00735E14" w:rsidRPr="001D66DB" w:rsidRDefault="00735E14" w:rsidP="00735E14">
            <w:pPr>
              <w:pStyle w:val="Standard"/>
              <w:spacing w:line="276" w:lineRule="auto"/>
              <w:ind w:left="15"/>
              <w:rPr>
                <w:sz w:val="20"/>
                <w:szCs w:val="20"/>
              </w:rPr>
            </w:pPr>
            <w:r w:rsidRPr="001D66DB">
              <w:rPr>
                <w:sz w:val="20"/>
                <w:szCs w:val="20"/>
              </w:rPr>
              <w:t>à-</w:t>
            </w:r>
            <w:proofErr w:type="spellStart"/>
            <w:r w:rsidRPr="001D66DB">
              <w:rPr>
                <w:sz w:val="20"/>
                <w:szCs w:val="20"/>
              </w:rPr>
              <w:t>náń</w:t>
            </w:r>
            <w:proofErr w:type="spellEnd"/>
            <w:r w:rsidR="00655767">
              <w:rPr>
                <w:sz w:val="20"/>
                <w:szCs w:val="20"/>
              </w:rPr>
              <w:t>-</w:t>
            </w:r>
            <w:r w:rsidRPr="001D66DB">
              <w:rPr>
                <w:sz w:val="20"/>
                <w:szCs w:val="20"/>
              </w:rPr>
              <w:t>(ǹ)</w:t>
            </w:r>
            <w:proofErr w:type="spellStart"/>
            <w:r w:rsidRPr="001D66DB">
              <w:rPr>
                <w:sz w:val="20"/>
                <w:szCs w:val="20"/>
              </w:rPr>
              <w:t>tá</w:t>
            </w:r>
            <w:proofErr w:type="spellEnd"/>
          </w:p>
        </w:tc>
        <w:tc>
          <w:tcPr>
            <w:tcW w:w="1417" w:type="dxa"/>
          </w:tcPr>
          <w:p w14:paraId="6E79DC72" w14:textId="11BD2CA0" w:rsidR="00735E14" w:rsidRPr="001D66DB" w:rsidRDefault="00735E14" w:rsidP="00735E14">
            <w:pPr>
              <w:pStyle w:val="Standard"/>
              <w:spacing w:line="276" w:lineRule="auto"/>
              <w:ind w:left="15"/>
              <w:rPr>
                <w:sz w:val="20"/>
                <w:szCs w:val="20"/>
              </w:rPr>
            </w:pPr>
            <w:r w:rsidRPr="001D66DB">
              <w:rPr>
                <w:sz w:val="20"/>
                <w:szCs w:val="20"/>
              </w:rPr>
              <w:t>PL-leg</w:t>
            </w:r>
            <w:r w:rsidR="00655767">
              <w:rPr>
                <w:sz w:val="20"/>
                <w:szCs w:val="20"/>
              </w:rPr>
              <w:t>-</w:t>
            </w:r>
            <w:r w:rsidRPr="001D66DB">
              <w:rPr>
                <w:sz w:val="20"/>
                <w:szCs w:val="20"/>
              </w:rPr>
              <w:t>twin</w:t>
            </w:r>
          </w:p>
        </w:tc>
        <w:tc>
          <w:tcPr>
            <w:tcW w:w="3458" w:type="dxa"/>
          </w:tcPr>
          <w:p w14:paraId="540AFCF8" w14:textId="42566DDB" w:rsidR="00735E14" w:rsidRPr="001D66DB" w:rsidRDefault="00735E14" w:rsidP="00CE000A">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 xml:space="preserve">person with </w:t>
            </w:r>
            <w:r w:rsidR="00CE000A">
              <w:rPr>
                <w:rFonts w:ascii="Times New Roman" w:hAnsi="Times New Roman" w:cs="Times New Roman"/>
                <w:sz w:val="20"/>
                <w:szCs w:val="20"/>
              </w:rPr>
              <w:t>knock knees/</w:t>
            </w:r>
            <w:proofErr w:type="spellStart"/>
            <w:r w:rsidR="00CE000A">
              <w:rPr>
                <w:rFonts w:ascii="Times New Roman" w:hAnsi="Times New Roman" w:cs="Times New Roman"/>
                <w:sz w:val="20"/>
                <w:szCs w:val="20"/>
              </w:rPr>
              <w:t>valgum</w:t>
            </w:r>
            <w:proofErr w:type="spellEnd"/>
          </w:p>
        </w:tc>
        <w:tc>
          <w:tcPr>
            <w:tcW w:w="993" w:type="dxa"/>
          </w:tcPr>
          <w:p w14:paraId="4497A42A"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2F707E66" w14:textId="77777777" w:rsidTr="00CE000A">
        <w:trPr>
          <w:trHeight w:val="243"/>
        </w:trPr>
        <w:tc>
          <w:tcPr>
            <w:tcW w:w="1384" w:type="dxa"/>
          </w:tcPr>
          <w:p w14:paraId="72ACB101" w14:textId="77777777" w:rsidR="00735E14" w:rsidRPr="001D66DB" w:rsidRDefault="00735E14" w:rsidP="00735E14">
            <w:pPr>
              <w:pStyle w:val="Standard"/>
              <w:spacing w:line="276" w:lineRule="auto"/>
              <w:ind w:left="15"/>
              <w:rPr>
                <w:sz w:val="20"/>
                <w:szCs w:val="20"/>
              </w:rPr>
            </w:pPr>
            <w:proofErr w:type="spellStart"/>
            <w:r w:rsidRPr="001D66DB">
              <w:rPr>
                <w:sz w:val="20"/>
                <w:szCs w:val="20"/>
              </w:rPr>
              <w:t>àsò</w:t>
            </w:r>
            <w:proofErr w:type="spellEnd"/>
            <w:r w:rsidRPr="001D66DB">
              <w:rPr>
                <w:sz w:val="20"/>
                <w:szCs w:val="20"/>
              </w:rPr>
              <w:t xml:space="preserve"> </w:t>
            </w:r>
            <w:proofErr w:type="spellStart"/>
            <w:r w:rsidRPr="001D66DB">
              <w:rPr>
                <w:sz w:val="20"/>
                <w:szCs w:val="20"/>
              </w:rPr>
              <w:t>kɛ̀tɛ</w:t>
            </w:r>
            <w:proofErr w:type="spellEnd"/>
            <w:r w:rsidRPr="001D66DB">
              <w:rPr>
                <w:sz w:val="20"/>
                <w:szCs w:val="20"/>
              </w:rPr>
              <w:t>́</w:t>
            </w:r>
          </w:p>
        </w:tc>
        <w:tc>
          <w:tcPr>
            <w:tcW w:w="1418" w:type="dxa"/>
          </w:tcPr>
          <w:p w14:paraId="660F5A03" w14:textId="653EC9C0" w:rsidR="00735E14" w:rsidRPr="001D66DB" w:rsidRDefault="00735E14" w:rsidP="00735E14">
            <w:pPr>
              <w:pStyle w:val="Standard"/>
              <w:spacing w:line="276" w:lineRule="auto"/>
              <w:ind w:left="15"/>
              <w:rPr>
                <w:sz w:val="20"/>
                <w:szCs w:val="20"/>
              </w:rPr>
            </w:pPr>
            <w:proofErr w:type="spellStart"/>
            <w:r w:rsidRPr="001D66DB">
              <w:rPr>
                <w:sz w:val="20"/>
                <w:szCs w:val="20"/>
              </w:rPr>
              <w:t>àsó</w:t>
            </w:r>
            <w:r w:rsidR="00655767">
              <w:rPr>
                <w:sz w:val="20"/>
                <w:szCs w:val="20"/>
              </w:rPr>
              <w:t>-</w:t>
            </w:r>
            <w:r w:rsidRPr="001D66DB">
              <w:rPr>
                <w:sz w:val="20"/>
                <w:szCs w:val="20"/>
              </w:rPr>
              <w:t>kɛ̀tɛ</w:t>
            </w:r>
            <w:proofErr w:type="spellEnd"/>
            <w:r w:rsidRPr="001D66DB">
              <w:rPr>
                <w:sz w:val="20"/>
                <w:szCs w:val="20"/>
              </w:rPr>
              <w:t>́</w:t>
            </w:r>
          </w:p>
        </w:tc>
        <w:tc>
          <w:tcPr>
            <w:tcW w:w="1417" w:type="dxa"/>
          </w:tcPr>
          <w:p w14:paraId="75FD1F98" w14:textId="56F8E8F9" w:rsidR="00735E14" w:rsidRPr="001D66DB" w:rsidRDefault="00735E14" w:rsidP="00735E14">
            <w:pPr>
              <w:pStyle w:val="Standard"/>
              <w:spacing w:line="276" w:lineRule="auto"/>
              <w:ind w:left="15"/>
              <w:rPr>
                <w:sz w:val="20"/>
                <w:szCs w:val="20"/>
              </w:rPr>
            </w:pPr>
            <w:r w:rsidRPr="001D66DB">
              <w:rPr>
                <w:sz w:val="20"/>
                <w:szCs w:val="20"/>
              </w:rPr>
              <w:t>ear</w:t>
            </w:r>
            <w:r w:rsidR="00655767">
              <w:rPr>
                <w:sz w:val="20"/>
                <w:szCs w:val="20"/>
              </w:rPr>
              <w:t>-</w:t>
            </w:r>
            <w:r w:rsidRPr="001D66DB">
              <w:rPr>
                <w:sz w:val="20"/>
                <w:szCs w:val="20"/>
              </w:rPr>
              <w:t>mat</w:t>
            </w:r>
          </w:p>
        </w:tc>
        <w:tc>
          <w:tcPr>
            <w:tcW w:w="3458" w:type="dxa"/>
          </w:tcPr>
          <w:p w14:paraId="0AB209C0" w14:textId="77777777" w:rsidR="00735E14" w:rsidRPr="001D66DB" w:rsidRDefault="00735E14" w:rsidP="00735E14">
            <w:pPr>
              <w:spacing w:line="276" w:lineRule="auto"/>
              <w:jc w:val="both"/>
              <w:rPr>
                <w:rFonts w:ascii="Times New Roman" w:hAnsi="Times New Roman" w:cs="Times New Roman"/>
                <w:sz w:val="20"/>
                <w:szCs w:val="20"/>
              </w:rPr>
            </w:pPr>
            <w:r w:rsidRPr="001D66DB">
              <w:rPr>
                <w:rFonts w:ascii="Times New Roman" w:hAnsi="Times New Roman" w:cs="Times New Roman"/>
                <w:sz w:val="20"/>
                <w:szCs w:val="20"/>
              </w:rPr>
              <w:t>person with big ears</w:t>
            </w:r>
          </w:p>
        </w:tc>
        <w:tc>
          <w:tcPr>
            <w:tcW w:w="993" w:type="dxa"/>
          </w:tcPr>
          <w:p w14:paraId="6B2CC438" w14:textId="77777777" w:rsidR="00735E14" w:rsidRPr="001D66DB" w:rsidRDefault="00735E14" w:rsidP="00735E14">
            <w:pPr>
              <w:spacing w:line="276" w:lineRule="auto"/>
              <w:jc w:val="center"/>
              <w:rPr>
                <w:rFonts w:ascii="Times New Roman" w:hAnsi="Times New Roman" w:cs="Times New Roman"/>
                <w:sz w:val="20"/>
                <w:szCs w:val="20"/>
              </w:rPr>
            </w:pPr>
            <w:r w:rsidRPr="001D66DB">
              <w:rPr>
                <w:rFonts w:ascii="Times New Roman" w:hAnsi="Times New Roman" w:cs="Times New Roman"/>
                <w:sz w:val="20"/>
                <w:szCs w:val="20"/>
              </w:rPr>
              <w:t>N-N</w:t>
            </w:r>
          </w:p>
        </w:tc>
      </w:tr>
      <w:tr w:rsidR="00CE000A" w:rsidRPr="001D66DB" w14:paraId="4E48A7B7" w14:textId="77777777" w:rsidTr="00CE000A">
        <w:trPr>
          <w:trHeight w:val="275"/>
        </w:trPr>
        <w:tc>
          <w:tcPr>
            <w:tcW w:w="1384" w:type="dxa"/>
            <w:tcBorders>
              <w:bottom w:val="single" w:sz="4" w:space="0" w:color="auto"/>
            </w:tcBorders>
          </w:tcPr>
          <w:p w14:paraId="09ADD1D2" w14:textId="77777777" w:rsidR="00735E14" w:rsidRPr="001D66DB" w:rsidRDefault="00735E14" w:rsidP="00735E14">
            <w:pPr>
              <w:pStyle w:val="Standard"/>
              <w:spacing w:line="276" w:lineRule="auto"/>
              <w:ind w:left="15"/>
              <w:rPr>
                <w:sz w:val="20"/>
                <w:szCs w:val="20"/>
                <w:highlight w:val="yellow"/>
              </w:rPr>
            </w:pPr>
            <w:proofErr w:type="spellStart"/>
            <w:r w:rsidRPr="001D66DB">
              <w:rPr>
                <w:sz w:val="20"/>
                <w:szCs w:val="20"/>
              </w:rPr>
              <w:t>tsìr̀pá</w:t>
            </w:r>
            <w:proofErr w:type="spellEnd"/>
          </w:p>
        </w:tc>
        <w:tc>
          <w:tcPr>
            <w:tcW w:w="1418" w:type="dxa"/>
            <w:tcBorders>
              <w:bottom w:val="single" w:sz="4" w:space="0" w:color="auto"/>
            </w:tcBorders>
          </w:tcPr>
          <w:p w14:paraId="6C5712B1" w14:textId="42D026BE" w:rsidR="00735E14" w:rsidRPr="001D66DB" w:rsidRDefault="00735E14" w:rsidP="00735E14">
            <w:pPr>
              <w:pStyle w:val="Standard"/>
              <w:spacing w:line="276" w:lineRule="auto"/>
              <w:ind w:left="15"/>
              <w:rPr>
                <w:sz w:val="20"/>
                <w:szCs w:val="20"/>
                <w:highlight w:val="yellow"/>
              </w:rPr>
            </w:pPr>
            <w:proofErr w:type="spellStart"/>
            <w:r w:rsidRPr="001D66DB">
              <w:rPr>
                <w:sz w:val="20"/>
                <w:szCs w:val="20"/>
              </w:rPr>
              <w:t>tsír</w:t>
            </w:r>
            <w:proofErr w:type="spellEnd"/>
            <w:r w:rsidRPr="001D66DB">
              <w:rPr>
                <w:sz w:val="20"/>
                <w:szCs w:val="20"/>
              </w:rPr>
              <w:t>́</w:t>
            </w:r>
            <w:r w:rsidR="00655767">
              <w:rPr>
                <w:sz w:val="20"/>
                <w:szCs w:val="20"/>
              </w:rPr>
              <w:t>-</w:t>
            </w:r>
            <w:proofErr w:type="spellStart"/>
            <w:r w:rsidRPr="001D66DB">
              <w:rPr>
                <w:sz w:val="20"/>
                <w:szCs w:val="20"/>
              </w:rPr>
              <w:t>pá</w:t>
            </w:r>
            <w:proofErr w:type="spellEnd"/>
          </w:p>
        </w:tc>
        <w:tc>
          <w:tcPr>
            <w:tcW w:w="1417" w:type="dxa"/>
            <w:tcBorders>
              <w:bottom w:val="single" w:sz="4" w:space="0" w:color="auto"/>
            </w:tcBorders>
          </w:tcPr>
          <w:p w14:paraId="63751359" w14:textId="548F5F69" w:rsidR="00735E14" w:rsidRPr="001D66DB" w:rsidRDefault="00735E14" w:rsidP="00735E14">
            <w:pPr>
              <w:pStyle w:val="Standard"/>
              <w:spacing w:line="276" w:lineRule="auto"/>
              <w:ind w:left="15"/>
              <w:rPr>
                <w:sz w:val="20"/>
                <w:szCs w:val="20"/>
                <w:highlight w:val="yellow"/>
              </w:rPr>
            </w:pPr>
            <w:r w:rsidRPr="001D66DB">
              <w:rPr>
                <w:sz w:val="20"/>
                <w:szCs w:val="20"/>
              </w:rPr>
              <w:t>head</w:t>
            </w:r>
            <w:r w:rsidR="00655767">
              <w:rPr>
                <w:sz w:val="20"/>
                <w:szCs w:val="20"/>
              </w:rPr>
              <w:t>-</w:t>
            </w:r>
            <w:r w:rsidRPr="001D66DB">
              <w:rPr>
                <w:sz w:val="20"/>
                <w:szCs w:val="20"/>
              </w:rPr>
              <w:t>bald</w:t>
            </w:r>
          </w:p>
        </w:tc>
        <w:tc>
          <w:tcPr>
            <w:tcW w:w="3458" w:type="dxa"/>
            <w:tcBorders>
              <w:bottom w:val="single" w:sz="4" w:space="0" w:color="auto"/>
            </w:tcBorders>
          </w:tcPr>
          <w:p w14:paraId="1D7431B3" w14:textId="77777777" w:rsidR="00735E14" w:rsidRPr="001D66DB" w:rsidRDefault="00735E14" w:rsidP="00735E14">
            <w:pPr>
              <w:spacing w:line="276" w:lineRule="auto"/>
              <w:jc w:val="both"/>
              <w:rPr>
                <w:rFonts w:ascii="Times New Roman" w:hAnsi="Times New Roman" w:cs="Times New Roman"/>
                <w:sz w:val="20"/>
                <w:szCs w:val="20"/>
                <w:highlight w:val="yellow"/>
              </w:rPr>
            </w:pPr>
            <w:r w:rsidRPr="001D66DB">
              <w:rPr>
                <w:rFonts w:ascii="Times New Roman" w:hAnsi="Times New Roman" w:cs="Times New Roman"/>
                <w:sz w:val="20"/>
                <w:szCs w:val="20"/>
              </w:rPr>
              <w:t>bald head person</w:t>
            </w:r>
          </w:p>
        </w:tc>
        <w:tc>
          <w:tcPr>
            <w:tcW w:w="993" w:type="dxa"/>
            <w:tcBorders>
              <w:bottom w:val="single" w:sz="4" w:space="0" w:color="auto"/>
            </w:tcBorders>
          </w:tcPr>
          <w:p w14:paraId="0DA356E1" w14:textId="77777777" w:rsidR="00735E14" w:rsidRPr="001D66DB" w:rsidRDefault="00735E14" w:rsidP="00735E14">
            <w:pPr>
              <w:spacing w:line="276" w:lineRule="auto"/>
              <w:jc w:val="center"/>
              <w:rPr>
                <w:rFonts w:ascii="Times New Roman" w:hAnsi="Times New Roman" w:cs="Times New Roman"/>
                <w:sz w:val="20"/>
                <w:szCs w:val="20"/>
                <w:highlight w:val="yellow"/>
              </w:rPr>
            </w:pPr>
            <w:r w:rsidRPr="001D66DB">
              <w:rPr>
                <w:rFonts w:ascii="Times New Roman" w:hAnsi="Times New Roman" w:cs="Times New Roman"/>
                <w:sz w:val="20"/>
                <w:szCs w:val="20"/>
              </w:rPr>
              <w:t>N-V</w:t>
            </w:r>
          </w:p>
        </w:tc>
      </w:tr>
    </w:tbl>
    <w:p w14:paraId="41105A34" w14:textId="77777777" w:rsidR="00682D38" w:rsidRDefault="00682D38" w:rsidP="00490AAC">
      <w:pPr>
        <w:tabs>
          <w:tab w:val="left" w:pos="1425"/>
        </w:tabs>
        <w:spacing w:line="360" w:lineRule="auto"/>
        <w:jc w:val="both"/>
        <w:rPr>
          <w:rFonts w:ascii="Times New Roman" w:hAnsi="Times New Roman" w:cs="Times New Roman"/>
        </w:rPr>
      </w:pPr>
    </w:p>
    <w:p w14:paraId="7CECD6CD" w14:textId="7400EF10" w:rsidR="00170C59" w:rsidRDefault="00C16C90" w:rsidP="00490AAC">
      <w:pPr>
        <w:spacing w:line="360" w:lineRule="auto"/>
        <w:ind w:firstLine="567"/>
        <w:jc w:val="both"/>
        <w:rPr>
          <w:rFonts w:ascii="Times New Roman" w:hAnsi="Times New Roman" w:cs="Times New Roman"/>
        </w:rPr>
      </w:pPr>
      <w:r w:rsidRPr="00C16C90">
        <w:rPr>
          <w:rFonts w:ascii="Times New Roman" w:hAnsi="Times New Roman" w:cs="Times New Roman"/>
        </w:rPr>
        <w:lastRenderedPageBreak/>
        <w:t xml:space="preserve">In terms of the constituents and the relation obtaining between them within the compound, we see that the </w:t>
      </w:r>
      <w:r w:rsidR="005B6DE6">
        <w:rPr>
          <w:rFonts w:ascii="Times New Roman" w:hAnsi="Times New Roman" w:cs="Times New Roman"/>
        </w:rPr>
        <w:t xml:space="preserve">Akan </w:t>
      </w:r>
      <w:r w:rsidRPr="00C16C90">
        <w:rPr>
          <w:rFonts w:ascii="Times New Roman" w:hAnsi="Times New Roman" w:cs="Times New Roman"/>
        </w:rPr>
        <w:t>poss</w:t>
      </w:r>
      <w:r>
        <w:rPr>
          <w:rFonts w:ascii="Times New Roman" w:hAnsi="Times New Roman" w:cs="Times New Roman"/>
        </w:rPr>
        <w:t>essor</w:t>
      </w:r>
      <w:r w:rsidRPr="00C16C90">
        <w:rPr>
          <w:rFonts w:ascii="Times New Roman" w:hAnsi="Times New Roman" w:cs="Times New Roman"/>
        </w:rPr>
        <w:t xml:space="preserve"> bahuvrihi compounds </w:t>
      </w:r>
      <w:r w:rsidR="00E30C1A">
        <w:rPr>
          <w:rFonts w:ascii="Times New Roman" w:hAnsi="Times New Roman" w:cs="Times New Roman"/>
        </w:rPr>
        <w:t xml:space="preserve">are </w:t>
      </w:r>
      <w:r>
        <w:rPr>
          <w:rFonts w:ascii="Times New Roman" w:hAnsi="Times New Roman" w:cs="Times New Roman"/>
        </w:rPr>
        <w:t xml:space="preserve">made up </w:t>
      </w:r>
      <w:r w:rsidR="00E30C1A">
        <w:rPr>
          <w:rFonts w:ascii="Times New Roman" w:hAnsi="Times New Roman" w:cs="Times New Roman"/>
        </w:rPr>
        <w:t>of</w:t>
      </w:r>
      <w:r w:rsidR="00E30C1A" w:rsidRPr="00C16C90">
        <w:rPr>
          <w:rFonts w:ascii="Times New Roman" w:hAnsi="Times New Roman" w:cs="Times New Roman"/>
        </w:rPr>
        <w:t xml:space="preserve"> nouns</w:t>
      </w:r>
      <w:r w:rsidR="00E30C1A">
        <w:rPr>
          <w:rFonts w:ascii="Times New Roman" w:hAnsi="Times New Roman" w:cs="Times New Roman"/>
        </w:rPr>
        <w:t xml:space="preserve"> naming</w:t>
      </w:r>
      <w:r w:rsidR="00E30C1A" w:rsidRPr="00C16C90">
        <w:rPr>
          <w:rFonts w:ascii="Times New Roman" w:hAnsi="Times New Roman" w:cs="Times New Roman"/>
        </w:rPr>
        <w:t xml:space="preserve"> </w:t>
      </w:r>
      <w:r>
        <w:rPr>
          <w:rFonts w:ascii="Times New Roman" w:hAnsi="Times New Roman" w:cs="Times New Roman"/>
        </w:rPr>
        <w:t xml:space="preserve">body part </w:t>
      </w:r>
      <w:r w:rsidRPr="00C16C90">
        <w:rPr>
          <w:rFonts w:ascii="Times New Roman" w:hAnsi="Times New Roman" w:cs="Times New Roman"/>
        </w:rPr>
        <w:t xml:space="preserve">such as </w:t>
      </w:r>
      <w:proofErr w:type="spellStart"/>
      <w:r w:rsidRPr="00690B28">
        <w:rPr>
          <w:rFonts w:ascii="Times New Roman" w:hAnsi="Times New Roman" w:cs="Times New Roman"/>
          <w:b/>
        </w:rPr>
        <w:t>ìtsír</w:t>
      </w:r>
      <w:proofErr w:type="spellEnd"/>
      <w:r w:rsidRPr="00690B28">
        <w:rPr>
          <w:rFonts w:ascii="Times New Roman" w:hAnsi="Times New Roman" w:cs="Times New Roman"/>
          <w:b/>
        </w:rPr>
        <w:t xml:space="preserve">́ </w:t>
      </w:r>
      <w:r w:rsidRPr="00C16C90">
        <w:rPr>
          <w:rFonts w:ascii="Times New Roman" w:hAnsi="Times New Roman" w:cs="Times New Roman"/>
        </w:rPr>
        <w:t xml:space="preserve">‘head’, </w:t>
      </w:r>
      <w:proofErr w:type="spellStart"/>
      <w:r w:rsidRPr="00690B28">
        <w:rPr>
          <w:rFonts w:ascii="Times New Roman" w:hAnsi="Times New Roman" w:cs="Times New Roman"/>
          <w:b/>
        </w:rPr>
        <w:t>àsóá</w:t>
      </w:r>
      <w:proofErr w:type="spellEnd"/>
      <w:r w:rsidRPr="00C16C90">
        <w:rPr>
          <w:rFonts w:ascii="Times New Roman" w:hAnsi="Times New Roman" w:cs="Times New Roman"/>
        </w:rPr>
        <w:t xml:space="preserve"> ‘ear’, </w:t>
      </w:r>
      <w:proofErr w:type="spellStart"/>
      <w:r w:rsidRPr="00690B28">
        <w:rPr>
          <w:rFonts w:ascii="Times New Roman" w:hAnsi="Times New Roman" w:cs="Times New Roman"/>
          <w:b/>
        </w:rPr>
        <w:t>àkòmá</w:t>
      </w:r>
      <w:proofErr w:type="spellEnd"/>
      <w:r w:rsidRPr="00C16C90">
        <w:rPr>
          <w:rFonts w:ascii="Times New Roman" w:hAnsi="Times New Roman" w:cs="Times New Roman"/>
        </w:rPr>
        <w:t xml:space="preserve"> ‘heart’, and </w:t>
      </w:r>
      <w:proofErr w:type="spellStart"/>
      <w:r w:rsidRPr="00690B28">
        <w:rPr>
          <w:rFonts w:ascii="Times New Roman" w:hAnsi="Times New Roman" w:cs="Times New Roman"/>
          <w:b/>
        </w:rPr>
        <w:t>kɔ́ń</w:t>
      </w:r>
      <w:proofErr w:type="spellEnd"/>
      <w:r w:rsidRPr="00C16C90">
        <w:rPr>
          <w:rFonts w:ascii="Times New Roman" w:hAnsi="Times New Roman" w:cs="Times New Roman"/>
        </w:rPr>
        <w:t xml:space="preserve"> ‘neck’</w:t>
      </w:r>
      <w:r w:rsidR="00E30C1A">
        <w:rPr>
          <w:rFonts w:ascii="Times New Roman" w:hAnsi="Times New Roman" w:cs="Times New Roman"/>
        </w:rPr>
        <w:t xml:space="preserve"> which have some properties designated mostly by</w:t>
      </w:r>
      <w:r w:rsidRPr="00C16C90">
        <w:rPr>
          <w:rFonts w:ascii="Times New Roman" w:hAnsi="Times New Roman" w:cs="Times New Roman"/>
        </w:rPr>
        <w:t xml:space="preserve"> adjectives </w:t>
      </w:r>
      <w:r w:rsidR="00E30C1A">
        <w:rPr>
          <w:rFonts w:ascii="Times New Roman" w:hAnsi="Times New Roman" w:cs="Times New Roman"/>
        </w:rPr>
        <w:t xml:space="preserve">which </w:t>
      </w:r>
      <w:r w:rsidRPr="00C16C90">
        <w:rPr>
          <w:rFonts w:ascii="Times New Roman" w:hAnsi="Times New Roman" w:cs="Times New Roman"/>
        </w:rPr>
        <w:t xml:space="preserve">tend to be either dimension adjectives, like </w:t>
      </w:r>
      <w:proofErr w:type="spellStart"/>
      <w:r w:rsidRPr="00690B28">
        <w:rPr>
          <w:rFonts w:ascii="Times New Roman" w:hAnsi="Times New Roman" w:cs="Times New Roman"/>
          <w:b/>
        </w:rPr>
        <w:t>kɛ̀sé</w:t>
      </w:r>
      <w:proofErr w:type="spellEnd"/>
      <w:r w:rsidRPr="00C16C90">
        <w:rPr>
          <w:rFonts w:ascii="Times New Roman" w:hAnsi="Times New Roman" w:cs="Times New Roman"/>
        </w:rPr>
        <w:t xml:space="preserve"> ‘big’, and </w:t>
      </w:r>
      <w:proofErr w:type="spellStart"/>
      <w:r w:rsidRPr="00690B28">
        <w:rPr>
          <w:rFonts w:ascii="Times New Roman" w:hAnsi="Times New Roman" w:cs="Times New Roman"/>
          <w:b/>
        </w:rPr>
        <w:t>tséńtséń</w:t>
      </w:r>
      <w:proofErr w:type="spellEnd"/>
      <w:r w:rsidRPr="00C16C90">
        <w:rPr>
          <w:rFonts w:ascii="Times New Roman" w:hAnsi="Times New Roman" w:cs="Times New Roman"/>
        </w:rPr>
        <w:t xml:space="preserve"> ‘long’ or physical property adjectives like </w:t>
      </w:r>
      <w:proofErr w:type="spellStart"/>
      <w:r w:rsidRPr="00690B28">
        <w:rPr>
          <w:rFonts w:ascii="Times New Roman" w:hAnsi="Times New Roman" w:cs="Times New Roman"/>
          <w:b/>
        </w:rPr>
        <w:t>hyèw</w:t>
      </w:r>
      <w:proofErr w:type="spellEnd"/>
      <w:r w:rsidRPr="00690B28">
        <w:rPr>
          <w:rFonts w:ascii="Times New Roman" w:hAnsi="Times New Roman" w:cs="Times New Roman"/>
          <w:b/>
        </w:rPr>
        <w:t>̀</w:t>
      </w:r>
      <w:r w:rsidRPr="00C16C90">
        <w:rPr>
          <w:rFonts w:ascii="Times New Roman" w:hAnsi="Times New Roman" w:cs="Times New Roman"/>
        </w:rPr>
        <w:t xml:space="preserve"> ‘hot’</w:t>
      </w:r>
      <w:r w:rsidR="006B2FE6">
        <w:rPr>
          <w:rFonts w:ascii="Times New Roman" w:hAnsi="Times New Roman" w:cs="Times New Roman"/>
        </w:rPr>
        <w:t xml:space="preserve"> </w:t>
      </w:r>
      <w:r w:rsidR="006B2FE6"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&lt;EndNote&gt;&lt;Cite&gt;&lt;Author&gt;Dixon&lt;/Author&gt;&lt;Year&gt;2004&lt;/Year&gt;&lt;RecNum&gt;9449&lt;/RecNum&gt;&lt;DisplayText&gt;(Dixon 2004, Osam 1999)&lt;/DisplayText&gt;&lt;record&gt;&lt;rec-number&gt;9449&lt;/rec-number&gt;&lt;foreign-keys&gt;&lt;key app="EN" db-id="e2ada9vz59tppeedxr3ppevdt950tfvezfpx" timestamp="0"&gt;9449&lt;/key&gt;&lt;/foreign-keys&gt;&lt;ref-type name="Book Section"&gt;5&lt;/ref-type&gt;&lt;contributors&gt;&lt;authors&gt;&lt;author&gt;Dixon, R. M. W.&lt;/author&gt;&lt;/authors&gt;&lt;secondary-authors&gt;&lt;author&gt;Dixon, R. M. W.&lt;/author&gt;&lt;author&gt;Aikhenvald, Alexandra Y.&lt;/author&gt;&lt;/secondary-authors&gt;&lt;/contributors&gt;&lt;titles&gt;&lt;title&gt;Adjective classes in typological perspective&lt;/title&gt;&lt;secondary-title&gt;Adjective classes: A cross-linguistic typology&lt;/secondary-title&gt;&lt;/titles&gt;&lt;pages&gt;1–49&lt;/pages&gt;&lt;dates&gt;&lt;year&gt;2004&lt;/year&gt;&lt;/dates&gt;&lt;pub-location&gt;Oxford&lt;/pub-location&gt;&lt;publisher&gt;Oxford University Press&lt;/publisher&gt;&lt;urls&gt;&lt;/urls&gt;&lt;/record&gt;&lt;/Cite&gt;&lt;Cite&gt;&lt;Author&gt;Osam&lt;/Author&gt;&lt;Year&gt;1999&lt;/Year&gt;&lt;RecNum&gt;8183&lt;/RecNum&gt;&lt;record&gt;&lt;rec-number&gt;8183&lt;/rec-number&gt;&lt;foreign-keys&gt;&lt;key app="EN" db-id="e2ada9vz59tppeedxr3ppevdt950tfvezfpx" timestamp="0"&gt;8183&lt;/key&gt;&lt;/foreign-keys&gt;&lt;ref-type name="Journal Article"&gt;17&lt;/ref-type&gt;&lt;contributors&gt;&lt;authors&gt;&lt;author&gt;Osam, E. Kweku&lt;/author&gt;&lt;/authors&gt;&lt;/contributors&gt;&lt;titles&gt;&lt;title&gt;Adjectives in Akan&lt;/title&gt;&lt;secondary-title&gt;Afrika und Übersee&lt;/secondary-title&gt;&lt;/titles&gt;&lt;pages&gt;189-211&lt;/pages&gt;&lt;volume&gt;82&lt;/volume&gt;&lt;number&gt;2&lt;/number&gt;&lt;dates&gt;&lt;year&gt;1999&lt;/year&gt;&lt;/dates&gt;&lt;isbn&gt;0002-0427&lt;/isbn&gt;&lt;urls&gt;&lt;/urls&gt;&lt;/record&gt;&lt;/Cite&gt;&lt;/EndNote&gt;</w:instrText>
      </w:r>
      <w:r w:rsidR="006B2FE6" w:rsidRPr="00C16824">
        <w:rPr>
          <w:rFonts w:ascii="Times New Roman" w:hAnsi="Times New Roman" w:cs="Times New Roman"/>
        </w:rPr>
        <w:fldChar w:fldCharType="separate"/>
      </w:r>
      <w:r w:rsidR="00E660CB">
        <w:rPr>
          <w:rFonts w:ascii="Times New Roman" w:hAnsi="Times New Roman" w:cs="Times New Roman"/>
          <w:noProof/>
        </w:rPr>
        <w:t>(Dixon 2004, Osam 1999)</w:t>
      </w:r>
      <w:r w:rsidR="006B2FE6" w:rsidRPr="00C16824">
        <w:rPr>
          <w:rFonts w:ascii="Times New Roman" w:hAnsi="Times New Roman" w:cs="Times New Roman"/>
        </w:rPr>
        <w:fldChar w:fldCharType="end"/>
      </w:r>
      <w:r w:rsidRPr="00C16C90">
        <w:rPr>
          <w:rFonts w:ascii="Times New Roman" w:hAnsi="Times New Roman" w:cs="Times New Roman"/>
        </w:rPr>
        <w:t>.</w:t>
      </w:r>
      <w:r w:rsidR="00E30C1A">
        <w:rPr>
          <w:rFonts w:ascii="Times New Roman" w:hAnsi="Times New Roman" w:cs="Times New Roman"/>
        </w:rPr>
        <w:t xml:space="preserve"> The property may also be expressed by a noun and, in one case, by a verb</w:t>
      </w:r>
      <w:r w:rsidR="00FC1B2E">
        <w:rPr>
          <w:rFonts w:ascii="Times New Roman" w:hAnsi="Times New Roman" w:cs="Times New Roman"/>
        </w:rPr>
        <w:t xml:space="preserve"> </w:t>
      </w:r>
      <w:proofErr w:type="spellStart"/>
      <w:r w:rsidR="005B6DE6" w:rsidRPr="00690B28">
        <w:rPr>
          <w:rFonts w:ascii="Times New Roman" w:hAnsi="Times New Roman" w:cs="Times New Roman"/>
          <w:b/>
        </w:rPr>
        <w:t>pá</w:t>
      </w:r>
      <w:proofErr w:type="spellEnd"/>
      <w:r w:rsidR="005B6DE6">
        <w:rPr>
          <w:rFonts w:ascii="Times New Roman" w:hAnsi="Times New Roman" w:cs="Times New Roman"/>
        </w:rPr>
        <w:t xml:space="preserve"> </w:t>
      </w:r>
      <w:r w:rsidR="00FC1B2E">
        <w:rPr>
          <w:rFonts w:ascii="Times New Roman" w:hAnsi="Times New Roman" w:cs="Times New Roman"/>
        </w:rPr>
        <w:t>‘to skim, remove, wipe off’</w:t>
      </w:r>
      <w:r w:rsidR="00E30C1A">
        <w:rPr>
          <w:rFonts w:ascii="Times New Roman" w:hAnsi="Times New Roman" w:cs="Times New Roman"/>
        </w:rPr>
        <w:t>.</w:t>
      </w:r>
      <w:r w:rsidR="00375BA9">
        <w:rPr>
          <w:rFonts w:ascii="Times New Roman" w:hAnsi="Times New Roman" w:cs="Times New Roman"/>
        </w:rPr>
        <w:t xml:space="preserve"> </w:t>
      </w:r>
      <w:r w:rsidR="00A350CD">
        <w:rPr>
          <w:rFonts w:ascii="Times New Roman" w:hAnsi="Times New Roman" w:cs="Times New Roman"/>
        </w:rPr>
        <w:t xml:space="preserve">Thus, clearly, the Akan examples provided in </w:t>
      </w:r>
      <w:r w:rsidR="00A350CD">
        <w:rPr>
          <w:rFonts w:ascii="Times New Roman" w:hAnsi="Times New Roman" w:cs="Times New Roman"/>
        </w:rPr>
        <w:fldChar w:fldCharType="begin"/>
      </w:r>
      <w:r w:rsidR="00A350CD">
        <w:rPr>
          <w:rFonts w:ascii="Times New Roman" w:hAnsi="Times New Roman" w:cs="Times New Roman"/>
        </w:rPr>
        <w:instrText xml:space="preserve"> REF _Ref292348457 \h </w:instrText>
      </w:r>
      <w:r w:rsidR="00A350CD">
        <w:rPr>
          <w:rFonts w:ascii="Times New Roman" w:hAnsi="Times New Roman" w:cs="Times New Roman"/>
        </w:rPr>
      </w:r>
      <w:r w:rsidR="00A350CD">
        <w:rPr>
          <w:rFonts w:ascii="Times New Roman" w:hAnsi="Times New Roman" w:cs="Times New Roman"/>
        </w:rPr>
        <w:fldChar w:fldCharType="separate"/>
      </w:r>
      <w:r w:rsidR="00A350CD" w:rsidRPr="00C16824">
        <w:rPr>
          <w:rFonts w:ascii="Times New Roman" w:hAnsi="Times New Roman" w:cs="Times New Roman"/>
        </w:rPr>
        <w:t xml:space="preserve">Table </w:t>
      </w:r>
      <w:r w:rsidR="00A350CD" w:rsidRPr="00C16824">
        <w:rPr>
          <w:rFonts w:ascii="Times New Roman" w:hAnsi="Times New Roman" w:cs="Times New Roman"/>
          <w:noProof/>
        </w:rPr>
        <w:t>1</w:t>
      </w:r>
      <w:r w:rsidR="00A350CD">
        <w:rPr>
          <w:rFonts w:ascii="Times New Roman" w:hAnsi="Times New Roman" w:cs="Times New Roman"/>
        </w:rPr>
        <w:fldChar w:fldCharType="end"/>
      </w:r>
      <w:r w:rsidR="00A350CD">
        <w:rPr>
          <w:rFonts w:ascii="Times New Roman" w:hAnsi="Times New Roman" w:cs="Times New Roman"/>
        </w:rPr>
        <w:t xml:space="preserve"> are not exactly like the Sanskrit </w:t>
      </w:r>
      <w:r w:rsidR="00A350CD" w:rsidRPr="00BC2070">
        <w:rPr>
          <w:rFonts w:ascii="Times New Roman" w:hAnsi="Times New Roman" w:cs="Times New Roman"/>
          <w:i/>
        </w:rPr>
        <w:t>bahu</w:t>
      </w:r>
      <w:r w:rsidR="00A350CD">
        <w:rPr>
          <w:rFonts w:ascii="Times New Roman" w:hAnsi="Times New Roman" w:cs="Times New Roman"/>
          <w:i/>
        </w:rPr>
        <w:t>-</w:t>
      </w:r>
      <w:proofErr w:type="spellStart"/>
      <w:r w:rsidR="00A350CD" w:rsidRPr="00BC2070">
        <w:rPr>
          <w:rFonts w:ascii="Times New Roman" w:hAnsi="Times New Roman" w:cs="Times New Roman"/>
          <w:i/>
        </w:rPr>
        <w:t>vrihi</w:t>
      </w:r>
      <w:proofErr w:type="spellEnd"/>
      <w:r w:rsidR="00A350CD">
        <w:rPr>
          <w:rFonts w:ascii="Times New Roman" w:hAnsi="Times New Roman" w:cs="Times New Roman"/>
        </w:rPr>
        <w:t>.</w:t>
      </w:r>
      <w:r w:rsidR="00A350CD" w:rsidRPr="009727CA">
        <w:rPr>
          <w:rFonts w:ascii="Times New Roman" w:hAnsi="Times New Roman" w:cs="Times New Roman"/>
        </w:rPr>
        <w:t xml:space="preserve"> </w:t>
      </w:r>
      <w:r w:rsidR="00A350CD">
        <w:rPr>
          <w:rFonts w:ascii="Times New Roman" w:hAnsi="Times New Roman" w:cs="Times New Roman"/>
        </w:rPr>
        <w:t xml:space="preserve">Rather, the compound refers to the owner of the body part about which some property is predicated. </w:t>
      </w:r>
      <w:r w:rsidR="00A350CD" w:rsidRPr="001475A7">
        <w:rPr>
          <w:rFonts w:ascii="Times New Roman" w:hAnsi="Times New Roman" w:cs="Times New Roman"/>
        </w:rPr>
        <w:t>Th</w:t>
      </w:r>
      <w:r w:rsidR="00A350CD">
        <w:rPr>
          <w:rFonts w:ascii="Times New Roman" w:hAnsi="Times New Roman" w:cs="Times New Roman"/>
        </w:rPr>
        <w:t>at is why the possessor</w:t>
      </w:r>
      <w:r w:rsidR="00A350CD" w:rsidRPr="001475A7">
        <w:rPr>
          <w:rFonts w:ascii="Times New Roman" w:hAnsi="Times New Roman" w:cs="Times New Roman"/>
        </w:rPr>
        <w:t xml:space="preserve"> label </w:t>
      </w:r>
      <w:r w:rsidR="00A350CD">
        <w:rPr>
          <w:rFonts w:ascii="Times New Roman" w:hAnsi="Times New Roman" w:cs="Times New Roman"/>
        </w:rPr>
        <w:t>ha</w:t>
      </w:r>
      <w:r w:rsidR="00A350CD" w:rsidRPr="001475A7">
        <w:rPr>
          <w:rFonts w:ascii="Times New Roman" w:hAnsi="Times New Roman" w:cs="Times New Roman"/>
        </w:rPr>
        <w:t>s to be interpreted</w:t>
      </w:r>
      <w:r w:rsidR="00A350CD">
        <w:rPr>
          <w:rFonts w:ascii="Times New Roman" w:hAnsi="Times New Roman" w:cs="Times New Roman"/>
        </w:rPr>
        <w:t>, on occasion,</w:t>
      </w:r>
      <w:r w:rsidR="00A350CD" w:rsidRPr="001475A7">
        <w:rPr>
          <w:rFonts w:ascii="Times New Roman" w:hAnsi="Times New Roman" w:cs="Times New Roman"/>
        </w:rPr>
        <w:t xml:space="preserve"> to mean ‘owner’, ‘one having’</w:t>
      </w:r>
      <w:r w:rsidR="00A350CD">
        <w:rPr>
          <w:rFonts w:ascii="Times New Roman" w:hAnsi="Times New Roman" w:cs="Times New Roman"/>
        </w:rPr>
        <w:t>,</w:t>
      </w:r>
      <w:r w:rsidR="00A350CD" w:rsidRPr="001475A7">
        <w:rPr>
          <w:rFonts w:ascii="Times New Roman" w:hAnsi="Times New Roman" w:cs="Times New Roman"/>
        </w:rPr>
        <w:t xml:space="preserve"> ‘one with’</w:t>
      </w:r>
      <w:r w:rsidR="00A350CD" w:rsidRPr="00361CA1">
        <w:rPr>
          <w:rFonts w:ascii="Times New Roman" w:hAnsi="Times New Roman" w:cs="Times New Roman"/>
        </w:rPr>
        <w:t xml:space="preserve"> </w:t>
      </w:r>
      <w:r w:rsidR="00A350CD">
        <w:rPr>
          <w:rFonts w:ascii="Times New Roman" w:hAnsi="Times New Roman" w:cs="Times New Roman"/>
        </w:rPr>
        <w:t>etc</w:t>
      </w:r>
      <w:r w:rsidR="00A350CD" w:rsidRPr="001475A7">
        <w:rPr>
          <w:rFonts w:ascii="Times New Roman" w:hAnsi="Times New Roman" w:cs="Times New Roman"/>
        </w:rPr>
        <w:t>.</w:t>
      </w:r>
    </w:p>
    <w:p w14:paraId="55A420E0" w14:textId="462037A9" w:rsidR="00DD189C" w:rsidRDefault="00DD3294" w:rsidP="00490AAC">
      <w:pPr>
        <w:spacing w:line="360" w:lineRule="auto"/>
        <w:ind w:firstLine="567"/>
        <w:jc w:val="both"/>
        <w:rPr>
          <w:rFonts w:ascii="Times New Roman" w:hAnsi="Times New Roman" w:cs="Times New Roman"/>
        </w:rPr>
      </w:pPr>
      <w:r w:rsidRPr="00C67CC1">
        <w:rPr>
          <w:rFonts w:ascii="Times New Roman" w:hAnsi="Times New Roman" w:cs="Times New Roman"/>
        </w:rPr>
        <w:t>Ewe</w:t>
      </w:r>
      <w:r w:rsidR="000617C0" w:rsidRPr="00C67CC1">
        <w:rPr>
          <w:rFonts w:ascii="Times New Roman" w:hAnsi="Times New Roman" w:cs="Times New Roman"/>
        </w:rPr>
        <w:t xml:space="preserve"> </w:t>
      </w:r>
      <w:r w:rsidR="00DC7225" w:rsidRPr="00C67CC1">
        <w:rPr>
          <w:rFonts w:ascii="Times New Roman" w:hAnsi="Times New Roman" w:cs="Times New Roman"/>
        </w:rPr>
        <w:t>seems to</w:t>
      </w:r>
      <w:r w:rsidR="00CB1801" w:rsidRPr="00C67CC1">
        <w:rPr>
          <w:rFonts w:ascii="Times New Roman" w:hAnsi="Times New Roman" w:cs="Times New Roman"/>
        </w:rPr>
        <w:t xml:space="preserve"> ha</w:t>
      </w:r>
      <w:r w:rsidR="00DC7225" w:rsidRPr="00C67CC1">
        <w:rPr>
          <w:rFonts w:ascii="Times New Roman" w:hAnsi="Times New Roman" w:cs="Times New Roman"/>
        </w:rPr>
        <w:t>ve</w:t>
      </w:r>
      <w:r w:rsidR="000617C0" w:rsidRPr="00C67CC1">
        <w:rPr>
          <w:rFonts w:ascii="Times New Roman" w:hAnsi="Times New Roman" w:cs="Times New Roman"/>
        </w:rPr>
        <w:t xml:space="preserve"> the possess</w:t>
      </w:r>
      <w:r w:rsidR="00103CBB" w:rsidRPr="00C67CC1">
        <w:rPr>
          <w:rFonts w:ascii="Times New Roman" w:hAnsi="Times New Roman" w:cs="Times New Roman"/>
        </w:rPr>
        <w:t>or</w:t>
      </w:r>
      <w:r w:rsidR="000617C0" w:rsidRPr="00C67CC1">
        <w:rPr>
          <w:rFonts w:ascii="Times New Roman" w:hAnsi="Times New Roman" w:cs="Times New Roman"/>
        </w:rPr>
        <w:t xml:space="preserve"> </w:t>
      </w:r>
      <w:r w:rsidR="001B5F95" w:rsidRPr="00C67CC1">
        <w:rPr>
          <w:rFonts w:ascii="Times New Roman" w:hAnsi="Times New Roman" w:cs="Times New Roman"/>
        </w:rPr>
        <w:t>types of bahuvrihi compounds</w:t>
      </w:r>
      <w:r w:rsidR="008927FA" w:rsidRPr="00C67CC1">
        <w:rPr>
          <w:rFonts w:ascii="Times New Roman" w:hAnsi="Times New Roman" w:cs="Times New Roman"/>
        </w:rPr>
        <w:t>,</w:t>
      </w:r>
      <w:r w:rsidR="001B5F95" w:rsidRPr="00C67CC1">
        <w:rPr>
          <w:rFonts w:ascii="Times New Roman" w:hAnsi="Times New Roman" w:cs="Times New Roman"/>
        </w:rPr>
        <w:t xml:space="preserve"> </w:t>
      </w:r>
      <w:r w:rsidR="009F6562" w:rsidRPr="00C67CC1">
        <w:rPr>
          <w:rFonts w:ascii="Times New Roman" w:hAnsi="Times New Roman" w:cs="Times New Roman"/>
        </w:rPr>
        <w:t>as</w:t>
      </w:r>
      <w:r w:rsidR="008927FA" w:rsidRPr="00C67CC1">
        <w:rPr>
          <w:rFonts w:ascii="Times New Roman" w:hAnsi="Times New Roman" w:cs="Times New Roman"/>
        </w:rPr>
        <w:t xml:space="preserve"> the </w:t>
      </w:r>
      <w:r w:rsidR="009F6562" w:rsidRPr="00C67CC1">
        <w:rPr>
          <w:rFonts w:ascii="Times New Roman" w:hAnsi="Times New Roman" w:cs="Times New Roman"/>
        </w:rPr>
        <w:t>examples</w:t>
      </w:r>
      <w:r w:rsidR="001B5F95" w:rsidRPr="00C67CC1">
        <w:rPr>
          <w:rFonts w:ascii="Times New Roman" w:hAnsi="Times New Roman" w:cs="Times New Roman"/>
        </w:rPr>
        <w:t xml:space="preserve"> in </w:t>
      </w:r>
      <w:r w:rsidR="001B797F" w:rsidRPr="00C67CC1">
        <w:rPr>
          <w:rFonts w:ascii="Times New Roman" w:hAnsi="Times New Roman" w:cs="Times New Roman"/>
        </w:rPr>
        <w:fldChar w:fldCharType="begin"/>
      </w:r>
      <w:r w:rsidR="001B5F95" w:rsidRPr="00C67CC1">
        <w:rPr>
          <w:rFonts w:ascii="Times New Roman" w:hAnsi="Times New Roman" w:cs="Times New Roman"/>
        </w:rPr>
        <w:instrText xml:space="preserve"> REF _Ref335327019 \h </w:instrText>
      </w:r>
      <w:r w:rsidR="001B797F" w:rsidRPr="00C67CC1">
        <w:rPr>
          <w:rFonts w:ascii="Times New Roman" w:hAnsi="Times New Roman" w:cs="Times New Roman"/>
        </w:rPr>
      </w:r>
      <w:r w:rsidR="001B797F" w:rsidRPr="00C67CC1">
        <w:rPr>
          <w:rFonts w:ascii="Times New Roman" w:hAnsi="Times New Roman" w:cs="Times New Roman"/>
        </w:rPr>
        <w:fldChar w:fldCharType="separate"/>
      </w:r>
      <w:r w:rsidR="001B5F95" w:rsidRPr="00C67CC1">
        <w:rPr>
          <w:rFonts w:ascii="Times New Roman" w:hAnsi="Times New Roman" w:cs="Times New Roman"/>
        </w:rPr>
        <w:t xml:space="preserve">Table </w:t>
      </w:r>
      <w:r w:rsidR="001B5F95" w:rsidRPr="00C67CC1">
        <w:rPr>
          <w:rFonts w:ascii="Times New Roman" w:hAnsi="Times New Roman" w:cs="Times New Roman"/>
          <w:noProof/>
        </w:rPr>
        <w:t>2</w:t>
      </w:r>
      <w:r w:rsidR="001B797F" w:rsidRPr="00C67CC1">
        <w:rPr>
          <w:rFonts w:ascii="Times New Roman" w:hAnsi="Times New Roman" w:cs="Times New Roman"/>
        </w:rPr>
        <w:fldChar w:fldCharType="end"/>
      </w:r>
      <w:r w:rsidR="001B5F95" w:rsidRPr="00C67CC1">
        <w:rPr>
          <w:rFonts w:ascii="Times New Roman" w:hAnsi="Times New Roman" w:cs="Times New Roman"/>
        </w:rPr>
        <w:t xml:space="preserve"> </w:t>
      </w:r>
      <w:r w:rsidR="009F6562" w:rsidRPr="00C67CC1">
        <w:rPr>
          <w:rFonts w:ascii="Times New Roman" w:hAnsi="Times New Roman" w:cs="Times New Roman"/>
        </w:rPr>
        <w:t>show.</w:t>
      </w:r>
      <w:r w:rsidR="006A528E" w:rsidRPr="00C67CC1">
        <w:rPr>
          <w:rFonts w:ascii="Times New Roman" w:hAnsi="Times New Roman" w:cs="Times New Roman"/>
        </w:rPr>
        <w:t xml:space="preserve"> </w:t>
      </w:r>
      <w:r w:rsidR="00CF372B" w:rsidRPr="00BD167C">
        <w:rPr>
          <w:rFonts w:ascii="Times New Roman" w:hAnsi="Times New Roman" w:cs="Times New Roman"/>
        </w:rPr>
        <w:t>However, s</w:t>
      </w:r>
      <w:r w:rsidR="006A528E" w:rsidRPr="00BD167C">
        <w:rPr>
          <w:rFonts w:ascii="Times New Roman" w:hAnsi="Times New Roman" w:cs="Times New Roman"/>
        </w:rPr>
        <w:t>ome consultants indicate</w:t>
      </w:r>
      <w:r w:rsidR="00CF372B" w:rsidRPr="00BD167C">
        <w:rPr>
          <w:rFonts w:ascii="Times New Roman" w:hAnsi="Times New Roman" w:cs="Times New Roman"/>
        </w:rPr>
        <w:t>d</w:t>
      </w:r>
      <w:r w:rsidR="006A528E" w:rsidRPr="00BD167C">
        <w:rPr>
          <w:rFonts w:ascii="Times New Roman" w:hAnsi="Times New Roman" w:cs="Times New Roman"/>
        </w:rPr>
        <w:t xml:space="preserve"> that they would normally have a form </w:t>
      </w:r>
      <w:proofErr w:type="spellStart"/>
      <w:r w:rsidR="006A528E" w:rsidRPr="00BD167C">
        <w:rPr>
          <w:rFonts w:ascii="Times New Roman" w:hAnsi="Times New Roman" w:cs="Times New Roman"/>
          <w:i/>
        </w:rPr>
        <w:t>tɔ</w:t>
      </w:r>
      <w:proofErr w:type="spellEnd"/>
      <w:r w:rsidR="006A528E" w:rsidRPr="00BD167C">
        <w:rPr>
          <w:rFonts w:ascii="Times New Roman" w:hAnsi="Times New Roman" w:cs="Times New Roman"/>
          <w:i/>
        </w:rPr>
        <w:t>́</w:t>
      </w:r>
      <w:r w:rsidR="006A528E" w:rsidRPr="00BD167C">
        <w:rPr>
          <w:rFonts w:ascii="Times New Roman" w:hAnsi="Times New Roman" w:cs="Times New Roman"/>
        </w:rPr>
        <w:t xml:space="preserve"> </w:t>
      </w:r>
      <w:r w:rsidR="00496786">
        <w:rPr>
          <w:rFonts w:ascii="Times New Roman" w:hAnsi="Times New Roman" w:cs="Times New Roman"/>
        </w:rPr>
        <w:t>‘</w:t>
      </w:r>
      <w:r w:rsidR="00496786" w:rsidRPr="008E6F76">
        <w:rPr>
          <w:rFonts w:ascii="Times New Roman" w:hAnsi="Times New Roman" w:cs="Times New Roman"/>
        </w:rPr>
        <w:t>person’</w:t>
      </w:r>
      <w:r w:rsidR="00496786">
        <w:rPr>
          <w:rFonts w:ascii="Times New Roman" w:hAnsi="Times New Roman" w:cs="Times New Roman"/>
        </w:rPr>
        <w:t xml:space="preserve"> </w:t>
      </w:r>
      <w:r w:rsidR="006A528E" w:rsidRPr="00BD167C">
        <w:rPr>
          <w:rFonts w:ascii="Times New Roman" w:hAnsi="Times New Roman" w:cs="Times New Roman"/>
        </w:rPr>
        <w:t xml:space="preserve">which refers to the </w:t>
      </w:r>
      <w:r w:rsidR="007F09E5">
        <w:rPr>
          <w:rFonts w:ascii="Times New Roman" w:hAnsi="Times New Roman" w:cs="Times New Roman"/>
        </w:rPr>
        <w:t>owner</w:t>
      </w:r>
      <w:r w:rsidR="007F09E5" w:rsidRPr="00BD167C">
        <w:rPr>
          <w:rFonts w:ascii="Times New Roman" w:hAnsi="Times New Roman" w:cs="Times New Roman"/>
        </w:rPr>
        <w:t xml:space="preserve"> </w:t>
      </w:r>
      <w:r w:rsidR="006A528E" w:rsidRPr="00BD167C">
        <w:rPr>
          <w:rFonts w:ascii="Times New Roman" w:hAnsi="Times New Roman" w:cs="Times New Roman"/>
        </w:rPr>
        <w:t xml:space="preserve">of the </w:t>
      </w:r>
      <w:r w:rsidR="00614B4E" w:rsidRPr="00BD167C">
        <w:rPr>
          <w:rFonts w:ascii="Times New Roman" w:hAnsi="Times New Roman" w:cs="Times New Roman"/>
        </w:rPr>
        <w:t xml:space="preserve">compositional meaning </w:t>
      </w:r>
      <w:r w:rsidR="006A528E" w:rsidRPr="00BD167C">
        <w:rPr>
          <w:rFonts w:ascii="Times New Roman" w:hAnsi="Times New Roman" w:cs="Times New Roman"/>
        </w:rPr>
        <w:t xml:space="preserve">of the base </w:t>
      </w:r>
      <w:r w:rsidR="00981C62" w:rsidRPr="00BD167C">
        <w:rPr>
          <w:rFonts w:ascii="Times New Roman" w:hAnsi="Times New Roman" w:cs="Times New Roman"/>
        </w:rPr>
        <w:t xml:space="preserve">that </w:t>
      </w:r>
      <w:proofErr w:type="spellStart"/>
      <w:r w:rsidR="00981C62" w:rsidRPr="00BD167C">
        <w:rPr>
          <w:rFonts w:ascii="Times New Roman" w:hAnsi="Times New Roman" w:cs="Times New Roman"/>
          <w:i/>
        </w:rPr>
        <w:t>t</w:t>
      </w:r>
      <w:r w:rsidR="006A528E" w:rsidRPr="00BD167C">
        <w:rPr>
          <w:rFonts w:ascii="Times New Roman" w:hAnsi="Times New Roman" w:cs="Times New Roman"/>
          <w:i/>
        </w:rPr>
        <w:t>ɔ</w:t>
      </w:r>
      <w:proofErr w:type="spellEnd"/>
      <w:r w:rsidR="006A528E" w:rsidRPr="00BD167C">
        <w:rPr>
          <w:rFonts w:ascii="Times New Roman" w:hAnsi="Times New Roman" w:cs="Times New Roman"/>
          <w:i/>
        </w:rPr>
        <w:t>́</w:t>
      </w:r>
      <w:r w:rsidR="006A528E" w:rsidRPr="00BD167C">
        <w:rPr>
          <w:rFonts w:ascii="Times New Roman" w:hAnsi="Times New Roman" w:cs="Times New Roman"/>
        </w:rPr>
        <w:t xml:space="preserve"> </w:t>
      </w:r>
      <w:r w:rsidR="00981C62" w:rsidRPr="00BD167C">
        <w:rPr>
          <w:rFonts w:ascii="Times New Roman" w:hAnsi="Times New Roman" w:cs="Times New Roman"/>
        </w:rPr>
        <w:t>attaches to. For example,</w:t>
      </w:r>
      <w:r w:rsidR="00AA3520" w:rsidRPr="00BD167C">
        <w:rPr>
          <w:rFonts w:ascii="Times New Roman" w:hAnsi="Times New Roman" w:cs="Times New Roman"/>
        </w:rPr>
        <w:t xml:space="preserve"> </w:t>
      </w:r>
      <w:r w:rsidR="00743B54" w:rsidRPr="00BD167C">
        <w:rPr>
          <w:rFonts w:ascii="Times New Roman" w:hAnsi="Times New Roman" w:cs="Times New Roman"/>
        </w:rPr>
        <w:t>one consultant indicated t</w:t>
      </w:r>
      <w:r w:rsidR="00641049" w:rsidRPr="00BD167C">
        <w:rPr>
          <w:rFonts w:ascii="Times New Roman" w:hAnsi="Times New Roman" w:cs="Times New Roman"/>
        </w:rPr>
        <w:t>hat</w:t>
      </w:r>
      <w:r w:rsidR="00680F7B" w:rsidRPr="00BD167C">
        <w:rPr>
          <w:rFonts w:ascii="Times New Roman" w:hAnsi="Times New Roman" w:cs="Times New Roman"/>
        </w:rPr>
        <w:t xml:space="preserve">, in place of the compounds in </w:t>
      </w:r>
      <w:r w:rsidR="001B797F" w:rsidRPr="00B1134B">
        <w:rPr>
          <w:rFonts w:ascii="Times New Roman" w:hAnsi="Times New Roman" w:cs="Times New Roman"/>
        </w:rPr>
        <w:fldChar w:fldCharType="begin"/>
      </w:r>
      <w:r w:rsidR="00CF372B" w:rsidRPr="00BD167C">
        <w:rPr>
          <w:rFonts w:ascii="Times New Roman" w:hAnsi="Times New Roman" w:cs="Times New Roman"/>
        </w:rPr>
        <w:instrText xml:space="preserve"> REF _Ref335327019 \h </w:instrText>
      </w:r>
      <w:r w:rsidR="00682D38" w:rsidRPr="00B1134B">
        <w:rPr>
          <w:rFonts w:ascii="Times New Roman" w:hAnsi="Times New Roman" w:cs="Times New Roman"/>
        </w:rPr>
        <w:instrText xml:space="preserve"> \* MERGEFORMAT </w:instrText>
      </w:r>
      <w:r w:rsidR="001B797F" w:rsidRPr="00B1134B">
        <w:rPr>
          <w:rFonts w:ascii="Times New Roman" w:hAnsi="Times New Roman" w:cs="Times New Roman"/>
        </w:rPr>
      </w:r>
      <w:r w:rsidR="001B797F" w:rsidRPr="00B1134B">
        <w:rPr>
          <w:rFonts w:ascii="Times New Roman" w:hAnsi="Times New Roman" w:cs="Times New Roman"/>
        </w:rPr>
        <w:fldChar w:fldCharType="separate"/>
      </w:r>
      <w:r w:rsidR="00CF372B" w:rsidRPr="00BD167C">
        <w:rPr>
          <w:rFonts w:ascii="Times New Roman" w:hAnsi="Times New Roman" w:cs="Times New Roman"/>
        </w:rPr>
        <w:t xml:space="preserve">Table </w:t>
      </w:r>
      <w:r w:rsidR="00CF372B" w:rsidRPr="00BD167C">
        <w:rPr>
          <w:rFonts w:ascii="Times New Roman" w:hAnsi="Times New Roman" w:cs="Times New Roman"/>
          <w:noProof/>
        </w:rPr>
        <w:t>2</w:t>
      </w:r>
      <w:r w:rsidR="001B797F" w:rsidRPr="00B1134B">
        <w:rPr>
          <w:rFonts w:ascii="Times New Roman" w:hAnsi="Times New Roman" w:cs="Times New Roman"/>
        </w:rPr>
        <w:fldChar w:fldCharType="end"/>
      </w:r>
      <w:r w:rsidR="00CF372B" w:rsidRPr="00BD167C">
        <w:rPr>
          <w:rFonts w:ascii="Times New Roman" w:hAnsi="Times New Roman" w:cs="Times New Roman"/>
        </w:rPr>
        <w:t xml:space="preserve">, </w:t>
      </w:r>
      <w:r w:rsidR="00680F7B" w:rsidRPr="00BD167C">
        <w:rPr>
          <w:rFonts w:ascii="Times New Roman" w:hAnsi="Times New Roman" w:cs="Times New Roman"/>
        </w:rPr>
        <w:t xml:space="preserve">rows 3 </w:t>
      </w:r>
      <w:r w:rsidR="00CF372B" w:rsidRPr="00BD167C">
        <w:rPr>
          <w:rFonts w:ascii="Times New Roman" w:hAnsi="Times New Roman" w:cs="Times New Roman"/>
        </w:rPr>
        <w:t>&amp;</w:t>
      </w:r>
      <w:r w:rsidR="00680F7B" w:rsidRPr="00BD167C">
        <w:rPr>
          <w:rFonts w:ascii="Times New Roman" w:hAnsi="Times New Roman" w:cs="Times New Roman"/>
        </w:rPr>
        <w:t xml:space="preserve"> 4,</w:t>
      </w:r>
      <w:r w:rsidR="00D06E84" w:rsidRPr="00BD167C">
        <w:rPr>
          <w:rFonts w:ascii="Times New Roman" w:hAnsi="Times New Roman" w:cs="Times New Roman"/>
        </w:rPr>
        <w:t xml:space="preserve"> he would have the forms with </w:t>
      </w:r>
      <w:proofErr w:type="spellStart"/>
      <w:r w:rsidR="00D06E84" w:rsidRPr="00690B28">
        <w:rPr>
          <w:rFonts w:ascii="Times New Roman" w:hAnsi="Times New Roman" w:cs="Times New Roman"/>
          <w:b/>
        </w:rPr>
        <w:t>t</w:t>
      </w:r>
      <w:r w:rsidR="00641049" w:rsidRPr="00690B28">
        <w:rPr>
          <w:rFonts w:ascii="Times New Roman" w:hAnsi="Times New Roman" w:cs="Times New Roman"/>
          <w:b/>
        </w:rPr>
        <w:t>ɔ</w:t>
      </w:r>
      <w:proofErr w:type="spellEnd"/>
      <w:r w:rsidR="00641049" w:rsidRPr="00690B28">
        <w:rPr>
          <w:rFonts w:ascii="Times New Roman" w:hAnsi="Times New Roman" w:cs="Times New Roman"/>
          <w:b/>
        </w:rPr>
        <w:t>́</w:t>
      </w:r>
      <w:r w:rsidR="00641049" w:rsidRPr="00BD167C">
        <w:rPr>
          <w:rFonts w:ascii="Times New Roman" w:hAnsi="Times New Roman" w:cs="Times New Roman"/>
        </w:rPr>
        <w:t xml:space="preserve"> (as in </w:t>
      </w:r>
      <w:proofErr w:type="spellStart"/>
      <w:r w:rsidR="00641049" w:rsidRPr="00690B28">
        <w:rPr>
          <w:rFonts w:ascii="Times New Roman" w:hAnsi="Times New Roman" w:cs="Times New Roman"/>
          <w:b/>
        </w:rPr>
        <w:t>n</w:t>
      </w:r>
      <w:r w:rsidR="000F4B49" w:rsidRPr="00690B28">
        <w:rPr>
          <w:rFonts w:ascii="Times New Roman" w:hAnsi="Times New Roman" w:cs="Times New Roman"/>
          <w:b/>
        </w:rPr>
        <w:t>ú</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ts</w:t>
      </w:r>
      <w:r w:rsidR="000F4B49" w:rsidRPr="00690B28">
        <w:rPr>
          <w:rFonts w:ascii="Times New Roman" w:hAnsi="Times New Roman" w:cs="Times New Roman"/>
          <w:b/>
        </w:rPr>
        <w:t>ɔ́</w:t>
      </w:r>
      <w:r w:rsidR="00641049" w:rsidRPr="00690B28">
        <w:rPr>
          <w:rFonts w:ascii="Times New Roman" w:hAnsi="Times New Roman" w:cs="Times New Roman"/>
          <w:b/>
        </w:rPr>
        <w:t>tɔ</w:t>
      </w:r>
      <w:proofErr w:type="spellEnd"/>
      <w:r w:rsidR="00641049" w:rsidRPr="00690B28">
        <w:rPr>
          <w:rFonts w:ascii="Times New Roman" w:hAnsi="Times New Roman" w:cs="Times New Roman"/>
          <w:b/>
        </w:rPr>
        <w:t>́</w:t>
      </w:r>
      <w:r w:rsidR="00641049" w:rsidRPr="00BD167C">
        <w:rPr>
          <w:rFonts w:ascii="Times New Roman" w:hAnsi="Times New Roman" w:cs="Times New Roman"/>
        </w:rPr>
        <w:t xml:space="preserve"> ‘gossip’ and </w:t>
      </w:r>
      <w:proofErr w:type="spellStart"/>
      <w:r w:rsidR="00641049" w:rsidRPr="00690B28">
        <w:rPr>
          <w:rFonts w:ascii="Times New Roman" w:hAnsi="Times New Roman" w:cs="Times New Roman"/>
          <w:b/>
        </w:rPr>
        <w:t>t</w:t>
      </w:r>
      <w:r w:rsidR="00E16356" w:rsidRPr="00690B28">
        <w:rPr>
          <w:rFonts w:ascii="Times New Roman" w:hAnsi="Times New Roman" w:cs="Times New Roman"/>
          <w:b/>
        </w:rPr>
        <w:t>à</w:t>
      </w:r>
      <w:r w:rsidR="00641049" w:rsidRPr="00690B28">
        <w:rPr>
          <w:rFonts w:ascii="Times New Roman" w:hAnsi="Times New Roman" w:cs="Times New Roman"/>
          <w:b/>
        </w:rPr>
        <w:t>gb</w:t>
      </w:r>
      <w:r w:rsidR="000F4B49" w:rsidRPr="00690B28">
        <w:rPr>
          <w:rFonts w:ascii="Times New Roman" w:hAnsi="Times New Roman" w:cs="Times New Roman"/>
          <w:b/>
        </w:rPr>
        <w:t>ɔ́</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f</w:t>
      </w:r>
      <w:r w:rsidR="00E16356" w:rsidRPr="00690B28">
        <w:rPr>
          <w:rFonts w:ascii="Times New Roman" w:hAnsi="Times New Roman" w:cs="Times New Roman"/>
          <w:b/>
        </w:rPr>
        <w:t>á</w:t>
      </w:r>
      <w:r w:rsidR="00641049" w:rsidRPr="00690B28">
        <w:rPr>
          <w:rFonts w:ascii="Times New Roman" w:hAnsi="Times New Roman" w:cs="Times New Roman"/>
          <w:b/>
        </w:rPr>
        <w:t>tɔ</w:t>
      </w:r>
      <w:proofErr w:type="spellEnd"/>
      <w:r w:rsidR="00641049" w:rsidRPr="00690B28">
        <w:rPr>
          <w:rFonts w:ascii="Times New Roman" w:hAnsi="Times New Roman" w:cs="Times New Roman"/>
          <w:b/>
        </w:rPr>
        <w:t>́</w:t>
      </w:r>
      <w:r w:rsidR="00641049" w:rsidRPr="00BD167C">
        <w:rPr>
          <w:rFonts w:ascii="Times New Roman" w:hAnsi="Times New Roman" w:cs="Times New Roman"/>
        </w:rPr>
        <w:t xml:space="preserve"> ‘dumb person’</w:t>
      </w:r>
      <w:r w:rsidR="00641049" w:rsidRPr="00B3186C">
        <w:rPr>
          <w:rFonts w:ascii="Times New Roman" w:hAnsi="Times New Roman" w:cs="Times New Roman"/>
        </w:rPr>
        <w:t>).</w:t>
      </w:r>
      <w:r w:rsidR="00A128E9" w:rsidRPr="00B3186C">
        <w:rPr>
          <w:rFonts w:ascii="Times New Roman" w:hAnsi="Times New Roman" w:cs="Times New Roman"/>
        </w:rPr>
        <w:t xml:space="preserve"> It seems, however, that the form </w:t>
      </w:r>
      <w:proofErr w:type="spellStart"/>
      <w:r w:rsidR="00A128E9" w:rsidRPr="00690B28">
        <w:rPr>
          <w:rFonts w:ascii="Times New Roman" w:hAnsi="Times New Roman" w:cs="Times New Roman"/>
          <w:b/>
        </w:rPr>
        <w:t>tɔ</w:t>
      </w:r>
      <w:proofErr w:type="spellEnd"/>
      <w:r w:rsidR="00A128E9" w:rsidRPr="00690B28">
        <w:rPr>
          <w:rFonts w:ascii="Times New Roman" w:hAnsi="Times New Roman" w:cs="Times New Roman"/>
          <w:b/>
        </w:rPr>
        <w:t>́</w:t>
      </w:r>
      <w:r w:rsidR="00A128E9" w:rsidRPr="00B3186C">
        <w:rPr>
          <w:rFonts w:ascii="Times New Roman" w:hAnsi="Times New Roman" w:cs="Times New Roman"/>
        </w:rPr>
        <w:t xml:space="preserve"> is not always </w:t>
      </w:r>
      <w:r w:rsidR="00DD189C" w:rsidRPr="00B3186C">
        <w:rPr>
          <w:rFonts w:ascii="Times New Roman" w:hAnsi="Times New Roman" w:cs="Times New Roman"/>
        </w:rPr>
        <w:t>need</w:t>
      </w:r>
      <w:r w:rsidR="00A128E9" w:rsidRPr="00B3186C">
        <w:rPr>
          <w:rFonts w:ascii="Times New Roman" w:hAnsi="Times New Roman" w:cs="Times New Roman"/>
        </w:rPr>
        <w:t>e</w:t>
      </w:r>
      <w:r w:rsidR="00DD189C" w:rsidRPr="00B3186C">
        <w:rPr>
          <w:rFonts w:ascii="Times New Roman" w:hAnsi="Times New Roman" w:cs="Times New Roman"/>
        </w:rPr>
        <w:t>d.</w:t>
      </w:r>
      <w:r w:rsidR="00CF372B" w:rsidRPr="00B3186C">
        <w:rPr>
          <w:rFonts w:ascii="Times New Roman" w:hAnsi="Times New Roman" w:cs="Times New Roman"/>
        </w:rPr>
        <w:t xml:space="preserve"> </w:t>
      </w:r>
      <w:r w:rsidR="00DD189C" w:rsidRPr="00B3186C">
        <w:rPr>
          <w:rFonts w:ascii="Times New Roman" w:hAnsi="Times New Roman" w:cs="Times New Roman"/>
        </w:rPr>
        <w:t>For example, t</w:t>
      </w:r>
      <w:r w:rsidR="00D06E84" w:rsidRPr="00B3186C">
        <w:rPr>
          <w:rFonts w:ascii="Times New Roman" w:hAnsi="Times New Roman" w:cs="Times New Roman"/>
        </w:rPr>
        <w:t xml:space="preserve">he same </w:t>
      </w:r>
      <w:r w:rsidR="00AB5E0A" w:rsidRPr="00B3186C">
        <w:rPr>
          <w:rFonts w:ascii="Times New Roman" w:hAnsi="Times New Roman" w:cs="Times New Roman"/>
        </w:rPr>
        <w:t>consultant</w:t>
      </w:r>
      <w:r w:rsidR="00D06E84" w:rsidRPr="00B3186C">
        <w:rPr>
          <w:rFonts w:ascii="Times New Roman" w:hAnsi="Times New Roman" w:cs="Times New Roman"/>
        </w:rPr>
        <w:t xml:space="preserve"> acknowledges that some of the compounds</w:t>
      </w:r>
      <w:r w:rsidR="005309BA" w:rsidRPr="00B3186C">
        <w:rPr>
          <w:rFonts w:ascii="Times New Roman" w:hAnsi="Times New Roman" w:cs="Times New Roman"/>
        </w:rPr>
        <w:t xml:space="preserve"> (e.g., </w:t>
      </w:r>
      <w:proofErr w:type="spellStart"/>
      <w:r w:rsidR="00682D38" w:rsidRPr="00690B28">
        <w:rPr>
          <w:rFonts w:ascii="Times New Roman" w:hAnsi="Times New Roman" w:cs="Times New Roman"/>
          <w:b/>
        </w:rPr>
        <w:t>ƒòdògã</w:t>
      </w:r>
      <w:proofErr w:type="spellEnd"/>
      <w:r w:rsidR="00682D38" w:rsidRPr="00C67CC1">
        <w:rPr>
          <w:rFonts w:ascii="Times New Roman" w:hAnsi="Times New Roman" w:cs="Times New Roman"/>
        </w:rPr>
        <w:t xml:space="preserve"> </w:t>
      </w:r>
      <w:r w:rsidR="005309BA" w:rsidRPr="00C67CC1">
        <w:rPr>
          <w:rFonts w:ascii="Times New Roman" w:hAnsi="Times New Roman" w:cs="Times New Roman"/>
        </w:rPr>
        <w:t xml:space="preserve">‘person with </w:t>
      </w:r>
      <w:r w:rsidR="00832613">
        <w:rPr>
          <w:rFonts w:ascii="Times New Roman" w:hAnsi="Times New Roman" w:cs="Times New Roman"/>
        </w:rPr>
        <w:t xml:space="preserve">a </w:t>
      </w:r>
      <w:r w:rsidR="005309BA" w:rsidRPr="00C67CC1">
        <w:rPr>
          <w:rFonts w:ascii="Times New Roman" w:hAnsi="Times New Roman" w:cs="Times New Roman"/>
        </w:rPr>
        <w:t xml:space="preserve">big belly’) </w:t>
      </w:r>
      <w:r w:rsidR="00D06E84" w:rsidRPr="00C67CC1">
        <w:rPr>
          <w:rFonts w:ascii="Times New Roman" w:hAnsi="Times New Roman" w:cs="Times New Roman"/>
        </w:rPr>
        <w:t xml:space="preserve">seem not to need the form </w:t>
      </w:r>
      <w:proofErr w:type="spellStart"/>
      <w:r w:rsidR="00D06E84" w:rsidRPr="00690B28">
        <w:rPr>
          <w:rFonts w:ascii="Times New Roman" w:hAnsi="Times New Roman" w:cs="Times New Roman"/>
          <w:b/>
        </w:rPr>
        <w:t>tɔ</w:t>
      </w:r>
      <w:proofErr w:type="spellEnd"/>
      <w:r w:rsidR="00D06E84" w:rsidRPr="00690B28">
        <w:rPr>
          <w:rFonts w:ascii="Times New Roman" w:hAnsi="Times New Roman" w:cs="Times New Roman"/>
          <w:b/>
        </w:rPr>
        <w:t>́</w:t>
      </w:r>
      <w:r w:rsidR="00DD189C" w:rsidRPr="00C67CC1">
        <w:rPr>
          <w:rFonts w:ascii="Times New Roman" w:hAnsi="Times New Roman" w:cs="Times New Roman"/>
        </w:rPr>
        <w:t xml:space="preserve"> because the intended meaning may be conveyed without </w:t>
      </w:r>
      <w:proofErr w:type="spellStart"/>
      <w:r w:rsidR="00DD189C" w:rsidRPr="00690B28">
        <w:rPr>
          <w:rFonts w:ascii="Times New Roman" w:hAnsi="Times New Roman" w:cs="Times New Roman"/>
          <w:b/>
        </w:rPr>
        <w:t>tɔ</w:t>
      </w:r>
      <w:proofErr w:type="spellEnd"/>
      <w:r w:rsidR="00DD189C" w:rsidRPr="00690B28">
        <w:rPr>
          <w:rFonts w:ascii="Times New Roman" w:hAnsi="Times New Roman" w:cs="Times New Roman"/>
          <w:b/>
        </w:rPr>
        <w:t>́</w:t>
      </w:r>
      <w:r w:rsidR="00DD189C" w:rsidRPr="00C67CC1">
        <w:rPr>
          <w:rFonts w:ascii="Times New Roman" w:hAnsi="Times New Roman" w:cs="Times New Roman"/>
        </w:rPr>
        <w:t>.</w:t>
      </w:r>
    </w:p>
    <w:p w14:paraId="148E164E" w14:textId="77777777" w:rsidR="0077192B" w:rsidRPr="00C16824" w:rsidRDefault="0077192B" w:rsidP="00490AAC">
      <w:pPr>
        <w:spacing w:line="360" w:lineRule="auto"/>
        <w:jc w:val="both"/>
        <w:rPr>
          <w:rFonts w:ascii="Times New Roman" w:hAnsi="Times New Roman" w:cs="Times New Roman"/>
        </w:rPr>
      </w:pPr>
    </w:p>
    <w:p w14:paraId="29FA7B84" w14:textId="77777777" w:rsidR="00DD3294" w:rsidRPr="00C16824" w:rsidRDefault="00DD3294" w:rsidP="00C16824">
      <w:pPr>
        <w:pStyle w:val="Caption"/>
        <w:keepNext/>
        <w:spacing w:after="0"/>
        <w:rPr>
          <w:rFonts w:ascii="Times New Roman" w:hAnsi="Times New Roman" w:cs="Times New Roman"/>
          <w:color w:val="auto"/>
        </w:rPr>
      </w:pPr>
      <w:bookmarkStart w:id="79" w:name="_Ref335327019"/>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2</w:t>
      </w:r>
      <w:r w:rsidR="001B797F" w:rsidRPr="00C16824">
        <w:rPr>
          <w:rFonts w:ascii="Times New Roman" w:hAnsi="Times New Roman" w:cs="Times New Roman"/>
          <w:color w:val="auto"/>
        </w:rPr>
        <w:fldChar w:fldCharType="end"/>
      </w:r>
      <w:bookmarkEnd w:id="79"/>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Ewe</w:t>
      </w:r>
    </w:p>
    <w:tbl>
      <w:tblPr>
        <w:tblStyle w:val="TableGrid"/>
        <w:tblW w:w="8505" w:type="dxa"/>
        <w:tblInd w:w="108" w:type="dxa"/>
        <w:tblLook w:val="04A0" w:firstRow="1" w:lastRow="0" w:firstColumn="1" w:lastColumn="0" w:noHBand="0" w:noVBand="1"/>
      </w:tblPr>
      <w:tblGrid>
        <w:gridCol w:w="1418"/>
        <w:gridCol w:w="1276"/>
        <w:gridCol w:w="2126"/>
        <w:gridCol w:w="2551"/>
        <w:gridCol w:w="1134"/>
      </w:tblGrid>
      <w:tr w:rsidR="00DD3294" w:rsidRPr="00735E14" w14:paraId="1CE3746E" w14:textId="77777777" w:rsidTr="003A55C6">
        <w:tc>
          <w:tcPr>
            <w:tcW w:w="1418" w:type="dxa"/>
            <w:tcBorders>
              <w:left w:val="nil"/>
              <w:bottom w:val="single" w:sz="4" w:space="0" w:color="auto"/>
              <w:right w:val="nil"/>
            </w:tcBorders>
            <w:shd w:val="clear" w:color="auto" w:fill="EEECE1" w:themeFill="background2"/>
          </w:tcPr>
          <w:p w14:paraId="09612DE1"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Compound</w:t>
            </w:r>
          </w:p>
        </w:tc>
        <w:tc>
          <w:tcPr>
            <w:tcW w:w="1276" w:type="dxa"/>
            <w:tcBorders>
              <w:left w:val="nil"/>
              <w:bottom w:val="single" w:sz="4" w:space="0" w:color="auto"/>
              <w:right w:val="nil"/>
            </w:tcBorders>
            <w:shd w:val="clear" w:color="auto" w:fill="EEECE1" w:themeFill="background2"/>
          </w:tcPr>
          <w:p w14:paraId="7029C9AE"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EEECE1" w:themeFill="background2"/>
          </w:tcPr>
          <w:p w14:paraId="0E2B1A3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Element Gloss</w:t>
            </w:r>
          </w:p>
        </w:tc>
        <w:tc>
          <w:tcPr>
            <w:tcW w:w="2551" w:type="dxa"/>
            <w:tcBorders>
              <w:left w:val="nil"/>
              <w:bottom w:val="single" w:sz="4" w:space="0" w:color="auto"/>
              <w:right w:val="nil"/>
            </w:tcBorders>
            <w:shd w:val="clear" w:color="auto" w:fill="EEECE1" w:themeFill="background2"/>
          </w:tcPr>
          <w:p w14:paraId="26996927" w14:textId="77777777" w:rsidR="00DD3294" w:rsidRPr="00735E14" w:rsidRDefault="00DD3294" w:rsidP="00B1134B">
            <w:pPr>
              <w:rPr>
                <w:rFonts w:ascii="Times New Roman" w:eastAsiaTheme="minorEastAsia" w:hAnsi="Times New Roman" w:cs="Times New Roman"/>
                <w:b/>
                <w:sz w:val="20"/>
                <w:szCs w:val="20"/>
              </w:rPr>
            </w:pPr>
            <w:r w:rsidRPr="00735E14">
              <w:rPr>
                <w:rFonts w:ascii="Times New Roman" w:hAnsi="Times New Roman" w:cs="Times New Roman"/>
                <w:b/>
                <w:sz w:val="20"/>
                <w:szCs w:val="20"/>
              </w:rPr>
              <w:t>Meaning</w:t>
            </w:r>
          </w:p>
        </w:tc>
        <w:tc>
          <w:tcPr>
            <w:tcW w:w="1134" w:type="dxa"/>
            <w:tcBorders>
              <w:left w:val="nil"/>
              <w:bottom w:val="single" w:sz="4" w:space="0" w:color="auto"/>
              <w:right w:val="nil"/>
            </w:tcBorders>
            <w:shd w:val="clear" w:color="auto" w:fill="EEECE1" w:themeFill="background2"/>
          </w:tcPr>
          <w:p w14:paraId="6663C758" w14:textId="77777777" w:rsidR="00DD3294" w:rsidRPr="00735E14" w:rsidRDefault="00DD3294" w:rsidP="003A55C6">
            <w:pPr>
              <w:jc w:val="center"/>
              <w:rPr>
                <w:rFonts w:ascii="Times New Roman" w:hAnsi="Times New Roman" w:cs="Times New Roman"/>
                <w:b/>
                <w:sz w:val="20"/>
                <w:szCs w:val="20"/>
              </w:rPr>
            </w:pPr>
            <w:r w:rsidRPr="00735E14">
              <w:rPr>
                <w:rFonts w:ascii="Times New Roman" w:hAnsi="Times New Roman" w:cs="Times New Roman"/>
                <w:b/>
                <w:sz w:val="20"/>
                <w:szCs w:val="20"/>
              </w:rPr>
              <w:t>Pattern</w:t>
            </w:r>
          </w:p>
        </w:tc>
      </w:tr>
      <w:tr w:rsidR="00DD3294" w:rsidRPr="00735E14" w14:paraId="773B156B" w14:textId="77777777" w:rsidTr="003A55C6">
        <w:trPr>
          <w:trHeight w:val="139"/>
        </w:trPr>
        <w:tc>
          <w:tcPr>
            <w:tcW w:w="1418" w:type="dxa"/>
            <w:tcBorders>
              <w:left w:val="nil"/>
              <w:bottom w:val="nil"/>
              <w:right w:val="nil"/>
            </w:tcBorders>
          </w:tcPr>
          <w:p w14:paraId="5CF6644B" w14:textId="72559075" w:rsidR="00DD3294" w:rsidRPr="00735E14"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ƒ</w:t>
            </w:r>
            <w:r w:rsidR="0094032A" w:rsidRPr="00735E14">
              <w:rPr>
                <w:rFonts w:ascii="Times New Roman" w:hAnsi="Times New Roman" w:cs="Times New Roman"/>
                <w:sz w:val="20"/>
                <w:szCs w:val="20"/>
              </w:rPr>
              <w:t>ò</w:t>
            </w:r>
            <w:r w:rsidR="00682D38" w:rsidRPr="00735E14">
              <w:rPr>
                <w:rFonts w:ascii="Times New Roman" w:hAnsi="Times New Roman" w:cs="Times New Roman"/>
                <w:sz w:val="20"/>
                <w:szCs w:val="20"/>
              </w:rPr>
              <w:t>d</w:t>
            </w:r>
            <w:r w:rsidR="0094032A" w:rsidRPr="00735E14">
              <w:rPr>
                <w:rFonts w:ascii="Times New Roman" w:hAnsi="Times New Roman" w:cs="Times New Roman"/>
                <w:sz w:val="20"/>
                <w:szCs w:val="20"/>
              </w:rPr>
              <w:t>ò</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roofErr w:type="spellEnd"/>
            <w:r w:rsidR="00E75192" w:rsidRPr="00735E14">
              <w:rPr>
                <w:rFonts w:ascii="Times New Roman" w:hAnsi="Times New Roman" w:cs="Times New Roman"/>
                <w:sz w:val="20"/>
                <w:szCs w:val="20"/>
              </w:rPr>
              <w:t>̃́</w:t>
            </w:r>
          </w:p>
        </w:tc>
        <w:tc>
          <w:tcPr>
            <w:tcW w:w="1276" w:type="dxa"/>
            <w:tcBorders>
              <w:left w:val="nil"/>
              <w:bottom w:val="nil"/>
              <w:right w:val="nil"/>
            </w:tcBorders>
          </w:tcPr>
          <w:p w14:paraId="73728442" w14:textId="5D5F4666" w:rsidR="00DD3294" w:rsidRPr="00B3186C" w:rsidRDefault="00DD3294" w:rsidP="003A55C6">
            <w:pPr>
              <w:rPr>
                <w:rFonts w:ascii="Times New Roman" w:hAnsi="Times New Roman" w:cs="Times New Roman"/>
                <w:i/>
                <w:sz w:val="20"/>
                <w:szCs w:val="20"/>
              </w:rPr>
            </w:pPr>
            <w:proofErr w:type="spellStart"/>
            <w:r w:rsidRPr="00B3186C">
              <w:rPr>
                <w:rFonts w:ascii="Times New Roman" w:hAnsi="Times New Roman" w:cs="Times New Roman"/>
                <w:i/>
                <w:sz w:val="20"/>
                <w:szCs w:val="20"/>
              </w:rPr>
              <w:t>ƒ</w:t>
            </w:r>
            <w:r w:rsidR="008D77DA" w:rsidRPr="00B3186C">
              <w:rPr>
                <w:rFonts w:ascii="Times New Roman" w:hAnsi="Times New Roman" w:cs="Times New Roman"/>
                <w:i/>
                <w:sz w:val="20"/>
                <w:szCs w:val="20"/>
              </w:rPr>
              <w:t>ó</w:t>
            </w:r>
            <w:r w:rsidR="00682D38" w:rsidRPr="00B3186C">
              <w:rPr>
                <w:rFonts w:ascii="Times New Roman" w:hAnsi="Times New Roman" w:cs="Times New Roman"/>
                <w:i/>
                <w:sz w:val="20"/>
                <w:szCs w:val="20"/>
              </w:rPr>
              <w:t>d</w:t>
            </w:r>
            <w:r w:rsidR="008D77DA" w:rsidRPr="00B3186C">
              <w:rPr>
                <w:rFonts w:ascii="Times New Roman" w:hAnsi="Times New Roman" w:cs="Times New Roman"/>
                <w:i/>
                <w:sz w:val="20"/>
                <w:szCs w:val="20"/>
              </w:rPr>
              <w:t>ó</w:t>
            </w:r>
            <w:r w:rsidR="00655767">
              <w:rPr>
                <w:rFonts w:ascii="Times New Roman" w:hAnsi="Times New Roman" w:cs="Times New Roman"/>
                <w:i/>
                <w:sz w:val="20"/>
                <w:szCs w:val="20"/>
              </w:rPr>
              <w:t>-</w:t>
            </w:r>
            <w:r w:rsidRPr="00B3186C">
              <w:rPr>
                <w:rFonts w:ascii="Times New Roman" w:hAnsi="Times New Roman" w:cs="Times New Roman"/>
                <w:i/>
                <w:sz w:val="20"/>
                <w:szCs w:val="20"/>
              </w:rPr>
              <w:t>g</w:t>
            </w:r>
            <w:r w:rsidR="00E75192" w:rsidRPr="00B3186C">
              <w:rPr>
                <w:rFonts w:ascii="Times New Roman" w:hAnsi="Times New Roman" w:cs="Times New Roman"/>
                <w:i/>
                <w:sz w:val="20"/>
                <w:szCs w:val="20"/>
              </w:rPr>
              <w:t>a</w:t>
            </w:r>
            <w:proofErr w:type="spellEnd"/>
            <w:r w:rsidR="00E75192" w:rsidRPr="00B3186C">
              <w:rPr>
                <w:rFonts w:ascii="Times New Roman" w:hAnsi="Times New Roman" w:cs="Times New Roman"/>
                <w:i/>
                <w:sz w:val="20"/>
                <w:szCs w:val="20"/>
              </w:rPr>
              <w:t>̃́</w:t>
            </w:r>
          </w:p>
        </w:tc>
        <w:tc>
          <w:tcPr>
            <w:tcW w:w="2126" w:type="dxa"/>
            <w:tcBorders>
              <w:left w:val="nil"/>
              <w:bottom w:val="nil"/>
              <w:right w:val="nil"/>
            </w:tcBorders>
          </w:tcPr>
          <w:p w14:paraId="0B48D137" w14:textId="0480C296"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belly</w:t>
            </w:r>
            <w:r w:rsidR="00655767">
              <w:rPr>
                <w:rFonts w:ascii="Times New Roman" w:hAnsi="Times New Roman" w:cs="Times New Roman"/>
                <w:sz w:val="20"/>
                <w:szCs w:val="20"/>
              </w:rPr>
              <w:t>-</w:t>
            </w:r>
            <w:r w:rsidRPr="00735E14">
              <w:rPr>
                <w:rFonts w:ascii="Times New Roman" w:hAnsi="Times New Roman" w:cs="Times New Roman"/>
                <w:sz w:val="20"/>
                <w:szCs w:val="20"/>
              </w:rPr>
              <w:t>big</w:t>
            </w:r>
          </w:p>
        </w:tc>
        <w:tc>
          <w:tcPr>
            <w:tcW w:w="2551" w:type="dxa"/>
            <w:tcBorders>
              <w:left w:val="nil"/>
              <w:bottom w:val="nil"/>
              <w:right w:val="nil"/>
            </w:tcBorders>
          </w:tcPr>
          <w:p w14:paraId="038EDA90"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big belly</w:t>
            </w:r>
          </w:p>
        </w:tc>
        <w:tc>
          <w:tcPr>
            <w:tcW w:w="1134" w:type="dxa"/>
            <w:tcBorders>
              <w:left w:val="nil"/>
              <w:bottom w:val="nil"/>
              <w:right w:val="nil"/>
            </w:tcBorders>
          </w:tcPr>
          <w:p w14:paraId="1A6386E7"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4565B685" w14:textId="77777777" w:rsidTr="003A55C6">
        <w:tc>
          <w:tcPr>
            <w:tcW w:w="1418" w:type="dxa"/>
            <w:tcBorders>
              <w:top w:val="nil"/>
              <w:left w:val="nil"/>
              <w:bottom w:val="nil"/>
              <w:right w:val="nil"/>
            </w:tcBorders>
          </w:tcPr>
          <w:p w14:paraId="30B1B158" w14:textId="77777777" w:rsidR="00DD3294" w:rsidRPr="00735E14" w:rsidRDefault="00E16356" w:rsidP="00890EE0">
            <w:pPr>
              <w:rPr>
                <w:rFonts w:ascii="Times New Roman" w:hAnsi="Times New Roman" w:cs="Times New Roman"/>
                <w:sz w:val="20"/>
                <w:szCs w:val="20"/>
              </w:rPr>
            </w:pPr>
            <w:proofErr w:type="spellStart"/>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DD3294" w:rsidRPr="00735E14">
              <w:rPr>
                <w:rFonts w:ascii="Times New Roman" w:hAnsi="Times New Roman" w:cs="Times New Roman"/>
                <w:sz w:val="20"/>
                <w:szCs w:val="20"/>
              </w:rPr>
              <w:t>leŋge</w:t>
            </w:r>
            <w:proofErr w:type="spellEnd"/>
          </w:p>
        </w:tc>
        <w:tc>
          <w:tcPr>
            <w:tcW w:w="1276" w:type="dxa"/>
            <w:tcBorders>
              <w:top w:val="nil"/>
              <w:left w:val="nil"/>
              <w:bottom w:val="nil"/>
              <w:right w:val="nil"/>
            </w:tcBorders>
          </w:tcPr>
          <w:p w14:paraId="2BED4008" w14:textId="78590B48" w:rsidR="00DD3294" w:rsidRPr="00B3186C" w:rsidRDefault="00E16356"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à</w:t>
            </w:r>
            <w:r w:rsidR="00DD3294" w:rsidRPr="00735E14">
              <w:rPr>
                <w:rFonts w:ascii="Times New Roman" w:hAnsi="Times New Roman" w:cs="Times New Roman"/>
                <w:sz w:val="20"/>
                <w:szCs w:val="20"/>
              </w:rPr>
              <w:t>fɔ̀t</w:t>
            </w:r>
            <w:r w:rsidR="000F4B49" w:rsidRPr="00735E14">
              <w:rPr>
                <w:rFonts w:ascii="Times New Roman" w:hAnsi="Times New Roman" w:cs="Times New Roman"/>
                <w:sz w:val="20"/>
                <w:szCs w:val="20"/>
              </w:rPr>
              <w:t>í</w:t>
            </w:r>
            <w:r w:rsidR="00655767">
              <w:rPr>
                <w:rFonts w:ascii="Times New Roman" w:hAnsi="Times New Roman" w:cs="Times New Roman"/>
                <w:sz w:val="20"/>
                <w:szCs w:val="20"/>
              </w:rPr>
              <w:t>-</w:t>
            </w:r>
            <w:r w:rsidR="00DD3294" w:rsidRPr="00735E14">
              <w:rPr>
                <w:rFonts w:ascii="Times New Roman" w:hAnsi="Times New Roman" w:cs="Times New Roman"/>
                <w:sz w:val="20"/>
                <w:szCs w:val="20"/>
              </w:rPr>
              <w:t>l</w:t>
            </w:r>
            <w:r w:rsidR="000F4B49" w:rsidRPr="00735E14">
              <w:rPr>
                <w:rFonts w:ascii="Times New Roman" w:hAnsi="Times New Roman" w:cs="Times New Roman"/>
                <w:sz w:val="20"/>
                <w:szCs w:val="20"/>
              </w:rPr>
              <w:t>ē</w:t>
            </w:r>
            <w:r w:rsidR="00DD3294" w:rsidRPr="00735E14">
              <w:rPr>
                <w:rFonts w:ascii="Times New Roman" w:hAnsi="Times New Roman" w:cs="Times New Roman"/>
                <w:sz w:val="20"/>
                <w:szCs w:val="20"/>
              </w:rPr>
              <w:t>ŋg</w:t>
            </w:r>
            <w:r w:rsidR="000F4B49" w:rsidRPr="00735E14">
              <w:rPr>
                <w:rFonts w:ascii="Times New Roman" w:hAnsi="Times New Roman" w:cs="Times New Roman"/>
                <w:sz w:val="20"/>
                <w:szCs w:val="20"/>
              </w:rPr>
              <w:t>ē</w:t>
            </w:r>
            <w:proofErr w:type="spellEnd"/>
          </w:p>
        </w:tc>
        <w:tc>
          <w:tcPr>
            <w:tcW w:w="2126" w:type="dxa"/>
            <w:tcBorders>
              <w:top w:val="nil"/>
              <w:left w:val="nil"/>
              <w:bottom w:val="nil"/>
              <w:right w:val="nil"/>
            </w:tcBorders>
          </w:tcPr>
          <w:p w14:paraId="47BE3C30" w14:textId="5D0431AC"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tiny/slim</w:t>
            </w:r>
            <w:r w:rsidR="00655767">
              <w:rPr>
                <w:rFonts w:ascii="Times New Roman" w:hAnsi="Times New Roman" w:cs="Times New Roman"/>
                <w:sz w:val="20"/>
                <w:szCs w:val="20"/>
              </w:rPr>
              <w:t>-</w:t>
            </w:r>
            <w:r w:rsidRPr="00735E14">
              <w:rPr>
                <w:rFonts w:ascii="Times New Roman" w:hAnsi="Times New Roman" w:cs="Times New Roman"/>
                <w:sz w:val="20"/>
                <w:szCs w:val="20"/>
              </w:rPr>
              <w:t>leg</w:t>
            </w:r>
          </w:p>
        </w:tc>
        <w:tc>
          <w:tcPr>
            <w:tcW w:w="2551" w:type="dxa"/>
            <w:tcBorders>
              <w:top w:val="nil"/>
              <w:left w:val="nil"/>
              <w:bottom w:val="nil"/>
              <w:right w:val="nil"/>
            </w:tcBorders>
          </w:tcPr>
          <w:p w14:paraId="6817C9A3"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person with t</w:t>
            </w:r>
            <w:r w:rsidR="00E54BB7" w:rsidRPr="00735E14">
              <w:rPr>
                <w:rFonts w:ascii="Times New Roman" w:hAnsi="Times New Roman" w:cs="Times New Roman"/>
                <w:sz w:val="20"/>
                <w:szCs w:val="20"/>
              </w:rPr>
              <w:t>hin</w:t>
            </w:r>
            <w:r w:rsidRPr="00735E14">
              <w:rPr>
                <w:rFonts w:ascii="Times New Roman" w:hAnsi="Times New Roman" w:cs="Times New Roman"/>
                <w:sz w:val="20"/>
                <w:szCs w:val="20"/>
              </w:rPr>
              <w:t xml:space="preserve"> legs</w:t>
            </w:r>
          </w:p>
        </w:tc>
        <w:tc>
          <w:tcPr>
            <w:tcW w:w="1134" w:type="dxa"/>
            <w:tcBorders>
              <w:top w:val="nil"/>
              <w:left w:val="nil"/>
              <w:bottom w:val="nil"/>
              <w:right w:val="nil"/>
            </w:tcBorders>
          </w:tcPr>
          <w:p w14:paraId="739F6800"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w:t>
            </w:r>
            <w:r w:rsidR="00CD5B20" w:rsidRPr="00735E14">
              <w:rPr>
                <w:rFonts w:ascii="Times New Roman" w:hAnsi="Times New Roman" w:cs="Times New Roman"/>
                <w:sz w:val="20"/>
                <w:szCs w:val="20"/>
              </w:rPr>
              <w:t>-A</w:t>
            </w:r>
          </w:p>
        </w:tc>
      </w:tr>
      <w:tr w:rsidR="00DD3294" w:rsidRPr="00735E14" w14:paraId="69B6F3C7" w14:textId="77777777" w:rsidTr="003A55C6">
        <w:tc>
          <w:tcPr>
            <w:tcW w:w="1418" w:type="dxa"/>
            <w:tcBorders>
              <w:top w:val="nil"/>
              <w:left w:val="nil"/>
              <w:bottom w:val="nil"/>
              <w:right w:val="nil"/>
            </w:tcBorders>
          </w:tcPr>
          <w:p w14:paraId="6A17E328" w14:textId="77777777" w:rsidR="00DD3294" w:rsidRPr="00735E14"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0F4B49" w:rsidRPr="00735E14">
              <w:rPr>
                <w:rFonts w:ascii="Times New Roman" w:hAnsi="Times New Roman" w:cs="Times New Roman"/>
                <w:sz w:val="20"/>
                <w:szCs w:val="20"/>
              </w:rPr>
              <w:t>ē</w:t>
            </w:r>
            <w:proofErr w:type="spellEnd"/>
          </w:p>
        </w:tc>
        <w:tc>
          <w:tcPr>
            <w:tcW w:w="1276" w:type="dxa"/>
            <w:tcBorders>
              <w:top w:val="nil"/>
              <w:left w:val="nil"/>
              <w:bottom w:val="nil"/>
              <w:right w:val="nil"/>
            </w:tcBorders>
          </w:tcPr>
          <w:p w14:paraId="31726361" w14:textId="46CE4B3F" w:rsidR="00DD3294" w:rsidRPr="00B3186C"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n</w:t>
            </w:r>
            <w:r w:rsidR="008A0D6E" w:rsidRPr="00735E14">
              <w:rPr>
                <w:rFonts w:ascii="Times New Roman" w:hAnsi="Times New Roman" w:cs="Times New Roman"/>
                <w:sz w:val="20"/>
                <w:szCs w:val="20"/>
              </w:rPr>
              <w:t>ú</w:t>
            </w:r>
            <w:r w:rsidR="00655767">
              <w:rPr>
                <w:rFonts w:ascii="Times New Roman" w:hAnsi="Times New Roman" w:cs="Times New Roman"/>
                <w:sz w:val="20"/>
                <w:szCs w:val="20"/>
              </w:rPr>
              <w:t>-</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Pr="00735E14">
              <w:rPr>
                <w:rFonts w:ascii="Times New Roman" w:hAnsi="Times New Roman" w:cs="Times New Roman"/>
                <w:sz w:val="20"/>
                <w:szCs w:val="20"/>
              </w:rPr>
              <w:t>ts</w:t>
            </w:r>
            <w:r w:rsidR="008A0D6E" w:rsidRPr="00735E14">
              <w:rPr>
                <w:rFonts w:ascii="Times New Roman" w:hAnsi="Times New Roman" w:cs="Times New Roman"/>
                <w:sz w:val="20"/>
                <w:szCs w:val="20"/>
              </w:rPr>
              <w:t>ɔ́</w:t>
            </w:r>
            <w:r w:rsidR="00D3273B" w:rsidRPr="00735E14">
              <w:rPr>
                <w:rFonts w:ascii="Times New Roman" w:hAnsi="Times New Roman" w:cs="Times New Roman"/>
                <w:sz w:val="20"/>
                <w:szCs w:val="20"/>
              </w:rPr>
              <w:t>ē</w:t>
            </w:r>
            <w:proofErr w:type="spellEnd"/>
          </w:p>
        </w:tc>
        <w:tc>
          <w:tcPr>
            <w:tcW w:w="2126" w:type="dxa"/>
            <w:tcBorders>
              <w:top w:val="nil"/>
              <w:left w:val="nil"/>
              <w:bottom w:val="nil"/>
              <w:right w:val="nil"/>
            </w:tcBorders>
          </w:tcPr>
          <w:p w14:paraId="0C5B3EA8" w14:textId="2E10983D" w:rsidR="00DD3294" w:rsidRPr="00735E14" w:rsidRDefault="003B7C5F" w:rsidP="003A55C6">
            <w:pPr>
              <w:rPr>
                <w:rFonts w:ascii="Times New Roman" w:hAnsi="Times New Roman" w:cs="Times New Roman"/>
                <w:sz w:val="20"/>
                <w:szCs w:val="20"/>
              </w:rPr>
            </w:pPr>
            <w:r w:rsidRPr="00735E14">
              <w:rPr>
                <w:rFonts w:ascii="Times New Roman" w:hAnsi="Times New Roman" w:cs="Times New Roman"/>
                <w:sz w:val="20"/>
                <w:szCs w:val="20"/>
              </w:rPr>
              <w:t>mouth</w:t>
            </w:r>
            <w:r w:rsidR="00655767">
              <w:rPr>
                <w:rFonts w:ascii="Times New Roman" w:hAnsi="Times New Roman" w:cs="Times New Roman"/>
                <w:sz w:val="20"/>
                <w:szCs w:val="20"/>
              </w:rPr>
              <w:t>-</w:t>
            </w:r>
            <w:r w:rsidRPr="00735E14">
              <w:rPr>
                <w:rFonts w:ascii="Times New Roman" w:hAnsi="Times New Roman" w:cs="Times New Roman"/>
                <w:sz w:val="20"/>
                <w:szCs w:val="20"/>
              </w:rPr>
              <w:t>sharp</w:t>
            </w:r>
          </w:p>
        </w:tc>
        <w:tc>
          <w:tcPr>
            <w:tcW w:w="2551" w:type="dxa"/>
            <w:tcBorders>
              <w:top w:val="nil"/>
              <w:left w:val="nil"/>
              <w:bottom w:val="nil"/>
              <w:right w:val="nil"/>
            </w:tcBorders>
          </w:tcPr>
          <w:p w14:paraId="237F7246"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one who insults/gossip</w:t>
            </w:r>
          </w:p>
        </w:tc>
        <w:tc>
          <w:tcPr>
            <w:tcW w:w="1134" w:type="dxa"/>
            <w:tcBorders>
              <w:top w:val="nil"/>
              <w:left w:val="nil"/>
              <w:bottom w:val="nil"/>
              <w:right w:val="nil"/>
            </w:tcBorders>
          </w:tcPr>
          <w:p w14:paraId="6B4FA698" w14:textId="77777777" w:rsidR="00DD3294" w:rsidRPr="00735E14" w:rsidRDefault="0028659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DD3294" w:rsidRPr="00735E14" w14:paraId="229F6042" w14:textId="77777777" w:rsidTr="003A55C6">
        <w:tc>
          <w:tcPr>
            <w:tcW w:w="1418" w:type="dxa"/>
            <w:tcBorders>
              <w:top w:val="nil"/>
              <w:left w:val="nil"/>
              <w:bottom w:val="nil"/>
              <w:right w:val="nil"/>
            </w:tcBorders>
          </w:tcPr>
          <w:p w14:paraId="2AB2FC20" w14:textId="77777777" w:rsidR="00DD3294" w:rsidRPr="00735E14"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roofErr w:type="spellEnd"/>
          </w:p>
        </w:tc>
        <w:tc>
          <w:tcPr>
            <w:tcW w:w="1276" w:type="dxa"/>
            <w:tcBorders>
              <w:top w:val="nil"/>
              <w:left w:val="nil"/>
              <w:bottom w:val="nil"/>
              <w:right w:val="nil"/>
            </w:tcBorders>
          </w:tcPr>
          <w:p w14:paraId="2F7F2181" w14:textId="2466C7AE" w:rsidR="00DD3294" w:rsidRPr="00735E14" w:rsidRDefault="00DD3294"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Pr="00735E14">
              <w:rPr>
                <w:rFonts w:ascii="Times New Roman" w:hAnsi="Times New Roman" w:cs="Times New Roman"/>
                <w:sz w:val="20"/>
                <w:szCs w:val="20"/>
              </w:rPr>
              <w:t>gb</w:t>
            </w:r>
            <w:r w:rsidR="00626884" w:rsidRPr="00735E14">
              <w:rPr>
                <w:rFonts w:ascii="Times New Roman" w:hAnsi="Times New Roman" w:cs="Times New Roman"/>
                <w:sz w:val="20"/>
                <w:szCs w:val="20"/>
              </w:rPr>
              <w:t>ɔ</w:t>
            </w:r>
            <w:proofErr w:type="spellEnd"/>
            <w:r w:rsidR="00626884" w:rsidRPr="00735E14">
              <w:rPr>
                <w:rFonts w:ascii="Times New Roman" w:hAnsi="Times New Roman" w:cs="Times New Roman"/>
                <w:sz w:val="20"/>
                <w:szCs w:val="20"/>
              </w:rPr>
              <w:t>́</w:t>
            </w:r>
            <w:r w:rsidR="00655767">
              <w:rPr>
                <w:rFonts w:ascii="Times New Roman" w:hAnsi="Times New Roman" w:cs="Times New Roman"/>
                <w:sz w:val="20"/>
                <w:szCs w:val="20"/>
              </w:rPr>
              <w:t>-</w:t>
            </w:r>
            <w:proofErr w:type="spellStart"/>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r w:rsidRPr="00735E14">
              <w:rPr>
                <w:rFonts w:ascii="Times New Roman" w:hAnsi="Times New Roman" w:cs="Times New Roman"/>
                <w:sz w:val="20"/>
                <w:szCs w:val="20"/>
              </w:rPr>
              <w:t>f</w:t>
            </w:r>
            <w:r w:rsidR="00E16356" w:rsidRPr="00735E14">
              <w:rPr>
                <w:rFonts w:ascii="Times New Roman" w:hAnsi="Times New Roman" w:cs="Times New Roman"/>
                <w:sz w:val="20"/>
                <w:szCs w:val="20"/>
              </w:rPr>
              <w:t>á</w:t>
            </w:r>
            <w:proofErr w:type="spellEnd"/>
          </w:p>
        </w:tc>
        <w:tc>
          <w:tcPr>
            <w:tcW w:w="2126" w:type="dxa"/>
            <w:tcBorders>
              <w:top w:val="nil"/>
              <w:left w:val="nil"/>
              <w:bottom w:val="nil"/>
              <w:right w:val="nil"/>
            </w:tcBorders>
          </w:tcPr>
          <w:p w14:paraId="3B352F73" w14:textId="4D368144" w:rsidR="00DD3294" w:rsidRPr="00735E14" w:rsidRDefault="00134BCA" w:rsidP="003A55C6">
            <w:pPr>
              <w:rPr>
                <w:rFonts w:ascii="Times New Roman" w:hAnsi="Times New Roman" w:cs="Times New Roman"/>
                <w:sz w:val="20"/>
                <w:szCs w:val="20"/>
              </w:rPr>
            </w:pPr>
            <w:r>
              <w:rPr>
                <w:rFonts w:ascii="Times New Roman" w:hAnsi="Times New Roman" w:cs="Times New Roman"/>
                <w:sz w:val="20"/>
                <w:szCs w:val="20"/>
              </w:rPr>
              <w:t>h</w:t>
            </w:r>
            <w:r w:rsidRPr="00735E14">
              <w:rPr>
                <w:rFonts w:ascii="Times New Roman" w:hAnsi="Times New Roman" w:cs="Times New Roman"/>
                <w:sz w:val="20"/>
                <w:szCs w:val="20"/>
              </w:rPr>
              <w:t>ead</w:t>
            </w:r>
            <w:r w:rsidR="00655767">
              <w:rPr>
                <w:rFonts w:ascii="Times New Roman" w:hAnsi="Times New Roman" w:cs="Times New Roman"/>
                <w:sz w:val="20"/>
                <w:szCs w:val="20"/>
              </w:rPr>
              <w:t>-</w:t>
            </w:r>
            <w:r w:rsidR="00DD3294" w:rsidRPr="00735E14">
              <w:rPr>
                <w:rFonts w:ascii="Times New Roman" w:hAnsi="Times New Roman" w:cs="Times New Roman"/>
                <w:sz w:val="20"/>
                <w:szCs w:val="20"/>
              </w:rPr>
              <w:t>cold</w:t>
            </w:r>
          </w:p>
        </w:tc>
        <w:tc>
          <w:tcPr>
            <w:tcW w:w="2551" w:type="dxa"/>
            <w:tcBorders>
              <w:top w:val="nil"/>
              <w:left w:val="nil"/>
              <w:bottom w:val="nil"/>
              <w:right w:val="nil"/>
            </w:tcBorders>
          </w:tcPr>
          <w:p w14:paraId="026A239A" w14:textId="77777777" w:rsidR="00DD3294" w:rsidRPr="00735E14" w:rsidRDefault="00DD3294" w:rsidP="003A55C6">
            <w:pPr>
              <w:rPr>
                <w:rFonts w:ascii="Times New Roman" w:hAnsi="Times New Roman" w:cs="Times New Roman"/>
                <w:sz w:val="20"/>
                <w:szCs w:val="20"/>
              </w:rPr>
            </w:pPr>
            <w:r w:rsidRPr="00735E14">
              <w:rPr>
                <w:rFonts w:ascii="Times New Roman" w:hAnsi="Times New Roman" w:cs="Times New Roman"/>
                <w:sz w:val="20"/>
                <w:szCs w:val="20"/>
              </w:rPr>
              <w:t>blockhead/dumb person</w:t>
            </w:r>
          </w:p>
        </w:tc>
        <w:tc>
          <w:tcPr>
            <w:tcW w:w="1134" w:type="dxa"/>
            <w:tcBorders>
              <w:top w:val="nil"/>
              <w:left w:val="nil"/>
              <w:bottom w:val="nil"/>
              <w:right w:val="nil"/>
            </w:tcBorders>
          </w:tcPr>
          <w:p w14:paraId="3CE46FBC" w14:textId="77777777" w:rsidR="00DD3294" w:rsidRPr="00735E14" w:rsidRDefault="00DD3294"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966D17" w:rsidRPr="00735E14" w14:paraId="3853B79D" w14:textId="77777777" w:rsidTr="003A55C6">
        <w:tc>
          <w:tcPr>
            <w:tcW w:w="1418" w:type="dxa"/>
            <w:tcBorders>
              <w:top w:val="nil"/>
              <w:left w:val="nil"/>
              <w:bottom w:val="nil"/>
              <w:right w:val="nil"/>
            </w:tcBorders>
          </w:tcPr>
          <w:p w14:paraId="573C901A" w14:textId="77777777" w:rsidR="00966D17" w:rsidRPr="00735E14" w:rsidRDefault="00D31419"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624ABE" w:rsidRPr="00735E14">
              <w:rPr>
                <w:rFonts w:ascii="Times New Roman" w:hAnsi="Times New Roman" w:cs="Times New Roman"/>
                <w:sz w:val="20"/>
                <w:szCs w:val="20"/>
              </w:rPr>
              <w:t>à</w:t>
            </w:r>
            <w:r w:rsidRPr="00735E14">
              <w:rPr>
                <w:rFonts w:ascii="Times New Roman" w:hAnsi="Times New Roman" w:cs="Times New Roman"/>
                <w:sz w:val="20"/>
                <w:szCs w:val="20"/>
              </w:rPr>
              <w:t>gb</w:t>
            </w:r>
            <w:r w:rsidR="007B5150" w:rsidRPr="00735E14">
              <w:rPr>
                <w:rFonts w:ascii="Times New Roman" w:hAnsi="Times New Roman" w:cs="Times New Roman"/>
                <w:sz w:val="20"/>
                <w:szCs w:val="20"/>
              </w:rPr>
              <w:t>ɔ́</w:t>
            </w:r>
            <w:r w:rsidRPr="00735E14">
              <w:rPr>
                <w:rFonts w:ascii="Times New Roman" w:hAnsi="Times New Roman" w:cs="Times New Roman"/>
                <w:sz w:val="20"/>
                <w:szCs w:val="20"/>
              </w:rPr>
              <w:t>l</w:t>
            </w:r>
            <w:r w:rsidR="003334C7" w:rsidRPr="00735E14">
              <w:rPr>
                <w:rFonts w:ascii="Times New Roman" w:hAnsi="Times New Roman" w:cs="Times New Roman"/>
                <w:sz w:val="20"/>
                <w:szCs w:val="20"/>
              </w:rPr>
              <w:t>ō</w:t>
            </w:r>
            <w:proofErr w:type="spellEnd"/>
          </w:p>
        </w:tc>
        <w:tc>
          <w:tcPr>
            <w:tcW w:w="1276" w:type="dxa"/>
            <w:tcBorders>
              <w:top w:val="nil"/>
              <w:left w:val="nil"/>
              <w:bottom w:val="nil"/>
              <w:right w:val="nil"/>
            </w:tcBorders>
          </w:tcPr>
          <w:p w14:paraId="49712444" w14:textId="088F3AFC" w:rsidR="00966D17" w:rsidRPr="00047226" w:rsidRDefault="00A5418E"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tà</w:t>
            </w:r>
            <w:r w:rsidR="00655767">
              <w:rPr>
                <w:rFonts w:ascii="Times New Roman" w:hAnsi="Times New Roman" w:cs="Times New Roman"/>
                <w:sz w:val="20"/>
                <w:szCs w:val="20"/>
              </w:rPr>
              <w:t>-</w:t>
            </w:r>
            <w:r w:rsidRPr="00735E14">
              <w:rPr>
                <w:rFonts w:ascii="Times New Roman" w:hAnsi="Times New Roman" w:cs="Times New Roman"/>
                <w:sz w:val="20"/>
                <w:szCs w:val="20"/>
              </w:rPr>
              <w:t>gbɔ́lō</w:t>
            </w:r>
            <w:proofErr w:type="spellEnd"/>
          </w:p>
        </w:tc>
        <w:tc>
          <w:tcPr>
            <w:tcW w:w="2126" w:type="dxa"/>
            <w:tcBorders>
              <w:top w:val="nil"/>
              <w:left w:val="nil"/>
              <w:bottom w:val="nil"/>
              <w:right w:val="nil"/>
            </w:tcBorders>
          </w:tcPr>
          <w:p w14:paraId="148910FC" w14:textId="322960F5" w:rsidR="00966D17" w:rsidRPr="00735E14" w:rsidRDefault="00C54E52" w:rsidP="003A55C6">
            <w:pPr>
              <w:rPr>
                <w:rFonts w:ascii="Times New Roman" w:hAnsi="Times New Roman" w:cs="Times New Roman"/>
                <w:sz w:val="20"/>
                <w:szCs w:val="20"/>
              </w:rPr>
            </w:pPr>
            <w:r w:rsidRPr="00735E14">
              <w:rPr>
                <w:rFonts w:ascii="Times New Roman" w:hAnsi="Times New Roman" w:cs="Times New Roman"/>
                <w:sz w:val="20"/>
                <w:szCs w:val="20"/>
              </w:rPr>
              <w:t>head</w:t>
            </w:r>
            <w:r w:rsidR="00655767">
              <w:rPr>
                <w:rFonts w:ascii="Times New Roman" w:hAnsi="Times New Roman" w:cs="Times New Roman"/>
                <w:sz w:val="20"/>
                <w:szCs w:val="20"/>
              </w:rPr>
              <w:t>-</w:t>
            </w:r>
            <w:r w:rsidR="002605D0" w:rsidRPr="00735E14">
              <w:rPr>
                <w:rFonts w:ascii="Times New Roman" w:hAnsi="Times New Roman" w:cs="Times New Roman"/>
                <w:sz w:val="20"/>
                <w:szCs w:val="20"/>
              </w:rPr>
              <w:t>empty</w:t>
            </w:r>
          </w:p>
        </w:tc>
        <w:tc>
          <w:tcPr>
            <w:tcW w:w="2551" w:type="dxa"/>
            <w:tcBorders>
              <w:top w:val="nil"/>
              <w:left w:val="nil"/>
              <w:bottom w:val="nil"/>
              <w:right w:val="nil"/>
            </w:tcBorders>
          </w:tcPr>
          <w:p w14:paraId="695D4393" w14:textId="77777777" w:rsidR="00966D17" w:rsidRPr="00735E14" w:rsidRDefault="002605D0" w:rsidP="003A55C6">
            <w:pPr>
              <w:rPr>
                <w:rFonts w:ascii="Times New Roman" w:hAnsi="Times New Roman" w:cs="Times New Roman"/>
                <w:sz w:val="20"/>
                <w:szCs w:val="20"/>
              </w:rPr>
            </w:pPr>
            <w:r w:rsidRPr="00735E14">
              <w:rPr>
                <w:rFonts w:ascii="Times New Roman" w:hAnsi="Times New Roman" w:cs="Times New Roman"/>
                <w:sz w:val="20"/>
                <w:szCs w:val="20"/>
              </w:rPr>
              <w:t>empty-headed person</w:t>
            </w:r>
          </w:p>
        </w:tc>
        <w:tc>
          <w:tcPr>
            <w:tcW w:w="1134" w:type="dxa"/>
            <w:tcBorders>
              <w:top w:val="nil"/>
              <w:left w:val="nil"/>
              <w:bottom w:val="nil"/>
              <w:right w:val="nil"/>
            </w:tcBorders>
          </w:tcPr>
          <w:p w14:paraId="39F648CD" w14:textId="16A1A465" w:rsidR="00966D17" w:rsidRPr="00735E14" w:rsidRDefault="00680239" w:rsidP="003A55C6">
            <w:pPr>
              <w:jc w:val="center"/>
              <w:rPr>
                <w:rFonts w:ascii="Times New Roman" w:hAnsi="Times New Roman" w:cs="Times New Roman"/>
                <w:sz w:val="20"/>
                <w:szCs w:val="20"/>
              </w:rPr>
            </w:pPr>
            <w:r>
              <w:rPr>
                <w:rFonts w:ascii="Times New Roman" w:hAnsi="Times New Roman" w:cs="Times New Roman"/>
                <w:sz w:val="20"/>
                <w:szCs w:val="20"/>
              </w:rPr>
              <w:t>N-A</w:t>
            </w:r>
          </w:p>
        </w:tc>
      </w:tr>
      <w:tr w:rsidR="003A48B6" w:rsidRPr="00735E14" w14:paraId="6198EE97" w14:textId="77777777" w:rsidTr="003A55C6">
        <w:tc>
          <w:tcPr>
            <w:tcW w:w="1418" w:type="dxa"/>
            <w:tcBorders>
              <w:top w:val="nil"/>
              <w:left w:val="nil"/>
              <w:bottom w:val="nil"/>
              <w:right w:val="nil"/>
            </w:tcBorders>
          </w:tcPr>
          <w:p w14:paraId="7EB7E563" w14:textId="77777777" w:rsidR="003A48B6" w:rsidRPr="00735E14" w:rsidRDefault="003A48B6"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626884" w:rsidRPr="00735E14">
              <w:rPr>
                <w:rFonts w:ascii="Times New Roman" w:hAnsi="Times New Roman" w:cs="Times New Roman"/>
                <w:sz w:val="20"/>
                <w:szCs w:val="20"/>
              </w:rPr>
              <w:t>à</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roofErr w:type="spellEnd"/>
            <w:r w:rsidR="00E75192" w:rsidRPr="00735E14">
              <w:rPr>
                <w:rFonts w:ascii="Times New Roman" w:hAnsi="Times New Roman" w:cs="Times New Roman"/>
                <w:sz w:val="20"/>
                <w:szCs w:val="20"/>
              </w:rPr>
              <w:t>̃́</w:t>
            </w:r>
          </w:p>
        </w:tc>
        <w:tc>
          <w:tcPr>
            <w:tcW w:w="1276" w:type="dxa"/>
            <w:tcBorders>
              <w:top w:val="nil"/>
              <w:left w:val="nil"/>
              <w:bottom w:val="nil"/>
              <w:right w:val="nil"/>
            </w:tcBorders>
          </w:tcPr>
          <w:p w14:paraId="6FE8019F" w14:textId="3DE0A171" w:rsidR="003A48B6" w:rsidRPr="00B1134B" w:rsidRDefault="003A48B6" w:rsidP="003A55C6">
            <w:pPr>
              <w:rPr>
                <w:rFonts w:ascii="Times New Roman" w:hAnsi="Times New Roman" w:cs="Times New Roman"/>
                <w:sz w:val="20"/>
                <w:szCs w:val="20"/>
              </w:rPr>
            </w:pPr>
            <w:proofErr w:type="spellStart"/>
            <w:r w:rsidRPr="00735E14">
              <w:rPr>
                <w:rFonts w:ascii="Times New Roman" w:hAnsi="Times New Roman" w:cs="Times New Roman"/>
                <w:sz w:val="20"/>
                <w:szCs w:val="20"/>
              </w:rPr>
              <w:t>t</w:t>
            </w:r>
            <w:r w:rsidR="00E16356" w:rsidRPr="00735E14">
              <w:rPr>
                <w:rFonts w:ascii="Times New Roman" w:hAnsi="Times New Roman" w:cs="Times New Roman"/>
                <w:sz w:val="20"/>
                <w:szCs w:val="20"/>
              </w:rPr>
              <w:t>à</w:t>
            </w:r>
            <w:r w:rsidR="00655767">
              <w:rPr>
                <w:rFonts w:ascii="Times New Roman" w:hAnsi="Times New Roman" w:cs="Times New Roman"/>
                <w:sz w:val="20"/>
                <w:szCs w:val="20"/>
              </w:rPr>
              <w:t>-</w:t>
            </w:r>
            <w:r w:rsidRPr="00735E14">
              <w:rPr>
                <w:rFonts w:ascii="Times New Roman" w:hAnsi="Times New Roman" w:cs="Times New Roman"/>
                <w:sz w:val="20"/>
                <w:szCs w:val="20"/>
              </w:rPr>
              <w:t>g</w:t>
            </w:r>
            <w:r w:rsidR="00E75192" w:rsidRPr="00735E14">
              <w:rPr>
                <w:rFonts w:ascii="Times New Roman" w:hAnsi="Times New Roman" w:cs="Times New Roman"/>
                <w:sz w:val="20"/>
                <w:szCs w:val="20"/>
              </w:rPr>
              <w:t>a</w:t>
            </w:r>
            <w:proofErr w:type="spellEnd"/>
            <w:r w:rsidR="00E75192" w:rsidRPr="00735E14">
              <w:rPr>
                <w:rFonts w:ascii="Times New Roman" w:hAnsi="Times New Roman" w:cs="Times New Roman"/>
                <w:sz w:val="20"/>
                <w:szCs w:val="20"/>
              </w:rPr>
              <w:t>̃́</w:t>
            </w:r>
          </w:p>
        </w:tc>
        <w:tc>
          <w:tcPr>
            <w:tcW w:w="2126" w:type="dxa"/>
            <w:tcBorders>
              <w:top w:val="nil"/>
              <w:left w:val="nil"/>
              <w:bottom w:val="nil"/>
              <w:right w:val="nil"/>
            </w:tcBorders>
          </w:tcPr>
          <w:p w14:paraId="329317F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head-big</w:t>
            </w:r>
          </w:p>
        </w:tc>
        <w:tc>
          <w:tcPr>
            <w:tcW w:w="2551" w:type="dxa"/>
            <w:tcBorders>
              <w:top w:val="nil"/>
              <w:left w:val="nil"/>
              <w:bottom w:val="nil"/>
              <w:right w:val="nil"/>
            </w:tcBorders>
          </w:tcPr>
          <w:p w14:paraId="500A30AC"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big nose</w:t>
            </w:r>
          </w:p>
        </w:tc>
        <w:tc>
          <w:tcPr>
            <w:tcW w:w="1134" w:type="dxa"/>
            <w:tcBorders>
              <w:top w:val="nil"/>
              <w:left w:val="nil"/>
              <w:bottom w:val="nil"/>
              <w:right w:val="nil"/>
            </w:tcBorders>
          </w:tcPr>
          <w:p w14:paraId="31FA1233"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r w:rsidR="003A48B6" w:rsidRPr="00735E14" w14:paraId="6785044B" w14:textId="77777777" w:rsidTr="003A55C6">
        <w:tc>
          <w:tcPr>
            <w:tcW w:w="1418" w:type="dxa"/>
            <w:tcBorders>
              <w:top w:val="nil"/>
              <w:left w:val="nil"/>
              <w:right w:val="nil"/>
            </w:tcBorders>
          </w:tcPr>
          <w:p w14:paraId="4305FC4F" w14:textId="77777777" w:rsidR="003A48B6" w:rsidRPr="00735E14" w:rsidRDefault="003A48B6" w:rsidP="003A55C6">
            <w:pPr>
              <w:pStyle w:val="ListParagraph"/>
              <w:ind w:left="0"/>
              <w:jc w:val="both"/>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proofErr w:type="spellStart"/>
            <w:r w:rsidRPr="00735E14">
              <w:rPr>
                <w:rFonts w:ascii="Times New Roman" w:hAnsi="Times New Roman" w:cs="Times New Roman"/>
                <w:sz w:val="20"/>
                <w:szCs w:val="20"/>
              </w:rPr>
              <w:t>tsíl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roofErr w:type="spellEnd"/>
          </w:p>
        </w:tc>
        <w:tc>
          <w:tcPr>
            <w:tcW w:w="1276" w:type="dxa"/>
            <w:tcBorders>
              <w:top w:val="nil"/>
              <w:left w:val="nil"/>
              <w:right w:val="nil"/>
            </w:tcBorders>
          </w:tcPr>
          <w:p w14:paraId="57AD3A4A" w14:textId="6406265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ŋ</w:t>
            </w:r>
            <w:r w:rsidRPr="00735E14">
              <w:rPr>
                <w:rFonts w:ascii="Times New Roman" w:hAnsi="Times New Roman" w:cs="Times New Roman"/>
                <w:sz w:val="20"/>
                <w:szCs w:val="20"/>
                <w:lang w:val="en-US"/>
              </w:rPr>
              <w:t>ɔ̀</w:t>
            </w:r>
            <w:proofErr w:type="spellStart"/>
            <w:r w:rsidR="00361BC0" w:rsidRPr="00735E14">
              <w:rPr>
                <w:rFonts w:ascii="Times New Roman" w:hAnsi="Times New Roman" w:cs="Times New Roman"/>
                <w:sz w:val="20"/>
                <w:szCs w:val="20"/>
              </w:rPr>
              <w:t>tsí</w:t>
            </w:r>
            <w:r w:rsidR="00655767">
              <w:rPr>
                <w:rFonts w:ascii="Times New Roman" w:hAnsi="Times New Roman" w:cs="Times New Roman"/>
                <w:sz w:val="20"/>
                <w:szCs w:val="20"/>
              </w:rPr>
              <w:t>-</w:t>
            </w:r>
            <w:r w:rsidRPr="00735E14">
              <w:rPr>
                <w:rFonts w:ascii="Times New Roman" w:hAnsi="Times New Roman" w:cs="Times New Roman"/>
                <w:sz w:val="20"/>
                <w:szCs w:val="20"/>
              </w:rPr>
              <w:t>l</w:t>
            </w:r>
            <w:r w:rsidR="00D3273B" w:rsidRPr="00735E14">
              <w:rPr>
                <w:rFonts w:ascii="Times New Roman" w:hAnsi="Times New Roman" w:cs="Times New Roman"/>
                <w:sz w:val="20"/>
                <w:szCs w:val="20"/>
              </w:rPr>
              <w:t>ó</w:t>
            </w:r>
            <w:r w:rsidRPr="00735E14">
              <w:rPr>
                <w:rFonts w:ascii="Times New Roman" w:hAnsi="Times New Roman" w:cs="Times New Roman"/>
                <w:sz w:val="20"/>
                <w:szCs w:val="20"/>
              </w:rPr>
              <w:t>kpō</w:t>
            </w:r>
            <w:proofErr w:type="spellEnd"/>
          </w:p>
        </w:tc>
        <w:tc>
          <w:tcPr>
            <w:tcW w:w="2126" w:type="dxa"/>
            <w:tcBorders>
              <w:top w:val="nil"/>
              <w:left w:val="nil"/>
              <w:right w:val="nil"/>
            </w:tcBorders>
          </w:tcPr>
          <w:p w14:paraId="2BA20FB0"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nose-bulky</w:t>
            </w:r>
          </w:p>
        </w:tc>
        <w:tc>
          <w:tcPr>
            <w:tcW w:w="2551" w:type="dxa"/>
            <w:tcBorders>
              <w:top w:val="nil"/>
              <w:left w:val="nil"/>
              <w:right w:val="nil"/>
            </w:tcBorders>
          </w:tcPr>
          <w:p w14:paraId="03408E82" w14:textId="77777777" w:rsidR="003A48B6" w:rsidRPr="00735E14" w:rsidRDefault="003A48B6" w:rsidP="003A55C6">
            <w:pPr>
              <w:rPr>
                <w:rFonts w:ascii="Times New Roman" w:hAnsi="Times New Roman" w:cs="Times New Roman"/>
                <w:sz w:val="20"/>
                <w:szCs w:val="20"/>
              </w:rPr>
            </w:pPr>
            <w:r w:rsidRPr="00735E14">
              <w:rPr>
                <w:rFonts w:ascii="Times New Roman" w:hAnsi="Times New Roman" w:cs="Times New Roman"/>
                <w:sz w:val="20"/>
                <w:szCs w:val="20"/>
              </w:rPr>
              <w:t>person with a bulky nose</w:t>
            </w:r>
          </w:p>
        </w:tc>
        <w:tc>
          <w:tcPr>
            <w:tcW w:w="1134" w:type="dxa"/>
            <w:tcBorders>
              <w:top w:val="nil"/>
              <w:left w:val="nil"/>
              <w:right w:val="nil"/>
            </w:tcBorders>
          </w:tcPr>
          <w:p w14:paraId="5EA7D436" w14:textId="77777777" w:rsidR="003A48B6" w:rsidRPr="00735E14" w:rsidRDefault="003A48B6" w:rsidP="003A55C6">
            <w:pPr>
              <w:jc w:val="center"/>
              <w:rPr>
                <w:rFonts w:ascii="Times New Roman" w:hAnsi="Times New Roman" w:cs="Times New Roman"/>
                <w:sz w:val="20"/>
                <w:szCs w:val="20"/>
              </w:rPr>
            </w:pPr>
            <w:r w:rsidRPr="00735E14">
              <w:rPr>
                <w:rFonts w:ascii="Times New Roman" w:hAnsi="Times New Roman" w:cs="Times New Roman"/>
                <w:sz w:val="20"/>
                <w:szCs w:val="20"/>
              </w:rPr>
              <w:t>N-A</w:t>
            </w:r>
          </w:p>
        </w:tc>
      </w:tr>
    </w:tbl>
    <w:p w14:paraId="75029892" w14:textId="77777777" w:rsidR="001B5F95" w:rsidRPr="00C16824" w:rsidRDefault="001B5F95" w:rsidP="00490AAC">
      <w:pPr>
        <w:spacing w:line="360" w:lineRule="auto"/>
        <w:rPr>
          <w:rFonts w:ascii="Times New Roman" w:hAnsi="Times New Roman" w:cs="Times New Roman"/>
        </w:rPr>
      </w:pPr>
    </w:p>
    <w:p w14:paraId="7FA40562" w14:textId="67388E34" w:rsidR="007E6A5F" w:rsidRDefault="00CB1801" w:rsidP="002D4F19">
      <w:pPr>
        <w:spacing w:line="360" w:lineRule="auto"/>
        <w:ind w:firstLine="567"/>
        <w:jc w:val="both"/>
        <w:rPr>
          <w:rFonts w:ascii="Times New Roman" w:hAnsi="Times New Roman" w:cs="Times New Roman"/>
        </w:rPr>
      </w:pPr>
      <w:r w:rsidRPr="00C16824">
        <w:rPr>
          <w:rFonts w:ascii="Times New Roman" w:hAnsi="Times New Roman" w:cs="Times New Roman"/>
        </w:rPr>
        <w:t>Some consultants gave the constructs</w:t>
      </w:r>
      <w:r w:rsidR="00164FF3" w:rsidRPr="00C16824">
        <w:rPr>
          <w:rFonts w:ascii="Times New Roman" w:hAnsi="Times New Roman" w:cs="Times New Roman"/>
        </w:rPr>
        <w:t xml:space="preserve"> in</w:t>
      </w:r>
      <w:r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_Ref335307871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3</w:t>
      </w:r>
      <w:r w:rsidR="001B797F" w:rsidRPr="00C16824">
        <w:rPr>
          <w:rFonts w:ascii="Times New Roman" w:hAnsi="Times New Roman" w:cs="Times New Roman"/>
        </w:rPr>
        <w:fldChar w:fldCharType="end"/>
      </w:r>
      <w:r w:rsidRPr="00C16824">
        <w:rPr>
          <w:rFonts w:ascii="Times New Roman" w:hAnsi="Times New Roman" w:cs="Times New Roman"/>
        </w:rPr>
        <w:t xml:space="preserve"> as </w:t>
      </w:r>
      <w:r w:rsidR="00164FF3" w:rsidRPr="00C16824">
        <w:rPr>
          <w:rFonts w:ascii="Times New Roman" w:hAnsi="Times New Roman" w:cs="Times New Roman"/>
        </w:rPr>
        <w:t>the Ga equivalents of some</w:t>
      </w:r>
      <w:r w:rsidR="005A5CBF" w:rsidRPr="00C16824">
        <w:rPr>
          <w:rFonts w:ascii="Times New Roman" w:hAnsi="Times New Roman" w:cs="Times New Roman"/>
        </w:rPr>
        <w:t xml:space="preserve"> of</w:t>
      </w:r>
      <w:r w:rsidR="00164FF3" w:rsidRPr="00C16824">
        <w:rPr>
          <w:rFonts w:ascii="Times New Roman" w:hAnsi="Times New Roman" w:cs="Times New Roman"/>
        </w:rPr>
        <w:t xml:space="preserve"> the Akan </w:t>
      </w:r>
      <w:r w:rsidRPr="00C16824">
        <w:rPr>
          <w:rFonts w:ascii="Times New Roman" w:hAnsi="Times New Roman" w:cs="Times New Roman"/>
        </w:rPr>
        <w:t>possess</w:t>
      </w:r>
      <w:r w:rsidR="0087026D" w:rsidRPr="00C16824">
        <w:rPr>
          <w:rFonts w:ascii="Times New Roman" w:hAnsi="Times New Roman" w:cs="Times New Roman"/>
        </w:rPr>
        <w:t>or</w:t>
      </w:r>
      <w:r w:rsidRPr="00C16824">
        <w:rPr>
          <w:rFonts w:ascii="Times New Roman" w:hAnsi="Times New Roman" w:cs="Times New Roman"/>
        </w:rPr>
        <w:t xml:space="preserve"> bahuvrihi compounds</w:t>
      </w:r>
      <w:r w:rsidR="00222097" w:rsidRPr="00C16824">
        <w:rPr>
          <w:rFonts w:ascii="Times New Roman" w:hAnsi="Times New Roman" w:cs="Times New Roman"/>
        </w:rPr>
        <w:t xml:space="preserve"> in </w:t>
      </w:r>
      <w:r w:rsidR="001B797F" w:rsidRPr="00C16824">
        <w:rPr>
          <w:rFonts w:ascii="Times New Roman" w:hAnsi="Times New Roman" w:cs="Times New Roman"/>
        </w:rPr>
        <w:fldChar w:fldCharType="begin"/>
      </w:r>
      <w:r w:rsidR="00C6578A" w:rsidRPr="00C16824">
        <w:rPr>
          <w:rFonts w:ascii="Times New Roman" w:hAnsi="Times New Roman" w:cs="Times New Roman"/>
        </w:rPr>
        <w:instrText xml:space="preserve"> REF _Ref292348457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C6578A" w:rsidRPr="00C16824">
        <w:rPr>
          <w:rFonts w:ascii="Times New Roman" w:hAnsi="Times New Roman" w:cs="Times New Roman"/>
        </w:rPr>
        <w:t xml:space="preserve">Table </w:t>
      </w:r>
      <w:r w:rsidR="00C6578A" w:rsidRPr="00C16824">
        <w:rPr>
          <w:rFonts w:ascii="Times New Roman" w:hAnsi="Times New Roman" w:cs="Times New Roman"/>
          <w:noProof/>
        </w:rPr>
        <w:t>1</w:t>
      </w:r>
      <w:r w:rsidR="001B797F" w:rsidRPr="00C16824">
        <w:rPr>
          <w:rFonts w:ascii="Times New Roman" w:hAnsi="Times New Roman" w:cs="Times New Roman"/>
        </w:rPr>
        <w:fldChar w:fldCharType="end"/>
      </w:r>
      <w:r w:rsidR="00222097" w:rsidRPr="00C16824">
        <w:rPr>
          <w:rFonts w:ascii="Times New Roman" w:hAnsi="Times New Roman" w:cs="Times New Roman"/>
        </w:rPr>
        <w:t xml:space="preserve"> above</w:t>
      </w:r>
      <w:r w:rsidRPr="00C16824">
        <w:rPr>
          <w:rFonts w:ascii="Times New Roman" w:hAnsi="Times New Roman" w:cs="Times New Roman"/>
        </w:rPr>
        <w:t>.</w:t>
      </w:r>
      <w:r w:rsidR="005A5CBF" w:rsidRPr="00C16824">
        <w:rPr>
          <w:rFonts w:ascii="Times New Roman" w:hAnsi="Times New Roman" w:cs="Times New Roman"/>
        </w:rPr>
        <w:t xml:space="preserve"> </w:t>
      </w:r>
      <w:r w:rsidR="007E6A5F" w:rsidRPr="00C16824">
        <w:rPr>
          <w:rFonts w:ascii="Times New Roman" w:hAnsi="Times New Roman" w:cs="Times New Roman"/>
        </w:rPr>
        <w:t xml:space="preserve">However, </w:t>
      </w:r>
      <w:r w:rsidR="00E54BB7">
        <w:rPr>
          <w:rFonts w:ascii="Times New Roman" w:hAnsi="Times New Roman" w:cs="Times New Roman"/>
        </w:rPr>
        <w:t xml:space="preserve">like Ewe, </w:t>
      </w:r>
      <w:r w:rsidR="007E6A5F" w:rsidRPr="00C16824">
        <w:rPr>
          <w:rFonts w:ascii="Times New Roman" w:hAnsi="Times New Roman" w:cs="Times New Roman"/>
        </w:rPr>
        <w:t>the status of the possess</w:t>
      </w:r>
      <w:r w:rsidR="0087026D" w:rsidRPr="00C16824">
        <w:rPr>
          <w:rFonts w:ascii="Times New Roman" w:hAnsi="Times New Roman" w:cs="Times New Roman"/>
        </w:rPr>
        <w:t>or</w:t>
      </w:r>
      <w:r w:rsidR="007E6A5F" w:rsidRPr="00C16824">
        <w:rPr>
          <w:rFonts w:ascii="Times New Roman" w:hAnsi="Times New Roman" w:cs="Times New Roman"/>
        </w:rPr>
        <w:t xml:space="preserve"> bahuvrihi compounds in Ga seems to be in doubt because a number of Ga scholars </w:t>
      </w:r>
      <w:r w:rsidR="0069658D">
        <w:rPr>
          <w:rFonts w:ascii="Times New Roman" w:hAnsi="Times New Roman" w:cs="Times New Roman"/>
        </w:rPr>
        <w:t xml:space="preserve">(personal communication) </w:t>
      </w:r>
      <w:r w:rsidR="007E6A5F" w:rsidRPr="00C16824">
        <w:rPr>
          <w:rFonts w:ascii="Times New Roman" w:hAnsi="Times New Roman" w:cs="Times New Roman"/>
        </w:rPr>
        <w:t>suggest that there are no such compounds since</w:t>
      </w:r>
      <w:r w:rsidR="0034350C" w:rsidRPr="00C16824">
        <w:rPr>
          <w:rFonts w:ascii="Times New Roman" w:hAnsi="Times New Roman" w:cs="Times New Roman"/>
        </w:rPr>
        <w:t>,</w:t>
      </w:r>
      <w:r w:rsidR="007E6A5F" w:rsidRPr="00C16824">
        <w:rPr>
          <w:rFonts w:ascii="Times New Roman" w:hAnsi="Times New Roman" w:cs="Times New Roman"/>
        </w:rPr>
        <w:t xml:space="preserve"> for them</w:t>
      </w:r>
      <w:r w:rsidR="0034350C" w:rsidRPr="00C16824">
        <w:rPr>
          <w:rFonts w:ascii="Times New Roman" w:hAnsi="Times New Roman" w:cs="Times New Roman"/>
        </w:rPr>
        <w:t>,</w:t>
      </w:r>
      <w:r w:rsidR="007E6A5F" w:rsidRPr="00C16824">
        <w:rPr>
          <w:rFonts w:ascii="Times New Roman" w:hAnsi="Times New Roman" w:cs="Times New Roman"/>
        </w:rPr>
        <w:t xml:space="preserve"> in all instances of such constructions there is a suffix</w:t>
      </w:r>
      <w:r w:rsidR="008E1CD4" w:rsidRPr="00C16824">
        <w:rPr>
          <w:rFonts w:ascii="Times New Roman" w:hAnsi="Times New Roman" w:cs="Times New Roman"/>
        </w:rPr>
        <w:t xml:space="preserve"> </w:t>
      </w:r>
      <w:proofErr w:type="spellStart"/>
      <w:r w:rsidR="008E1CD4" w:rsidRPr="00690B28">
        <w:rPr>
          <w:rFonts w:ascii="Times New Roman" w:hAnsi="Times New Roman" w:cs="Times New Roman"/>
          <w:b/>
        </w:rPr>
        <w:t>tsɛ</w:t>
      </w:r>
      <w:proofErr w:type="spellEnd"/>
      <w:r w:rsidR="008E1CD4" w:rsidRPr="00690B28">
        <w:rPr>
          <w:rFonts w:ascii="Times New Roman" w:hAnsi="Times New Roman" w:cs="Times New Roman"/>
          <w:b/>
        </w:rPr>
        <w:t>̀</w:t>
      </w:r>
      <w:r w:rsidR="007E6A5F" w:rsidRPr="00C16824">
        <w:rPr>
          <w:rFonts w:ascii="Times New Roman" w:hAnsi="Times New Roman" w:cs="Times New Roman"/>
        </w:rPr>
        <w:t xml:space="preserve"> </w:t>
      </w:r>
      <w:r w:rsidR="00C2725E">
        <w:rPr>
          <w:rFonts w:ascii="Times New Roman" w:hAnsi="Times New Roman" w:cs="Times New Roman"/>
        </w:rPr>
        <w:t>(sometimes,</w:t>
      </w:r>
      <w:r w:rsidR="00C2725E" w:rsidRPr="00C2725E">
        <w:rPr>
          <w:rFonts w:ascii="Times New Roman" w:hAnsi="Times New Roman" w:cs="Times New Roman"/>
          <w:i/>
        </w:rPr>
        <w:t xml:space="preserve"> </w:t>
      </w:r>
      <w:proofErr w:type="spellStart"/>
      <w:r w:rsidR="00C2725E" w:rsidRPr="00690B28">
        <w:rPr>
          <w:rFonts w:ascii="Times New Roman" w:hAnsi="Times New Roman" w:cs="Times New Roman"/>
          <w:b/>
        </w:rPr>
        <w:t>lɔ</w:t>
      </w:r>
      <w:proofErr w:type="spellEnd"/>
      <w:r w:rsidR="00C2725E" w:rsidRPr="00690B28">
        <w:rPr>
          <w:rFonts w:ascii="Times New Roman" w:hAnsi="Times New Roman" w:cs="Times New Roman"/>
          <w:b/>
        </w:rPr>
        <w:t>́</w:t>
      </w:r>
      <w:r w:rsidR="00C2725E" w:rsidRPr="00C2725E">
        <w:rPr>
          <w:rFonts w:ascii="Times New Roman" w:hAnsi="Times New Roman" w:cs="Times New Roman"/>
        </w:rPr>
        <w:t>)</w:t>
      </w:r>
      <w:r w:rsidR="00C2725E">
        <w:rPr>
          <w:rFonts w:ascii="Times New Roman" w:hAnsi="Times New Roman" w:cs="Times New Roman"/>
        </w:rPr>
        <w:t xml:space="preserve"> </w:t>
      </w:r>
      <w:r w:rsidR="007E6A5F" w:rsidRPr="00C16824">
        <w:rPr>
          <w:rFonts w:ascii="Times New Roman" w:hAnsi="Times New Roman" w:cs="Times New Roman"/>
        </w:rPr>
        <w:t>that carr</w:t>
      </w:r>
      <w:r w:rsidR="003F1E25">
        <w:rPr>
          <w:rFonts w:ascii="Times New Roman" w:hAnsi="Times New Roman" w:cs="Times New Roman"/>
        </w:rPr>
        <w:t>ies</w:t>
      </w:r>
      <w:r w:rsidR="007E6A5F" w:rsidRPr="00C16824">
        <w:rPr>
          <w:rFonts w:ascii="Times New Roman" w:hAnsi="Times New Roman" w:cs="Times New Roman"/>
        </w:rPr>
        <w:t xml:space="preserve"> the meaning ‘possessor</w:t>
      </w:r>
      <w:r w:rsidR="006F5646" w:rsidRPr="00C16824">
        <w:rPr>
          <w:rFonts w:ascii="Times New Roman" w:hAnsi="Times New Roman" w:cs="Times New Roman"/>
        </w:rPr>
        <w:t>/</w:t>
      </w:r>
      <w:r w:rsidR="008E1CD4" w:rsidRPr="00C16824">
        <w:rPr>
          <w:rFonts w:ascii="Times New Roman" w:hAnsi="Times New Roman" w:cs="Times New Roman"/>
        </w:rPr>
        <w:t>owner of</w:t>
      </w:r>
      <w:r w:rsidR="007155A8">
        <w:rPr>
          <w:rFonts w:ascii="Times New Roman" w:hAnsi="Times New Roman" w:cs="Times New Roman"/>
        </w:rPr>
        <w:t>’ or ‘</w:t>
      </w:r>
      <w:r w:rsidR="00742F00">
        <w:rPr>
          <w:rFonts w:ascii="Times New Roman" w:hAnsi="Times New Roman" w:cs="Times New Roman"/>
        </w:rPr>
        <w:t>person characterised by</w:t>
      </w:r>
      <w:r w:rsidR="008E1CD4" w:rsidRPr="00C16824">
        <w:rPr>
          <w:rFonts w:ascii="Times New Roman" w:hAnsi="Times New Roman" w:cs="Times New Roman"/>
        </w:rPr>
        <w:t>’</w:t>
      </w:r>
      <w:r w:rsidR="007E6A5F" w:rsidRPr="00C16824">
        <w:rPr>
          <w:rFonts w:ascii="Times New Roman" w:hAnsi="Times New Roman" w:cs="Times New Roman"/>
        </w:rPr>
        <w:t xml:space="preserve">. </w:t>
      </w:r>
    </w:p>
    <w:p w14:paraId="526F739E" w14:textId="77777777" w:rsidR="00DE5BD8" w:rsidRPr="00C16824" w:rsidRDefault="00DE5BD8" w:rsidP="00490AAC">
      <w:pPr>
        <w:spacing w:line="360" w:lineRule="auto"/>
        <w:rPr>
          <w:rFonts w:ascii="Times New Roman" w:hAnsi="Times New Roman" w:cs="Times New Roman"/>
        </w:rPr>
      </w:pPr>
    </w:p>
    <w:p w14:paraId="18B34759" w14:textId="77777777" w:rsidR="001B5F95" w:rsidRPr="00C16824" w:rsidRDefault="001B5F95" w:rsidP="00C16824">
      <w:pPr>
        <w:pStyle w:val="Caption"/>
        <w:keepNext/>
        <w:spacing w:after="0"/>
        <w:rPr>
          <w:rFonts w:ascii="Times New Roman" w:hAnsi="Times New Roman" w:cs="Times New Roman"/>
          <w:color w:val="auto"/>
        </w:rPr>
      </w:pPr>
      <w:bookmarkStart w:id="80" w:name="_Ref335307871"/>
      <w:r w:rsidRPr="00C16824">
        <w:rPr>
          <w:rFonts w:ascii="Times New Roman" w:hAnsi="Times New Roman" w:cs="Times New Roman"/>
          <w:color w:val="auto"/>
        </w:rPr>
        <w:lastRenderedPageBreak/>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3</w:t>
      </w:r>
      <w:r w:rsidR="001B797F" w:rsidRPr="00C16824">
        <w:rPr>
          <w:rFonts w:ascii="Times New Roman" w:hAnsi="Times New Roman" w:cs="Times New Roman"/>
          <w:color w:val="auto"/>
        </w:rPr>
        <w:fldChar w:fldCharType="end"/>
      </w:r>
      <w:bookmarkEnd w:id="80"/>
      <w:r w:rsidRPr="00C16824">
        <w:rPr>
          <w:rFonts w:ascii="Times New Roman" w:hAnsi="Times New Roman" w:cs="Times New Roman"/>
          <w:color w:val="auto"/>
        </w:rPr>
        <w:t>. Possess</w:t>
      </w:r>
      <w:r w:rsidR="00C536A8" w:rsidRPr="00C16824">
        <w:rPr>
          <w:rFonts w:ascii="Times New Roman" w:hAnsi="Times New Roman" w:cs="Times New Roman"/>
          <w:color w:val="auto"/>
        </w:rPr>
        <w:t>or</w:t>
      </w:r>
      <w:r w:rsidRPr="00C16824">
        <w:rPr>
          <w:rFonts w:ascii="Times New Roman" w:hAnsi="Times New Roman" w:cs="Times New Roman"/>
          <w:color w:val="auto"/>
        </w:rPr>
        <w:t xml:space="preserve"> bahuvrihi compounds in Ga</w:t>
      </w:r>
    </w:p>
    <w:tbl>
      <w:tblPr>
        <w:tblStyle w:val="TableGrid"/>
        <w:tblW w:w="8931" w:type="dxa"/>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1418"/>
        <w:gridCol w:w="1559"/>
        <w:gridCol w:w="1843"/>
        <w:gridCol w:w="3118"/>
        <w:gridCol w:w="993"/>
      </w:tblGrid>
      <w:tr w:rsidR="001D66DB" w:rsidRPr="00C16824" w14:paraId="4B232DFE" w14:textId="77777777" w:rsidTr="00047226">
        <w:tc>
          <w:tcPr>
            <w:tcW w:w="1418" w:type="dxa"/>
            <w:tcBorders>
              <w:bottom w:val="single" w:sz="4" w:space="0" w:color="auto"/>
            </w:tcBorders>
            <w:shd w:val="clear" w:color="auto" w:fill="EEECE1" w:themeFill="background2"/>
          </w:tcPr>
          <w:p w14:paraId="30C4D7BB"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59" w:type="dxa"/>
            <w:tcBorders>
              <w:bottom w:val="single" w:sz="4" w:space="0" w:color="auto"/>
            </w:tcBorders>
            <w:shd w:val="clear" w:color="auto" w:fill="EEECE1" w:themeFill="background2"/>
          </w:tcPr>
          <w:p w14:paraId="0A94F5D5"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1843" w:type="dxa"/>
            <w:tcBorders>
              <w:bottom w:val="single" w:sz="4" w:space="0" w:color="auto"/>
            </w:tcBorders>
            <w:shd w:val="clear" w:color="auto" w:fill="EEECE1" w:themeFill="background2"/>
          </w:tcPr>
          <w:p w14:paraId="0FA79824"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3118" w:type="dxa"/>
            <w:tcBorders>
              <w:bottom w:val="single" w:sz="4" w:space="0" w:color="auto"/>
            </w:tcBorders>
            <w:shd w:val="clear" w:color="auto" w:fill="EEECE1" w:themeFill="background2"/>
          </w:tcPr>
          <w:p w14:paraId="2B84538D" w14:textId="77777777" w:rsidR="001B5F95" w:rsidRPr="00C16824" w:rsidRDefault="001B5F95" w:rsidP="00C244B2">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993" w:type="dxa"/>
            <w:tcBorders>
              <w:bottom w:val="single" w:sz="4" w:space="0" w:color="auto"/>
            </w:tcBorders>
            <w:shd w:val="clear" w:color="auto" w:fill="EEECE1" w:themeFill="background2"/>
          </w:tcPr>
          <w:p w14:paraId="0E862417" w14:textId="77777777" w:rsidR="001B5F95" w:rsidRPr="00C16824" w:rsidRDefault="001B5F95" w:rsidP="001D66DB">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1D66DB" w:rsidRPr="00C16824" w14:paraId="721E0583" w14:textId="77777777" w:rsidTr="00047226">
        <w:tc>
          <w:tcPr>
            <w:tcW w:w="1418" w:type="dxa"/>
            <w:tcBorders>
              <w:bottom w:val="nil"/>
            </w:tcBorders>
          </w:tcPr>
          <w:p w14:paraId="1FA8467D" w14:textId="6C5039FD" w:rsidR="001B5F95" w:rsidRPr="00C16824" w:rsidRDefault="00F35CCF"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yítsò</w:t>
            </w:r>
            <w:proofErr w:type="spellEnd"/>
            <w:r w:rsidR="0068435D">
              <w:rPr>
                <w:rFonts w:ascii="Times New Roman" w:hAnsi="Times New Roman" w:cs="Times New Roman"/>
                <w:sz w:val="20"/>
                <w:szCs w:val="20"/>
              </w:rPr>
              <w:t xml:space="preserve"> </w:t>
            </w:r>
            <w:proofErr w:type="spellStart"/>
            <w:r w:rsidR="001B5F95" w:rsidRPr="00C16824">
              <w:rPr>
                <w:rFonts w:ascii="Times New Roman" w:hAnsi="Times New Roman" w:cs="Times New Roman"/>
                <w:sz w:val="20"/>
                <w:szCs w:val="20"/>
              </w:rPr>
              <w:t>àgbò</w:t>
            </w:r>
            <w:proofErr w:type="spellEnd"/>
          </w:p>
        </w:tc>
        <w:tc>
          <w:tcPr>
            <w:tcW w:w="1559" w:type="dxa"/>
            <w:tcBorders>
              <w:bottom w:val="nil"/>
            </w:tcBorders>
          </w:tcPr>
          <w:p w14:paraId="15A4DB64" w14:textId="2C50ABAF" w:rsidR="001B5F95" w:rsidRPr="00C16824" w:rsidRDefault="00247EB1" w:rsidP="0068435D">
            <w:pPr>
              <w:rPr>
                <w:rFonts w:ascii="Times New Roman" w:hAnsi="Times New Roman" w:cs="Times New Roman"/>
                <w:sz w:val="20"/>
                <w:szCs w:val="20"/>
              </w:rPr>
            </w:pPr>
            <w:proofErr w:type="spellStart"/>
            <w:r>
              <w:rPr>
                <w:rFonts w:ascii="Times New Roman" w:hAnsi="Times New Roman" w:cs="Times New Roman"/>
                <w:sz w:val="20"/>
                <w:szCs w:val="20"/>
              </w:rPr>
              <w:t>yíts</w:t>
            </w:r>
            <w:r w:rsidR="003B26C5" w:rsidRPr="00C16824">
              <w:rPr>
                <w:rFonts w:ascii="Times New Roman" w:hAnsi="Times New Roman" w:cs="Times New Roman"/>
                <w:sz w:val="20"/>
                <w:szCs w:val="20"/>
              </w:rPr>
              <w:t>ó</w:t>
            </w:r>
            <w:r w:rsidR="0068435D">
              <w:rPr>
                <w:rFonts w:ascii="Times New Roman" w:hAnsi="Times New Roman" w:cs="Times New Roman"/>
                <w:sz w:val="20"/>
                <w:szCs w:val="20"/>
              </w:rPr>
              <w:t>-</w:t>
            </w:r>
            <w:r w:rsidR="002656F4" w:rsidRPr="00C16824">
              <w:rPr>
                <w:rFonts w:ascii="Times New Roman" w:hAnsi="Times New Roman" w:cs="Times New Roman"/>
                <w:sz w:val="20"/>
                <w:szCs w:val="20"/>
              </w:rPr>
              <w:t>àgbò</w:t>
            </w:r>
            <w:proofErr w:type="spellEnd"/>
          </w:p>
        </w:tc>
        <w:tc>
          <w:tcPr>
            <w:tcW w:w="1843" w:type="dxa"/>
            <w:tcBorders>
              <w:bottom w:val="nil"/>
            </w:tcBorders>
          </w:tcPr>
          <w:p w14:paraId="708144B8" w14:textId="7FB45E51"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head</w:t>
            </w:r>
            <w:r w:rsidR="0042458B">
              <w:rPr>
                <w:rFonts w:ascii="Times New Roman" w:hAnsi="Times New Roman" w:cs="Times New Roman"/>
                <w:sz w:val="20"/>
                <w:szCs w:val="20"/>
              </w:rPr>
              <w:t>-</w:t>
            </w:r>
            <w:r w:rsidR="0042458B" w:rsidRPr="00C16824">
              <w:rPr>
                <w:rFonts w:ascii="Times New Roman" w:hAnsi="Times New Roman" w:cs="Times New Roman"/>
                <w:sz w:val="20"/>
                <w:szCs w:val="20"/>
              </w:rPr>
              <w:t>big</w:t>
            </w:r>
          </w:p>
        </w:tc>
        <w:tc>
          <w:tcPr>
            <w:tcW w:w="3118" w:type="dxa"/>
            <w:tcBorders>
              <w:bottom w:val="nil"/>
            </w:tcBorders>
          </w:tcPr>
          <w:p w14:paraId="2A364C4B" w14:textId="77777777" w:rsidR="001B5F95" w:rsidRPr="00C16824" w:rsidRDefault="001B5F95" w:rsidP="001D66DB">
            <w:pPr>
              <w:rPr>
                <w:rFonts w:ascii="Times New Roman" w:hAnsi="Times New Roman" w:cs="Times New Roman"/>
                <w:sz w:val="20"/>
                <w:szCs w:val="20"/>
              </w:rPr>
            </w:pPr>
            <w:r w:rsidRPr="00C16824">
              <w:rPr>
                <w:rFonts w:ascii="Times New Roman" w:hAnsi="Times New Roman" w:cs="Times New Roman"/>
                <w:sz w:val="20"/>
                <w:szCs w:val="20"/>
              </w:rPr>
              <w:t>person with a big head</w:t>
            </w:r>
          </w:p>
        </w:tc>
        <w:tc>
          <w:tcPr>
            <w:tcW w:w="993" w:type="dxa"/>
            <w:tcBorders>
              <w:bottom w:val="nil"/>
            </w:tcBorders>
          </w:tcPr>
          <w:p w14:paraId="0019A00F" w14:textId="77777777" w:rsidR="001B5F95" w:rsidRPr="00C16824" w:rsidRDefault="00665858"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54BB7" w:rsidRPr="00C16824" w14:paraId="1EBEEA24" w14:textId="77777777" w:rsidTr="00047226">
        <w:tc>
          <w:tcPr>
            <w:tcW w:w="1418" w:type="dxa"/>
            <w:tcBorders>
              <w:top w:val="nil"/>
              <w:bottom w:val="nil"/>
            </w:tcBorders>
          </w:tcPr>
          <w:p w14:paraId="04C656ED" w14:textId="2B7E365B" w:rsidR="00E54BB7" w:rsidRPr="00C16824" w:rsidRDefault="00E54BB7"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gúgɔ̀</w:t>
            </w:r>
            <w:r w:rsidRPr="003B26C5">
              <w:rPr>
                <w:rFonts w:ascii="Times New Roman" w:hAnsi="Times New Roman" w:cs="Times New Roman"/>
                <w:sz w:val="20"/>
                <w:szCs w:val="20"/>
              </w:rPr>
              <w:t>ŋ</w:t>
            </w:r>
            <w:proofErr w:type="spellEnd"/>
            <w:r w:rsidRPr="003B26C5">
              <w:rPr>
                <w:rFonts w:ascii="Times New Roman" w:hAnsi="Times New Roman" w:cs="Times New Roman"/>
                <w:sz w:val="20"/>
                <w:szCs w:val="20"/>
              </w:rPr>
              <w:t>̀</w:t>
            </w:r>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àgbò</w:t>
            </w:r>
            <w:proofErr w:type="spellEnd"/>
          </w:p>
        </w:tc>
        <w:tc>
          <w:tcPr>
            <w:tcW w:w="1559" w:type="dxa"/>
            <w:tcBorders>
              <w:top w:val="nil"/>
              <w:bottom w:val="nil"/>
            </w:tcBorders>
          </w:tcPr>
          <w:p w14:paraId="4801653D" w14:textId="7ACEDCC0" w:rsidR="00E54BB7" w:rsidRPr="00C16824" w:rsidRDefault="00E54BB7" w:rsidP="0068435D">
            <w:pPr>
              <w:rPr>
                <w:rFonts w:ascii="Times New Roman" w:hAnsi="Times New Roman" w:cs="Times New Roman"/>
                <w:sz w:val="20"/>
                <w:szCs w:val="20"/>
              </w:rPr>
            </w:pPr>
            <w:proofErr w:type="spellStart"/>
            <w:r w:rsidRPr="00C16824">
              <w:rPr>
                <w:rFonts w:ascii="Times New Roman" w:hAnsi="Times New Roman" w:cs="Times New Roman"/>
                <w:sz w:val="20"/>
                <w:szCs w:val="20"/>
              </w:rPr>
              <w:t>gúg</w:t>
            </w:r>
            <w:r w:rsidRPr="003B26C5">
              <w:rPr>
                <w:rFonts w:ascii="Times New Roman" w:hAnsi="Times New Roman" w:cs="Times New Roman"/>
                <w:sz w:val="20"/>
                <w:szCs w:val="20"/>
              </w:rPr>
              <w:t>ɔ́ŋ</w:t>
            </w:r>
            <w:proofErr w:type="spellEnd"/>
            <w:r w:rsidRPr="003B26C5">
              <w:rPr>
                <w:rFonts w:ascii="Times New Roman" w:hAnsi="Times New Roman" w:cs="Times New Roman"/>
                <w:sz w:val="20"/>
                <w:szCs w:val="20"/>
              </w:rPr>
              <w:t>́</w:t>
            </w:r>
            <w:r w:rsidR="0068435D">
              <w:rPr>
                <w:rFonts w:ascii="Times New Roman" w:hAnsi="Times New Roman" w:cs="Times New Roman"/>
                <w:sz w:val="20"/>
                <w:szCs w:val="20"/>
              </w:rPr>
              <w:t>-</w:t>
            </w:r>
            <w:proofErr w:type="spellStart"/>
            <w:r w:rsidRPr="00C16824">
              <w:rPr>
                <w:rFonts w:ascii="Times New Roman" w:hAnsi="Times New Roman" w:cs="Times New Roman"/>
                <w:sz w:val="20"/>
                <w:szCs w:val="20"/>
              </w:rPr>
              <w:t>àgbò</w:t>
            </w:r>
            <w:proofErr w:type="spellEnd"/>
          </w:p>
        </w:tc>
        <w:tc>
          <w:tcPr>
            <w:tcW w:w="1843" w:type="dxa"/>
            <w:tcBorders>
              <w:top w:val="nil"/>
              <w:bottom w:val="nil"/>
            </w:tcBorders>
          </w:tcPr>
          <w:p w14:paraId="7895B644" w14:textId="77777777" w:rsidR="00E54BB7" w:rsidRPr="00C16824" w:rsidRDefault="00E54BB7" w:rsidP="001D66DB">
            <w:pPr>
              <w:rPr>
                <w:rFonts w:ascii="Times New Roman" w:hAnsi="Times New Roman" w:cs="Times New Roman"/>
                <w:sz w:val="20"/>
                <w:szCs w:val="20"/>
              </w:rPr>
            </w:pPr>
            <w:r w:rsidRPr="00C16824">
              <w:rPr>
                <w:rFonts w:ascii="Times New Roman" w:hAnsi="Times New Roman" w:cs="Times New Roman"/>
                <w:sz w:val="20"/>
                <w:szCs w:val="20"/>
              </w:rPr>
              <w:t xml:space="preserve">nose-big </w:t>
            </w:r>
          </w:p>
        </w:tc>
        <w:tc>
          <w:tcPr>
            <w:tcW w:w="3118" w:type="dxa"/>
            <w:tcBorders>
              <w:top w:val="nil"/>
              <w:bottom w:val="nil"/>
            </w:tcBorders>
          </w:tcPr>
          <w:p w14:paraId="227E3821" w14:textId="77777777" w:rsidR="00E54BB7" w:rsidRPr="00C16824" w:rsidRDefault="00E54BB7" w:rsidP="001D66DB">
            <w:pPr>
              <w:rPr>
                <w:rFonts w:ascii="Times New Roman" w:hAnsi="Times New Roman" w:cs="Times New Roman"/>
                <w:sz w:val="20"/>
                <w:szCs w:val="20"/>
              </w:rPr>
            </w:pPr>
            <w:r w:rsidRPr="003A55C6">
              <w:rPr>
                <w:rFonts w:ascii="Times New Roman" w:hAnsi="Times New Roman" w:cs="Times New Roman"/>
                <w:sz w:val="20"/>
                <w:szCs w:val="20"/>
              </w:rPr>
              <w:t>person with a big nose</w:t>
            </w:r>
          </w:p>
        </w:tc>
        <w:tc>
          <w:tcPr>
            <w:tcW w:w="993" w:type="dxa"/>
            <w:tcBorders>
              <w:top w:val="nil"/>
              <w:bottom w:val="nil"/>
            </w:tcBorders>
          </w:tcPr>
          <w:p w14:paraId="5F3C1357" w14:textId="77777777" w:rsidR="00E54BB7" w:rsidRPr="00C16824" w:rsidRDefault="00E54BB7"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574EEB7" w14:textId="77777777" w:rsidTr="00047226">
        <w:tc>
          <w:tcPr>
            <w:tcW w:w="1418" w:type="dxa"/>
            <w:tcBorders>
              <w:top w:val="nil"/>
              <w:bottom w:val="nil"/>
            </w:tcBorders>
          </w:tcPr>
          <w:p w14:paraId="1D293262" w14:textId="0F3BFC0E"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mùs</w:t>
            </w:r>
            <w:r w:rsidR="003B26C5" w:rsidRPr="003B26C5">
              <w:rPr>
                <w:rFonts w:ascii="Times New Roman" w:hAnsi="Times New Roman" w:cs="Times New Roman"/>
                <w:sz w:val="20"/>
                <w:szCs w:val="20"/>
              </w:rPr>
              <w:t>ù</w:t>
            </w:r>
            <w:proofErr w:type="spellEnd"/>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àgbò</w:t>
            </w:r>
            <w:proofErr w:type="spellEnd"/>
          </w:p>
        </w:tc>
        <w:tc>
          <w:tcPr>
            <w:tcW w:w="1559" w:type="dxa"/>
            <w:tcBorders>
              <w:top w:val="nil"/>
              <w:bottom w:val="nil"/>
            </w:tcBorders>
          </w:tcPr>
          <w:p w14:paraId="507EA222" w14:textId="2C63AE64"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mùsù</w:t>
            </w:r>
            <w:r w:rsidR="0068435D">
              <w:rPr>
                <w:rFonts w:ascii="Times New Roman" w:hAnsi="Times New Roman" w:cs="Times New Roman"/>
                <w:sz w:val="20"/>
                <w:szCs w:val="20"/>
              </w:rPr>
              <w:t>-</w:t>
            </w:r>
            <w:r w:rsidRPr="00C16824">
              <w:rPr>
                <w:rFonts w:ascii="Times New Roman" w:hAnsi="Times New Roman" w:cs="Times New Roman"/>
                <w:sz w:val="20"/>
                <w:szCs w:val="20"/>
              </w:rPr>
              <w:t>àgbò</w:t>
            </w:r>
            <w:proofErr w:type="spellEnd"/>
          </w:p>
        </w:tc>
        <w:tc>
          <w:tcPr>
            <w:tcW w:w="1843" w:type="dxa"/>
            <w:tcBorders>
              <w:top w:val="nil"/>
              <w:bottom w:val="nil"/>
            </w:tcBorders>
          </w:tcPr>
          <w:p w14:paraId="251EC599"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belly-big</w:t>
            </w:r>
          </w:p>
        </w:tc>
        <w:tc>
          <w:tcPr>
            <w:tcW w:w="3118" w:type="dxa"/>
            <w:tcBorders>
              <w:top w:val="nil"/>
              <w:bottom w:val="nil"/>
            </w:tcBorders>
          </w:tcPr>
          <w:p w14:paraId="288F50D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person with big belly</w:t>
            </w:r>
          </w:p>
        </w:tc>
        <w:tc>
          <w:tcPr>
            <w:tcW w:w="993" w:type="dxa"/>
            <w:tcBorders>
              <w:top w:val="nil"/>
              <w:bottom w:val="nil"/>
            </w:tcBorders>
          </w:tcPr>
          <w:p w14:paraId="1D1DA5F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17B1D6C5" w14:textId="77777777" w:rsidTr="00047226">
        <w:tc>
          <w:tcPr>
            <w:tcW w:w="1418" w:type="dxa"/>
            <w:tcBorders>
              <w:top w:val="nil"/>
              <w:bottom w:val="nil"/>
            </w:tcBorders>
          </w:tcPr>
          <w:p w14:paraId="41F6B13B" w14:textId="0FA16AF6"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nànè</w:t>
            </w:r>
            <w:proofErr w:type="spellEnd"/>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légélégé</w:t>
            </w:r>
            <w:proofErr w:type="spellEnd"/>
          </w:p>
        </w:tc>
        <w:tc>
          <w:tcPr>
            <w:tcW w:w="1559" w:type="dxa"/>
            <w:tcBorders>
              <w:top w:val="nil"/>
              <w:bottom w:val="nil"/>
            </w:tcBorders>
          </w:tcPr>
          <w:p w14:paraId="2FF9FA9A" w14:textId="79B04716" w:rsidR="005A667E" w:rsidRPr="00C16824" w:rsidRDefault="00247EB1"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nànè</w:t>
            </w:r>
            <w:r w:rsidR="0068435D">
              <w:rPr>
                <w:rFonts w:ascii="Times New Roman" w:hAnsi="Times New Roman" w:cs="Times New Roman"/>
                <w:sz w:val="20"/>
                <w:szCs w:val="20"/>
              </w:rPr>
              <w:t>-</w:t>
            </w:r>
            <w:r w:rsidRPr="00C16824">
              <w:rPr>
                <w:rFonts w:ascii="Times New Roman" w:hAnsi="Times New Roman" w:cs="Times New Roman"/>
                <w:sz w:val="20"/>
                <w:szCs w:val="20"/>
              </w:rPr>
              <w:t>légélégé</w:t>
            </w:r>
            <w:proofErr w:type="spellEnd"/>
          </w:p>
        </w:tc>
        <w:tc>
          <w:tcPr>
            <w:tcW w:w="1843" w:type="dxa"/>
            <w:tcBorders>
              <w:top w:val="nil"/>
              <w:bottom w:val="nil"/>
            </w:tcBorders>
          </w:tcPr>
          <w:p w14:paraId="240FBB71"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leg-slender</w:t>
            </w:r>
          </w:p>
        </w:tc>
        <w:tc>
          <w:tcPr>
            <w:tcW w:w="3118" w:type="dxa"/>
            <w:tcBorders>
              <w:top w:val="nil"/>
              <w:bottom w:val="nil"/>
            </w:tcBorders>
          </w:tcPr>
          <w:p w14:paraId="0A969B32" w14:textId="77777777" w:rsidR="005A667E" w:rsidRPr="00C16824" w:rsidRDefault="005A667E" w:rsidP="001D66DB">
            <w:pPr>
              <w:rPr>
                <w:rFonts w:ascii="Times New Roman" w:hAnsi="Times New Roman" w:cs="Times New Roman"/>
                <w:sz w:val="20"/>
                <w:szCs w:val="20"/>
              </w:rPr>
            </w:pPr>
            <w:r>
              <w:rPr>
                <w:rFonts w:ascii="Times New Roman" w:hAnsi="Times New Roman" w:cs="Times New Roman"/>
                <w:sz w:val="20"/>
                <w:szCs w:val="20"/>
              </w:rPr>
              <w:t>person with thin legs</w:t>
            </w:r>
          </w:p>
        </w:tc>
        <w:tc>
          <w:tcPr>
            <w:tcW w:w="993" w:type="dxa"/>
            <w:tcBorders>
              <w:top w:val="nil"/>
              <w:bottom w:val="nil"/>
            </w:tcBorders>
          </w:tcPr>
          <w:p w14:paraId="4ECC8908"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1D66DB" w:rsidRPr="00C16824" w14:paraId="5944FE3F" w14:textId="77777777" w:rsidTr="00047226">
        <w:tc>
          <w:tcPr>
            <w:tcW w:w="1418" w:type="dxa"/>
            <w:tcBorders>
              <w:top w:val="nil"/>
              <w:bottom w:val="nil"/>
            </w:tcBorders>
          </w:tcPr>
          <w:p w14:paraId="1C88F565" w14:textId="559A76AE"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tòí</w:t>
            </w:r>
            <w:proofErr w:type="spellEnd"/>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pàpà</w:t>
            </w:r>
            <w:proofErr w:type="spellEnd"/>
          </w:p>
        </w:tc>
        <w:tc>
          <w:tcPr>
            <w:tcW w:w="1559" w:type="dxa"/>
            <w:tcBorders>
              <w:top w:val="nil"/>
              <w:bottom w:val="nil"/>
            </w:tcBorders>
          </w:tcPr>
          <w:p w14:paraId="4D3AF583" w14:textId="2A91E353" w:rsidR="005A667E" w:rsidRPr="00C16824" w:rsidRDefault="00247EB1" w:rsidP="001D66DB">
            <w:pPr>
              <w:rPr>
                <w:rFonts w:ascii="Times New Roman" w:hAnsi="Times New Roman" w:cs="Times New Roman"/>
                <w:sz w:val="20"/>
                <w:szCs w:val="20"/>
              </w:rPr>
            </w:pPr>
            <w:proofErr w:type="spellStart"/>
            <w:r>
              <w:rPr>
                <w:rFonts w:ascii="Times New Roman" w:hAnsi="Times New Roman" w:cs="Times New Roman"/>
                <w:sz w:val="20"/>
                <w:szCs w:val="20"/>
              </w:rPr>
              <w:t>tòí</w:t>
            </w:r>
            <w:r w:rsidR="0068435D">
              <w:rPr>
                <w:rFonts w:ascii="Times New Roman" w:hAnsi="Times New Roman" w:cs="Times New Roman"/>
                <w:sz w:val="20"/>
                <w:szCs w:val="20"/>
              </w:rPr>
              <w:t>-</w:t>
            </w:r>
            <w:r w:rsidRPr="00C16824">
              <w:rPr>
                <w:rFonts w:ascii="Times New Roman" w:hAnsi="Times New Roman" w:cs="Times New Roman"/>
                <w:sz w:val="20"/>
                <w:szCs w:val="20"/>
              </w:rPr>
              <w:t>pàpà</w:t>
            </w:r>
            <w:proofErr w:type="spellEnd"/>
          </w:p>
        </w:tc>
        <w:tc>
          <w:tcPr>
            <w:tcW w:w="1843" w:type="dxa"/>
            <w:tcBorders>
              <w:top w:val="nil"/>
              <w:bottom w:val="nil"/>
            </w:tcBorders>
          </w:tcPr>
          <w:p w14:paraId="69E989EA"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ear-fan</w:t>
            </w:r>
          </w:p>
        </w:tc>
        <w:tc>
          <w:tcPr>
            <w:tcW w:w="3118" w:type="dxa"/>
            <w:tcBorders>
              <w:top w:val="nil"/>
              <w:bottom w:val="nil"/>
            </w:tcBorders>
          </w:tcPr>
          <w:p w14:paraId="3F5CC25B" w14:textId="77777777" w:rsidR="005A667E" w:rsidRPr="00C16824" w:rsidRDefault="005A667E" w:rsidP="00E54BB7">
            <w:pPr>
              <w:rPr>
                <w:rFonts w:ascii="Times New Roman" w:hAnsi="Times New Roman" w:cs="Times New Roman"/>
                <w:sz w:val="20"/>
                <w:szCs w:val="20"/>
              </w:rPr>
            </w:pPr>
            <w:r>
              <w:rPr>
                <w:rFonts w:ascii="Times New Roman" w:hAnsi="Times New Roman" w:cs="Times New Roman"/>
                <w:sz w:val="20"/>
                <w:szCs w:val="20"/>
              </w:rPr>
              <w:t xml:space="preserve">one whose ears are </w:t>
            </w:r>
            <w:r w:rsidR="00E54BB7">
              <w:rPr>
                <w:rFonts w:ascii="Times New Roman" w:hAnsi="Times New Roman" w:cs="Times New Roman"/>
                <w:sz w:val="20"/>
                <w:szCs w:val="20"/>
              </w:rPr>
              <w:t>like</w:t>
            </w:r>
            <w:r>
              <w:rPr>
                <w:rFonts w:ascii="Times New Roman" w:hAnsi="Times New Roman" w:cs="Times New Roman"/>
                <w:sz w:val="20"/>
                <w:szCs w:val="20"/>
              </w:rPr>
              <w:t xml:space="preserve"> fans</w:t>
            </w:r>
          </w:p>
        </w:tc>
        <w:tc>
          <w:tcPr>
            <w:tcW w:w="993" w:type="dxa"/>
            <w:tcBorders>
              <w:top w:val="nil"/>
              <w:bottom w:val="nil"/>
            </w:tcBorders>
          </w:tcPr>
          <w:p w14:paraId="6498E98F"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66C72BF5" w14:textId="77777777" w:rsidTr="00047226">
        <w:tc>
          <w:tcPr>
            <w:tcW w:w="1418" w:type="dxa"/>
            <w:tcBorders>
              <w:top w:val="nil"/>
              <w:bottom w:val="nil"/>
            </w:tcBorders>
          </w:tcPr>
          <w:p w14:paraId="46DA94EC" w14:textId="21BCC543" w:rsidR="005A667E" w:rsidRPr="00C16824" w:rsidRDefault="005A667E"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nààbú</w:t>
            </w:r>
            <w:proofErr w:type="spellEnd"/>
            <w:r w:rsidR="0068435D">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àtó</w:t>
            </w:r>
            <w:proofErr w:type="spellEnd"/>
          </w:p>
        </w:tc>
        <w:tc>
          <w:tcPr>
            <w:tcW w:w="1559" w:type="dxa"/>
            <w:tcBorders>
              <w:top w:val="nil"/>
              <w:bottom w:val="nil"/>
            </w:tcBorders>
          </w:tcPr>
          <w:p w14:paraId="4A8FFA00" w14:textId="4F7F488E" w:rsidR="005A667E" w:rsidRPr="00C16824" w:rsidRDefault="00247EB1" w:rsidP="001D66DB">
            <w:pPr>
              <w:rPr>
                <w:rFonts w:ascii="Times New Roman" w:hAnsi="Times New Roman" w:cs="Times New Roman"/>
                <w:sz w:val="20"/>
                <w:szCs w:val="20"/>
              </w:rPr>
            </w:pPr>
            <w:proofErr w:type="spellStart"/>
            <w:r w:rsidRPr="00C16824">
              <w:rPr>
                <w:rFonts w:ascii="Times New Roman" w:hAnsi="Times New Roman" w:cs="Times New Roman"/>
                <w:sz w:val="20"/>
                <w:szCs w:val="20"/>
              </w:rPr>
              <w:t>nààbú</w:t>
            </w:r>
            <w:r w:rsidR="0068435D">
              <w:rPr>
                <w:rFonts w:ascii="Times New Roman" w:hAnsi="Times New Roman" w:cs="Times New Roman"/>
                <w:sz w:val="20"/>
                <w:szCs w:val="20"/>
              </w:rPr>
              <w:t>-</w:t>
            </w:r>
            <w:r w:rsidRPr="00C16824">
              <w:rPr>
                <w:rFonts w:ascii="Times New Roman" w:hAnsi="Times New Roman" w:cs="Times New Roman"/>
                <w:sz w:val="20"/>
                <w:szCs w:val="20"/>
              </w:rPr>
              <w:t>àtó</w:t>
            </w:r>
            <w:proofErr w:type="spellEnd"/>
          </w:p>
        </w:tc>
        <w:tc>
          <w:tcPr>
            <w:tcW w:w="1843" w:type="dxa"/>
            <w:tcBorders>
              <w:top w:val="nil"/>
              <w:bottom w:val="nil"/>
            </w:tcBorders>
          </w:tcPr>
          <w:p w14:paraId="1076AACB" w14:textId="77777777" w:rsidR="005A667E" w:rsidRPr="00C16824" w:rsidRDefault="005A667E" w:rsidP="001D66DB">
            <w:pPr>
              <w:rPr>
                <w:rFonts w:ascii="Times New Roman" w:hAnsi="Times New Roman" w:cs="Times New Roman"/>
                <w:sz w:val="20"/>
                <w:szCs w:val="20"/>
              </w:rPr>
            </w:pPr>
            <w:r w:rsidRPr="00C16824">
              <w:rPr>
                <w:rFonts w:ascii="Times New Roman" w:hAnsi="Times New Roman" w:cs="Times New Roman"/>
                <w:sz w:val="20"/>
                <w:szCs w:val="20"/>
              </w:rPr>
              <w:t>mouth-ladle</w:t>
            </w:r>
          </w:p>
        </w:tc>
        <w:tc>
          <w:tcPr>
            <w:tcW w:w="3118" w:type="dxa"/>
            <w:tcBorders>
              <w:top w:val="nil"/>
              <w:bottom w:val="nil"/>
            </w:tcBorders>
          </w:tcPr>
          <w:p w14:paraId="3382EA97" w14:textId="77777777" w:rsidR="005A667E" w:rsidRPr="00C16824" w:rsidRDefault="00E54BB7" w:rsidP="00E54BB7">
            <w:pPr>
              <w:rPr>
                <w:rFonts w:ascii="Times New Roman" w:hAnsi="Times New Roman" w:cs="Times New Roman"/>
                <w:sz w:val="20"/>
                <w:szCs w:val="20"/>
              </w:rPr>
            </w:pPr>
            <w:r>
              <w:rPr>
                <w:rFonts w:ascii="Times New Roman" w:hAnsi="Times New Roman" w:cs="Times New Roman"/>
                <w:sz w:val="20"/>
                <w:szCs w:val="20"/>
              </w:rPr>
              <w:t>one who</w:t>
            </w:r>
            <w:r w:rsidR="005A667E" w:rsidRPr="00C16824">
              <w:rPr>
                <w:rFonts w:ascii="Times New Roman" w:hAnsi="Times New Roman" w:cs="Times New Roman"/>
                <w:sz w:val="20"/>
                <w:szCs w:val="20"/>
              </w:rPr>
              <w:t>se</w:t>
            </w:r>
            <w:r>
              <w:rPr>
                <w:rFonts w:ascii="Times New Roman" w:hAnsi="Times New Roman" w:cs="Times New Roman"/>
                <w:sz w:val="20"/>
                <w:szCs w:val="20"/>
              </w:rPr>
              <w:t xml:space="preserve"> </w:t>
            </w:r>
            <w:r w:rsidR="005A667E" w:rsidRPr="00C16824">
              <w:rPr>
                <w:rFonts w:ascii="Times New Roman" w:hAnsi="Times New Roman" w:cs="Times New Roman"/>
                <w:sz w:val="20"/>
                <w:szCs w:val="20"/>
              </w:rPr>
              <w:t xml:space="preserve">mouth </w:t>
            </w:r>
            <w:r>
              <w:rPr>
                <w:rFonts w:ascii="Times New Roman" w:hAnsi="Times New Roman" w:cs="Times New Roman"/>
                <w:sz w:val="20"/>
                <w:szCs w:val="20"/>
              </w:rPr>
              <w:t xml:space="preserve">is </w:t>
            </w:r>
            <w:r w:rsidR="005A667E" w:rsidRPr="00C16824">
              <w:rPr>
                <w:rFonts w:ascii="Times New Roman" w:hAnsi="Times New Roman" w:cs="Times New Roman"/>
                <w:sz w:val="20"/>
                <w:szCs w:val="20"/>
              </w:rPr>
              <w:t>like a ladle</w:t>
            </w:r>
          </w:p>
        </w:tc>
        <w:tc>
          <w:tcPr>
            <w:tcW w:w="993" w:type="dxa"/>
            <w:tcBorders>
              <w:top w:val="nil"/>
              <w:bottom w:val="nil"/>
            </w:tcBorders>
          </w:tcPr>
          <w:p w14:paraId="406E6937" w14:textId="77777777" w:rsidR="005A667E" w:rsidRPr="00C16824" w:rsidRDefault="005A667E" w:rsidP="001D66DB">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1D66DB" w:rsidRPr="00C16824" w14:paraId="1900B270" w14:textId="77777777" w:rsidTr="00047226">
        <w:tc>
          <w:tcPr>
            <w:tcW w:w="1418" w:type="dxa"/>
            <w:tcBorders>
              <w:top w:val="nil"/>
            </w:tcBorders>
          </w:tcPr>
          <w:p w14:paraId="01EE5310" w14:textId="77777777" w:rsidR="005A667E" w:rsidRPr="002412A0" w:rsidRDefault="005A667E" w:rsidP="001D66DB">
            <w:pPr>
              <w:rPr>
                <w:rFonts w:ascii="Times New Roman" w:hAnsi="Times New Roman" w:cs="Times New Roman"/>
                <w:sz w:val="20"/>
                <w:szCs w:val="20"/>
              </w:rPr>
            </w:pPr>
            <w:proofErr w:type="spellStart"/>
            <w:r w:rsidRPr="002412A0">
              <w:rPr>
                <w:rFonts w:ascii="Times New Roman" w:hAnsi="Times New Roman" w:cs="Times New Roman"/>
                <w:sz w:val="20"/>
                <w:szCs w:val="20"/>
              </w:rPr>
              <w:t>nààtsɔ̀tsùrɔ̀ɔ</w:t>
            </w:r>
            <w:proofErr w:type="spellEnd"/>
            <w:r w:rsidRPr="002412A0">
              <w:rPr>
                <w:rFonts w:ascii="Times New Roman" w:hAnsi="Times New Roman" w:cs="Times New Roman"/>
                <w:sz w:val="20"/>
                <w:szCs w:val="20"/>
              </w:rPr>
              <w:t>̀</w:t>
            </w:r>
          </w:p>
        </w:tc>
        <w:tc>
          <w:tcPr>
            <w:tcW w:w="1559" w:type="dxa"/>
            <w:tcBorders>
              <w:top w:val="nil"/>
            </w:tcBorders>
          </w:tcPr>
          <w:p w14:paraId="2EF5465C" w14:textId="22EAD356" w:rsidR="005A667E" w:rsidRPr="002412A0" w:rsidRDefault="00247EB1" w:rsidP="001D66DB">
            <w:pPr>
              <w:rPr>
                <w:rFonts w:ascii="Times New Roman" w:hAnsi="Times New Roman" w:cs="Times New Roman"/>
                <w:sz w:val="20"/>
                <w:szCs w:val="20"/>
              </w:rPr>
            </w:pPr>
            <w:proofErr w:type="spellStart"/>
            <w:r w:rsidRPr="002412A0">
              <w:rPr>
                <w:rFonts w:ascii="Times New Roman" w:hAnsi="Times New Roman" w:cs="Times New Roman"/>
                <w:sz w:val="20"/>
                <w:szCs w:val="20"/>
              </w:rPr>
              <w:t>nààbú</w:t>
            </w:r>
            <w:r w:rsidR="0068435D">
              <w:rPr>
                <w:rFonts w:ascii="Times New Roman" w:hAnsi="Times New Roman" w:cs="Times New Roman"/>
                <w:sz w:val="20"/>
                <w:szCs w:val="20"/>
              </w:rPr>
              <w:t>-</w:t>
            </w:r>
            <w:r w:rsidRPr="002412A0">
              <w:rPr>
                <w:rFonts w:ascii="Times New Roman" w:hAnsi="Times New Roman" w:cs="Times New Roman"/>
                <w:sz w:val="20"/>
                <w:szCs w:val="20"/>
              </w:rPr>
              <w:t>tsɔ̀tsùrɔ̀ɔ</w:t>
            </w:r>
            <w:proofErr w:type="spellEnd"/>
            <w:r w:rsidRPr="002412A0">
              <w:rPr>
                <w:rFonts w:ascii="Times New Roman" w:hAnsi="Times New Roman" w:cs="Times New Roman"/>
                <w:sz w:val="20"/>
                <w:szCs w:val="20"/>
              </w:rPr>
              <w:t>̀</w:t>
            </w:r>
          </w:p>
        </w:tc>
        <w:tc>
          <w:tcPr>
            <w:tcW w:w="1843" w:type="dxa"/>
            <w:tcBorders>
              <w:top w:val="nil"/>
            </w:tcBorders>
          </w:tcPr>
          <w:p w14:paraId="1298FE16"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mouth-heavy/hanging</w:t>
            </w:r>
          </w:p>
        </w:tc>
        <w:tc>
          <w:tcPr>
            <w:tcW w:w="3118" w:type="dxa"/>
            <w:tcBorders>
              <w:top w:val="nil"/>
            </w:tcBorders>
          </w:tcPr>
          <w:p w14:paraId="12584120" w14:textId="77777777" w:rsidR="005A667E" w:rsidRPr="002412A0" w:rsidRDefault="005A667E" w:rsidP="001D66DB">
            <w:pPr>
              <w:rPr>
                <w:rFonts w:ascii="Times New Roman" w:hAnsi="Times New Roman" w:cs="Times New Roman"/>
                <w:sz w:val="20"/>
                <w:szCs w:val="20"/>
              </w:rPr>
            </w:pPr>
            <w:r w:rsidRPr="002412A0">
              <w:rPr>
                <w:rFonts w:ascii="Times New Roman" w:hAnsi="Times New Roman" w:cs="Times New Roman"/>
                <w:sz w:val="20"/>
                <w:szCs w:val="20"/>
              </w:rPr>
              <w:t>One with big hanging mouth</w:t>
            </w:r>
          </w:p>
        </w:tc>
        <w:tc>
          <w:tcPr>
            <w:tcW w:w="993" w:type="dxa"/>
            <w:tcBorders>
              <w:top w:val="nil"/>
            </w:tcBorders>
          </w:tcPr>
          <w:p w14:paraId="5EC725C4" w14:textId="77777777" w:rsidR="005A667E" w:rsidRPr="00C16824" w:rsidRDefault="005A667E" w:rsidP="001D66DB">
            <w:pPr>
              <w:jc w:val="center"/>
              <w:rPr>
                <w:rFonts w:ascii="Times New Roman" w:hAnsi="Times New Roman" w:cs="Times New Roman"/>
                <w:sz w:val="20"/>
                <w:szCs w:val="20"/>
              </w:rPr>
            </w:pPr>
            <w:r w:rsidRPr="002412A0">
              <w:rPr>
                <w:rFonts w:ascii="Times New Roman" w:hAnsi="Times New Roman" w:cs="Times New Roman"/>
                <w:sz w:val="20"/>
                <w:szCs w:val="20"/>
              </w:rPr>
              <w:t>N-A/V</w:t>
            </w:r>
          </w:p>
        </w:tc>
      </w:tr>
    </w:tbl>
    <w:p w14:paraId="4ACA2B2F" w14:textId="77777777" w:rsidR="00F35CCF" w:rsidRPr="00C16824" w:rsidRDefault="00F35CCF" w:rsidP="00490AAC">
      <w:pPr>
        <w:spacing w:line="360" w:lineRule="auto"/>
        <w:jc w:val="both"/>
        <w:rPr>
          <w:rFonts w:ascii="Times New Roman" w:hAnsi="Times New Roman" w:cs="Times New Roman"/>
        </w:rPr>
      </w:pPr>
    </w:p>
    <w:p w14:paraId="48E78244" w14:textId="016FF51E" w:rsidR="007521FE" w:rsidRPr="00C16824" w:rsidRDefault="00995AF0" w:rsidP="002D4F19">
      <w:pPr>
        <w:spacing w:line="360" w:lineRule="auto"/>
        <w:ind w:firstLine="567"/>
        <w:jc w:val="both"/>
        <w:rPr>
          <w:rFonts w:ascii="Times New Roman" w:hAnsi="Times New Roman" w:cs="Times New Roman"/>
        </w:rPr>
      </w:pPr>
      <w:r>
        <w:rPr>
          <w:rFonts w:ascii="Times New Roman" w:hAnsi="Times New Roman" w:cs="Times New Roman"/>
        </w:rPr>
        <w:t>I sought</w:t>
      </w:r>
      <w:r w:rsidR="001B5F95" w:rsidRPr="00C16824">
        <w:rPr>
          <w:rFonts w:ascii="Times New Roman" w:hAnsi="Times New Roman" w:cs="Times New Roman"/>
        </w:rPr>
        <w:t xml:space="preserve"> to find out the p</w:t>
      </w:r>
      <w:r w:rsidR="00DC58FF">
        <w:rPr>
          <w:rFonts w:ascii="Times New Roman" w:hAnsi="Times New Roman" w:cs="Times New Roman"/>
        </w:rPr>
        <w:t>ossi</w:t>
      </w:r>
      <w:r w:rsidR="001B5F95" w:rsidRPr="00C16824">
        <w:rPr>
          <w:rFonts w:ascii="Times New Roman" w:hAnsi="Times New Roman" w:cs="Times New Roman"/>
        </w:rPr>
        <w:t xml:space="preserve">bility of </w:t>
      </w:r>
      <w:r w:rsidR="00DC58FF">
        <w:rPr>
          <w:rFonts w:ascii="Times New Roman" w:hAnsi="Times New Roman" w:cs="Times New Roman"/>
        </w:rPr>
        <w:t xml:space="preserve">using these </w:t>
      </w:r>
      <w:r w:rsidR="00B1282F">
        <w:rPr>
          <w:rFonts w:ascii="Times New Roman" w:hAnsi="Times New Roman" w:cs="Times New Roman"/>
        </w:rPr>
        <w:t xml:space="preserve">Ga </w:t>
      </w:r>
      <w:r w:rsidR="001B5F95" w:rsidRPr="00C16824">
        <w:rPr>
          <w:rFonts w:ascii="Times New Roman" w:hAnsi="Times New Roman" w:cs="Times New Roman"/>
        </w:rPr>
        <w:t>construct</w:t>
      </w:r>
      <w:r w:rsidR="00C6578A" w:rsidRPr="00C16824">
        <w:rPr>
          <w:rFonts w:ascii="Times New Roman" w:hAnsi="Times New Roman" w:cs="Times New Roman"/>
        </w:rPr>
        <w:t>s</w:t>
      </w:r>
      <w:r w:rsidR="001B5F95" w:rsidRPr="00C16824">
        <w:rPr>
          <w:rFonts w:ascii="Times New Roman" w:hAnsi="Times New Roman" w:cs="Times New Roman"/>
        </w:rPr>
        <w:t xml:space="preserve"> without </w:t>
      </w:r>
      <w:r w:rsidR="008B6A79" w:rsidRPr="00C16824">
        <w:rPr>
          <w:rFonts w:ascii="Times New Roman" w:hAnsi="Times New Roman" w:cs="Times New Roman"/>
        </w:rPr>
        <w:t>the</w:t>
      </w:r>
      <w:r w:rsidR="001B5F95" w:rsidRPr="00C16824">
        <w:rPr>
          <w:rFonts w:ascii="Times New Roman" w:hAnsi="Times New Roman" w:cs="Times New Roman"/>
        </w:rPr>
        <w:t xml:space="preserve"> marker </w:t>
      </w:r>
      <w:proofErr w:type="spellStart"/>
      <w:r w:rsidR="008E1CD4" w:rsidRPr="002D4F19">
        <w:rPr>
          <w:rFonts w:ascii="Times New Roman" w:hAnsi="Times New Roman" w:cs="Times New Roman"/>
          <w:b/>
        </w:rPr>
        <w:t>tsɛ</w:t>
      </w:r>
      <w:proofErr w:type="spellEnd"/>
      <w:r w:rsidR="008E1CD4" w:rsidRPr="002D4F19">
        <w:rPr>
          <w:rFonts w:ascii="Times New Roman" w:hAnsi="Times New Roman" w:cs="Times New Roman"/>
          <w:b/>
        </w:rPr>
        <w:t>̀</w:t>
      </w:r>
      <w:r w:rsidR="00056D59" w:rsidRPr="00C16824">
        <w:rPr>
          <w:rFonts w:ascii="Times New Roman" w:hAnsi="Times New Roman" w:cs="Times New Roman"/>
        </w:rPr>
        <w:t xml:space="preserve"> </w:t>
      </w:r>
      <w:r w:rsidR="000E5C84">
        <w:rPr>
          <w:rFonts w:ascii="Times New Roman" w:hAnsi="Times New Roman" w:cs="Times New Roman"/>
        </w:rPr>
        <w:t>(see the</w:t>
      </w:r>
      <w:r w:rsidR="00605D41">
        <w:rPr>
          <w:rFonts w:ascii="Times New Roman" w:hAnsi="Times New Roman" w:cs="Times New Roman"/>
        </w:rPr>
        <w:t xml:space="preserve"> </w:t>
      </w:r>
      <w:r w:rsidR="000E5C84">
        <w:rPr>
          <w:rFonts w:ascii="Times New Roman" w:hAnsi="Times New Roman" w:cs="Times New Roman"/>
        </w:rPr>
        <w:t xml:space="preserve">constructions in </w:t>
      </w:r>
      <w:r w:rsidR="001B797F" w:rsidRPr="00C16824">
        <w:rPr>
          <w:rFonts w:ascii="Times New Roman" w:hAnsi="Times New Roman" w:cs="Times New Roman"/>
        </w:rPr>
        <w:fldChar w:fldCharType="begin"/>
      </w:r>
      <w:r w:rsidR="000E5C84" w:rsidRPr="00C16824">
        <w:rPr>
          <w:rFonts w:ascii="Times New Roman" w:hAnsi="Times New Roman" w:cs="Times New Roman"/>
        </w:rPr>
        <w:instrText xml:space="preserve"> REF _Ref335307208 \n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9B5E0E">
        <w:rPr>
          <w:rFonts w:ascii="Times New Roman" w:hAnsi="Times New Roman" w:cs="Times New Roman"/>
        </w:rPr>
        <w:t>(3)</w:t>
      </w:r>
      <w:r w:rsidR="001B797F" w:rsidRPr="00C16824">
        <w:rPr>
          <w:rFonts w:ascii="Times New Roman" w:hAnsi="Times New Roman" w:cs="Times New Roman"/>
        </w:rPr>
        <w:fldChar w:fldCharType="end"/>
      </w:r>
      <w:r w:rsidR="000E5C84">
        <w:rPr>
          <w:rFonts w:ascii="Times New Roman" w:hAnsi="Times New Roman" w:cs="Times New Roman"/>
        </w:rPr>
        <w:t>)</w:t>
      </w:r>
      <w:r w:rsidR="00605D41">
        <w:rPr>
          <w:rFonts w:ascii="Times New Roman" w:hAnsi="Times New Roman" w:cs="Times New Roman"/>
        </w:rPr>
        <w:t xml:space="preserve"> and</w:t>
      </w:r>
      <w:r w:rsidR="00605D41" w:rsidRPr="00605D41">
        <w:rPr>
          <w:rFonts w:ascii="Times New Roman" w:hAnsi="Times New Roman" w:cs="Times New Roman"/>
        </w:rPr>
        <w:t xml:space="preserve"> </w:t>
      </w:r>
      <w:r w:rsidR="00605D41" w:rsidRPr="00C16824">
        <w:rPr>
          <w:rFonts w:ascii="Times New Roman" w:hAnsi="Times New Roman" w:cs="Times New Roman"/>
        </w:rPr>
        <w:t>noted that</w:t>
      </w:r>
      <w:r w:rsidR="00B1282F">
        <w:rPr>
          <w:rFonts w:ascii="Times New Roman" w:hAnsi="Times New Roman" w:cs="Times New Roman"/>
        </w:rPr>
        <w:t>, like Ewe,</w:t>
      </w:r>
      <w:r w:rsidR="00605D41" w:rsidRPr="00C16824">
        <w:rPr>
          <w:rFonts w:ascii="Times New Roman" w:hAnsi="Times New Roman" w:cs="Times New Roman"/>
        </w:rPr>
        <w:t xml:space="preserve"> </w:t>
      </w:r>
      <w:r w:rsidR="00605D41">
        <w:rPr>
          <w:rFonts w:ascii="Times New Roman" w:hAnsi="Times New Roman" w:cs="Times New Roman"/>
        </w:rPr>
        <w:t xml:space="preserve">the </w:t>
      </w:r>
      <w:r w:rsidR="00605D41" w:rsidRPr="00C16824">
        <w:rPr>
          <w:rFonts w:ascii="Times New Roman" w:hAnsi="Times New Roman" w:cs="Times New Roman"/>
        </w:rPr>
        <w:t xml:space="preserve">compounds without the marker </w:t>
      </w:r>
      <w:proofErr w:type="spellStart"/>
      <w:r w:rsidR="00605D41" w:rsidRPr="002D4F19">
        <w:rPr>
          <w:rFonts w:ascii="Times New Roman" w:hAnsi="Times New Roman" w:cs="Times New Roman"/>
          <w:b/>
        </w:rPr>
        <w:t>tsɛ</w:t>
      </w:r>
      <w:proofErr w:type="spellEnd"/>
      <w:r w:rsidR="00605D41" w:rsidRPr="002D4F19">
        <w:rPr>
          <w:rFonts w:ascii="Times New Roman" w:hAnsi="Times New Roman" w:cs="Times New Roman"/>
          <w:b/>
        </w:rPr>
        <w:t>̀</w:t>
      </w:r>
      <w:r w:rsidR="00605D41">
        <w:rPr>
          <w:rFonts w:ascii="Times New Roman" w:hAnsi="Times New Roman" w:cs="Times New Roman"/>
          <w:i/>
        </w:rPr>
        <w:t xml:space="preserve"> </w:t>
      </w:r>
      <w:r w:rsidR="00605D41" w:rsidRPr="00C16824">
        <w:rPr>
          <w:rFonts w:ascii="Times New Roman" w:hAnsi="Times New Roman" w:cs="Times New Roman"/>
        </w:rPr>
        <w:t>ar</w:t>
      </w:r>
      <w:r w:rsidR="00605D41">
        <w:rPr>
          <w:rFonts w:ascii="Times New Roman" w:hAnsi="Times New Roman" w:cs="Times New Roman"/>
        </w:rPr>
        <w:t>e also acceptable</w:t>
      </w:r>
      <w:r w:rsidR="001365F0">
        <w:rPr>
          <w:rFonts w:ascii="Times New Roman" w:hAnsi="Times New Roman" w:cs="Times New Roman"/>
        </w:rPr>
        <w:t>,</w:t>
      </w:r>
      <w:r w:rsidR="001365F0" w:rsidRPr="001365F0">
        <w:rPr>
          <w:rFonts w:ascii="Times New Roman" w:hAnsi="Times New Roman" w:cs="Times New Roman"/>
        </w:rPr>
        <w:t xml:space="preserve"> </w:t>
      </w:r>
      <w:r w:rsidR="001365F0">
        <w:rPr>
          <w:rFonts w:ascii="Times New Roman" w:hAnsi="Times New Roman" w:cs="Times New Roman"/>
        </w:rPr>
        <w:t>except that the consultants thought they would use them only in pejorative contexts</w:t>
      </w:r>
      <w:r w:rsidR="00EF5C20" w:rsidRPr="00EF5C20">
        <w:rPr>
          <w:rFonts w:ascii="Times New Roman" w:hAnsi="Times New Roman" w:cs="Times New Roman"/>
        </w:rPr>
        <w:t xml:space="preserve"> </w:t>
      </w:r>
      <w:r w:rsidR="00EF5C20">
        <w:rPr>
          <w:rFonts w:ascii="Times New Roman" w:hAnsi="Times New Roman" w:cs="Times New Roman"/>
        </w:rPr>
        <w:t>as unique identifiers for the referents</w:t>
      </w:r>
      <w:r w:rsidR="001365F0">
        <w:rPr>
          <w:rFonts w:ascii="Times New Roman" w:hAnsi="Times New Roman" w:cs="Times New Roman"/>
        </w:rPr>
        <w:t>.</w:t>
      </w:r>
    </w:p>
    <w:p w14:paraId="747D3C86" w14:textId="77777777" w:rsidR="006F7DD1" w:rsidRPr="00C16824" w:rsidRDefault="006F7DD1" w:rsidP="00490AAC">
      <w:pPr>
        <w:spacing w:line="360" w:lineRule="auto"/>
        <w:jc w:val="both"/>
        <w:rPr>
          <w:rFonts w:ascii="Times New Roman" w:hAnsi="Times New Roman" w:cs="Times New Roman"/>
        </w:rPr>
      </w:pPr>
    </w:p>
    <w:p w14:paraId="0387C803" w14:textId="77777777" w:rsidR="001B5F95" w:rsidRPr="00C16824" w:rsidRDefault="001B5F95" w:rsidP="00A84F6B">
      <w:pPr>
        <w:numPr>
          <w:ilvl w:val="0"/>
          <w:numId w:val="2"/>
        </w:numPr>
        <w:ind w:left="426" w:hanging="426"/>
        <w:jc w:val="both"/>
        <w:rPr>
          <w:rFonts w:ascii="Times New Roman" w:hAnsi="Times New Roman" w:cs="Times New Roman"/>
        </w:rPr>
      </w:pPr>
      <w:r w:rsidRPr="00C16824">
        <w:rPr>
          <w:rFonts w:ascii="Times New Roman" w:hAnsi="Times New Roman" w:cs="Times New Roman"/>
        </w:rPr>
        <w:t xml:space="preserve"> Possessive </w:t>
      </w:r>
      <w:bookmarkStart w:id="81" w:name="_Ref335307208"/>
      <w:r w:rsidRPr="00C16824">
        <w:rPr>
          <w:rFonts w:ascii="Times New Roman" w:hAnsi="Times New Roman" w:cs="Times New Roman"/>
        </w:rPr>
        <w:t>bahuvrihi compounds illustrated in Ga.</w:t>
      </w:r>
      <w:bookmarkEnd w:id="81"/>
      <w:r w:rsidRPr="00C16824">
        <w:rPr>
          <w:rFonts w:ascii="Times New Roman" w:hAnsi="Times New Roman" w:cs="Times New Roman"/>
        </w:rPr>
        <w:t xml:space="preserve"> </w:t>
      </w:r>
    </w:p>
    <w:p w14:paraId="0B10BACA" w14:textId="77777777" w:rsidR="001B5F95" w:rsidRPr="00690B28" w:rsidRDefault="00AF58F3" w:rsidP="00A84F6B">
      <w:pPr>
        <w:pStyle w:val="ListParagraph"/>
        <w:numPr>
          <w:ilvl w:val="1"/>
          <w:numId w:val="12"/>
        </w:numPr>
        <w:ind w:left="993"/>
        <w:rPr>
          <w:rFonts w:ascii="Times New Roman" w:hAnsi="Times New Roman" w:cs="Times New Roman"/>
          <w:b/>
        </w:rPr>
      </w:pPr>
      <w:proofErr w:type="spellStart"/>
      <w:r w:rsidRPr="00690B28">
        <w:rPr>
          <w:rFonts w:ascii="Times New Roman" w:hAnsi="Times New Roman" w:cs="Times New Roman"/>
          <w:b/>
        </w:rPr>
        <w:t>yítsò-àgbò</w:t>
      </w:r>
      <w:proofErr w:type="spellEnd"/>
      <w:r w:rsidR="001B5F95" w:rsidRPr="00690B28">
        <w:rPr>
          <w:rFonts w:ascii="Times New Roman" w:hAnsi="Times New Roman" w:cs="Times New Roman"/>
          <w:b/>
        </w:rPr>
        <w:t xml:space="preserve"> </w:t>
      </w:r>
      <w:r w:rsidR="001B5F95" w:rsidRPr="00690B28">
        <w:rPr>
          <w:rFonts w:ascii="Times New Roman" w:hAnsi="Times New Roman" w:cs="Times New Roman"/>
          <w:b/>
        </w:rPr>
        <w:tab/>
      </w:r>
      <w:proofErr w:type="spellStart"/>
      <w:r w:rsidRPr="00690B28">
        <w:rPr>
          <w:rFonts w:ascii="Times New Roman" w:hAnsi="Times New Roman" w:cs="Times New Roman"/>
          <w:b/>
        </w:rPr>
        <w:t>n</w:t>
      </w:r>
      <w:r w:rsidR="00A75D0D" w:rsidRPr="00690B28">
        <w:rPr>
          <w:rFonts w:ascii="Times New Roman" w:hAnsi="Times New Roman" w:cs="Times New Roman"/>
          <w:b/>
        </w:rPr>
        <w:t>ì</w:t>
      </w:r>
      <w:proofErr w:type="spellEnd"/>
      <w:r w:rsidRPr="00690B28">
        <w:rPr>
          <w:rFonts w:ascii="Times New Roman" w:hAnsi="Times New Roman" w:cs="Times New Roman"/>
          <w:b/>
        </w:rPr>
        <w:tab/>
      </w:r>
      <w:proofErr w:type="spellStart"/>
      <w:r w:rsidR="001B5F95" w:rsidRPr="00690B28">
        <w:rPr>
          <w:rFonts w:ascii="Times New Roman" w:hAnsi="Times New Roman" w:cs="Times New Roman"/>
          <w:b/>
        </w:rPr>
        <w:t>b</w:t>
      </w:r>
      <w:r w:rsidR="00A75D0D" w:rsidRPr="00690B28">
        <w:rPr>
          <w:rFonts w:ascii="Times New Roman" w:hAnsi="Times New Roman" w:cs="Times New Roman"/>
          <w:b/>
        </w:rPr>
        <w:t>à</w:t>
      </w:r>
      <w:proofErr w:type="spellEnd"/>
      <w:r w:rsidR="00A75D0D" w:rsidRPr="00690B28">
        <w:rPr>
          <w:rFonts w:ascii="Times New Roman" w:hAnsi="Times New Roman" w:cs="Times New Roman"/>
          <w:b/>
        </w:rPr>
        <w:t>-à</w:t>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r w:rsidR="001B5F95" w:rsidRPr="00690B28">
        <w:rPr>
          <w:rFonts w:ascii="Times New Roman" w:hAnsi="Times New Roman" w:cs="Times New Roman"/>
          <w:b/>
        </w:rPr>
        <w:tab/>
      </w:r>
    </w:p>
    <w:p w14:paraId="1BDA847E"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head big</w:t>
      </w:r>
      <w:r w:rsidRPr="00C16824">
        <w:rPr>
          <w:rFonts w:ascii="Times New Roman" w:hAnsi="Times New Roman" w:cs="Times New Roman"/>
        </w:rPr>
        <w:tab/>
      </w:r>
      <w:r w:rsidR="00AF58F3">
        <w:rPr>
          <w:rFonts w:ascii="Times New Roman" w:hAnsi="Times New Roman" w:cs="Times New Roman"/>
        </w:rPr>
        <w:t>FOC</w:t>
      </w:r>
      <w:r w:rsidR="00AF58F3">
        <w:rPr>
          <w:rFonts w:ascii="Times New Roman" w:hAnsi="Times New Roman" w:cs="Times New Roman"/>
        </w:rPr>
        <w:tab/>
      </w:r>
      <w:r w:rsidRPr="00C16824">
        <w:rPr>
          <w:rFonts w:ascii="Times New Roman" w:hAnsi="Times New Roman" w:cs="Times New Roman"/>
        </w:rPr>
        <w:t>come-</w:t>
      </w:r>
      <w:r w:rsidRPr="000A74E0">
        <w:rPr>
          <w:rFonts w:ascii="Times New Roman" w:hAnsi="Times New Roman" w:cs="Times New Roman"/>
          <w:sz w:val="20"/>
          <w:szCs w:val="20"/>
        </w:rPr>
        <w:t>PROG</w:t>
      </w:r>
    </w:p>
    <w:p w14:paraId="29199697" w14:textId="77777777" w:rsidR="001B5F95" w:rsidRDefault="006C6191" w:rsidP="00A84F6B">
      <w:pPr>
        <w:pStyle w:val="ListParagraph"/>
        <w:ind w:left="993"/>
        <w:rPr>
          <w:rFonts w:ascii="Times New Roman" w:hAnsi="Times New Roman" w:cs="Times New Roman"/>
        </w:rPr>
      </w:pPr>
      <w:r>
        <w:rPr>
          <w:rFonts w:ascii="Times New Roman" w:hAnsi="Times New Roman" w:cs="Times New Roman"/>
        </w:rPr>
        <w:t>‘It is big</w:t>
      </w:r>
      <w:r w:rsidR="00395FFC">
        <w:rPr>
          <w:rFonts w:ascii="Times New Roman" w:hAnsi="Times New Roman" w:cs="Times New Roman"/>
        </w:rPr>
        <w:t xml:space="preserve"> </w:t>
      </w:r>
      <w:r>
        <w:rPr>
          <w:rFonts w:ascii="Times New Roman" w:hAnsi="Times New Roman" w:cs="Times New Roman"/>
        </w:rPr>
        <w:t>head</w:t>
      </w:r>
      <w:r>
        <w:rPr>
          <w:rFonts w:ascii="Times New Roman" w:hAnsi="Times New Roman" w:cs="Times New Roman"/>
          <w:i/>
        </w:rPr>
        <w:t xml:space="preserve"> </w:t>
      </w:r>
      <w:r w:rsidR="001B5F95" w:rsidRPr="00C16824">
        <w:rPr>
          <w:rFonts w:ascii="Times New Roman" w:hAnsi="Times New Roman" w:cs="Times New Roman"/>
        </w:rPr>
        <w:t>(person with a big head)</w:t>
      </w:r>
      <w:r w:rsidR="002B3AA0">
        <w:rPr>
          <w:rFonts w:ascii="Times New Roman" w:hAnsi="Times New Roman" w:cs="Times New Roman"/>
        </w:rPr>
        <w:t xml:space="preserve"> who is coming.</w:t>
      </w:r>
      <w:r w:rsidR="00395FFC">
        <w:rPr>
          <w:rFonts w:ascii="Times New Roman" w:hAnsi="Times New Roman" w:cs="Times New Roman"/>
        </w:rPr>
        <w:t>’</w:t>
      </w:r>
    </w:p>
    <w:p w14:paraId="55B2D6E7" w14:textId="77777777" w:rsidR="006A2C1E" w:rsidRPr="00690B28" w:rsidRDefault="006A2C1E" w:rsidP="00A84F6B">
      <w:pPr>
        <w:pStyle w:val="ListParagraph"/>
        <w:numPr>
          <w:ilvl w:val="1"/>
          <w:numId w:val="12"/>
        </w:numPr>
        <w:ind w:left="993"/>
        <w:rPr>
          <w:rFonts w:ascii="Times New Roman" w:hAnsi="Times New Roman" w:cs="Times New Roman"/>
          <w:b/>
        </w:rPr>
      </w:pPr>
      <w:proofErr w:type="spellStart"/>
      <w:r w:rsidRPr="00690B28">
        <w:rPr>
          <w:rFonts w:ascii="Times New Roman" w:hAnsi="Times New Roman" w:cs="Times New Roman"/>
          <w:b/>
        </w:rPr>
        <w:t>Y</w:t>
      </w:r>
      <w:r w:rsidR="00A75D0D" w:rsidRPr="00690B28">
        <w:rPr>
          <w:rFonts w:ascii="Times New Roman" w:hAnsi="Times New Roman" w:cs="Times New Roman"/>
          <w:b/>
        </w:rPr>
        <w:t>ítsò-à</w:t>
      </w:r>
      <w:r w:rsidRPr="00690B28">
        <w:rPr>
          <w:rFonts w:ascii="Times New Roman" w:hAnsi="Times New Roman" w:cs="Times New Roman"/>
          <w:b/>
        </w:rPr>
        <w:t>gb</w:t>
      </w:r>
      <w:r w:rsidR="00A75D0D" w:rsidRPr="00690B28">
        <w:rPr>
          <w:rFonts w:ascii="Times New Roman" w:hAnsi="Times New Roman" w:cs="Times New Roman"/>
          <w:b/>
        </w:rPr>
        <w:t>ó</w:t>
      </w:r>
      <w:proofErr w:type="spellEnd"/>
      <w:r w:rsidRPr="00690B28">
        <w:rPr>
          <w:rFonts w:ascii="Times New Roman" w:hAnsi="Times New Roman" w:cs="Times New Roman"/>
          <w:b/>
        </w:rPr>
        <w:t xml:space="preserve"> </w:t>
      </w:r>
      <w:r w:rsidRPr="00690B28">
        <w:rPr>
          <w:rFonts w:ascii="Times New Roman" w:hAnsi="Times New Roman" w:cs="Times New Roman"/>
          <w:b/>
        </w:rPr>
        <w:tab/>
      </w:r>
      <w:proofErr w:type="spellStart"/>
      <w:r w:rsidRPr="00690B28">
        <w:rPr>
          <w:rFonts w:ascii="Times New Roman" w:hAnsi="Times New Roman" w:cs="Times New Roman"/>
          <w:b/>
        </w:rPr>
        <w:t>l</w:t>
      </w:r>
      <w:r w:rsidR="00A75D0D" w:rsidRPr="00690B28">
        <w:rPr>
          <w:rFonts w:ascii="Times New Roman" w:hAnsi="Times New Roman" w:cs="Times New Roman"/>
          <w:b/>
        </w:rPr>
        <w:t>ɛ</w:t>
      </w:r>
      <w:proofErr w:type="spellEnd"/>
      <w:r w:rsidR="00A75D0D" w:rsidRPr="00690B28">
        <w:rPr>
          <w:rFonts w:ascii="Times New Roman" w:hAnsi="Times New Roman" w:cs="Times New Roman"/>
          <w:b/>
        </w:rPr>
        <w:t>́</w:t>
      </w:r>
      <w:r w:rsidRPr="00690B28">
        <w:rPr>
          <w:rFonts w:ascii="Times New Roman" w:hAnsi="Times New Roman" w:cs="Times New Roman"/>
          <w:b/>
        </w:rPr>
        <w:tab/>
      </w:r>
      <w:proofErr w:type="spellStart"/>
      <w:r w:rsidRPr="00690B28">
        <w:rPr>
          <w:rFonts w:ascii="Times New Roman" w:hAnsi="Times New Roman" w:cs="Times New Roman"/>
          <w:b/>
        </w:rPr>
        <w:t>n</w:t>
      </w:r>
      <w:r w:rsidR="00A75D0D" w:rsidRPr="00690B28">
        <w:rPr>
          <w:rFonts w:ascii="Times New Roman" w:hAnsi="Times New Roman" w:cs="Times New Roman"/>
          <w:b/>
        </w:rPr>
        <w:t>ì</w:t>
      </w:r>
      <w:proofErr w:type="spellEnd"/>
      <w:r w:rsidR="00863778" w:rsidRPr="00690B28">
        <w:rPr>
          <w:rFonts w:ascii="Times New Roman" w:hAnsi="Times New Roman" w:cs="Times New Roman"/>
          <w:b/>
        </w:rPr>
        <w:tab/>
      </w:r>
      <w:proofErr w:type="spellStart"/>
      <w:r w:rsidRPr="00690B28">
        <w:rPr>
          <w:rFonts w:ascii="Times New Roman" w:hAnsi="Times New Roman" w:cs="Times New Roman"/>
          <w:b/>
        </w:rPr>
        <w:t>b</w:t>
      </w:r>
      <w:r w:rsidR="00A75D0D" w:rsidRPr="00690B28">
        <w:rPr>
          <w:rFonts w:ascii="Times New Roman" w:hAnsi="Times New Roman" w:cs="Times New Roman"/>
          <w:b/>
        </w:rPr>
        <w:t>à</w:t>
      </w:r>
      <w:proofErr w:type="spellEnd"/>
      <w:r w:rsidR="00A75D0D" w:rsidRPr="00690B28">
        <w:rPr>
          <w:rFonts w:ascii="Times New Roman" w:hAnsi="Times New Roman" w:cs="Times New Roman"/>
          <w:b/>
        </w:rPr>
        <w:t>-à</w:t>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r w:rsidRPr="00690B28">
        <w:rPr>
          <w:rFonts w:ascii="Times New Roman" w:hAnsi="Times New Roman" w:cs="Times New Roman"/>
          <w:b/>
        </w:rPr>
        <w:tab/>
      </w:r>
    </w:p>
    <w:p w14:paraId="48EB30A9" w14:textId="77777777" w:rsidR="006A2C1E" w:rsidRPr="00C16824" w:rsidRDefault="006A2C1E" w:rsidP="00A84F6B">
      <w:pPr>
        <w:pStyle w:val="ListParagraph"/>
        <w:ind w:left="993"/>
        <w:rPr>
          <w:rFonts w:ascii="Times New Roman" w:hAnsi="Times New Roman" w:cs="Times New Roman"/>
        </w:rPr>
      </w:pPr>
      <w:r w:rsidRPr="000A74E0">
        <w:rPr>
          <w:rFonts w:ascii="Times New Roman" w:hAnsi="Times New Roman" w:cs="Times New Roman"/>
        </w:rPr>
        <w:t>head big</w:t>
      </w:r>
      <w:r w:rsidRPr="000A74E0">
        <w:rPr>
          <w:rFonts w:ascii="Times New Roman" w:hAnsi="Times New Roman" w:cs="Times New Roman"/>
        </w:rPr>
        <w:tab/>
        <w:t xml:space="preserve">the </w:t>
      </w:r>
      <w:r w:rsidRPr="000A74E0">
        <w:rPr>
          <w:rFonts w:ascii="Times New Roman" w:hAnsi="Times New Roman" w:cs="Times New Roman"/>
        </w:rPr>
        <w:tab/>
      </w:r>
      <w:r w:rsidR="00863778" w:rsidRPr="000F4B49">
        <w:rPr>
          <w:rFonts w:ascii="Times New Roman" w:hAnsi="Times New Roman" w:cs="Times New Roman"/>
          <w:sz w:val="20"/>
          <w:szCs w:val="20"/>
        </w:rPr>
        <w:t>FOC</w:t>
      </w:r>
      <w:r w:rsidR="00863778" w:rsidRPr="000A74E0">
        <w:rPr>
          <w:rFonts w:ascii="Times New Roman" w:hAnsi="Times New Roman" w:cs="Times New Roman"/>
        </w:rPr>
        <w:tab/>
      </w:r>
      <w:r w:rsidRPr="000A74E0">
        <w:rPr>
          <w:rFonts w:ascii="Times New Roman" w:hAnsi="Times New Roman" w:cs="Times New Roman"/>
        </w:rPr>
        <w:t>come-</w:t>
      </w:r>
      <w:r w:rsidRPr="000A74E0">
        <w:rPr>
          <w:rFonts w:ascii="Times New Roman" w:hAnsi="Times New Roman" w:cs="Times New Roman"/>
          <w:sz w:val="20"/>
          <w:szCs w:val="20"/>
        </w:rPr>
        <w:t>PROG</w:t>
      </w:r>
    </w:p>
    <w:p w14:paraId="01B6ADF2" w14:textId="77777777" w:rsidR="006A2C1E" w:rsidRPr="006A2C1E" w:rsidRDefault="006A2C1E" w:rsidP="00A84F6B">
      <w:pPr>
        <w:pStyle w:val="ListParagraph"/>
        <w:ind w:left="993"/>
        <w:rPr>
          <w:rFonts w:ascii="Times New Roman" w:hAnsi="Times New Roman" w:cs="Times New Roman"/>
        </w:rPr>
      </w:pPr>
      <w:r w:rsidRPr="00C16824">
        <w:rPr>
          <w:rFonts w:ascii="Times New Roman" w:hAnsi="Times New Roman" w:cs="Times New Roman"/>
        </w:rPr>
        <w:t xml:space="preserve">‘there comes </w:t>
      </w:r>
      <w:r w:rsidR="00DC58FF">
        <w:rPr>
          <w:rFonts w:ascii="Times New Roman" w:hAnsi="Times New Roman" w:cs="Times New Roman"/>
        </w:rPr>
        <w:t xml:space="preserve">the </w:t>
      </w:r>
      <w:r w:rsidRPr="00C16824">
        <w:rPr>
          <w:rFonts w:ascii="Times New Roman" w:hAnsi="Times New Roman" w:cs="Times New Roman"/>
        </w:rPr>
        <w:t>big head (person with a big head)’</w:t>
      </w:r>
      <w:r w:rsidRPr="006A2C1E">
        <w:rPr>
          <w:rFonts w:ascii="Times New Roman" w:hAnsi="Times New Roman" w:cs="Times New Roman"/>
          <w:i/>
        </w:rPr>
        <w:tab/>
      </w:r>
    </w:p>
    <w:p w14:paraId="583BDBA1" w14:textId="77777777" w:rsidR="001B5F95" w:rsidRPr="00690B28" w:rsidRDefault="00434681" w:rsidP="00A84F6B">
      <w:pPr>
        <w:pStyle w:val="ListParagraph"/>
        <w:numPr>
          <w:ilvl w:val="1"/>
          <w:numId w:val="12"/>
        </w:numPr>
        <w:ind w:left="993"/>
        <w:rPr>
          <w:rFonts w:ascii="Times New Roman" w:hAnsi="Times New Roman" w:cs="Times New Roman"/>
          <w:b/>
        </w:rPr>
      </w:pPr>
      <w:proofErr w:type="spellStart"/>
      <w:r w:rsidRPr="00690B28">
        <w:rPr>
          <w:rFonts w:ascii="Times New Roman" w:hAnsi="Times New Roman" w:cs="Times New Roman"/>
          <w:b/>
        </w:rPr>
        <w:t>Mì</w:t>
      </w:r>
      <w:r w:rsidR="001B5F95" w:rsidRPr="00690B28">
        <w:rPr>
          <w:rFonts w:ascii="Times New Roman" w:hAnsi="Times New Roman" w:cs="Times New Roman"/>
          <w:b/>
        </w:rPr>
        <w:t>-n</w:t>
      </w:r>
      <w:r w:rsidRPr="00690B28">
        <w:rPr>
          <w:rFonts w:ascii="Times New Roman" w:hAnsi="Times New Roman" w:cs="Times New Roman"/>
          <w:b/>
        </w:rPr>
        <w:t>à</w:t>
      </w:r>
      <w:proofErr w:type="spellEnd"/>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001B5F95" w:rsidRPr="00690B28">
        <w:rPr>
          <w:rFonts w:ascii="Times New Roman" w:hAnsi="Times New Roman" w:cs="Times New Roman"/>
          <w:b/>
        </w:rPr>
        <w:tab/>
      </w:r>
      <w:proofErr w:type="spellStart"/>
      <w:r w:rsidRPr="00690B28">
        <w:rPr>
          <w:rFonts w:ascii="Times New Roman" w:hAnsi="Times New Roman" w:cs="Times New Roman"/>
          <w:b/>
        </w:rPr>
        <w:t>gúgɔ̀ŋ</w:t>
      </w:r>
      <w:proofErr w:type="spellEnd"/>
      <w:r w:rsidRPr="00690B28">
        <w:rPr>
          <w:rFonts w:ascii="Times New Roman" w:hAnsi="Times New Roman" w:cs="Times New Roman"/>
          <w:b/>
        </w:rPr>
        <w:t>̀-</w:t>
      </w:r>
      <w:proofErr w:type="spellStart"/>
      <w:r w:rsidRPr="00690B28">
        <w:rPr>
          <w:rFonts w:ascii="Times New Roman" w:hAnsi="Times New Roman" w:cs="Times New Roman"/>
          <w:b/>
        </w:rPr>
        <w:t>àgbò</w:t>
      </w:r>
      <w:proofErr w:type="spellEnd"/>
      <w:r w:rsidR="001B5F95" w:rsidRPr="00690B28">
        <w:rPr>
          <w:rFonts w:ascii="Times New Roman" w:hAnsi="Times New Roman" w:cs="Times New Roman"/>
          <w:b/>
        </w:rPr>
        <w:t xml:space="preserve"> </w:t>
      </w:r>
      <w:r w:rsidR="001B5F95" w:rsidRPr="00690B28">
        <w:rPr>
          <w:rFonts w:ascii="Times New Roman" w:hAnsi="Times New Roman" w:cs="Times New Roman"/>
          <w:b/>
        </w:rPr>
        <w:tab/>
      </w:r>
      <w:proofErr w:type="spellStart"/>
      <w:r w:rsidR="001B5F95" w:rsidRPr="00690B28">
        <w:rPr>
          <w:rFonts w:ascii="Times New Roman" w:hAnsi="Times New Roman" w:cs="Times New Roman"/>
          <w:b/>
        </w:rPr>
        <w:t>y</w:t>
      </w:r>
      <w:r w:rsidRPr="00690B28">
        <w:rPr>
          <w:rFonts w:ascii="Times New Roman" w:hAnsi="Times New Roman" w:cs="Times New Roman"/>
          <w:b/>
        </w:rPr>
        <w:t>ɛ</w:t>
      </w:r>
      <w:proofErr w:type="spellEnd"/>
      <w:r w:rsidRPr="00690B28">
        <w:rPr>
          <w:rFonts w:ascii="Times New Roman" w:hAnsi="Times New Roman" w:cs="Times New Roman"/>
          <w:b/>
        </w:rPr>
        <w:t>̀</w:t>
      </w:r>
      <w:r w:rsidR="001B5F95" w:rsidRPr="00690B28">
        <w:rPr>
          <w:rFonts w:ascii="Times New Roman" w:hAnsi="Times New Roman" w:cs="Times New Roman"/>
          <w:b/>
        </w:rPr>
        <w:t xml:space="preserve"> </w:t>
      </w:r>
      <w:r w:rsidR="001B5F95" w:rsidRPr="00690B28">
        <w:rPr>
          <w:rFonts w:ascii="Times New Roman" w:hAnsi="Times New Roman" w:cs="Times New Roman"/>
          <w:b/>
        </w:rPr>
        <w:tab/>
      </w:r>
      <w:r w:rsidRPr="00690B28">
        <w:rPr>
          <w:rFonts w:ascii="Times New Roman" w:hAnsi="Times New Roman" w:cs="Times New Roman"/>
          <w:b/>
        </w:rPr>
        <w:t>L</w:t>
      </w:r>
      <w:r w:rsidR="001B5F95" w:rsidRPr="00690B28">
        <w:rPr>
          <w:rFonts w:ascii="Times New Roman" w:hAnsi="Times New Roman" w:cs="Times New Roman"/>
          <w:b/>
        </w:rPr>
        <w:t>eg</w:t>
      </w:r>
      <w:r w:rsidR="006E1362" w:rsidRPr="00690B28">
        <w:rPr>
          <w:rFonts w:ascii="Times New Roman" w:hAnsi="Times New Roman" w:cs="Times New Roman"/>
          <w:b/>
        </w:rPr>
        <w:t>o</w:t>
      </w:r>
      <w:r w:rsidR="001B5F95" w:rsidRPr="00690B28">
        <w:rPr>
          <w:rFonts w:ascii="Times New Roman" w:hAnsi="Times New Roman" w:cs="Times New Roman"/>
          <w:b/>
        </w:rPr>
        <w:t>n</w:t>
      </w:r>
      <w:r w:rsidR="001B5F95" w:rsidRPr="00690B28">
        <w:rPr>
          <w:rFonts w:ascii="Times New Roman" w:hAnsi="Times New Roman" w:cs="Times New Roman"/>
          <w:b/>
        </w:rPr>
        <w:tab/>
      </w:r>
    </w:p>
    <w:p w14:paraId="0B658A9B" w14:textId="77777777" w:rsidR="001B5F95" w:rsidRPr="00C16824" w:rsidRDefault="001B5F95" w:rsidP="00A84F6B">
      <w:pPr>
        <w:pStyle w:val="ListParagraph"/>
        <w:ind w:left="993"/>
        <w:rPr>
          <w:rFonts w:ascii="Times New Roman" w:hAnsi="Times New Roman" w:cs="Times New Roman"/>
        </w:rPr>
      </w:pPr>
      <w:r w:rsidRPr="00C16824">
        <w:rPr>
          <w:rFonts w:ascii="Times New Roman" w:hAnsi="Times New Roman" w:cs="Times New Roman"/>
        </w:rPr>
        <w:t>1SG-</w:t>
      </w:r>
      <w:proofErr w:type="gramStart"/>
      <w:r w:rsidRPr="00C16824">
        <w:rPr>
          <w:rFonts w:ascii="Times New Roman" w:hAnsi="Times New Roman" w:cs="Times New Roman"/>
        </w:rPr>
        <w:t>see.</w:t>
      </w:r>
      <w:r w:rsidRPr="00B62D36">
        <w:rPr>
          <w:rFonts w:ascii="Times New Roman" w:hAnsi="Times New Roman" w:cs="Times New Roman"/>
          <w:sz w:val="20"/>
          <w:szCs w:val="20"/>
        </w:rPr>
        <w:t>PAST</w:t>
      </w:r>
      <w:proofErr w:type="gramEnd"/>
      <w:r w:rsidRPr="00C16824">
        <w:rPr>
          <w:rFonts w:ascii="Times New Roman" w:hAnsi="Times New Roman" w:cs="Times New Roman"/>
        </w:rPr>
        <w:tab/>
        <w:t>nose-big</w:t>
      </w:r>
      <w:r w:rsidRPr="00C16824">
        <w:rPr>
          <w:rFonts w:ascii="Times New Roman" w:hAnsi="Times New Roman" w:cs="Times New Roman"/>
        </w:rPr>
        <w:tab/>
      </w:r>
      <w:r w:rsidRPr="00B62D36">
        <w:rPr>
          <w:rFonts w:ascii="Times New Roman" w:hAnsi="Times New Roman" w:cs="Times New Roman"/>
          <w:sz w:val="20"/>
          <w:szCs w:val="20"/>
        </w:rPr>
        <w:t>LOC</w:t>
      </w:r>
      <w:r w:rsidRPr="00C16824">
        <w:rPr>
          <w:rFonts w:ascii="Times New Roman" w:hAnsi="Times New Roman" w:cs="Times New Roman"/>
        </w:rPr>
        <w:tab/>
      </w:r>
      <w:r w:rsidR="00434681" w:rsidRPr="00C16824">
        <w:rPr>
          <w:rFonts w:ascii="Times New Roman" w:hAnsi="Times New Roman" w:cs="Times New Roman"/>
        </w:rPr>
        <w:t>Legon</w:t>
      </w:r>
    </w:p>
    <w:p w14:paraId="518321FE" w14:textId="77777777" w:rsidR="006A2C1E" w:rsidRPr="006A2C1E" w:rsidRDefault="001B5F95" w:rsidP="00A84F6B">
      <w:pPr>
        <w:pStyle w:val="ListParagraph"/>
        <w:ind w:left="993"/>
        <w:rPr>
          <w:rFonts w:ascii="Times New Roman" w:hAnsi="Times New Roman" w:cs="Times New Roman"/>
        </w:rPr>
      </w:pPr>
      <w:r w:rsidRPr="00C16824">
        <w:rPr>
          <w:rFonts w:ascii="Times New Roman" w:hAnsi="Times New Roman" w:cs="Times New Roman"/>
        </w:rPr>
        <w:t>‘I saw big nose</w:t>
      </w:r>
      <w:r w:rsidR="00DC58FF">
        <w:rPr>
          <w:rFonts w:ascii="Times New Roman" w:hAnsi="Times New Roman" w:cs="Times New Roman"/>
        </w:rPr>
        <w:t xml:space="preserve"> (person with a big nose)</w:t>
      </w:r>
      <w:r w:rsidRPr="00C16824">
        <w:rPr>
          <w:rFonts w:ascii="Times New Roman" w:hAnsi="Times New Roman" w:cs="Times New Roman"/>
        </w:rPr>
        <w:t xml:space="preserve"> in Legon’</w:t>
      </w:r>
    </w:p>
    <w:p w14:paraId="2EBBE444" w14:textId="77777777" w:rsidR="001B5F95" w:rsidRPr="00C16824" w:rsidRDefault="001B5F95" w:rsidP="00490AAC">
      <w:pPr>
        <w:pStyle w:val="ListParagraph"/>
        <w:spacing w:line="360" w:lineRule="auto"/>
        <w:ind w:left="0"/>
        <w:rPr>
          <w:rFonts w:ascii="Times New Roman" w:hAnsi="Times New Roman" w:cs="Times New Roman"/>
        </w:rPr>
      </w:pPr>
      <w:r w:rsidRPr="00C16824">
        <w:rPr>
          <w:rFonts w:ascii="Times New Roman" w:hAnsi="Times New Roman" w:cs="Times New Roman"/>
        </w:rPr>
        <w:tab/>
      </w:r>
    </w:p>
    <w:p w14:paraId="7930DA1E" w14:textId="77777777" w:rsidR="00CB6C5F" w:rsidRDefault="00630988" w:rsidP="00490AAC">
      <w:pPr>
        <w:spacing w:line="360" w:lineRule="auto"/>
        <w:jc w:val="both"/>
        <w:rPr>
          <w:rFonts w:ascii="Times New Roman" w:hAnsi="Times New Roman" w:cs="Times New Roman"/>
        </w:rPr>
      </w:pPr>
      <w:r w:rsidRPr="00C14139">
        <w:rPr>
          <w:rFonts w:ascii="Times New Roman" w:hAnsi="Times New Roman" w:cs="Times New Roman"/>
        </w:rPr>
        <w:t>This accords well with some Ewe speakers’ assessment</w:t>
      </w:r>
      <w:r w:rsidR="0064275D" w:rsidRPr="00C14139">
        <w:rPr>
          <w:rFonts w:ascii="Times New Roman" w:hAnsi="Times New Roman" w:cs="Times New Roman"/>
        </w:rPr>
        <w:t xml:space="preserve"> of the possibility of using th</w:t>
      </w:r>
      <w:r w:rsidRPr="00C14139">
        <w:rPr>
          <w:rFonts w:ascii="Times New Roman" w:hAnsi="Times New Roman" w:cs="Times New Roman"/>
        </w:rPr>
        <w:t xml:space="preserve">e </w:t>
      </w:r>
      <w:r w:rsidR="0064275D" w:rsidRPr="00C14139">
        <w:rPr>
          <w:rFonts w:ascii="Times New Roman" w:hAnsi="Times New Roman" w:cs="Times New Roman"/>
        </w:rPr>
        <w:t xml:space="preserve">possessor bahuvrihi without the form </w:t>
      </w:r>
      <w:proofErr w:type="spellStart"/>
      <w:r w:rsidR="0064275D" w:rsidRPr="00C14139">
        <w:rPr>
          <w:rFonts w:ascii="Times New Roman" w:hAnsi="Times New Roman" w:cs="Times New Roman"/>
          <w:i/>
        </w:rPr>
        <w:t>tɔ</w:t>
      </w:r>
      <w:proofErr w:type="spellEnd"/>
      <w:r w:rsidR="0064275D" w:rsidRPr="00C14139">
        <w:rPr>
          <w:rFonts w:ascii="Times New Roman" w:hAnsi="Times New Roman" w:cs="Times New Roman"/>
          <w:i/>
        </w:rPr>
        <w:t>́</w:t>
      </w:r>
      <w:r w:rsidR="0064275D" w:rsidRPr="00C14139">
        <w:rPr>
          <w:rFonts w:ascii="Times New Roman" w:hAnsi="Times New Roman" w:cs="Times New Roman"/>
        </w:rPr>
        <w:t xml:space="preserve"> </w:t>
      </w:r>
      <w:r w:rsidR="009B2475" w:rsidRPr="00C14139">
        <w:rPr>
          <w:rFonts w:ascii="Times New Roman" w:hAnsi="Times New Roman" w:cs="Times New Roman"/>
        </w:rPr>
        <w:t xml:space="preserve">which </w:t>
      </w:r>
      <w:r w:rsidR="0064275D" w:rsidRPr="00C14139">
        <w:rPr>
          <w:rFonts w:ascii="Times New Roman" w:hAnsi="Times New Roman" w:cs="Times New Roman"/>
        </w:rPr>
        <w:t>mark</w:t>
      </w:r>
      <w:r w:rsidR="009B2475" w:rsidRPr="00C14139">
        <w:rPr>
          <w:rFonts w:ascii="Times New Roman" w:hAnsi="Times New Roman" w:cs="Times New Roman"/>
        </w:rPr>
        <w:t>s</w:t>
      </w:r>
      <w:r w:rsidR="0064275D" w:rsidRPr="00C14139">
        <w:rPr>
          <w:rFonts w:ascii="Times New Roman" w:hAnsi="Times New Roman" w:cs="Times New Roman"/>
        </w:rPr>
        <w:t xml:space="preserve"> possessor. An Ewe speaker points out that some</w:t>
      </w:r>
      <w:r w:rsidR="009B2475" w:rsidRPr="00C14139">
        <w:rPr>
          <w:rFonts w:ascii="Times New Roman" w:hAnsi="Times New Roman" w:cs="Times New Roman"/>
        </w:rPr>
        <w:t xml:space="preserve"> famil</w:t>
      </w:r>
      <w:r w:rsidR="009433B0" w:rsidRPr="00C14139">
        <w:rPr>
          <w:rFonts w:ascii="Times New Roman" w:hAnsi="Times New Roman" w:cs="Times New Roman"/>
        </w:rPr>
        <w:t>y names have the structure of the possessor bahuvrihi compounds.</w:t>
      </w:r>
      <w:r w:rsidR="004B78B7" w:rsidRPr="00C14139">
        <w:rPr>
          <w:rFonts w:ascii="Times New Roman" w:hAnsi="Times New Roman" w:cs="Times New Roman"/>
        </w:rPr>
        <w:t xml:space="preserve"> </w:t>
      </w:r>
      <w:r w:rsidR="007F3738" w:rsidRPr="00C14139">
        <w:rPr>
          <w:rFonts w:ascii="Times New Roman" w:hAnsi="Times New Roman" w:cs="Times New Roman"/>
        </w:rPr>
        <w:t xml:space="preserve">An example is the </w:t>
      </w:r>
      <w:r w:rsidR="00EF486C" w:rsidRPr="00C14139">
        <w:rPr>
          <w:rFonts w:ascii="Times New Roman" w:hAnsi="Times New Roman" w:cs="Times New Roman"/>
        </w:rPr>
        <w:t xml:space="preserve">family </w:t>
      </w:r>
      <w:r w:rsidR="00270FF4" w:rsidRPr="00C14139">
        <w:rPr>
          <w:rFonts w:ascii="Times New Roman" w:hAnsi="Times New Roman" w:cs="Times New Roman"/>
        </w:rPr>
        <w:t>name</w:t>
      </w:r>
      <w:r w:rsidR="004B78B7" w:rsidRPr="00C14139">
        <w:rPr>
          <w:rFonts w:ascii="Times New Roman" w:hAnsi="Times New Roman" w:cs="Times New Roman"/>
        </w:rPr>
        <w:t xml:space="preserve"> </w:t>
      </w:r>
      <w:proofErr w:type="spellStart"/>
      <w:r w:rsidR="00C14139" w:rsidRPr="00690B28">
        <w:rPr>
          <w:rFonts w:ascii="Times New Roman" w:hAnsi="Times New Roman" w:cs="Times New Roman"/>
          <w:b/>
        </w:rPr>
        <w:t>T</w:t>
      </w:r>
      <w:r w:rsidR="00E24C79" w:rsidRPr="00690B28">
        <w:rPr>
          <w:rFonts w:ascii="Times New Roman" w:hAnsi="Times New Roman" w:cs="Times New Roman"/>
          <w:b/>
        </w:rPr>
        <w:t>àga</w:t>
      </w:r>
      <w:proofErr w:type="spellEnd"/>
      <w:r w:rsidR="00E24C79" w:rsidRPr="00690B28">
        <w:rPr>
          <w:rFonts w:ascii="Times New Roman" w:hAnsi="Times New Roman" w:cs="Times New Roman"/>
          <w:b/>
        </w:rPr>
        <w:t>̃́</w:t>
      </w:r>
      <w:r w:rsidR="00E24C79" w:rsidRPr="00C14139">
        <w:rPr>
          <w:rFonts w:ascii="Times New Roman" w:hAnsi="Times New Roman" w:cs="Times New Roman"/>
          <w:i/>
        </w:rPr>
        <w:t xml:space="preserve"> </w:t>
      </w:r>
      <w:r w:rsidR="004B78B7" w:rsidRPr="00C14139">
        <w:rPr>
          <w:rFonts w:ascii="Times New Roman" w:hAnsi="Times New Roman" w:cs="Times New Roman"/>
        </w:rPr>
        <w:t>‘big head’</w:t>
      </w:r>
      <w:r w:rsidR="008731E6" w:rsidRPr="00C14139">
        <w:rPr>
          <w:rFonts w:ascii="Times New Roman" w:hAnsi="Times New Roman" w:cs="Times New Roman"/>
        </w:rPr>
        <w:t>, which serves as a unique identifier</w:t>
      </w:r>
      <w:r w:rsidR="004B78B7" w:rsidRPr="00C14139">
        <w:rPr>
          <w:rFonts w:ascii="Times New Roman" w:hAnsi="Times New Roman" w:cs="Times New Roman"/>
        </w:rPr>
        <w:t>.</w:t>
      </w:r>
    </w:p>
    <w:p w14:paraId="622CB3CC" w14:textId="3F1B3B04" w:rsidR="001468C3" w:rsidRPr="007872A7" w:rsidRDefault="00CB6C5F" w:rsidP="00490AAC">
      <w:pPr>
        <w:spacing w:line="360" w:lineRule="auto"/>
        <w:ind w:firstLine="567"/>
        <w:jc w:val="both"/>
        <w:rPr>
          <w:rFonts w:ascii="Times New Roman" w:hAnsi="Times New Roman" w:cs="Times New Roman"/>
        </w:rPr>
      </w:pPr>
      <w:r w:rsidRPr="007872A7">
        <w:rPr>
          <w:rFonts w:ascii="Times New Roman" w:hAnsi="Times New Roman" w:cs="Times New Roman"/>
        </w:rPr>
        <w:t xml:space="preserve">If </w:t>
      </w:r>
      <w:r w:rsidR="00357E43">
        <w:rPr>
          <w:rFonts w:ascii="Times New Roman" w:hAnsi="Times New Roman" w:cs="Times New Roman"/>
        </w:rPr>
        <w:t xml:space="preserve">the </w:t>
      </w:r>
      <w:r w:rsidRPr="007872A7">
        <w:rPr>
          <w:rFonts w:ascii="Times New Roman" w:hAnsi="Times New Roman" w:cs="Times New Roman"/>
        </w:rPr>
        <w:t xml:space="preserve">constructions without the </w:t>
      </w:r>
      <w:r w:rsidR="00BA30B9">
        <w:rPr>
          <w:rFonts w:ascii="Times New Roman" w:hAnsi="Times New Roman" w:cs="Times New Roman"/>
        </w:rPr>
        <w:t>overt</w:t>
      </w:r>
      <w:r w:rsidR="00BA30B9" w:rsidRPr="007872A7">
        <w:rPr>
          <w:rFonts w:ascii="Times New Roman" w:hAnsi="Times New Roman" w:cs="Times New Roman"/>
        </w:rPr>
        <w:t xml:space="preserve"> </w:t>
      </w:r>
      <w:r w:rsidRPr="007872A7">
        <w:rPr>
          <w:rFonts w:ascii="Times New Roman" w:hAnsi="Times New Roman" w:cs="Times New Roman"/>
        </w:rPr>
        <w:t xml:space="preserve">marker are </w:t>
      </w:r>
      <w:r w:rsidR="00357E43">
        <w:rPr>
          <w:rFonts w:ascii="Times New Roman" w:hAnsi="Times New Roman" w:cs="Times New Roman"/>
        </w:rPr>
        <w:t xml:space="preserve">indeed </w:t>
      </w:r>
      <w:r w:rsidRPr="007872A7">
        <w:rPr>
          <w:rFonts w:ascii="Times New Roman" w:hAnsi="Times New Roman" w:cs="Times New Roman"/>
        </w:rPr>
        <w:t>acceptable, as the consultants</w:t>
      </w:r>
      <w:r w:rsidR="008C0830" w:rsidRPr="007872A7">
        <w:rPr>
          <w:rFonts w:ascii="Times New Roman" w:hAnsi="Times New Roman" w:cs="Times New Roman"/>
        </w:rPr>
        <w:t xml:space="preserve"> claim</w:t>
      </w:r>
      <w:r w:rsidRPr="007872A7">
        <w:rPr>
          <w:rFonts w:ascii="Times New Roman" w:hAnsi="Times New Roman" w:cs="Times New Roman"/>
        </w:rPr>
        <w:t>, then</w:t>
      </w:r>
      <w:r w:rsidR="008B6A79" w:rsidRPr="007872A7">
        <w:rPr>
          <w:rFonts w:ascii="Times New Roman" w:hAnsi="Times New Roman" w:cs="Times New Roman"/>
        </w:rPr>
        <w:t xml:space="preserve"> it </w:t>
      </w:r>
      <w:r w:rsidR="008C0830" w:rsidRPr="007872A7">
        <w:rPr>
          <w:rFonts w:ascii="Times New Roman" w:hAnsi="Times New Roman" w:cs="Times New Roman"/>
        </w:rPr>
        <w:t xml:space="preserve">suggests </w:t>
      </w:r>
      <w:r w:rsidR="004B78B7" w:rsidRPr="007872A7">
        <w:rPr>
          <w:rFonts w:ascii="Times New Roman" w:hAnsi="Times New Roman" w:cs="Times New Roman"/>
        </w:rPr>
        <w:t>that</w:t>
      </w:r>
      <w:r w:rsidR="008C0830" w:rsidRPr="007872A7">
        <w:rPr>
          <w:rFonts w:ascii="Times New Roman" w:hAnsi="Times New Roman" w:cs="Times New Roman"/>
        </w:rPr>
        <w:t xml:space="preserve"> in both Ewe and Ga</w:t>
      </w:r>
      <w:r w:rsidR="004B78B7" w:rsidRPr="007872A7">
        <w:rPr>
          <w:rFonts w:ascii="Times New Roman" w:hAnsi="Times New Roman" w:cs="Times New Roman"/>
        </w:rPr>
        <w:t xml:space="preserve"> </w:t>
      </w:r>
      <w:r w:rsidR="008B6A79" w:rsidRPr="007872A7">
        <w:rPr>
          <w:rFonts w:ascii="Times New Roman" w:hAnsi="Times New Roman" w:cs="Times New Roman"/>
        </w:rPr>
        <w:t xml:space="preserve">the possessor </w:t>
      </w:r>
      <w:r w:rsidR="008C0830" w:rsidRPr="007872A7">
        <w:rPr>
          <w:rFonts w:ascii="Times New Roman" w:hAnsi="Times New Roman" w:cs="Times New Roman"/>
        </w:rPr>
        <w:t xml:space="preserve">meaning </w:t>
      </w:r>
      <w:r w:rsidR="008B6A79" w:rsidRPr="007872A7">
        <w:rPr>
          <w:rFonts w:ascii="Times New Roman" w:hAnsi="Times New Roman" w:cs="Times New Roman"/>
        </w:rPr>
        <w:t>can be conveyed without an affix that carries the meaning</w:t>
      </w:r>
      <w:r w:rsidR="008C0830" w:rsidRPr="007872A7">
        <w:rPr>
          <w:rFonts w:ascii="Times New Roman" w:hAnsi="Times New Roman" w:cs="Times New Roman"/>
        </w:rPr>
        <w:t xml:space="preserve"> ‘possessor’</w:t>
      </w:r>
      <w:r w:rsidR="00BB18F3">
        <w:rPr>
          <w:rFonts w:ascii="Times New Roman" w:hAnsi="Times New Roman" w:cs="Times New Roman"/>
        </w:rPr>
        <w:t>/’owner’</w:t>
      </w:r>
      <w:r w:rsidR="008B6A79" w:rsidRPr="007872A7">
        <w:rPr>
          <w:rFonts w:ascii="Times New Roman" w:hAnsi="Times New Roman" w:cs="Times New Roman"/>
        </w:rPr>
        <w:t>, as the examples in</w:t>
      </w:r>
      <w:r w:rsidR="004B78B7"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6A2C1E" w:rsidRPr="007872A7">
        <w:rPr>
          <w:rFonts w:ascii="Times New Roman" w:hAnsi="Times New Roman" w:cs="Times New Roman"/>
        </w:rPr>
        <w:instrText xml:space="preserve"> REF _Ref335327019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6A2C1E" w:rsidRPr="007872A7">
        <w:rPr>
          <w:rFonts w:ascii="Times New Roman" w:hAnsi="Times New Roman" w:cs="Times New Roman"/>
        </w:rPr>
        <w:t xml:space="preserve">Table </w:t>
      </w:r>
      <w:r w:rsidR="006A2C1E" w:rsidRPr="007872A7">
        <w:rPr>
          <w:rFonts w:ascii="Times New Roman" w:hAnsi="Times New Roman" w:cs="Times New Roman"/>
          <w:noProof/>
        </w:rPr>
        <w:t>2</w:t>
      </w:r>
      <w:r w:rsidR="001B797F" w:rsidRPr="007872A7">
        <w:rPr>
          <w:rFonts w:ascii="Times New Roman" w:hAnsi="Times New Roman" w:cs="Times New Roman"/>
        </w:rPr>
        <w:fldChar w:fldCharType="end"/>
      </w:r>
      <w:r w:rsidR="006A2C1E" w:rsidRPr="007872A7">
        <w:rPr>
          <w:rFonts w:ascii="Times New Roman" w:hAnsi="Times New Roman" w:cs="Times New Roman"/>
        </w:rPr>
        <w:t xml:space="preserve"> and</w:t>
      </w:r>
      <w:r w:rsidR="008B6A79" w:rsidRPr="007872A7">
        <w:rPr>
          <w:rFonts w:ascii="Times New Roman" w:hAnsi="Times New Roman" w:cs="Times New Roman"/>
        </w:rPr>
        <w:t xml:space="preserve"> </w:t>
      </w:r>
      <w:r w:rsidR="001B797F" w:rsidRPr="007872A7">
        <w:rPr>
          <w:rFonts w:ascii="Times New Roman" w:hAnsi="Times New Roman" w:cs="Times New Roman"/>
        </w:rPr>
        <w:fldChar w:fldCharType="begin"/>
      </w:r>
      <w:r w:rsidR="008B6A79" w:rsidRPr="007872A7">
        <w:rPr>
          <w:rFonts w:ascii="Times New Roman" w:hAnsi="Times New Roman" w:cs="Times New Roman"/>
        </w:rPr>
        <w:instrText xml:space="preserve"> REF _Ref335307871 \h </w:instrText>
      </w:r>
      <w:r w:rsidR="001B797F" w:rsidRPr="007872A7">
        <w:rPr>
          <w:rFonts w:ascii="Times New Roman" w:hAnsi="Times New Roman" w:cs="Times New Roman"/>
        </w:rPr>
      </w:r>
      <w:r w:rsidR="001B797F" w:rsidRPr="007872A7">
        <w:rPr>
          <w:rFonts w:ascii="Times New Roman" w:hAnsi="Times New Roman" w:cs="Times New Roman"/>
        </w:rPr>
        <w:fldChar w:fldCharType="separate"/>
      </w:r>
      <w:r w:rsidR="008B6A79" w:rsidRPr="007872A7">
        <w:rPr>
          <w:rFonts w:ascii="Times New Roman" w:hAnsi="Times New Roman" w:cs="Times New Roman"/>
        </w:rPr>
        <w:t xml:space="preserve">Table </w:t>
      </w:r>
      <w:r w:rsidR="008B6A79" w:rsidRPr="007872A7">
        <w:rPr>
          <w:rFonts w:ascii="Times New Roman" w:hAnsi="Times New Roman" w:cs="Times New Roman"/>
          <w:noProof/>
        </w:rPr>
        <w:t>3</w:t>
      </w:r>
      <w:r w:rsidR="001B797F" w:rsidRPr="007872A7">
        <w:rPr>
          <w:rFonts w:ascii="Times New Roman" w:hAnsi="Times New Roman" w:cs="Times New Roman"/>
        </w:rPr>
        <w:fldChar w:fldCharType="end"/>
      </w:r>
      <w:r w:rsidR="008B6A79" w:rsidRPr="007872A7">
        <w:rPr>
          <w:rFonts w:ascii="Times New Roman" w:hAnsi="Times New Roman" w:cs="Times New Roman"/>
        </w:rPr>
        <w:t xml:space="preserve"> </w:t>
      </w:r>
      <w:r w:rsidR="00270FF4">
        <w:rPr>
          <w:rFonts w:ascii="Times New Roman" w:hAnsi="Times New Roman" w:cs="Times New Roman"/>
        </w:rPr>
        <w:t xml:space="preserve">respectively </w:t>
      </w:r>
      <w:r w:rsidR="00056D59" w:rsidRPr="007872A7">
        <w:rPr>
          <w:rFonts w:ascii="Times New Roman" w:hAnsi="Times New Roman" w:cs="Times New Roman"/>
        </w:rPr>
        <w:t>show</w:t>
      </w:r>
      <w:r w:rsidR="008B6A79" w:rsidRPr="007872A7">
        <w:rPr>
          <w:rFonts w:ascii="Times New Roman" w:hAnsi="Times New Roman" w:cs="Times New Roman"/>
        </w:rPr>
        <w:t xml:space="preserve">. </w:t>
      </w:r>
      <w:r w:rsidR="007872A7" w:rsidRPr="007872A7">
        <w:rPr>
          <w:rFonts w:ascii="Times New Roman" w:hAnsi="Times New Roman" w:cs="Times New Roman"/>
        </w:rPr>
        <w:t>However,</w:t>
      </w:r>
      <w:r w:rsidR="001B5F95" w:rsidRPr="007872A7">
        <w:rPr>
          <w:rFonts w:ascii="Times New Roman" w:hAnsi="Times New Roman" w:cs="Times New Roman"/>
        </w:rPr>
        <w:t xml:space="preserve"> </w:t>
      </w:r>
      <w:r w:rsidR="007872A7" w:rsidRPr="007872A7">
        <w:rPr>
          <w:rFonts w:ascii="Times New Roman" w:hAnsi="Times New Roman" w:cs="Times New Roman"/>
        </w:rPr>
        <w:t xml:space="preserve">there is a clear preference </w:t>
      </w:r>
      <w:r w:rsidR="008B6A79" w:rsidRPr="007872A7">
        <w:rPr>
          <w:rFonts w:ascii="Times New Roman" w:hAnsi="Times New Roman" w:cs="Times New Roman"/>
        </w:rPr>
        <w:t>f</w:t>
      </w:r>
      <w:r w:rsidR="007872A7" w:rsidRPr="007872A7">
        <w:rPr>
          <w:rFonts w:ascii="Times New Roman" w:hAnsi="Times New Roman" w:cs="Times New Roman"/>
        </w:rPr>
        <w:t>o</w:t>
      </w:r>
      <w:r w:rsidR="008B6A79" w:rsidRPr="007872A7">
        <w:rPr>
          <w:rFonts w:ascii="Times New Roman" w:hAnsi="Times New Roman" w:cs="Times New Roman"/>
        </w:rPr>
        <w:t xml:space="preserve">r </w:t>
      </w:r>
      <w:r w:rsidR="001B5F95" w:rsidRPr="007872A7">
        <w:rPr>
          <w:rFonts w:ascii="Times New Roman" w:hAnsi="Times New Roman" w:cs="Times New Roman"/>
        </w:rPr>
        <w:t xml:space="preserve">the more </w:t>
      </w:r>
      <w:r w:rsidR="006550DF" w:rsidRPr="007872A7">
        <w:rPr>
          <w:rFonts w:ascii="Times New Roman" w:hAnsi="Times New Roman" w:cs="Times New Roman"/>
        </w:rPr>
        <w:t xml:space="preserve">transparent </w:t>
      </w:r>
      <w:r w:rsidR="008B6A79" w:rsidRPr="007872A7">
        <w:rPr>
          <w:rFonts w:ascii="Times New Roman" w:hAnsi="Times New Roman" w:cs="Times New Roman"/>
        </w:rPr>
        <w:t xml:space="preserve">means of expression with </w:t>
      </w:r>
      <w:r w:rsidR="006550DF" w:rsidRPr="007872A7">
        <w:rPr>
          <w:rFonts w:ascii="Times New Roman" w:hAnsi="Times New Roman" w:cs="Times New Roman"/>
        </w:rPr>
        <w:t>the possess</w:t>
      </w:r>
      <w:r w:rsidR="001B5F95" w:rsidRPr="007872A7">
        <w:rPr>
          <w:rFonts w:ascii="Times New Roman" w:hAnsi="Times New Roman" w:cs="Times New Roman"/>
        </w:rPr>
        <w:t>or</w:t>
      </w:r>
      <w:r w:rsidR="00BB18F3">
        <w:rPr>
          <w:rFonts w:ascii="Times New Roman" w:hAnsi="Times New Roman" w:cs="Times New Roman"/>
        </w:rPr>
        <w:t>/owner</w:t>
      </w:r>
      <w:r w:rsidR="001B5F95" w:rsidRPr="007872A7">
        <w:rPr>
          <w:rFonts w:ascii="Times New Roman" w:hAnsi="Times New Roman" w:cs="Times New Roman"/>
        </w:rPr>
        <w:t xml:space="preserve"> overtly marked</w:t>
      </w:r>
      <w:r w:rsidR="007872A7" w:rsidRPr="007872A7">
        <w:rPr>
          <w:rFonts w:ascii="Times New Roman" w:hAnsi="Times New Roman" w:cs="Times New Roman"/>
        </w:rPr>
        <w:t xml:space="preserve"> with </w:t>
      </w:r>
      <w:proofErr w:type="spellStart"/>
      <w:r w:rsidR="007872A7" w:rsidRPr="00690B28">
        <w:rPr>
          <w:rFonts w:ascii="Times New Roman" w:hAnsi="Times New Roman" w:cs="Times New Roman"/>
          <w:b/>
        </w:rPr>
        <w:t>tɔ</w:t>
      </w:r>
      <w:proofErr w:type="spellEnd"/>
      <w:r w:rsidR="007872A7" w:rsidRPr="00690B28">
        <w:rPr>
          <w:rFonts w:ascii="Times New Roman" w:hAnsi="Times New Roman" w:cs="Times New Roman"/>
          <w:b/>
        </w:rPr>
        <w:t>́</w:t>
      </w:r>
      <w:r w:rsidR="007872A7" w:rsidRPr="007872A7">
        <w:rPr>
          <w:rFonts w:ascii="Times New Roman" w:hAnsi="Times New Roman" w:cs="Times New Roman"/>
        </w:rPr>
        <w:t xml:space="preserve"> in Ewe and </w:t>
      </w:r>
      <w:proofErr w:type="spellStart"/>
      <w:r w:rsidR="007872A7" w:rsidRPr="00690B28">
        <w:rPr>
          <w:rFonts w:ascii="Times New Roman" w:hAnsi="Times New Roman" w:cs="Times New Roman"/>
          <w:b/>
        </w:rPr>
        <w:t>tsɛ</w:t>
      </w:r>
      <w:proofErr w:type="spellEnd"/>
      <w:r w:rsidR="007872A7" w:rsidRPr="00690B28">
        <w:rPr>
          <w:rFonts w:ascii="Times New Roman" w:hAnsi="Times New Roman" w:cs="Times New Roman"/>
          <w:b/>
        </w:rPr>
        <w:t>̀</w:t>
      </w:r>
      <w:r w:rsidR="007872A7" w:rsidRPr="007872A7">
        <w:rPr>
          <w:rFonts w:ascii="Times New Roman" w:hAnsi="Times New Roman" w:cs="Times New Roman"/>
        </w:rPr>
        <w:t xml:space="preserve"> </w:t>
      </w:r>
      <w:r w:rsidR="007E1E6F">
        <w:rPr>
          <w:rFonts w:ascii="Times New Roman" w:hAnsi="Times New Roman" w:cs="Times New Roman"/>
        </w:rPr>
        <w:t>(</w:t>
      </w:r>
      <w:r w:rsidR="007872A7" w:rsidRPr="007872A7">
        <w:rPr>
          <w:rFonts w:ascii="Times New Roman" w:hAnsi="Times New Roman" w:cs="Times New Roman"/>
        </w:rPr>
        <w:t xml:space="preserve">or </w:t>
      </w:r>
      <w:proofErr w:type="spellStart"/>
      <w:r w:rsidR="007872A7" w:rsidRPr="00690B28">
        <w:rPr>
          <w:rFonts w:ascii="Times New Roman" w:hAnsi="Times New Roman" w:cs="Times New Roman"/>
          <w:b/>
        </w:rPr>
        <w:t>lɔ</w:t>
      </w:r>
      <w:proofErr w:type="spellEnd"/>
      <w:r w:rsidR="007872A7" w:rsidRPr="00690B28">
        <w:rPr>
          <w:rFonts w:ascii="Times New Roman" w:hAnsi="Times New Roman" w:cs="Times New Roman"/>
          <w:b/>
        </w:rPr>
        <w:t>́</w:t>
      </w:r>
      <w:r w:rsidR="007E1E6F">
        <w:rPr>
          <w:rFonts w:ascii="Times New Roman" w:hAnsi="Times New Roman" w:cs="Times New Roman"/>
        </w:rPr>
        <w:t xml:space="preserve">) </w:t>
      </w:r>
      <w:r w:rsidR="00357E43">
        <w:rPr>
          <w:rFonts w:ascii="Times New Roman" w:hAnsi="Times New Roman" w:cs="Times New Roman"/>
        </w:rPr>
        <w:t>in Ga</w:t>
      </w:r>
      <w:r w:rsidR="001B5F95" w:rsidRPr="007872A7">
        <w:rPr>
          <w:rFonts w:ascii="Times New Roman" w:hAnsi="Times New Roman" w:cs="Times New Roman"/>
        </w:rPr>
        <w:t>.</w:t>
      </w:r>
    </w:p>
    <w:p w14:paraId="67FA7F89" w14:textId="39FC0BCA" w:rsidR="001468C3" w:rsidRPr="00C16824" w:rsidRDefault="00270FF4" w:rsidP="00490AAC">
      <w:pPr>
        <w:spacing w:line="360" w:lineRule="auto"/>
        <w:ind w:firstLine="567"/>
        <w:jc w:val="both"/>
        <w:rPr>
          <w:rFonts w:ascii="Times New Roman" w:hAnsi="Times New Roman" w:cs="Times New Roman"/>
        </w:rPr>
      </w:pPr>
      <w:r>
        <w:rPr>
          <w:rFonts w:ascii="Times New Roman" w:hAnsi="Times New Roman" w:cs="Times New Roman"/>
        </w:rPr>
        <w:t>Finally, we see that, i</w:t>
      </w:r>
      <w:r w:rsidR="00BE24F7" w:rsidRPr="00C16824">
        <w:rPr>
          <w:rFonts w:ascii="Times New Roman" w:hAnsi="Times New Roman" w:cs="Times New Roman"/>
        </w:rPr>
        <w:t xml:space="preserve">n terms of the syntactic </w:t>
      </w:r>
      <w:r w:rsidR="00A819DD" w:rsidRPr="00C16824">
        <w:rPr>
          <w:rFonts w:ascii="Times New Roman" w:hAnsi="Times New Roman" w:cs="Times New Roman"/>
        </w:rPr>
        <w:t xml:space="preserve">category of the constituents of possessor bahuvrihi </w:t>
      </w:r>
      <w:r w:rsidR="00BE24F7" w:rsidRPr="00C16824">
        <w:rPr>
          <w:rFonts w:ascii="Times New Roman" w:hAnsi="Times New Roman" w:cs="Times New Roman"/>
        </w:rPr>
        <w:t>compounds, Akan</w:t>
      </w:r>
      <w:r>
        <w:rPr>
          <w:rFonts w:ascii="Times New Roman" w:hAnsi="Times New Roman" w:cs="Times New Roman"/>
        </w:rPr>
        <w:t xml:space="preserve"> and Ga</w:t>
      </w:r>
      <w:r w:rsidR="00BE24F7" w:rsidRPr="00C16824">
        <w:rPr>
          <w:rFonts w:ascii="Times New Roman" w:hAnsi="Times New Roman" w:cs="Times New Roman"/>
        </w:rPr>
        <w:t xml:space="preserve"> </w:t>
      </w:r>
      <w:r>
        <w:rPr>
          <w:rFonts w:ascii="Times New Roman" w:hAnsi="Times New Roman" w:cs="Times New Roman"/>
        </w:rPr>
        <w:t>(</w:t>
      </w:r>
      <w:r w:rsidRPr="00C16824">
        <w:rPr>
          <w:rFonts w:ascii="Times New Roman" w:hAnsi="Times New Roman" w:cs="Times New Roman"/>
        </w:rPr>
        <w:t>if they are accepted as exocentric compounds</w:t>
      </w:r>
      <w:r>
        <w:rPr>
          <w:rFonts w:ascii="Times New Roman" w:hAnsi="Times New Roman" w:cs="Times New Roman"/>
        </w:rPr>
        <w:t xml:space="preserve">) </w:t>
      </w:r>
      <w:del w:id="82" w:author="APPAH CLEMENT KWAMINA INSAIDOO" w:date="2019-05-16T19:54:00Z">
        <w:r w:rsidDel="00D62768">
          <w:rPr>
            <w:rFonts w:ascii="Times New Roman" w:hAnsi="Times New Roman" w:cs="Times New Roman"/>
          </w:rPr>
          <w:delText>h</w:delText>
        </w:r>
      </w:del>
      <w:r>
        <w:rPr>
          <w:rFonts w:ascii="Times New Roman" w:hAnsi="Times New Roman" w:cs="Times New Roman"/>
        </w:rPr>
        <w:t>a</w:t>
      </w:r>
      <w:del w:id="83" w:author="APPAH CLEMENT KWAMINA INSAIDOO" w:date="2019-05-16T19:54:00Z">
        <w:r w:rsidDel="00D62768">
          <w:rPr>
            <w:rFonts w:ascii="Times New Roman" w:hAnsi="Times New Roman" w:cs="Times New Roman"/>
          </w:rPr>
          <w:delText>v</w:delText>
        </w:r>
      </w:del>
      <w:ins w:id="84" w:author="APPAH CLEMENT KWAMINA INSAIDOO" w:date="2019-05-16T19:54:00Z">
        <w:r w:rsidR="00D62768">
          <w:rPr>
            <w:rFonts w:ascii="Times New Roman" w:hAnsi="Times New Roman" w:cs="Times New Roman"/>
          </w:rPr>
          <w:t>r</w:t>
        </w:r>
      </w:ins>
      <w:r>
        <w:rPr>
          <w:rFonts w:ascii="Times New Roman" w:hAnsi="Times New Roman" w:cs="Times New Roman"/>
        </w:rPr>
        <w:t xml:space="preserve">e </w:t>
      </w:r>
      <w:del w:id="85" w:author="APPAH CLEMENT KWAMINA INSAIDOO" w:date="2019-05-16T19:54:00Z">
        <w:r w:rsidDel="00D62768">
          <w:rPr>
            <w:rFonts w:ascii="Times New Roman" w:hAnsi="Times New Roman" w:cs="Times New Roman"/>
          </w:rPr>
          <w:delText>a</w:delText>
        </w:r>
        <w:r w:rsidR="00BE24F7" w:rsidRPr="00C16824" w:rsidDel="00D62768">
          <w:rPr>
            <w:rFonts w:ascii="Times New Roman" w:hAnsi="Times New Roman" w:cs="Times New Roman"/>
          </w:rPr>
          <w:delText xml:space="preserve"> </w:delText>
        </w:r>
      </w:del>
      <w:r w:rsidR="00BE24F7" w:rsidRPr="00C16824">
        <w:rPr>
          <w:rFonts w:ascii="Times New Roman" w:hAnsi="Times New Roman" w:cs="Times New Roman"/>
        </w:rPr>
        <w:t xml:space="preserve">more diverse </w:t>
      </w:r>
      <w:r>
        <w:rPr>
          <w:rFonts w:ascii="Times New Roman" w:hAnsi="Times New Roman" w:cs="Times New Roman"/>
        </w:rPr>
        <w:t xml:space="preserve">possibility </w:t>
      </w:r>
      <w:r w:rsidR="00983D92" w:rsidRPr="00C16824">
        <w:rPr>
          <w:rFonts w:ascii="Times New Roman" w:hAnsi="Times New Roman" w:cs="Times New Roman"/>
        </w:rPr>
        <w:t>in that the compound can have a noun-adjective</w:t>
      </w:r>
      <w:r w:rsidR="00576330" w:rsidRPr="00C16824">
        <w:rPr>
          <w:rFonts w:ascii="Times New Roman" w:hAnsi="Times New Roman" w:cs="Times New Roman"/>
        </w:rPr>
        <w:t xml:space="preserve"> (N-A)</w:t>
      </w:r>
      <w:r w:rsidR="00983D92" w:rsidRPr="00C16824">
        <w:rPr>
          <w:rFonts w:ascii="Times New Roman" w:hAnsi="Times New Roman" w:cs="Times New Roman"/>
        </w:rPr>
        <w:t xml:space="preserve">, noun-noun </w:t>
      </w:r>
      <w:r w:rsidR="00576330" w:rsidRPr="00C16824">
        <w:rPr>
          <w:rFonts w:ascii="Times New Roman" w:hAnsi="Times New Roman" w:cs="Times New Roman"/>
        </w:rPr>
        <w:t xml:space="preserve">(N-N) </w:t>
      </w:r>
      <w:r w:rsidR="00983D92" w:rsidRPr="00C16824">
        <w:rPr>
          <w:rFonts w:ascii="Times New Roman" w:hAnsi="Times New Roman" w:cs="Times New Roman"/>
        </w:rPr>
        <w:t xml:space="preserve">or even noun-verb </w:t>
      </w:r>
      <w:r w:rsidR="00576330" w:rsidRPr="00C16824">
        <w:rPr>
          <w:rFonts w:ascii="Times New Roman" w:hAnsi="Times New Roman" w:cs="Times New Roman"/>
        </w:rPr>
        <w:t xml:space="preserve">(N-V) </w:t>
      </w:r>
      <w:r w:rsidR="00983D92" w:rsidRPr="00C16824">
        <w:rPr>
          <w:rFonts w:ascii="Times New Roman" w:hAnsi="Times New Roman" w:cs="Times New Roman"/>
        </w:rPr>
        <w:t>structure.</w:t>
      </w:r>
      <w:r w:rsidR="00576330" w:rsidRPr="00C16824">
        <w:rPr>
          <w:rFonts w:ascii="Times New Roman" w:hAnsi="Times New Roman" w:cs="Times New Roman"/>
        </w:rPr>
        <w:t xml:space="preserve"> All the Ewe </w:t>
      </w:r>
      <w:r w:rsidR="00FD4A4D">
        <w:rPr>
          <w:rFonts w:ascii="Times New Roman" w:hAnsi="Times New Roman" w:cs="Times New Roman"/>
        </w:rPr>
        <w:t>examples are</w:t>
      </w:r>
      <w:r w:rsidR="00665858" w:rsidRPr="00C16824">
        <w:rPr>
          <w:rFonts w:ascii="Times New Roman" w:hAnsi="Times New Roman" w:cs="Times New Roman"/>
        </w:rPr>
        <w:t xml:space="preserve"> N-A</w:t>
      </w:r>
      <w:r w:rsidR="00576330" w:rsidRPr="00C16824">
        <w:rPr>
          <w:rFonts w:ascii="Times New Roman" w:hAnsi="Times New Roman" w:cs="Times New Roman"/>
        </w:rPr>
        <w:t xml:space="preserve"> structure</w:t>
      </w:r>
      <w:r w:rsidR="00FD4A4D">
        <w:rPr>
          <w:rFonts w:ascii="Times New Roman" w:hAnsi="Times New Roman" w:cs="Times New Roman"/>
        </w:rPr>
        <w:t>s</w:t>
      </w:r>
      <w:r w:rsidR="00665858" w:rsidRPr="00C16824">
        <w:rPr>
          <w:rFonts w:ascii="Times New Roman" w:hAnsi="Times New Roman" w:cs="Times New Roman"/>
        </w:rPr>
        <w:t>.</w:t>
      </w:r>
    </w:p>
    <w:p w14:paraId="0FFB903A" w14:textId="77777777" w:rsidR="001468C3" w:rsidRPr="00C16824" w:rsidRDefault="001468C3" w:rsidP="00490AAC">
      <w:pPr>
        <w:spacing w:line="360" w:lineRule="auto"/>
        <w:jc w:val="both"/>
        <w:rPr>
          <w:rFonts w:ascii="Times New Roman" w:hAnsi="Times New Roman" w:cs="Times New Roman"/>
        </w:rPr>
      </w:pPr>
    </w:p>
    <w:p w14:paraId="40D8B24C" w14:textId="77777777" w:rsidR="00DD3294" w:rsidRPr="00C16824" w:rsidRDefault="00C536A8"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lastRenderedPageBreak/>
        <w:t>Property</w:t>
      </w:r>
      <w:r w:rsidR="006550DF" w:rsidRPr="00C16824">
        <w:rPr>
          <w:rFonts w:ascii="Times New Roman" w:hAnsi="Times New Roman" w:cs="Times New Roman"/>
          <w:b/>
        </w:rPr>
        <w:t xml:space="preserve"> bahuvrihi compounds </w:t>
      </w:r>
    </w:p>
    <w:p w14:paraId="543CF469" w14:textId="373D6A38" w:rsidR="00EC09D5" w:rsidRPr="00C16824" w:rsidRDefault="000A7B42" w:rsidP="002D4F19">
      <w:pPr>
        <w:spacing w:line="360" w:lineRule="auto"/>
        <w:ind w:firstLine="567"/>
        <w:jc w:val="both"/>
        <w:rPr>
          <w:rFonts w:ascii="Times New Roman" w:hAnsi="Times New Roman" w:cs="Times New Roman"/>
        </w:rPr>
      </w:pPr>
      <w:r>
        <w:rPr>
          <w:rFonts w:ascii="Times New Roman" w:hAnsi="Times New Roman" w:cs="Times New Roman"/>
        </w:rPr>
        <w:t xml:space="preserve">In a </w:t>
      </w:r>
      <w:r w:rsidR="005C4653" w:rsidRPr="00C16824">
        <w:rPr>
          <w:rFonts w:ascii="Times New Roman" w:hAnsi="Times New Roman" w:cs="Times New Roman"/>
        </w:rPr>
        <w:t>property</w:t>
      </w:r>
      <w:r w:rsidR="00FD7A77">
        <w:rPr>
          <w:rFonts w:ascii="Times New Roman" w:hAnsi="Times New Roman" w:cs="Times New Roman"/>
        </w:rPr>
        <w:t xml:space="preserve"> bahuvrihi compound</w:t>
      </w:r>
      <w:r w:rsidR="003A45AA" w:rsidRPr="00C16824">
        <w:rPr>
          <w:rFonts w:ascii="Times New Roman" w:hAnsi="Times New Roman" w:cs="Times New Roman"/>
        </w:rPr>
        <w:t xml:space="preserve">, a property of the </w:t>
      </w:r>
      <w:r w:rsidR="00FA4357">
        <w:rPr>
          <w:rFonts w:ascii="Times New Roman" w:hAnsi="Times New Roman" w:cs="Times New Roman"/>
        </w:rPr>
        <w:t>compositional</w:t>
      </w:r>
      <w:r w:rsidR="00B6604C">
        <w:rPr>
          <w:rFonts w:ascii="Times New Roman" w:hAnsi="Times New Roman" w:cs="Times New Roman"/>
        </w:rPr>
        <w:t xml:space="preserve"> meaning</w:t>
      </w:r>
      <w:r w:rsidR="00FA4357">
        <w:rPr>
          <w:rFonts w:ascii="Times New Roman" w:hAnsi="Times New Roman" w:cs="Times New Roman"/>
        </w:rPr>
        <w:t xml:space="preserve"> </w:t>
      </w:r>
      <w:r w:rsidR="003A45AA" w:rsidRPr="00C16824">
        <w:rPr>
          <w:rFonts w:ascii="Times New Roman" w:hAnsi="Times New Roman" w:cs="Times New Roman"/>
        </w:rPr>
        <w:t xml:space="preserve">of the compound is compared to a property of the </w:t>
      </w:r>
      <w:r w:rsidR="00BC28DC">
        <w:rPr>
          <w:rFonts w:ascii="Times New Roman" w:hAnsi="Times New Roman" w:cs="Times New Roman"/>
        </w:rPr>
        <w:t xml:space="preserve">actual </w:t>
      </w:r>
      <w:r w:rsidR="003A45AA" w:rsidRPr="00C16824">
        <w:rPr>
          <w:rFonts w:ascii="Times New Roman" w:hAnsi="Times New Roman" w:cs="Times New Roman"/>
        </w:rPr>
        <w:t xml:space="preserve">referent of the compound. </w:t>
      </w:r>
      <w:r w:rsidR="00286C5A">
        <w:rPr>
          <w:rFonts w:ascii="Times New Roman" w:hAnsi="Times New Roman" w:cs="Times New Roman"/>
        </w:rPr>
        <w:t>This</w:t>
      </w:r>
      <w:r w:rsidR="00BC28DC">
        <w:rPr>
          <w:rFonts w:ascii="Times New Roman" w:hAnsi="Times New Roman" w:cs="Times New Roman"/>
        </w:rPr>
        <w:t xml:space="preserve"> is done without an overt marker of comparison</w:t>
      </w:r>
      <w:r w:rsidR="00286C5A">
        <w:rPr>
          <w:rFonts w:ascii="Times New Roman" w:hAnsi="Times New Roman" w:cs="Times New Roman"/>
        </w:rPr>
        <w:t xml:space="preserve"> so the compound </w:t>
      </w:r>
      <w:r w:rsidR="0040555E">
        <w:rPr>
          <w:rFonts w:ascii="Times New Roman" w:hAnsi="Times New Roman" w:cs="Times New Roman"/>
        </w:rPr>
        <w:t xml:space="preserve">might have </w:t>
      </w:r>
      <w:r w:rsidR="00286C5A">
        <w:rPr>
          <w:rFonts w:ascii="Times New Roman" w:hAnsi="Times New Roman" w:cs="Times New Roman"/>
        </w:rPr>
        <w:t>to be interpreted metaphorically</w:t>
      </w:r>
      <w:r>
        <w:rPr>
          <w:rFonts w:ascii="Times New Roman" w:hAnsi="Times New Roman" w:cs="Times New Roman"/>
        </w:rPr>
        <w:t xml:space="preserve"> or by some other figure of speech like synecdoche </w:t>
      </w:r>
      <w:r w:rsidR="00970CC9">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&lt;EndNote&gt;&lt;Cite&gt;&lt;Author&gt;Bauer&lt;/Author&gt;&lt;Year&gt;2016&lt;/Year&gt;&lt;RecNum&gt;12491&lt;/RecNum&gt;&lt;DisplayText&gt;(Bauer 2016)&lt;/DisplayText&gt;&lt;record&gt;&lt;rec-number&gt;12491&lt;/rec-number&gt;&lt;foreign-keys&gt;&lt;key app="EN" db-id="5der2xafm0eds9e5axep2fac5rfvws9dwrww" timestamp="1490265175"&gt;12491&lt;/key&gt;&lt;/foreign-keys&gt;&lt;ref-type name="Book Section"&gt;5&lt;/ref-type&gt;&lt;contributors&gt;&lt;authors&gt;&lt;author&gt;Bauer, Laurie&lt;/author&gt;&lt;/authors&gt;&lt;secondary-authors&gt;&lt;author&gt;Siddiqi, Daniel&lt;/author&gt;&lt;author&gt;Harley, Heidi&lt;/author&gt;&lt;/secondary-authors&gt;&lt;/contributors&gt;&lt;titles&gt;&lt;title&gt;Re-evaluating exocentricity in word-formation&lt;/title&gt;&lt;secondary-title&gt;Morphological Metatheory&lt;/secondary-title&gt;&lt;/titles&gt;&lt;pages&gt;461-478&lt;/pages&gt;&lt;dates&gt;&lt;year&gt;2016&lt;/year&gt;&lt;/dates&gt;&lt;pub-location&gt;Amsterdam&lt;/pub-location&gt;&lt;publisher&gt;John Benjamins&lt;/publisher&gt;&lt;urls&gt;&lt;/urls&gt;&lt;/record&gt;&lt;/Cite&gt;&lt;/EndNote&gt;</w:instrText>
      </w:r>
      <w:r w:rsidR="00970CC9">
        <w:rPr>
          <w:rFonts w:ascii="Times New Roman" w:hAnsi="Times New Roman" w:cs="Times New Roman"/>
        </w:rPr>
        <w:fldChar w:fldCharType="separate"/>
      </w:r>
      <w:r w:rsidR="00E660CB">
        <w:rPr>
          <w:rFonts w:ascii="Times New Roman" w:hAnsi="Times New Roman" w:cs="Times New Roman"/>
          <w:noProof/>
        </w:rPr>
        <w:t>(Bauer 2016)</w:t>
      </w:r>
      <w:r w:rsidR="00970CC9">
        <w:rPr>
          <w:rFonts w:ascii="Times New Roman" w:hAnsi="Times New Roman" w:cs="Times New Roman"/>
        </w:rPr>
        <w:fldChar w:fldCharType="end"/>
      </w:r>
      <w:r w:rsidR="00BC28DC">
        <w:rPr>
          <w:rFonts w:ascii="Times New Roman" w:hAnsi="Times New Roman" w:cs="Times New Roman"/>
        </w:rPr>
        <w:t xml:space="preserve">. </w:t>
      </w:r>
      <w:r w:rsidR="003867D9" w:rsidRPr="00C16824">
        <w:rPr>
          <w:rFonts w:ascii="Times New Roman" w:hAnsi="Times New Roman" w:cs="Times New Roman"/>
        </w:rPr>
        <w:t>For example</w:t>
      </w:r>
      <w:r w:rsidR="00EC09D5" w:rsidRPr="00C16824">
        <w:rPr>
          <w:rFonts w:ascii="Times New Roman" w:hAnsi="Times New Roman" w:cs="Times New Roman"/>
        </w:rPr>
        <w:t>,</w:t>
      </w:r>
      <w:r w:rsidR="003867D9" w:rsidRPr="00C16824">
        <w:rPr>
          <w:rFonts w:ascii="Times New Roman" w:hAnsi="Times New Roman" w:cs="Times New Roman"/>
        </w:rPr>
        <w:t xml:space="preserve"> </w:t>
      </w:r>
      <w:r w:rsidR="005B59E0" w:rsidRPr="00C16824">
        <w:rPr>
          <w:rFonts w:ascii="Times New Roman" w:hAnsi="Times New Roman" w:cs="Times New Roman"/>
        </w:rPr>
        <w:t xml:space="preserve">the referent of </w:t>
      </w:r>
      <w:r w:rsidR="00EC09D5" w:rsidRPr="00C16824">
        <w:rPr>
          <w:rFonts w:ascii="Times New Roman" w:hAnsi="Times New Roman" w:cs="Times New Roman"/>
        </w:rPr>
        <w:t xml:space="preserve">Akan </w:t>
      </w:r>
      <w:proofErr w:type="spellStart"/>
      <w:r w:rsidR="00EC09D5" w:rsidRPr="00690B28">
        <w:rPr>
          <w:rFonts w:ascii="Times New Roman" w:hAnsi="Times New Roman" w:cs="Times New Roman"/>
          <w:b/>
        </w:rPr>
        <w:t>àbírékyíré</w:t>
      </w:r>
      <w:proofErr w:type="spellEnd"/>
      <w:r w:rsidR="00EC09D5" w:rsidRPr="00690B28">
        <w:rPr>
          <w:rFonts w:ascii="Times New Roman" w:hAnsi="Times New Roman" w:cs="Times New Roman"/>
          <w:b/>
        </w:rPr>
        <w:t xml:space="preserve"> </w:t>
      </w:r>
      <w:proofErr w:type="spellStart"/>
      <w:r w:rsidR="00EC09D5" w:rsidRPr="00690B28">
        <w:rPr>
          <w:rFonts w:ascii="Times New Roman" w:hAnsi="Times New Roman" w:cs="Times New Roman"/>
          <w:b/>
        </w:rPr>
        <w:t>ábɔ́dwèsɛ</w:t>
      </w:r>
      <w:proofErr w:type="spellEnd"/>
      <w:r w:rsidR="00EC09D5" w:rsidRPr="00690B28">
        <w:rPr>
          <w:rFonts w:ascii="Times New Roman" w:hAnsi="Times New Roman" w:cs="Times New Roman"/>
          <w:b/>
        </w:rPr>
        <w:t>́</w:t>
      </w:r>
      <w:r w:rsidR="00EC09D5" w:rsidRPr="00C16824">
        <w:rPr>
          <w:rFonts w:ascii="Times New Roman" w:hAnsi="Times New Roman" w:cs="Times New Roman"/>
        </w:rPr>
        <w:t xml:space="preserve"> ‘</w:t>
      </w:r>
      <w:r w:rsidR="006C2F55">
        <w:rPr>
          <w:rFonts w:ascii="Times New Roman" w:hAnsi="Times New Roman" w:cs="Times New Roman"/>
        </w:rPr>
        <w:t>crab</w:t>
      </w:r>
      <w:r w:rsidR="00EC09D5" w:rsidRPr="00C16824">
        <w:rPr>
          <w:rFonts w:ascii="Times New Roman" w:hAnsi="Times New Roman" w:cs="Times New Roman"/>
        </w:rPr>
        <w:t xml:space="preserve"> grass’</w:t>
      </w:r>
      <w:r w:rsidR="005B59E0" w:rsidRPr="00C16824">
        <w:rPr>
          <w:rFonts w:ascii="Times New Roman" w:hAnsi="Times New Roman" w:cs="Times New Roman"/>
        </w:rPr>
        <w:t xml:space="preserve"> </w:t>
      </w:r>
      <w:r w:rsidR="00AC530F" w:rsidRPr="00C16824">
        <w:rPr>
          <w:rFonts w:ascii="Times New Roman" w:hAnsi="Times New Roman" w:cs="Times New Roman"/>
        </w:rPr>
        <w:t xml:space="preserve">(lit. goat beard) </w:t>
      </w:r>
      <w:r w:rsidR="00FF7D73" w:rsidRPr="00C16824">
        <w:rPr>
          <w:rFonts w:ascii="Times New Roman" w:hAnsi="Times New Roman" w:cs="Times New Roman"/>
        </w:rPr>
        <w:t xml:space="preserve">in </w:t>
      </w:r>
      <w:r w:rsidR="001B797F" w:rsidRPr="00C16824">
        <w:rPr>
          <w:rFonts w:ascii="Times New Roman" w:hAnsi="Times New Roman" w:cs="Times New Roman"/>
        </w:rPr>
        <w:fldChar w:fldCharType="begin"/>
      </w:r>
      <w:r w:rsidR="00FF7D73" w:rsidRPr="00C16824">
        <w:rPr>
          <w:rFonts w:ascii="Times New Roman" w:hAnsi="Times New Roman" w:cs="Times New Roman"/>
        </w:rPr>
        <w:instrText xml:space="preserve"> REF _Ref293954797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FF7D73" w:rsidRPr="00C16824">
        <w:rPr>
          <w:rFonts w:ascii="Times New Roman" w:hAnsi="Times New Roman" w:cs="Times New Roman"/>
        </w:rPr>
        <w:t xml:space="preserve">Table </w:t>
      </w:r>
      <w:r w:rsidR="00FF7D73" w:rsidRPr="00C16824">
        <w:rPr>
          <w:rFonts w:ascii="Times New Roman" w:hAnsi="Times New Roman" w:cs="Times New Roman"/>
          <w:noProof/>
        </w:rPr>
        <w:t>4</w:t>
      </w:r>
      <w:r w:rsidR="001B797F" w:rsidRPr="00C16824">
        <w:rPr>
          <w:rFonts w:ascii="Times New Roman" w:hAnsi="Times New Roman" w:cs="Times New Roman"/>
        </w:rPr>
        <w:fldChar w:fldCharType="end"/>
      </w:r>
      <w:r w:rsidR="00FF7D73">
        <w:rPr>
          <w:rFonts w:ascii="Times New Roman" w:hAnsi="Times New Roman" w:cs="Times New Roman"/>
        </w:rPr>
        <w:t xml:space="preserve"> </w:t>
      </w:r>
      <w:r w:rsidR="00320742" w:rsidRPr="00C16824">
        <w:rPr>
          <w:rFonts w:ascii="Times New Roman" w:hAnsi="Times New Roman" w:cs="Times New Roman"/>
        </w:rPr>
        <w:t xml:space="preserve">is assumed to either look like or be as strong as the beard of a goat – </w:t>
      </w:r>
      <w:proofErr w:type="spellStart"/>
      <w:r w:rsidR="00320742" w:rsidRPr="00690B28">
        <w:rPr>
          <w:rFonts w:ascii="Times New Roman" w:hAnsi="Times New Roman" w:cs="Times New Roman"/>
          <w:b/>
        </w:rPr>
        <w:t>àbírékyíré</w:t>
      </w:r>
      <w:proofErr w:type="spellEnd"/>
      <w:r w:rsidR="00320742" w:rsidRPr="00690B28">
        <w:rPr>
          <w:rFonts w:ascii="Times New Roman" w:hAnsi="Times New Roman" w:cs="Times New Roman"/>
          <w:b/>
        </w:rPr>
        <w:t xml:space="preserve"> </w:t>
      </w:r>
      <w:proofErr w:type="spellStart"/>
      <w:r w:rsidR="00320742" w:rsidRPr="00690B28">
        <w:rPr>
          <w:rFonts w:ascii="Times New Roman" w:hAnsi="Times New Roman" w:cs="Times New Roman"/>
          <w:b/>
        </w:rPr>
        <w:t>ábɔ́dwèsɛ</w:t>
      </w:r>
      <w:proofErr w:type="spellEnd"/>
      <w:r w:rsidR="00320742" w:rsidRPr="00690B28">
        <w:rPr>
          <w:rFonts w:ascii="Times New Roman" w:hAnsi="Times New Roman" w:cs="Times New Roman"/>
          <w:b/>
        </w:rPr>
        <w:t>́</w:t>
      </w:r>
      <w:r w:rsidR="00320742" w:rsidRPr="008E6F76">
        <w:rPr>
          <w:rFonts w:ascii="Times New Roman" w:hAnsi="Times New Roman" w:cs="Times New Roman"/>
        </w:rPr>
        <w:t>.</w:t>
      </w:r>
      <w:r w:rsidR="00BD33E0" w:rsidRPr="008E6F76">
        <w:rPr>
          <w:rStyle w:val="FootnoteReference"/>
          <w:rFonts w:ascii="Times New Roman" w:hAnsi="Times New Roman" w:cs="Times New Roman"/>
        </w:rPr>
        <w:footnoteReference w:id="2"/>
      </w:r>
    </w:p>
    <w:p w14:paraId="41794213" w14:textId="77777777" w:rsidR="005E59B8" w:rsidRPr="00C16824" w:rsidRDefault="003867D9" w:rsidP="00490AAC">
      <w:pPr>
        <w:tabs>
          <w:tab w:val="left" w:pos="1425"/>
        </w:tabs>
        <w:spacing w:line="360" w:lineRule="auto"/>
        <w:jc w:val="both"/>
        <w:rPr>
          <w:rFonts w:ascii="Times New Roman" w:hAnsi="Times New Roman" w:cs="Times New Roman"/>
        </w:rPr>
      </w:pPr>
      <w:r w:rsidRPr="00C16824">
        <w:rPr>
          <w:rFonts w:ascii="Times New Roman" w:hAnsi="Times New Roman" w:cs="Times New Roman"/>
        </w:rPr>
        <w:t xml:space="preserve"> </w:t>
      </w:r>
    </w:p>
    <w:p w14:paraId="63E8BC40" w14:textId="77777777" w:rsidR="005E59B8" w:rsidRPr="00C16824" w:rsidRDefault="005E59B8" w:rsidP="00C16824">
      <w:pPr>
        <w:pStyle w:val="Caption"/>
        <w:keepNext/>
        <w:spacing w:after="0"/>
        <w:rPr>
          <w:rFonts w:ascii="Times New Roman" w:hAnsi="Times New Roman" w:cs="Times New Roman"/>
          <w:color w:val="auto"/>
        </w:rPr>
      </w:pPr>
      <w:bookmarkStart w:id="87" w:name="_Ref293954797"/>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4</w:t>
      </w:r>
      <w:r w:rsidR="001B797F" w:rsidRPr="00C16824">
        <w:rPr>
          <w:rFonts w:ascii="Times New Roman" w:hAnsi="Times New Roman" w:cs="Times New Roman"/>
          <w:color w:val="auto"/>
        </w:rPr>
        <w:fldChar w:fldCharType="end"/>
      </w:r>
      <w:bookmarkEnd w:id="87"/>
      <w:r w:rsidRPr="00C16824">
        <w:rPr>
          <w:rFonts w:ascii="Times New Roman" w:hAnsi="Times New Roman" w:cs="Times New Roman"/>
          <w:color w:val="auto"/>
        </w:rPr>
        <w:t xml:space="preserve">: </w:t>
      </w:r>
      <w:r w:rsidR="004F5311" w:rsidRPr="00C16824">
        <w:rPr>
          <w:rFonts w:ascii="Times New Roman" w:hAnsi="Times New Roman" w:cs="Times New Roman"/>
          <w:color w:val="auto"/>
        </w:rPr>
        <w:t xml:space="preserve">Property type of </w:t>
      </w:r>
      <w:r w:rsidRPr="00C16824">
        <w:rPr>
          <w:rFonts w:ascii="Times New Roman" w:hAnsi="Times New Roman" w:cs="Times New Roman"/>
          <w:color w:val="auto"/>
        </w:rPr>
        <w:t>bahuvrihi compounds in Akan</w:t>
      </w:r>
    </w:p>
    <w:tbl>
      <w:tblPr>
        <w:tblStyle w:val="TableGrid"/>
        <w:tblW w:w="8931"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268"/>
        <w:gridCol w:w="1559"/>
        <w:gridCol w:w="2410"/>
        <w:gridCol w:w="851"/>
      </w:tblGrid>
      <w:tr w:rsidR="00EC09D5" w:rsidRPr="00C16824" w14:paraId="2663A6DA" w14:textId="77777777" w:rsidTr="008261CD">
        <w:tc>
          <w:tcPr>
            <w:tcW w:w="1843" w:type="dxa"/>
            <w:tcBorders>
              <w:top w:val="single" w:sz="4" w:space="0" w:color="auto"/>
              <w:bottom w:val="single" w:sz="4" w:space="0" w:color="auto"/>
            </w:tcBorders>
            <w:shd w:val="clear" w:color="auto" w:fill="EEECE1" w:themeFill="background2"/>
          </w:tcPr>
          <w:p w14:paraId="728ACBEC"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2268" w:type="dxa"/>
            <w:tcBorders>
              <w:top w:val="single" w:sz="4" w:space="0" w:color="auto"/>
              <w:bottom w:val="single" w:sz="4" w:space="0" w:color="auto"/>
            </w:tcBorders>
            <w:shd w:val="clear" w:color="auto" w:fill="EEECE1" w:themeFill="background2"/>
          </w:tcPr>
          <w:p w14:paraId="51BE136C"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03FBE54A"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410" w:type="dxa"/>
            <w:tcBorders>
              <w:top w:val="single" w:sz="4" w:space="0" w:color="auto"/>
              <w:bottom w:val="single" w:sz="4" w:space="0" w:color="auto"/>
            </w:tcBorders>
            <w:shd w:val="clear" w:color="auto" w:fill="EEECE1" w:themeFill="background2"/>
          </w:tcPr>
          <w:p w14:paraId="7197ED32" w14:textId="77777777" w:rsidR="005E59B8" w:rsidRPr="00C16824" w:rsidRDefault="005E59B8" w:rsidP="00773573">
            <w:pPr>
              <w:tabs>
                <w:tab w:val="left" w:pos="258"/>
                <w:tab w:val="center" w:pos="1212"/>
              </w:tabs>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C738289" w14:textId="77777777" w:rsidR="005E59B8" w:rsidRPr="00C16824" w:rsidRDefault="005E59B8" w:rsidP="00773573">
            <w:pPr>
              <w:jc w:val="both"/>
              <w:rPr>
                <w:rFonts w:ascii="Times New Roman" w:hAnsi="Times New Roman" w:cs="Times New Roman"/>
                <w:sz w:val="20"/>
                <w:szCs w:val="20"/>
              </w:rPr>
            </w:pPr>
            <w:r w:rsidRPr="00C16824">
              <w:rPr>
                <w:rFonts w:ascii="Times New Roman" w:hAnsi="Times New Roman" w:cs="Times New Roman"/>
                <w:sz w:val="20"/>
                <w:szCs w:val="20"/>
              </w:rPr>
              <w:t>Pattern</w:t>
            </w:r>
          </w:p>
        </w:tc>
      </w:tr>
      <w:tr w:rsidR="00EC09D5" w:rsidRPr="00C16824" w14:paraId="6896D48E" w14:textId="77777777" w:rsidTr="008261CD">
        <w:tc>
          <w:tcPr>
            <w:tcW w:w="1843" w:type="dxa"/>
            <w:tcBorders>
              <w:top w:val="single" w:sz="4" w:space="0" w:color="auto"/>
            </w:tcBorders>
          </w:tcPr>
          <w:p w14:paraId="5804AE05" w14:textId="77777777" w:rsidR="005E59B8" w:rsidRPr="00C16824" w:rsidRDefault="005E59B8" w:rsidP="00773573">
            <w:pPr>
              <w:ind w:right="-108"/>
              <w:rPr>
                <w:rFonts w:ascii="Times New Roman" w:hAnsi="Times New Roman" w:cs="Times New Roman"/>
                <w:sz w:val="20"/>
                <w:szCs w:val="20"/>
              </w:rPr>
            </w:pPr>
            <w:proofErr w:type="spellStart"/>
            <w:r w:rsidRPr="00C16824">
              <w:rPr>
                <w:rFonts w:ascii="Times New Roman" w:hAnsi="Times New Roman" w:cs="Times New Roman"/>
                <w:sz w:val="20"/>
                <w:szCs w:val="20"/>
              </w:rPr>
              <w:t>àbírékyíré</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ábɔ́dwèsɛ</w:t>
            </w:r>
            <w:proofErr w:type="spellEnd"/>
            <w:r w:rsidRPr="00C16824">
              <w:rPr>
                <w:rFonts w:ascii="Times New Roman" w:hAnsi="Times New Roman" w:cs="Times New Roman"/>
                <w:sz w:val="20"/>
                <w:szCs w:val="20"/>
              </w:rPr>
              <w:t>́</w:t>
            </w:r>
          </w:p>
        </w:tc>
        <w:tc>
          <w:tcPr>
            <w:tcW w:w="2268" w:type="dxa"/>
            <w:tcBorders>
              <w:top w:val="single" w:sz="4" w:space="0" w:color="auto"/>
            </w:tcBorders>
          </w:tcPr>
          <w:p w14:paraId="4694D1D4" w14:textId="4E673144"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àbírékyíré</w:t>
            </w:r>
            <w:r w:rsidR="00E961E2">
              <w:rPr>
                <w:rFonts w:ascii="Times New Roman" w:hAnsi="Times New Roman" w:cs="Times New Roman"/>
                <w:sz w:val="20"/>
                <w:szCs w:val="20"/>
              </w:rPr>
              <w:t>-</w:t>
            </w:r>
            <w:r w:rsidRPr="00C16824">
              <w:rPr>
                <w:rFonts w:ascii="Times New Roman" w:hAnsi="Times New Roman" w:cs="Times New Roman"/>
                <w:sz w:val="20"/>
                <w:szCs w:val="20"/>
              </w:rPr>
              <w:t>àbɔ̀dwèsɛ</w:t>
            </w:r>
            <w:proofErr w:type="spellEnd"/>
            <w:r w:rsidRPr="00C16824">
              <w:rPr>
                <w:rFonts w:ascii="Times New Roman" w:hAnsi="Times New Roman" w:cs="Times New Roman"/>
                <w:sz w:val="20"/>
                <w:szCs w:val="20"/>
              </w:rPr>
              <w:t>́</w:t>
            </w:r>
          </w:p>
        </w:tc>
        <w:tc>
          <w:tcPr>
            <w:tcW w:w="1559" w:type="dxa"/>
            <w:tcBorders>
              <w:top w:val="single" w:sz="4" w:space="0" w:color="auto"/>
            </w:tcBorders>
          </w:tcPr>
          <w:p w14:paraId="56428DF4" w14:textId="54C2BA70"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goat</w:t>
            </w:r>
            <w:r w:rsidR="00E961E2">
              <w:rPr>
                <w:rFonts w:ascii="Times New Roman" w:hAnsi="Times New Roman" w:cs="Times New Roman"/>
                <w:sz w:val="20"/>
                <w:szCs w:val="20"/>
              </w:rPr>
              <w:t>-</w:t>
            </w:r>
            <w:r w:rsidRPr="00C16824">
              <w:rPr>
                <w:rFonts w:ascii="Times New Roman" w:hAnsi="Times New Roman" w:cs="Times New Roman"/>
                <w:sz w:val="20"/>
                <w:szCs w:val="20"/>
              </w:rPr>
              <w:t>beard</w:t>
            </w:r>
          </w:p>
        </w:tc>
        <w:tc>
          <w:tcPr>
            <w:tcW w:w="2410" w:type="dxa"/>
            <w:tcBorders>
              <w:top w:val="single" w:sz="4" w:space="0" w:color="auto"/>
            </w:tcBorders>
          </w:tcPr>
          <w:p w14:paraId="524C9E9C" w14:textId="0B3A8C6D" w:rsidR="005E59B8" w:rsidRPr="00C16824" w:rsidRDefault="006C2F55" w:rsidP="00773573">
            <w:pPr>
              <w:rPr>
                <w:rFonts w:ascii="Times New Roman" w:hAnsi="Times New Roman" w:cs="Times New Roman"/>
                <w:sz w:val="20"/>
                <w:szCs w:val="20"/>
              </w:rPr>
            </w:pPr>
            <w:r>
              <w:rPr>
                <w:rFonts w:ascii="Times New Roman" w:hAnsi="Times New Roman" w:cs="Times New Roman"/>
                <w:sz w:val="20"/>
                <w:szCs w:val="20"/>
              </w:rPr>
              <w:t>crab</w:t>
            </w:r>
            <w:r w:rsidR="005E59B8" w:rsidRPr="00C16824">
              <w:rPr>
                <w:rFonts w:ascii="Times New Roman" w:hAnsi="Times New Roman" w:cs="Times New Roman"/>
                <w:sz w:val="20"/>
                <w:szCs w:val="20"/>
              </w:rPr>
              <w:t xml:space="preserve"> grass</w:t>
            </w:r>
          </w:p>
        </w:tc>
        <w:tc>
          <w:tcPr>
            <w:tcW w:w="851" w:type="dxa"/>
            <w:tcBorders>
              <w:top w:val="single" w:sz="4" w:space="0" w:color="auto"/>
            </w:tcBorders>
          </w:tcPr>
          <w:p w14:paraId="606D9FC3" w14:textId="77777777" w:rsidR="005E59B8" w:rsidRPr="00C16824" w:rsidRDefault="005E59B8" w:rsidP="00B1134B">
            <w:pPr>
              <w:rPr>
                <w:rFonts w:ascii="Times New Roman" w:eastAsiaTheme="minorEastAsia" w:hAnsi="Times New Roman" w:cs="Times New Roman"/>
                <w:color w:val="404040" w:themeColor="text1" w:themeTint="BF"/>
                <w:sz w:val="20"/>
                <w:szCs w:val="20"/>
              </w:rPr>
            </w:pPr>
            <w:r w:rsidRPr="00C16824">
              <w:rPr>
                <w:rFonts w:ascii="Times New Roman" w:hAnsi="Times New Roman" w:cs="Times New Roman"/>
                <w:sz w:val="20"/>
                <w:szCs w:val="20"/>
              </w:rPr>
              <w:t>N-N</w:t>
            </w:r>
          </w:p>
        </w:tc>
      </w:tr>
      <w:tr w:rsidR="00EC09D5" w:rsidRPr="00C16824" w14:paraId="6BF2A453" w14:textId="77777777" w:rsidTr="008261CD">
        <w:tc>
          <w:tcPr>
            <w:tcW w:w="1843" w:type="dxa"/>
          </w:tcPr>
          <w:p w14:paraId="7D6527D2"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ànòkórɔ</w:t>
            </w:r>
            <w:proofErr w:type="spellEnd"/>
            <w:r w:rsidRPr="00C16824">
              <w:rPr>
                <w:rFonts w:ascii="Times New Roman" w:hAnsi="Times New Roman" w:cs="Times New Roman"/>
                <w:sz w:val="20"/>
                <w:szCs w:val="20"/>
              </w:rPr>
              <w:t>́</w:t>
            </w:r>
          </w:p>
        </w:tc>
        <w:tc>
          <w:tcPr>
            <w:tcW w:w="2268" w:type="dxa"/>
          </w:tcPr>
          <w:p w14:paraId="2CB59422" w14:textId="6518A6C4"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ànó</w:t>
            </w:r>
            <w:r w:rsidR="00E961E2">
              <w:rPr>
                <w:rFonts w:ascii="Times New Roman" w:hAnsi="Times New Roman" w:cs="Times New Roman"/>
                <w:sz w:val="20"/>
                <w:szCs w:val="20"/>
              </w:rPr>
              <w:t>-</w:t>
            </w:r>
            <w:r w:rsidRPr="00C16824">
              <w:rPr>
                <w:rFonts w:ascii="Times New Roman" w:hAnsi="Times New Roman" w:cs="Times New Roman"/>
                <w:sz w:val="20"/>
                <w:szCs w:val="20"/>
              </w:rPr>
              <w:t>kórɔ</w:t>
            </w:r>
            <w:proofErr w:type="spellEnd"/>
            <w:r w:rsidRPr="00C16824">
              <w:rPr>
                <w:rFonts w:ascii="Times New Roman" w:hAnsi="Times New Roman" w:cs="Times New Roman"/>
                <w:sz w:val="20"/>
                <w:szCs w:val="20"/>
              </w:rPr>
              <w:t>́</w:t>
            </w:r>
          </w:p>
        </w:tc>
        <w:tc>
          <w:tcPr>
            <w:tcW w:w="1559" w:type="dxa"/>
          </w:tcPr>
          <w:p w14:paraId="4D00A51B" w14:textId="325FA4B1"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mouth</w:t>
            </w:r>
            <w:r w:rsidR="00E961E2">
              <w:rPr>
                <w:rFonts w:ascii="Times New Roman" w:hAnsi="Times New Roman" w:cs="Times New Roman"/>
                <w:sz w:val="20"/>
                <w:szCs w:val="20"/>
              </w:rPr>
              <w:t>-</w:t>
            </w:r>
            <w:r w:rsidRPr="00C16824">
              <w:rPr>
                <w:rFonts w:ascii="Times New Roman" w:hAnsi="Times New Roman" w:cs="Times New Roman"/>
                <w:sz w:val="20"/>
                <w:szCs w:val="20"/>
              </w:rPr>
              <w:t>one</w:t>
            </w:r>
          </w:p>
        </w:tc>
        <w:tc>
          <w:tcPr>
            <w:tcW w:w="2410" w:type="dxa"/>
          </w:tcPr>
          <w:p w14:paraId="2CCAE4F6"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unity</w:t>
            </w:r>
          </w:p>
        </w:tc>
        <w:tc>
          <w:tcPr>
            <w:tcW w:w="851" w:type="dxa"/>
          </w:tcPr>
          <w:p w14:paraId="7EBE7746"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w:t>
            </w:r>
            <w:proofErr w:type="spellStart"/>
            <w:r w:rsidRPr="00C16824">
              <w:rPr>
                <w:rFonts w:ascii="Times New Roman" w:hAnsi="Times New Roman" w:cs="Times New Roman"/>
                <w:sz w:val="20"/>
                <w:szCs w:val="20"/>
              </w:rPr>
              <w:t>Num</w:t>
            </w:r>
            <w:proofErr w:type="spellEnd"/>
          </w:p>
        </w:tc>
      </w:tr>
      <w:tr w:rsidR="00EC09D5" w:rsidRPr="00C16824" w14:paraId="08EAF15D" w14:textId="77777777" w:rsidTr="008261CD">
        <w:tc>
          <w:tcPr>
            <w:tcW w:w="1843" w:type="dxa"/>
          </w:tcPr>
          <w:p w14:paraId="5696F392"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hwèǹtéáá</w:t>
            </w:r>
            <w:proofErr w:type="spellEnd"/>
          </w:p>
        </w:tc>
        <w:tc>
          <w:tcPr>
            <w:tcW w:w="2268" w:type="dxa"/>
          </w:tcPr>
          <w:p w14:paraId="780B05C5" w14:textId="02317B16"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hwéné</w:t>
            </w:r>
            <w:r w:rsidR="00E961E2">
              <w:rPr>
                <w:rFonts w:ascii="Times New Roman" w:hAnsi="Times New Roman" w:cs="Times New Roman"/>
                <w:sz w:val="20"/>
                <w:szCs w:val="20"/>
              </w:rPr>
              <w:t>-</w:t>
            </w:r>
            <w:r w:rsidRPr="00C16824">
              <w:rPr>
                <w:rFonts w:ascii="Times New Roman" w:hAnsi="Times New Roman" w:cs="Times New Roman"/>
                <w:sz w:val="20"/>
                <w:szCs w:val="20"/>
              </w:rPr>
              <w:t>téáá</w:t>
            </w:r>
            <w:proofErr w:type="spellEnd"/>
          </w:p>
        </w:tc>
        <w:tc>
          <w:tcPr>
            <w:tcW w:w="1559" w:type="dxa"/>
          </w:tcPr>
          <w:p w14:paraId="59E95FAF" w14:textId="53C0C47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nose</w:t>
            </w:r>
            <w:r w:rsidR="00E961E2">
              <w:rPr>
                <w:rFonts w:ascii="Times New Roman" w:hAnsi="Times New Roman" w:cs="Times New Roman"/>
                <w:sz w:val="20"/>
                <w:szCs w:val="20"/>
              </w:rPr>
              <w:t>-</w:t>
            </w:r>
            <w:r w:rsidRPr="00C16824">
              <w:rPr>
                <w:rFonts w:ascii="Times New Roman" w:hAnsi="Times New Roman" w:cs="Times New Roman"/>
                <w:sz w:val="20"/>
                <w:szCs w:val="20"/>
              </w:rPr>
              <w:t>slim</w:t>
            </w:r>
          </w:p>
        </w:tc>
        <w:tc>
          <w:tcPr>
            <w:tcW w:w="2410" w:type="dxa"/>
          </w:tcPr>
          <w:p w14:paraId="6908A5FF" w14:textId="77777777"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rosemary, a spice</w:t>
            </w:r>
          </w:p>
        </w:tc>
        <w:tc>
          <w:tcPr>
            <w:tcW w:w="851" w:type="dxa"/>
          </w:tcPr>
          <w:p w14:paraId="0BD51749"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N-A</w:t>
            </w:r>
          </w:p>
        </w:tc>
      </w:tr>
      <w:tr w:rsidR="00EC09D5" w:rsidRPr="00C16824" w14:paraId="27AF830A" w14:textId="77777777" w:rsidTr="008261CD">
        <w:tc>
          <w:tcPr>
            <w:tcW w:w="1843" w:type="dxa"/>
          </w:tcPr>
          <w:p w14:paraId="383A25D9"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m̀móá</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náń</w:t>
            </w:r>
            <w:proofErr w:type="spellEnd"/>
          </w:p>
        </w:tc>
        <w:tc>
          <w:tcPr>
            <w:tcW w:w="2268" w:type="dxa"/>
          </w:tcPr>
          <w:p w14:paraId="29CABDFD" w14:textId="133A2E1F"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m̀-</w:t>
            </w:r>
            <w:proofErr w:type="spellStart"/>
            <w:r w:rsidRPr="00C16824">
              <w:rPr>
                <w:rFonts w:ascii="Times New Roman" w:hAnsi="Times New Roman" w:cs="Times New Roman"/>
                <w:sz w:val="20"/>
                <w:szCs w:val="20"/>
              </w:rPr>
              <w:t>móá</w:t>
            </w:r>
            <w:r w:rsidR="00E961E2">
              <w:rPr>
                <w:rFonts w:ascii="Times New Roman" w:hAnsi="Times New Roman" w:cs="Times New Roman"/>
                <w:sz w:val="20"/>
                <w:szCs w:val="20"/>
              </w:rPr>
              <w:t>-</w:t>
            </w:r>
            <w:r w:rsidRPr="00C16824">
              <w:rPr>
                <w:rFonts w:ascii="Times New Roman" w:hAnsi="Times New Roman" w:cs="Times New Roman"/>
                <w:sz w:val="20"/>
                <w:szCs w:val="20"/>
              </w:rPr>
              <w:t>náń</w:t>
            </w:r>
            <w:proofErr w:type="spellEnd"/>
          </w:p>
        </w:tc>
        <w:tc>
          <w:tcPr>
            <w:tcW w:w="1559" w:type="dxa"/>
          </w:tcPr>
          <w:p w14:paraId="61E769AD" w14:textId="5A1F261E"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PL-animal</w:t>
            </w:r>
            <w:r w:rsidR="00E961E2">
              <w:rPr>
                <w:rFonts w:ascii="Times New Roman" w:hAnsi="Times New Roman" w:cs="Times New Roman"/>
                <w:sz w:val="20"/>
                <w:szCs w:val="20"/>
              </w:rPr>
              <w:t>-</w:t>
            </w:r>
            <w:r w:rsidRPr="00C16824">
              <w:rPr>
                <w:rFonts w:ascii="Times New Roman" w:hAnsi="Times New Roman" w:cs="Times New Roman"/>
                <w:sz w:val="20"/>
                <w:szCs w:val="20"/>
              </w:rPr>
              <w:t>leg</w:t>
            </w:r>
          </w:p>
        </w:tc>
        <w:tc>
          <w:tcPr>
            <w:tcW w:w="2410" w:type="dxa"/>
          </w:tcPr>
          <w:p w14:paraId="05CDF8BA" w14:textId="4D773BA5"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lost course</w:t>
            </w:r>
          </w:p>
        </w:tc>
        <w:tc>
          <w:tcPr>
            <w:tcW w:w="851" w:type="dxa"/>
          </w:tcPr>
          <w:p w14:paraId="49CBBA1B"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2BCAEF0" w14:textId="77777777" w:rsidTr="008261CD">
        <w:tc>
          <w:tcPr>
            <w:tcW w:w="1843" w:type="dxa"/>
          </w:tcPr>
          <w:p w14:paraId="1342D952"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ǹtr̀ɔ̀bànám</w:t>
            </w:r>
            <w:proofErr w:type="spellEnd"/>
            <w:r w:rsidRPr="00C16824">
              <w:rPr>
                <w:rFonts w:ascii="Times New Roman" w:hAnsi="Times New Roman" w:cs="Times New Roman"/>
                <w:sz w:val="20"/>
                <w:szCs w:val="20"/>
              </w:rPr>
              <w:t>́</w:t>
            </w:r>
          </w:p>
        </w:tc>
        <w:tc>
          <w:tcPr>
            <w:tcW w:w="2268" w:type="dxa"/>
          </w:tcPr>
          <w:p w14:paraId="0697EB98" w14:textId="28FEDDD2"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ǹtr̀ɔ́ba</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proofErr w:type="spellStart"/>
            <w:r w:rsidRPr="00C16824">
              <w:rPr>
                <w:rFonts w:ascii="Times New Roman" w:hAnsi="Times New Roman" w:cs="Times New Roman"/>
                <w:sz w:val="20"/>
                <w:szCs w:val="20"/>
              </w:rPr>
              <w:t>nám</w:t>
            </w:r>
            <w:proofErr w:type="spellEnd"/>
            <w:r w:rsidRPr="00C16824">
              <w:rPr>
                <w:rFonts w:ascii="Times New Roman" w:hAnsi="Times New Roman" w:cs="Times New Roman"/>
                <w:sz w:val="20"/>
                <w:szCs w:val="20"/>
              </w:rPr>
              <w:t>́</w:t>
            </w:r>
          </w:p>
        </w:tc>
        <w:tc>
          <w:tcPr>
            <w:tcW w:w="1559" w:type="dxa"/>
          </w:tcPr>
          <w:p w14:paraId="0D35E0AB" w14:textId="3D843ED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egg plant</w:t>
            </w:r>
            <w:r w:rsidR="00E961E2">
              <w:rPr>
                <w:rFonts w:ascii="Times New Roman" w:hAnsi="Times New Roman" w:cs="Times New Roman"/>
                <w:sz w:val="20"/>
                <w:szCs w:val="20"/>
              </w:rPr>
              <w:t>-</w:t>
            </w:r>
            <w:r w:rsidRPr="00C16824">
              <w:rPr>
                <w:rFonts w:ascii="Times New Roman" w:hAnsi="Times New Roman" w:cs="Times New Roman"/>
                <w:sz w:val="20"/>
                <w:szCs w:val="20"/>
              </w:rPr>
              <w:t>fish</w:t>
            </w:r>
          </w:p>
        </w:tc>
        <w:tc>
          <w:tcPr>
            <w:tcW w:w="2410" w:type="dxa"/>
          </w:tcPr>
          <w:p w14:paraId="66F8A74E" w14:textId="7238046D"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weakling</w:t>
            </w:r>
          </w:p>
        </w:tc>
        <w:tc>
          <w:tcPr>
            <w:tcW w:w="851" w:type="dxa"/>
          </w:tcPr>
          <w:p w14:paraId="6C375B76"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EC09D5" w:rsidRPr="00C16824" w14:paraId="2C10DBB6" w14:textId="77777777" w:rsidTr="008261CD">
        <w:tc>
          <w:tcPr>
            <w:tcW w:w="1843" w:type="dxa"/>
          </w:tcPr>
          <w:p w14:paraId="3B8FE469" w14:textId="77777777"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òdwáńkɔ́kɔ̀ɔ</w:t>
            </w:r>
            <w:proofErr w:type="spellEnd"/>
            <w:r w:rsidRPr="00C16824">
              <w:rPr>
                <w:rFonts w:ascii="Times New Roman" w:hAnsi="Times New Roman" w:cs="Times New Roman"/>
                <w:sz w:val="20"/>
                <w:szCs w:val="20"/>
              </w:rPr>
              <w:t>́</w:t>
            </w:r>
          </w:p>
        </w:tc>
        <w:tc>
          <w:tcPr>
            <w:tcW w:w="2268" w:type="dxa"/>
          </w:tcPr>
          <w:p w14:paraId="1A3A64F7" w14:textId="1F1B32AC" w:rsidR="005E59B8" w:rsidRPr="00C16824" w:rsidRDefault="005E59B8" w:rsidP="00773573">
            <w:pPr>
              <w:rPr>
                <w:rFonts w:ascii="Times New Roman" w:hAnsi="Times New Roman" w:cs="Times New Roman"/>
                <w:sz w:val="20"/>
                <w:szCs w:val="20"/>
              </w:rPr>
            </w:pPr>
            <w:proofErr w:type="spellStart"/>
            <w:r w:rsidRPr="00C16824">
              <w:rPr>
                <w:rFonts w:ascii="Times New Roman" w:hAnsi="Times New Roman" w:cs="Times New Roman"/>
                <w:sz w:val="20"/>
                <w:szCs w:val="20"/>
              </w:rPr>
              <w:t>òdwáń</w:t>
            </w:r>
            <w:r w:rsidR="00E961E2">
              <w:rPr>
                <w:rFonts w:ascii="Times New Roman" w:hAnsi="Times New Roman" w:cs="Times New Roman"/>
                <w:sz w:val="20"/>
                <w:szCs w:val="20"/>
              </w:rPr>
              <w:t>-</w:t>
            </w:r>
            <w:r w:rsidRPr="00C16824">
              <w:rPr>
                <w:rFonts w:ascii="Times New Roman" w:hAnsi="Times New Roman" w:cs="Times New Roman"/>
                <w:sz w:val="20"/>
                <w:szCs w:val="20"/>
              </w:rPr>
              <w:t>kɔ̀kɔ̀ɔ</w:t>
            </w:r>
            <w:proofErr w:type="spellEnd"/>
            <w:r w:rsidRPr="00C16824">
              <w:rPr>
                <w:rFonts w:ascii="Times New Roman" w:hAnsi="Times New Roman" w:cs="Times New Roman"/>
                <w:sz w:val="20"/>
                <w:szCs w:val="20"/>
              </w:rPr>
              <w:t>́</w:t>
            </w:r>
          </w:p>
        </w:tc>
        <w:tc>
          <w:tcPr>
            <w:tcW w:w="1559" w:type="dxa"/>
          </w:tcPr>
          <w:p w14:paraId="4D4022E2" w14:textId="5CD226AC"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sheep</w:t>
            </w:r>
            <w:r w:rsidR="00E961E2">
              <w:rPr>
                <w:rFonts w:ascii="Times New Roman" w:hAnsi="Times New Roman" w:cs="Times New Roman"/>
                <w:sz w:val="20"/>
                <w:szCs w:val="20"/>
              </w:rPr>
              <w:t>-</w:t>
            </w:r>
            <w:r w:rsidRPr="00C16824">
              <w:rPr>
                <w:rFonts w:ascii="Times New Roman" w:hAnsi="Times New Roman" w:cs="Times New Roman"/>
                <w:sz w:val="20"/>
                <w:szCs w:val="20"/>
              </w:rPr>
              <w:t>red</w:t>
            </w:r>
          </w:p>
        </w:tc>
        <w:tc>
          <w:tcPr>
            <w:tcW w:w="2410" w:type="dxa"/>
          </w:tcPr>
          <w:p w14:paraId="3087190F" w14:textId="6A0EC17B" w:rsidR="005E59B8" w:rsidRPr="00C16824" w:rsidRDefault="005E59B8" w:rsidP="00773573">
            <w:pPr>
              <w:rPr>
                <w:rFonts w:ascii="Times New Roman" w:hAnsi="Times New Roman" w:cs="Times New Roman"/>
                <w:sz w:val="20"/>
                <w:szCs w:val="20"/>
              </w:rPr>
            </w:pPr>
            <w:r w:rsidRPr="00C16824">
              <w:rPr>
                <w:rFonts w:ascii="Times New Roman" w:hAnsi="Times New Roman" w:cs="Times New Roman"/>
                <w:sz w:val="20"/>
                <w:szCs w:val="20"/>
              </w:rPr>
              <w:t>dog (for the Kwahu tribe)</w:t>
            </w:r>
          </w:p>
        </w:tc>
        <w:tc>
          <w:tcPr>
            <w:tcW w:w="851" w:type="dxa"/>
          </w:tcPr>
          <w:p w14:paraId="49D92FF0" w14:textId="77777777" w:rsidR="005E59B8" w:rsidRPr="00C16824" w:rsidRDefault="005E59B8" w:rsidP="00773573">
            <w:pPr>
              <w:jc w:val="center"/>
              <w:rPr>
                <w:rFonts w:ascii="Times New Roman" w:hAnsi="Times New Roman" w:cs="Times New Roman"/>
                <w:sz w:val="20"/>
                <w:szCs w:val="20"/>
              </w:rPr>
            </w:pPr>
            <w:r w:rsidRPr="00C16824">
              <w:rPr>
                <w:rFonts w:ascii="Times New Roman" w:hAnsi="Times New Roman" w:cs="Times New Roman"/>
                <w:sz w:val="20"/>
                <w:szCs w:val="20"/>
              </w:rPr>
              <w:t>N-A</w:t>
            </w:r>
          </w:p>
        </w:tc>
      </w:tr>
    </w:tbl>
    <w:p w14:paraId="1DC9A093" w14:textId="77777777" w:rsidR="00036D65" w:rsidRPr="00C16824" w:rsidRDefault="00036D65" w:rsidP="00490AAC">
      <w:pPr>
        <w:spacing w:line="360" w:lineRule="auto"/>
        <w:rPr>
          <w:rFonts w:ascii="Times New Roman" w:hAnsi="Times New Roman" w:cs="Times New Roman"/>
        </w:rPr>
      </w:pPr>
    </w:p>
    <w:p w14:paraId="5B21D781" w14:textId="21FB281B" w:rsidR="00BD6759" w:rsidRDefault="00D86525" w:rsidP="00490AAC">
      <w:pPr>
        <w:spacing w:line="360" w:lineRule="auto"/>
        <w:jc w:val="both"/>
        <w:rPr>
          <w:rFonts w:ascii="Times New Roman" w:hAnsi="Times New Roman" w:cs="Times New Roman"/>
        </w:rPr>
      </w:pPr>
      <w:r w:rsidRPr="00C16824">
        <w:rPr>
          <w:rFonts w:ascii="Times New Roman" w:hAnsi="Times New Roman" w:cs="Times New Roman"/>
        </w:rPr>
        <w:t>Ewe</w:t>
      </w:r>
      <w:r w:rsidR="00CD1AC6" w:rsidRPr="00C16824">
        <w:rPr>
          <w:rFonts w:ascii="Times New Roman" w:hAnsi="Times New Roman" w:cs="Times New Roman"/>
        </w:rPr>
        <w:t xml:space="preserve"> ha</w:t>
      </w:r>
      <w:r w:rsidRPr="00C16824">
        <w:rPr>
          <w:rFonts w:ascii="Times New Roman" w:hAnsi="Times New Roman" w:cs="Times New Roman"/>
        </w:rPr>
        <w:t>s</w:t>
      </w:r>
      <w:r w:rsidR="00CD1AC6" w:rsidRPr="00C16824">
        <w:rPr>
          <w:rFonts w:ascii="Times New Roman" w:hAnsi="Times New Roman" w:cs="Times New Roman"/>
        </w:rPr>
        <w:t xml:space="preserve"> compounds that fit th</w:t>
      </w:r>
      <w:r w:rsidRPr="00C16824">
        <w:rPr>
          <w:rFonts w:ascii="Times New Roman" w:hAnsi="Times New Roman" w:cs="Times New Roman"/>
        </w:rPr>
        <w:t>e</w:t>
      </w:r>
      <w:r w:rsidR="00CD1AC6" w:rsidRPr="00C16824">
        <w:rPr>
          <w:rFonts w:ascii="Times New Roman" w:hAnsi="Times New Roman" w:cs="Times New Roman"/>
        </w:rPr>
        <w:t xml:space="preserve"> </w:t>
      </w:r>
      <w:r w:rsidR="00270FF4">
        <w:rPr>
          <w:rFonts w:ascii="Times New Roman" w:hAnsi="Times New Roman" w:cs="Times New Roman"/>
        </w:rPr>
        <w:t>description</w:t>
      </w:r>
      <w:r w:rsidRPr="00C16824">
        <w:rPr>
          <w:rFonts w:ascii="Times New Roman" w:hAnsi="Times New Roman" w:cs="Times New Roman"/>
        </w:rPr>
        <w:t xml:space="preserve"> of property bahuvrihi compounds</w:t>
      </w:r>
      <w:r w:rsidR="00FD7A77">
        <w:rPr>
          <w:rFonts w:ascii="Times New Roman" w:hAnsi="Times New Roman" w:cs="Times New Roman"/>
        </w:rPr>
        <w:t>. They are exemplified in</w:t>
      </w:r>
      <w:r w:rsidR="004F768B"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4F768B" w:rsidRPr="00C16824">
        <w:rPr>
          <w:rFonts w:ascii="Times New Roman" w:hAnsi="Times New Roman" w:cs="Times New Roman"/>
        </w:rPr>
        <w:instrText xml:space="preserve"> REF _Ref335793622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F768B" w:rsidRPr="00C16824">
        <w:rPr>
          <w:rFonts w:ascii="Times New Roman" w:hAnsi="Times New Roman" w:cs="Times New Roman"/>
        </w:rPr>
        <w:t xml:space="preserve">Table </w:t>
      </w:r>
      <w:r w:rsidR="004F768B" w:rsidRPr="00C16824">
        <w:rPr>
          <w:rFonts w:ascii="Times New Roman" w:hAnsi="Times New Roman" w:cs="Times New Roman"/>
          <w:noProof/>
        </w:rPr>
        <w:t>5</w:t>
      </w:r>
      <w:r w:rsidR="001B797F" w:rsidRPr="00C16824">
        <w:rPr>
          <w:rFonts w:ascii="Times New Roman" w:hAnsi="Times New Roman" w:cs="Times New Roman"/>
        </w:rPr>
        <w:fldChar w:fldCharType="end"/>
      </w:r>
      <w:r w:rsidRPr="00C16824">
        <w:rPr>
          <w:rFonts w:ascii="Times New Roman" w:hAnsi="Times New Roman" w:cs="Times New Roman"/>
        </w:rPr>
        <w:t>.</w:t>
      </w:r>
    </w:p>
    <w:p w14:paraId="3C55613B" w14:textId="77777777" w:rsidR="009925E5" w:rsidRPr="00C16824" w:rsidRDefault="009925E5" w:rsidP="00490AAC">
      <w:pPr>
        <w:spacing w:line="360" w:lineRule="auto"/>
        <w:rPr>
          <w:rFonts w:ascii="Times New Roman" w:hAnsi="Times New Roman" w:cs="Times New Roman"/>
        </w:rPr>
      </w:pPr>
    </w:p>
    <w:p w14:paraId="327FE775" w14:textId="77777777" w:rsidR="007B5407" w:rsidRPr="00C16824" w:rsidRDefault="007B5407" w:rsidP="00C16824">
      <w:pPr>
        <w:pStyle w:val="Caption"/>
        <w:keepNext/>
        <w:spacing w:after="0"/>
        <w:rPr>
          <w:rFonts w:ascii="Times New Roman" w:hAnsi="Times New Roman" w:cs="Times New Roman"/>
          <w:color w:val="auto"/>
        </w:rPr>
      </w:pPr>
      <w:bookmarkStart w:id="88" w:name="_Ref335793622"/>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5</w:t>
      </w:r>
      <w:r w:rsidR="001B797F" w:rsidRPr="00C16824">
        <w:rPr>
          <w:rFonts w:ascii="Times New Roman" w:hAnsi="Times New Roman" w:cs="Times New Roman"/>
          <w:color w:val="auto"/>
        </w:rPr>
        <w:fldChar w:fldCharType="end"/>
      </w:r>
      <w:bookmarkEnd w:id="88"/>
      <w:r w:rsidRPr="00C16824">
        <w:rPr>
          <w:rFonts w:ascii="Times New Roman" w:hAnsi="Times New Roman" w:cs="Times New Roman"/>
          <w:color w:val="auto"/>
        </w:rPr>
        <w:t xml:space="preserve">. </w:t>
      </w:r>
      <w:r w:rsidR="00D86525" w:rsidRPr="00C16824">
        <w:rPr>
          <w:rFonts w:ascii="Times New Roman" w:hAnsi="Times New Roman" w:cs="Times New Roman"/>
          <w:color w:val="auto"/>
        </w:rPr>
        <w:t>Pr</w:t>
      </w:r>
      <w:r w:rsidRPr="00C16824">
        <w:rPr>
          <w:rFonts w:ascii="Times New Roman" w:hAnsi="Times New Roman" w:cs="Times New Roman"/>
          <w:color w:val="auto"/>
        </w:rPr>
        <w:t>o</w:t>
      </w:r>
      <w:r w:rsidR="00D86525" w:rsidRPr="00C16824">
        <w:rPr>
          <w:rFonts w:ascii="Times New Roman" w:hAnsi="Times New Roman" w:cs="Times New Roman"/>
          <w:color w:val="auto"/>
        </w:rPr>
        <w:t>p</w:t>
      </w:r>
      <w:r w:rsidRPr="00C16824">
        <w:rPr>
          <w:rFonts w:ascii="Times New Roman" w:hAnsi="Times New Roman" w:cs="Times New Roman"/>
          <w:color w:val="auto"/>
        </w:rPr>
        <w:t>e</w:t>
      </w:r>
      <w:r w:rsidR="00D86525" w:rsidRPr="00C16824">
        <w:rPr>
          <w:rFonts w:ascii="Times New Roman" w:hAnsi="Times New Roman" w:cs="Times New Roman"/>
          <w:color w:val="auto"/>
        </w:rPr>
        <w:t>rty</w:t>
      </w:r>
      <w:r w:rsidRPr="00C16824">
        <w:rPr>
          <w:rFonts w:ascii="Times New Roman" w:hAnsi="Times New Roman" w:cs="Times New Roman"/>
          <w:color w:val="auto"/>
        </w:rPr>
        <w:t xml:space="preserve"> bahuvrihi compounds in Ewe</w:t>
      </w:r>
    </w:p>
    <w:tbl>
      <w:tblPr>
        <w:tblStyle w:val="TableGrid"/>
        <w:tblW w:w="8364"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417"/>
        <w:gridCol w:w="2835"/>
        <w:gridCol w:w="1276"/>
        <w:gridCol w:w="1276"/>
      </w:tblGrid>
      <w:tr w:rsidR="006B2D9F" w:rsidRPr="00773573" w14:paraId="64807F81" w14:textId="77777777" w:rsidTr="00A2162D">
        <w:tc>
          <w:tcPr>
            <w:tcW w:w="1560" w:type="dxa"/>
            <w:tcBorders>
              <w:top w:val="single" w:sz="4" w:space="0" w:color="auto"/>
              <w:bottom w:val="single" w:sz="4" w:space="0" w:color="auto"/>
            </w:tcBorders>
            <w:shd w:val="clear" w:color="auto" w:fill="DDD9C3" w:themeFill="background2" w:themeFillShade="E6"/>
          </w:tcPr>
          <w:p w14:paraId="6FDF30DE"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Compound</w:t>
            </w:r>
          </w:p>
        </w:tc>
        <w:tc>
          <w:tcPr>
            <w:tcW w:w="1417" w:type="dxa"/>
            <w:tcBorders>
              <w:top w:val="single" w:sz="4" w:space="0" w:color="auto"/>
              <w:bottom w:val="single" w:sz="4" w:space="0" w:color="auto"/>
            </w:tcBorders>
            <w:shd w:val="clear" w:color="auto" w:fill="DDD9C3" w:themeFill="background2" w:themeFillShade="E6"/>
          </w:tcPr>
          <w:p w14:paraId="6062ABC8"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w:t>
            </w:r>
          </w:p>
        </w:tc>
        <w:tc>
          <w:tcPr>
            <w:tcW w:w="2835" w:type="dxa"/>
            <w:tcBorders>
              <w:top w:val="single" w:sz="4" w:space="0" w:color="auto"/>
              <w:bottom w:val="single" w:sz="4" w:space="0" w:color="auto"/>
            </w:tcBorders>
            <w:shd w:val="clear" w:color="auto" w:fill="DDD9C3" w:themeFill="background2" w:themeFillShade="E6"/>
          </w:tcPr>
          <w:p w14:paraId="446510AA"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Element Gloss</w:t>
            </w:r>
          </w:p>
        </w:tc>
        <w:tc>
          <w:tcPr>
            <w:tcW w:w="1276" w:type="dxa"/>
            <w:tcBorders>
              <w:top w:val="single" w:sz="4" w:space="0" w:color="auto"/>
              <w:bottom w:val="single" w:sz="4" w:space="0" w:color="auto"/>
            </w:tcBorders>
            <w:shd w:val="clear" w:color="auto" w:fill="DDD9C3" w:themeFill="background2" w:themeFillShade="E6"/>
          </w:tcPr>
          <w:p w14:paraId="743D3102" w14:textId="77777777" w:rsidR="006B2D9F" w:rsidRPr="00773573" w:rsidRDefault="006B2D9F" w:rsidP="00B1134B">
            <w:pPr>
              <w:rPr>
                <w:rFonts w:ascii="Times New Roman" w:eastAsiaTheme="minorEastAsia" w:hAnsi="Times New Roman" w:cs="Times New Roman"/>
                <w:b/>
                <w:bCs/>
                <w:i/>
                <w:iCs/>
                <w:color w:val="243F60" w:themeColor="accent1" w:themeShade="7F"/>
                <w:sz w:val="20"/>
                <w:szCs w:val="20"/>
              </w:rPr>
            </w:pPr>
            <w:r w:rsidRPr="00773573">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DD9C3" w:themeFill="background2" w:themeFillShade="E6"/>
          </w:tcPr>
          <w:p w14:paraId="6A8DFF1A" w14:textId="77777777" w:rsidR="006B2D9F" w:rsidRPr="00773573" w:rsidRDefault="006B2D9F" w:rsidP="00B1134B">
            <w:pPr>
              <w:rPr>
                <w:rFonts w:ascii="Times New Roman" w:eastAsiaTheme="minorEastAsia" w:hAnsi="Times New Roman" w:cs="Times New Roman"/>
                <w:b/>
                <w:bCs/>
                <w:color w:val="243F60" w:themeColor="accent1" w:themeShade="7F"/>
                <w:sz w:val="20"/>
                <w:szCs w:val="20"/>
              </w:rPr>
            </w:pPr>
            <w:r w:rsidRPr="00773573">
              <w:rPr>
                <w:rFonts w:ascii="Times New Roman" w:hAnsi="Times New Roman" w:cs="Times New Roman"/>
                <w:b/>
                <w:sz w:val="20"/>
                <w:szCs w:val="20"/>
              </w:rPr>
              <w:t>Pattern</w:t>
            </w:r>
          </w:p>
        </w:tc>
      </w:tr>
      <w:tr w:rsidR="006B2D9F" w:rsidRPr="00773573" w14:paraId="09C1AD9E" w14:textId="77777777" w:rsidTr="00A2162D">
        <w:tc>
          <w:tcPr>
            <w:tcW w:w="1560" w:type="dxa"/>
            <w:tcBorders>
              <w:top w:val="single" w:sz="4" w:space="0" w:color="auto"/>
            </w:tcBorders>
          </w:tcPr>
          <w:p w14:paraId="30A869C1" w14:textId="77777777" w:rsidR="006B2D9F" w:rsidRPr="00773573" w:rsidRDefault="00130E6E" w:rsidP="00EC64AC">
            <w:pPr>
              <w:rPr>
                <w:rFonts w:ascii="Times New Roman" w:hAnsi="Times New Roman" w:cs="Times New Roman"/>
                <w:sz w:val="20"/>
                <w:szCs w:val="20"/>
              </w:rPr>
            </w:pPr>
            <w:proofErr w:type="spellStart"/>
            <w:r w:rsidRPr="00773573">
              <w:rPr>
                <w:rFonts w:ascii="Times New Roman" w:hAnsi="Times New Roman" w:cs="Times New Roman"/>
                <w:sz w:val="20"/>
                <w:szCs w:val="20"/>
              </w:rPr>
              <w:t>kèsé</w:t>
            </w:r>
            <w:proofErr w:type="spellEnd"/>
            <w:r w:rsidRPr="00773573">
              <w:rPr>
                <w:rFonts w:ascii="Times New Roman" w:hAnsi="Times New Roman" w:cs="Times New Roman"/>
                <w:sz w:val="20"/>
                <w:szCs w:val="20"/>
              </w:rPr>
              <w:t>-(à)</w:t>
            </w:r>
            <w:proofErr w:type="spellStart"/>
            <w:r w:rsidRPr="00773573">
              <w:rPr>
                <w:rFonts w:ascii="Times New Roman" w:hAnsi="Times New Roman" w:cs="Times New Roman"/>
                <w:sz w:val="20"/>
                <w:szCs w:val="20"/>
              </w:rPr>
              <w:t>kàbà</w:t>
            </w:r>
            <w:proofErr w:type="spellEnd"/>
          </w:p>
        </w:tc>
        <w:tc>
          <w:tcPr>
            <w:tcW w:w="1417" w:type="dxa"/>
            <w:tcBorders>
              <w:top w:val="single" w:sz="4" w:space="0" w:color="auto"/>
            </w:tcBorders>
          </w:tcPr>
          <w:p w14:paraId="47EDEE8C" w14:textId="18B29E56" w:rsidR="006B2D9F" w:rsidRPr="00773573" w:rsidRDefault="00C10A8F" w:rsidP="00C10A8F">
            <w:pPr>
              <w:rPr>
                <w:rFonts w:ascii="Times New Roman" w:hAnsi="Times New Roman" w:cs="Times New Roman"/>
                <w:sz w:val="20"/>
                <w:szCs w:val="20"/>
              </w:rPr>
            </w:pPr>
            <w:proofErr w:type="spellStart"/>
            <w:r>
              <w:rPr>
                <w:rFonts w:ascii="Times New Roman" w:hAnsi="Times New Roman" w:cs="Times New Roman"/>
                <w:sz w:val="20"/>
                <w:szCs w:val="20"/>
              </w:rPr>
              <w:t>kèsé</w:t>
            </w:r>
            <w:r w:rsidR="00E961E2">
              <w:rPr>
                <w:rFonts w:ascii="Times New Roman" w:hAnsi="Times New Roman" w:cs="Times New Roman"/>
                <w:sz w:val="20"/>
                <w:szCs w:val="20"/>
              </w:rPr>
              <w:t>-</w:t>
            </w:r>
            <w:r>
              <w:rPr>
                <w:rFonts w:ascii="Times New Roman" w:hAnsi="Times New Roman" w:cs="Times New Roman"/>
                <w:sz w:val="20"/>
                <w:szCs w:val="20"/>
              </w:rPr>
              <w:t>à</w:t>
            </w:r>
            <w:r w:rsidR="00FF13F3" w:rsidRPr="00773573">
              <w:rPr>
                <w:rFonts w:ascii="Times New Roman" w:hAnsi="Times New Roman" w:cs="Times New Roman"/>
                <w:sz w:val="20"/>
                <w:szCs w:val="20"/>
              </w:rPr>
              <w:t>kàbà</w:t>
            </w:r>
            <w:proofErr w:type="spellEnd"/>
          </w:p>
        </w:tc>
        <w:tc>
          <w:tcPr>
            <w:tcW w:w="2835" w:type="dxa"/>
            <w:tcBorders>
              <w:top w:val="single" w:sz="4" w:space="0" w:color="auto"/>
            </w:tcBorders>
          </w:tcPr>
          <w:p w14:paraId="0DE55E1C" w14:textId="09F5FCE3" w:rsidR="006B2D9F"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monkey-</w:t>
            </w:r>
            <w:r w:rsidR="006B2D9F" w:rsidRPr="00773573">
              <w:rPr>
                <w:rFonts w:ascii="Times New Roman" w:hAnsi="Times New Roman" w:cs="Times New Roman"/>
                <w:sz w:val="20"/>
                <w:szCs w:val="20"/>
              </w:rPr>
              <w:t>tribal mark</w:t>
            </w:r>
          </w:p>
        </w:tc>
        <w:tc>
          <w:tcPr>
            <w:tcW w:w="1276" w:type="dxa"/>
            <w:tcBorders>
              <w:top w:val="single" w:sz="4" w:space="0" w:color="auto"/>
            </w:tcBorders>
          </w:tcPr>
          <w:p w14:paraId="33580534"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wrinkle</w:t>
            </w:r>
          </w:p>
        </w:tc>
        <w:tc>
          <w:tcPr>
            <w:tcW w:w="1276" w:type="dxa"/>
            <w:tcBorders>
              <w:top w:val="single" w:sz="4" w:space="0" w:color="auto"/>
            </w:tcBorders>
          </w:tcPr>
          <w:p w14:paraId="52CC7C19"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79BEF535" w14:textId="77777777" w:rsidTr="00A2162D">
        <w:tc>
          <w:tcPr>
            <w:tcW w:w="1560" w:type="dxa"/>
          </w:tcPr>
          <w:p w14:paraId="662E3467" w14:textId="77777777" w:rsidR="006B2D9F" w:rsidRPr="00773573" w:rsidRDefault="006B2D9F" w:rsidP="00FF13F3">
            <w:pPr>
              <w:rPr>
                <w:rFonts w:ascii="Times New Roman" w:hAnsi="Times New Roman" w:cs="Times New Roman"/>
                <w:sz w:val="20"/>
                <w:szCs w:val="20"/>
              </w:rPr>
            </w:pPr>
            <w:proofErr w:type="spellStart"/>
            <w:r w:rsidRPr="00773573">
              <w:rPr>
                <w:rFonts w:ascii="Times New Roman" w:hAnsi="Times New Roman" w:cs="Times New Roman"/>
                <w:sz w:val="20"/>
                <w:szCs w:val="20"/>
              </w:rPr>
              <w:t>ŋ</w:t>
            </w:r>
            <w:r w:rsidR="006E6947" w:rsidRPr="00773573">
              <w:rPr>
                <w:rFonts w:ascii="Times New Roman" w:hAnsi="Times New Roman" w:cs="Times New Roman"/>
                <w:sz w:val="20"/>
                <w:szCs w:val="20"/>
              </w:rPr>
              <w:t>ɔ̀</w:t>
            </w:r>
            <w:r w:rsidRPr="00773573">
              <w:rPr>
                <w:rFonts w:ascii="Times New Roman" w:hAnsi="Times New Roman" w:cs="Times New Roman"/>
                <w:sz w:val="20"/>
                <w:szCs w:val="20"/>
              </w:rPr>
              <w:t>l</w:t>
            </w:r>
            <w:r w:rsidR="006E6947" w:rsidRPr="00773573">
              <w:rPr>
                <w:rFonts w:ascii="Times New Roman" w:hAnsi="Times New Roman" w:cs="Times New Roman"/>
                <w:iCs/>
                <w:sz w:val="20"/>
                <w:szCs w:val="20"/>
                <w:lang w:val="en-US"/>
              </w:rPr>
              <w:t>i</w:t>
            </w:r>
            <w:proofErr w:type="spellEnd"/>
            <w:r w:rsidR="006E6947" w:rsidRPr="00773573">
              <w:rPr>
                <w:rFonts w:ascii="Times New Roman" w:hAnsi="Times New Roman" w:cs="Times New Roman"/>
                <w:iCs/>
                <w:sz w:val="20"/>
                <w:szCs w:val="20"/>
                <w:lang w:val="en-US"/>
              </w:rPr>
              <w:t>̀</w:t>
            </w:r>
            <w:r w:rsidRPr="00773573">
              <w:rPr>
                <w:rFonts w:ascii="Times New Roman" w:hAnsi="Times New Roman" w:cs="Times New Roman"/>
                <w:sz w:val="20"/>
                <w:szCs w:val="20"/>
              </w:rPr>
              <w:t xml:space="preserve"> </w:t>
            </w:r>
            <w:proofErr w:type="spellStart"/>
            <w:r w:rsidRPr="00773573">
              <w:rPr>
                <w:rFonts w:ascii="Times New Roman" w:hAnsi="Times New Roman" w:cs="Times New Roman"/>
                <w:sz w:val="20"/>
                <w:szCs w:val="20"/>
              </w:rPr>
              <w:t>x</w:t>
            </w:r>
            <w:r w:rsidR="006E6947" w:rsidRPr="00773573">
              <w:rPr>
                <w:rFonts w:ascii="Times New Roman" w:hAnsi="Times New Roman" w:cs="Times New Roman"/>
                <w:sz w:val="20"/>
                <w:szCs w:val="20"/>
              </w:rPr>
              <w:t>è</w:t>
            </w:r>
            <w:r w:rsidR="00FF13F3">
              <w:rPr>
                <w:rFonts w:ascii="Times New Roman" w:hAnsi="Times New Roman" w:cs="Times New Roman"/>
                <w:sz w:val="20"/>
                <w:szCs w:val="20"/>
              </w:rPr>
              <w:t>γ</w:t>
            </w:r>
            <w:r w:rsidR="00FF13F3" w:rsidRPr="00773573">
              <w:rPr>
                <w:rFonts w:ascii="Times New Roman" w:hAnsi="Times New Roman" w:cs="Times New Roman"/>
                <w:sz w:val="20"/>
                <w:szCs w:val="20"/>
              </w:rPr>
              <w:t>í</w:t>
            </w:r>
            <w:proofErr w:type="spellEnd"/>
          </w:p>
        </w:tc>
        <w:tc>
          <w:tcPr>
            <w:tcW w:w="1417" w:type="dxa"/>
          </w:tcPr>
          <w:p w14:paraId="159D417E" w14:textId="4D2103C2" w:rsidR="006B2D9F" w:rsidRPr="00773573" w:rsidRDefault="00FF13F3" w:rsidP="00E74D66">
            <w:pPr>
              <w:rPr>
                <w:rFonts w:ascii="Times New Roman" w:hAnsi="Times New Roman" w:cs="Times New Roman"/>
                <w:sz w:val="20"/>
                <w:szCs w:val="20"/>
              </w:rPr>
            </w:pPr>
            <w:proofErr w:type="spellStart"/>
            <w:r w:rsidRPr="00773573">
              <w:rPr>
                <w:rFonts w:ascii="Times New Roman" w:hAnsi="Times New Roman" w:cs="Times New Roman"/>
                <w:sz w:val="20"/>
                <w:szCs w:val="20"/>
              </w:rPr>
              <w:t>ŋ</w:t>
            </w:r>
            <w:r w:rsidRPr="00773573">
              <w:rPr>
                <w:rFonts w:ascii="MS Mincho" w:eastAsia="MS Mincho" w:hAnsi="MS Mincho" w:cs="MS Mincho" w:hint="eastAsia"/>
                <w:sz w:val="20"/>
                <w:szCs w:val="20"/>
              </w:rPr>
              <w:t>ɔ</w:t>
            </w:r>
            <w:r w:rsidRPr="00773573">
              <w:rPr>
                <w:rFonts w:ascii="Times New Roman" w:hAnsi="Times New Roman" w:cs="Times New Roman"/>
                <w:sz w:val="20"/>
                <w:szCs w:val="20"/>
              </w:rPr>
              <w:t>̀l</w:t>
            </w:r>
            <w:r w:rsidRPr="00773573">
              <w:rPr>
                <w:rFonts w:ascii="Times New Roman" w:hAnsi="Times New Roman" w:cs="Times New Roman"/>
                <w:iCs/>
                <w:sz w:val="20"/>
                <w:szCs w:val="20"/>
                <w:lang w:val="en-US"/>
              </w:rPr>
              <w:t>i</w:t>
            </w:r>
            <w:proofErr w:type="spellEnd"/>
            <w:r w:rsidRPr="00773573">
              <w:rPr>
                <w:rFonts w:ascii="Times New Roman" w:hAnsi="Times New Roman" w:cs="Times New Roman"/>
                <w:iCs/>
                <w:sz w:val="20"/>
                <w:szCs w:val="20"/>
                <w:lang w:val="en-US"/>
              </w:rPr>
              <w:t>̀</w:t>
            </w:r>
            <w:r w:rsidR="00BB3865">
              <w:rPr>
                <w:rFonts w:ascii="Times New Roman" w:hAnsi="Times New Roman" w:cs="Times New Roman"/>
                <w:sz w:val="20"/>
                <w:szCs w:val="20"/>
              </w:rPr>
              <w:t>-</w:t>
            </w:r>
            <w:proofErr w:type="spellStart"/>
            <w:r w:rsidR="00E74D66" w:rsidRPr="00773573">
              <w:rPr>
                <w:rFonts w:ascii="Times New Roman" w:hAnsi="Times New Roman" w:cs="Times New Roman"/>
                <w:sz w:val="20"/>
                <w:szCs w:val="20"/>
              </w:rPr>
              <w:t>xè</w:t>
            </w:r>
            <w:r w:rsidR="00E74D66">
              <w:rPr>
                <w:rFonts w:ascii="Times New Roman" w:hAnsi="Times New Roman" w:cs="Times New Roman"/>
                <w:sz w:val="20"/>
                <w:szCs w:val="20"/>
              </w:rPr>
              <w:t>x</w:t>
            </w:r>
            <w:r w:rsidR="00E74D66" w:rsidRPr="00773573">
              <w:rPr>
                <w:rFonts w:ascii="Times New Roman" w:hAnsi="Times New Roman" w:cs="Times New Roman"/>
                <w:sz w:val="20"/>
                <w:szCs w:val="20"/>
              </w:rPr>
              <w:t>í</w:t>
            </w:r>
            <w:proofErr w:type="spellEnd"/>
          </w:p>
        </w:tc>
        <w:tc>
          <w:tcPr>
            <w:tcW w:w="2835" w:type="dxa"/>
          </w:tcPr>
          <w:p w14:paraId="4CE62BBB" w14:textId="428B4C8A" w:rsidR="006B2D9F"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ghost-</w:t>
            </w:r>
            <w:r w:rsidR="006B2D9F" w:rsidRPr="00773573">
              <w:rPr>
                <w:rFonts w:ascii="Times New Roman" w:hAnsi="Times New Roman" w:cs="Times New Roman"/>
                <w:sz w:val="20"/>
                <w:szCs w:val="20"/>
              </w:rPr>
              <w:t>umbrella</w:t>
            </w:r>
          </w:p>
        </w:tc>
        <w:tc>
          <w:tcPr>
            <w:tcW w:w="1276" w:type="dxa"/>
          </w:tcPr>
          <w:p w14:paraId="35287E2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mushroom</w:t>
            </w:r>
          </w:p>
        </w:tc>
        <w:tc>
          <w:tcPr>
            <w:tcW w:w="1276" w:type="dxa"/>
          </w:tcPr>
          <w:p w14:paraId="6D7D44A2" w14:textId="77777777" w:rsidR="006B2D9F" w:rsidRPr="00773573" w:rsidRDefault="00992D3F"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20725AB7" w14:textId="77777777" w:rsidTr="00A2162D">
        <w:tc>
          <w:tcPr>
            <w:tcW w:w="1560" w:type="dxa"/>
          </w:tcPr>
          <w:p w14:paraId="2DD1E3EC" w14:textId="77777777" w:rsidR="006B2D9F" w:rsidRPr="008E6F76" w:rsidRDefault="006B2D9F" w:rsidP="00EC64AC">
            <w:pPr>
              <w:rPr>
                <w:rFonts w:ascii="Times New Roman" w:hAnsi="Times New Roman" w:cs="Times New Roman"/>
                <w:sz w:val="20"/>
                <w:szCs w:val="20"/>
              </w:rPr>
            </w:pPr>
            <w:proofErr w:type="spellStart"/>
            <w:r w:rsidRPr="008E6F76">
              <w:rPr>
                <w:rFonts w:ascii="Times New Roman" w:hAnsi="Times New Roman" w:cs="Times New Roman"/>
                <w:sz w:val="20"/>
                <w:szCs w:val="20"/>
              </w:rPr>
              <w:t>àŋɔ́</w:t>
            </w:r>
            <w:r w:rsidR="00A34A18" w:rsidRPr="008E6F76">
              <w:rPr>
                <w:rFonts w:ascii="Times New Roman" w:hAnsi="Times New Roman" w:cs="Times New Roman"/>
                <w:sz w:val="20"/>
                <w:szCs w:val="20"/>
              </w:rPr>
              <w:t>tō</w:t>
            </w:r>
            <w:proofErr w:type="spellEnd"/>
          </w:p>
        </w:tc>
        <w:tc>
          <w:tcPr>
            <w:tcW w:w="1417" w:type="dxa"/>
          </w:tcPr>
          <w:p w14:paraId="68219D56" w14:textId="3F275C6C" w:rsidR="006B2D9F" w:rsidRPr="008E6F76" w:rsidRDefault="00A34A18" w:rsidP="00EC64AC">
            <w:pPr>
              <w:rPr>
                <w:rFonts w:ascii="Times New Roman" w:hAnsi="Times New Roman" w:cs="Times New Roman"/>
                <w:sz w:val="20"/>
                <w:szCs w:val="20"/>
              </w:rPr>
            </w:pPr>
            <w:proofErr w:type="spellStart"/>
            <w:r w:rsidRPr="008E6F76">
              <w:rPr>
                <w:rFonts w:ascii="Times New Roman" w:hAnsi="Times New Roman" w:cs="Times New Roman"/>
                <w:sz w:val="20"/>
                <w:szCs w:val="20"/>
              </w:rPr>
              <w:t>à</w:t>
            </w:r>
            <w:r w:rsidR="006B2D9F" w:rsidRPr="008E6F76">
              <w:rPr>
                <w:rFonts w:ascii="Times New Roman" w:hAnsi="Times New Roman" w:cs="Times New Roman"/>
                <w:sz w:val="20"/>
                <w:szCs w:val="20"/>
              </w:rPr>
              <w:t>ŋ</w:t>
            </w:r>
            <w:r w:rsidRPr="008E6F76">
              <w:rPr>
                <w:rFonts w:ascii="Charis SIL" w:hAnsi="Charis SIL" w:cs="Charis SIL"/>
                <w:sz w:val="20"/>
                <w:szCs w:val="20"/>
              </w:rPr>
              <w:t>ɔ</w:t>
            </w:r>
            <w:proofErr w:type="spellEnd"/>
            <w:r w:rsidRPr="008E6F76">
              <w:rPr>
                <w:rFonts w:ascii="Charis SIL" w:hAnsi="Charis SIL" w:cs="Charis SIL"/>
                <w:sz w:val="20"/>
                <w:szCs w:val="20"/>
              </w:rPr>
              <w:t>̀</w:t>
            </w:r>
            <w:r w:rsidR="00BB3865" w:rsidRPr="008E6F76">
              <w:rPr>
                <w:rFonts w:ascii="Times New Roman" w:hAnsi="Times New Roman" w:cs="Times New Roman"/>
                <w:sz w:val="20"/>
                <w:szCs w:val="20"/>
              </w:rPr>
              <w:t>-</w:t>
            </w:r>
            <w:proofErr w:type="spellStart"/>
            <w:r w:rsidR="006B2D9F" w:rsidRPr="008E6F76">
              <w:rPr>
                <w:rFonts w:ascii="Times New Roman" w:hAnsi="Times New Roman" w:cs="Times New Roman"/>
                <w:sz w:val="20"/>
                <w:szCs w:val="20"/>
              </w:rPr>
              <w:t>t</w:t>
            </w:r>
            <w:r w:rsidRPr="008E6F76">
              <w:rPr>
                <w:rFonts w:ascii="Times New Roman" w:hAnsi="Times New Roman" w:cs="Times New Roman"/>
                <w:sz w:val="20"/>
                <w:szCs w:val="20"/>
              </w:rPr>
              <w:t>ō</w:t>
            </w:r>
            <w:proofErr w:type="spellEnd"/>
          </w:p>
        </w:tc>
        <w:tc>
          <w:tcPr>
            <w:tcW w:w="2835" w:type="dxa"/>
          </w:tcPr>
          <w:p w14:paraId="6C9DECD1" w14:textId="7C816599"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 xml:space="preserve">paint or bitumen </w:t>
            </w:r>
            <w:r w:rsidR="00BB3865" w:rsidRPr="008E6F76">
              <w:rPr>
                <w:rFonts w:ascii="Times New Roman" w:hAnsi="Times New Roman" w:cs="Times New Roman"/>
                <w:sz w:val="20"/>
                <w:szCs w:val="20"/>
              </w:rPr>
              <w:t>-</w:t>
            </w:r>
            <w:r w:rsidRPr="008E6F76">
              <w:rPr>
                <w:rFonts w:ascii="Times New Roman" w:hAnsi="Times New Roman" w:cs="Times New Roman"/>
                <w:sz w:val="20"/>
                <w:szCs w:val="20"/>
              </w:rPr>
              <w:t>ear</w:t>
            </w:r>
          </w:p>
        </w:tc>
        <w:tc>
          <w:tcPr>
            <w:tcW w:w="1276" w:type="dxa"/>
          </w:tcPr>
          <w:p w14:paraId="01930272" w14:textId="77777777" w:rsidR="006B2D9F" w:rsidRPr="008E6F76"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dandelion</w:t>
            </w:r>
          </w:p>
        </w:tc>
        <w:tc>
          <w:tcPr>
            <w:tcW w:w="1276" w:type="dxa"/>
          </w:tcPr>
          <w:p w14:paraId="7FD16DE8" w14:textId="77777777" w:rsidR="006B2D9F" w:rsidRPr="00773573" w:rsidRDefault="006B2D9F" w:rsidP="00EC64AC">
            <w:pPr>
              <w:rPr>
                <w:rFonts w:ascii="Times New Roman" w:hAnsi="Times New Roman" w:cs="Times New Roman"/>
                <w:sz w:val="20"/>
                <w:szCs w:val="20"/>
              </w:rPr>
            </w:pPr>
            <w:r w:rsidRPr="008E6F76">
              <w:rPr>
                <w:rFonts w:ascii="Times New Roman" w:hAnsi="Times New Roman" w:cs="Times New Roman"/>
                <w:sz w:val="20"/>
                <w:szCs w:val="20"/>
              </w:rPr>
              <w:t>N-N</w:t>
            </w:r>
          </w:p>
        </w:tc>
      </w:tr>
      <w:tr w:rsidR="003C42B4" w:rsidRPr="00773573" w14:paraId="5629CD1F" w14:textId="77777777" w:rsidTr="00A2162D">
        <w:tc>
          <w:tcPr>
            <w:tcW w:w="1560" w:type="dxa"/>
          </w:tcPr>
          <w:p w14:paraId="5E0EE00B" w14:textId="77777777" w:rsidR="003C42B4" w:rsidRPr="00773573" w:rsidRDefault="003C42B4" w:rsidP="00EC64AC">
            <w:pPr>
              <w:rPr>
                <w:rFonts w:ascii="Times New Roman" w:hAnsi="Times New Roman" w:cs="Times New Roman"/>
                <w:sz w:val="20"/>
                <w:szCs w:val="20"/>
              </w:rPr>
            </w:pPr>
            <w:proofErr w:type="spellStart"/>
            <w:r w:rsidRPr="00773573">
              <w:rPr>
                <w:rFonts w:ascii="Times New Roman" w:hAnsi="Times New Roman" w:cs="Times New Roman"/>
                <w:sz w:val="20"/>
                <w:szCs w:val="20"/>
              </w:rPr>
              <w:t>túkpúí</w:t>
            </w:r>
            <w:proofErr w:type="spellEnd"/>
          </w:p>
        </w:tc>
        <w:tc>
          <w:tcPr>
            <w:tcW w:w="1417" w:type="dxa"/>
          </w:tcPr>
          <w:p w14:paraId="7BB5DD5C" w14:textId="669E73F7" w:rsidR="003C42B4" w:rsidRPr="00773573" w:rsidRDefault="00BB3865" w:rsidP="00EC64AC">
            <w:pPr>
              <w:rPr>
                <w:rFonts w:ascii="Times New Roman" w:hAnsi="Times New Roman" w:cs="Times New Roman"/>
                <w:sz w:val="20"/>
                <w:szCs w:val="20"/>
              </w:rPr>
            </w:pPr>
            <w:proofErr w:type="spellStart"/>
            <w:r>
              <w:rPr>
                <w:rFonts w:ascii="Times New Roman" w:hAnsi="Times New Roman" w:cs="Times New Roman"/>
                <w:sz w:val="20"/>
                <w:szCs w:val="20"/>
              </w:rPr>
              <w:t>tú-</w:t>
            </w:r>
            <w:r w:rsidR="003C42B4" w:rsidRPr="00773573">
              <w:rPr>
                <w:rFonts w:ascii="Times New Roman" w:hAnsi="Times New Roman" w:cs="Times New Roman"/>
                <w:sz w:val="20"/>
                <w:szCs w:val="20"/>
              </w:rPr>
              <w:t>kpuie</w:t>
            </w:r>
            <w:proofErr w:type="spellEnd"/>
          </w:p>
        </w:tc>
        <w:tc>
          <w:tcPr>
            <w:tcW w:w="2835" w:type="dxa"/>
          </w:tcPr>
          <w:p w14:paraId="0AFA0AAF" w14:textId="03CD6F48" w:rsidR="003C42B4"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gun-</w:t>
            </w:r>
            <w:r w:rsidR="003C42B4" w:rsidRPr="00773573">
              <w:rPr>
                <w:rFonts w:ascii="Times New Roman" w:hAnsi="Times New Roman" w:cs="Times New Roman"/>
                <w:sz w:val="20"/>
                <w:szCs w:val="20"/>
              </w:rPr>
              <w:t>short</w:t>
            </w:r>
          </w:p>
        </w:tc>
        <w:tc>
          <w:tcPr>
            <w:tcW w:w="1276" w:type="dxa"/>
          </w:tcPr>
          <w:p w14:paraId="3578A395" w14:textId="069A02CB" w:rsidR="003C42B4" w:rsidRPr="00773573" w:rsidRDefault="002E0612" w:rsidP="00EC64AC">
            <w:pPr>
              <w:rPr>
                <w:rFonts w:ascii="Times New Roman" w:hAnsi="Times New Roman" w:cs="Times New Roman"/>
                <w:sz w:val="20"/>
                <w:szCs w:val="20"/>
              </w:rPr>
            </w:pPr>
            <w:r>
              <w:rPr>
                <w:rFonts w:ascii="Times New Roman" w:hAnsi="Times New Roman" w:cs="Times New Roman"/>
                <w:sz w:val="20"/>
                <w:szCs w:val="20"/>
              </w:rPr>
              <w:t>j</w:t>
            </w:r>
            <w:r w:rsidRPr="00773573">
              <w:rPr>
                <w:rFonts w:ascii="Times New Roman" w:hAnsi="Times New Roman" w:cs="Times New Roman"/>
                <w:sz w:val="20"/>
                <w:szCs w:val="20"/>
              </w:rPr>
              <w:t>uju</w:t>
            </w:r>
            <w:r w:rsidR="003C42B4" w:rsidRPr="00773573">
              <w:rPr>
                <w:rFonts w:ascii="Times New Roman" w:hAnsi="Times New Roman" w:cs="Times New Roman"/>
                <w:sz w:val="20"/>
                <w:szCs w:val="20"/>
              </w:rPr>
              <w:t>/charm</w:t>
            </w:r>
          </w:p>
        </w:tc>
        <w:tc>
          <w:tcPr>
            <w:tcW w:w="1276" w:type="dxa"/>
          </w:tcPr>
          <w:p w14:paraId="702853F5" w14:textId="77777777" w:rsidR="003C42B4" w:rsidRPr="00773573" w:rsidRDefault="003C42B4" w:rsidP="00EC64AC">
            <w:pPr>
              <w:rPr>
                <w:rFonts w:ascii="Times New Roman" w:hAnsi="Times New Roman" w:cs="Times New Roman"/>
                <w:sz w:val="20"/>
                <w:szCs w:val="20"/>
              </w:rPr>
            </w:pPr>
            <w:r w:rsidRPr="00773573">
              <w:rPr>
                <w:rFonts w:ascii="Times New Roman" w:hAnsi="Times New Roman" w:cs="Times New Roman"/>
                <w:sz w:val="20"/>
                <w:szCs w:val="20"/>
              </w:rPr>
              <w:t>N-A</w:t>
            </w:r>
          </w:p>
        </w:tc>
      </w:tr>
      <w:tr w:rsidR="00CF0B4D" w:rsidRPr="00773573" w14:paraId="73A0B752" w14:textId="77777777" w:rsidTr="00A2162D">
        <w:tc>
          <w:tcPr>
            <w:tcW w:w="1560" w:type="dxa"/>
          </w:tcPr>
          <w:p w14:paraId="1CAF067D" w14:textId="77777777" w:rsidR="00CF0B4D" w:rsidRPr="0068120C" w:rsidRDefault="00CF0B4D" w:rsidP="0068120C">
            <w:pPr>
              <w:rPr>
                <w:rFonts w:ascii="Times New Roman" w:hAnsi="Times New Roman" w:cs="Times New Roman"/>
                <w:sz w:val="20"/>
                <w:szCs w:val="20"/>
              </w:rPr>
            </w:pPr>
            <w:proofErr w:type="spellStart"/>
            <w:r w:rsidRPr="0068120C">
              <w:rPr>
                <w:rFonts w:ascii="Times New Roman" w:hAnsi="Times New Roman" w:cs="Times New Roman"/>
                <w:sz w:val="20"/>
                <w:szCs w:val="20"/>
              </w:rPr>
              <w:t>z</w:t>
            </w:r>
            <w:r w:rsidR="0068120C" w:rsidRPr="0068120C">
              <w:rPr>
                <w:rFonts w:ascii="Times New Roman" w:hAnsi="Times New Roman" w:cs="Times New Roman"/>
                <w:sz w:val="20"/>
                <w:szCs w:val="20"/>
              </w:rPr>
              <w:t>a</w:t>
            </w:r>
            <w:proofErr w:type="spellEnd"/>
            <w:r w:rsidR="0068120C" w:rsidRPr="0068120C">
              <w:rPr>
                <w:rFonts w:ascii="Times New Roman" w:hAnsi="Times New Roman" w:cs="Times New Roman"/>
                <w:sz w:val="20"/>
                <w:szCs w:val="20"/>
              </w:rPr>
              <w:t>̃̀</w:t>
            </w:r>
            <w:proofErr w:type="spellStart"/>
            <w:r w:rsidRPr="0068120C">
              <w:rPr>
                <w:rFonts w:ascii="Times New Roman" w:hAnsi="Times New Roman" w:cs="Times New Roman"/>
                <w:sz w:val="20"/>
                <w:szCs w:val="20"/>
              </w:rPr>
              <w:t>υú</w:t>
            </w:r>
            <w:proofErr w:type="spellEnd"/>
          </w:p>
        </w:tc>
        <w:tc>
          <w:tcPr>
            <w:tcW w:w="1417" w:type="dxa"/>
          </w:tcPr>
          <w:p w14:paraId="0198B64A" w14:textId="0ABC8A0E" w:rsidR="00CF0B4D" w:rsidRPr="00773573" w:rsidRDefault="0068120C" w:rsidP="0068120C">
            <w:pPr>
              <w:rPr>
                <w:rFonts w:ascii="Times New Roman" w:hAnsi="Times New Roman" w:cs="Times New Roman"/>
                <w:sz w:val="20"/>
                <w:szCs w:val="20"/>
              </w:rPr>
            </w:pPr>
            <w:proofErr w:type="spellStart"/>
            <w:r w:rsidRPr="00773573">
              <w:rPr>
                <w:rFonts w:ascii="Times New Roman" w:hAnsi="Times New Roman" w:cs="Times New Roman"/>
                <w:sz w:val="20"/>
                <w:szCs w:val="20"/>
              </w:rPr>
              <w:t>z</w:t>
            </w:r>
            <w:r w:rsidRPr="0068120C">
              <w:rPr>
                <w:rFonts w:ascii="Times New Roman" w:hAnsi="Times New Roman" w:cs="Times New Roman"/>
                <w:sz w:val="20"/>
                <w:szCs w:val="20"/>
              </w:rPr>
              <w:t>a</w:t>
            </w:r>
            <w:proofErr w:type="spellEnd"/>
            <w:r w:rsidRPr="0068120C">
              <w:rPr>
                <w:rFonts w:ascii="Times New Roman" w:hAnsi="Times New Roman" w:cs="Times New Roman"/>
                <w:sz w:val="20"/>
                <w:szCs w:val="20"/>
              </w:rPr>
              <w:t>̃̀</w:t>
            </w:r>
            <w:r w:rsidR="00BB3865">
              <w:rPr>
                <w:rFonts w:ascii="Times New Roman" w:hAnsi="Times New Roman" w:cs="Times New Roman"/>
                <w:sz w:val="20"/>
                <w:szCs w:val="20"/>
              </w:rPr>
              <w:t>-</w:t>
            </w:r>
            <w:proofErr w:type="spellStart"/>
            <w:r w:rsidRPr="00773573">
              <w:rPr>
                <w:rFonts w:ascii="Times New Roman" w:hAnsi="Times New Roman" w:cs="Times New Roman"/>
                <w:sz w:val="20"/>
                <w:szCs w:val="20"/>
              </w:rPr>
              <w:t>υú</w:t>
            </w:r>
            <w:proofErr w:type="spellEnd"/>
          </w:p>
        </w:tc>
        <w:tc>
          <w:tcPr>
            <w:tcW w:w="2835" w:type="dxa"/>
          </w:tcPr>
          <w:p w14:paraId="5A95F64B" w14:textId="05089169" w:rsidR="00CF0B4D" w:rsidRPr="00773573" w:rsidRDefault="00BB3865" w:rsidP="00EC64AC">
            <w:pPr>
              <w:rPr>
                <w:rFonts w:ascii="Times New Roman" w:hAnsi="Times New Roman" w:cs="Times New Roman"/>
                <w:sz w:val="20"/>
                <w:szCs w:val="20"/>
              </w:rPr>
            </w:pPr>
            <w:r>
              <w:rPr>
                <w:rFonts w:ascii="Times New Roman" w:hAnsi="Times New Roman" w:cs="Times New Roman"/>
                <w:sz w:val="20"/>
                <w:szCs w:val="20"/>
              </w:rPr>
              <w:t>night-</w:t>
            </w:r>
            <w:r w:rsidR="00CF0B4D" w:rsidRPr="00773573">
              <w:rPr>
                <w:rFonts w:ascii="Times New Roman" w:hAnsi="Times New Roman" w:cs="Times New Roman"/>
                <w:sz w:val="20"/>
                <w:szCs w:val="20"/>
              </w:rPr>
              <w:t>car</w:t>
            </w:r>
          </w:p>
        </w:tc>
        <w:tc>
          <w:tcPr>
            <w:tcW w:w="1276" w:type="dxa"/>
          </w:tcPr>
          <w:p w14:paraId="46168B0A" w14:textId="77777777" w:rsidR="00CF0B4D" w:rsidRPr="00773573" w:rsidRDefault="00CF0B4D" w:rsidP="00EC64AC">
            <w:pPr>
              <w:rPr>
                <w:rFonts w:ascii="Times New Roman" w:hAnsi="Times New Roman" w:cs="Times New Roman"/>
                <w:sz w:val="20"/>
                <w:szCs w:val="20"/>
              </w:rPr>
            </w:pPr>
            <w:r w:rsidRPr="00773573">
              <w:rPr>
                <w:rFonts w:ascii="Times New Roman" w:hAnsi="Times New Roman" w:cs="Times New Roman"/>
                <w:sz w:val="20"/>
                <w:szCs w:val="20"/>
              </w:rPr>
              <w:t>deceit</w:t>
            </w:r>
          </w:p>
        </w:tc>
        <w:tc>
          <w:tcPr>
            <w:tcW w:w="1276" w:type="dxa"/>
          </w:tcPr>
          <w:p w14:paraId="69E0E43C" w14:textId="77777777" w:rsidR="00CF0B4D" w:rsidRPr="00773573" w:rsidRDefault="00CF0B4D" w:rsidP="00EC64AC">
            <w:pPr>
              <w:rPr>
                <w:rFonts w:ascii="Times New Roman" w:hAnsi="Times New Roman" w:cs="Times New Roman"/>
                <w:sz w:val="20"/>
                <w:szCs w:val="20"/>
              </w:rPr>
            </w:pPr>
            <w:r w:rsidRPr="00773573">
              <w:rPr>
                <w:rFonts w:ascii="Times New Roman" w:hAnsi="Times New Roman" w:cs="Times New Roman"/>
                <w:sz w:val="20"/>
                <w:szCs w:val="20"/>
              </w:rPr>
              <w:t>N-N</w:t>
            </w:r>
          </w:p>
        </w:tc>
      </w:tr>
      <w:tr w:rsidR="006B2D9F" w:rsidRPr="00773573" w14:paraId="22DA5234" w14:textId="77777777" w:rsidTr="00A2162D">
        <w:tc>
          <w:tcPr>
            <w:tcW w:w="1560" w:type="dxa"/>
          </w:tcPr>
          <w:p w14:paraId="77A5C9B5" w14:textId="77777777" w:rsidR="006B2D9F" w:rsidRPr="0068120C" w:rsidRDefault="0068120C" w:rsidP="0068120C">
            <w:pPr>
              <w:rPr>
                <w:rFonts w:ascii="Times New Roman" w:hAnsi="Times New Roman" w:cs="Times New Roman"/>
                <w:sz w:val="20"/>
                <w:szCs w:val="20"/>
              </w:rPr>
            </w:pPr>
            <w:proofErr w:type="spellStart"/>
            <w:r w:rsidRPr="0068120C">
              <w:rPr>
                <w:rFonts w:ascii="Times New Roman" w:hAnsi="Times New Roman" w:cs="Times New Roman"/>
                <w:sz w:val="20"/>
                <w:szCs w:val="20"/>
              </w:rPr>
              <w:t>ŋ̀</w:t>
            </w:r>
            <w:r w:rsidR="006B2D9F" w:rsidRPr="0068120C">
              <w:rPr>
                <w:rFonts w:ascii="Times New Roman" w:hAnsi="Times New Roman" w:cs="Times New Roman"/>
                <w:sz w:val="20"/>
                <w:szCs w:val="20"/>
              </w:rPr>
              <w:t>k</w:t>
            </w:r>
            <w:r>
              <w:rPr>
                <w:rFonts w:ascii="Times New Roman" w:hAnsi="Times New Roman" w:cs="Times New Roman"/>
                <w:sz w:val="20"/>
                <w:szCs w:val="20"/>
              </w:rPr>
              <w:t>ú</w:t>
            </w:r>
            <w:r w:rsidR="006B2D9F" w:rsidRPr="0068120C">
              <w:rPr>
                <w:rFonts w:ascii="Times New Roman" w:hAnsi="Times New Roman" w:cs="Times New Roman"/>
                <w:sz w:val="20"/>
                <w:szCs w:val="20"/>
              </w:rPr>
              <w:t>g</w:t>
            </w:r>
            <w:r w:rsidRPr="0068120C">
              <w:rPr>
                <w:rFonts w:ascii="Times New Roman" w:hAnsi="Times New Roman" w:cs="Times New Roman"/>
                <w:sz w:val="20"/>
                <w:szCs w:val="20"/>
              </w:rPr>
              <w:t>a</w:t>
            </w:r>
            <w:proofErr w:type="spellEnd"/>
            <w:r w:rsidRPr="0068120C">
              <w:rPr>
                <w:rFonts w:ascii="Times New Roman" w:hAnsi="Times New Roman" w:cs="Times New Roman"/>
                <w:sz w:val="20"/>
                <w:szCs w:val="20"/>
              </w:rPr>
              <w:t>̃́</w:t>
            </w:r>
          </w:p>
        </w:tc>
        <w:tc>
          <w:tcPr>
            <w:tcW w:w="1417" w:type="dxa"/>
          </w:tcPr>
          <w:p w14:paraId="2E382DF3" w14:textId="3D6B3757" w:rsidR="006B2D9F" w:rsidRPr="00773573" w:rsidRDefault="0068120C" w:rsidP="0068120C">
            <w:pPr>
              <w:rPr>
                <w:rFonts w:ascii="Times New Roman" w:hAnsi="Times New Roman" w:cs="Times New Roman"/>
                <w:sz w:val="20"/>
                <w:szCs w:val="20"/>
              </w:rPr>
            </w:pPr>
            <w:proofErr w:type="spellStart"/>
            <w:r w:rsidRPr="0068120C">
              <w:rPr>
                <w:rFonts w:ascii="Times New Roman" w:hAnsi="Times New Roman" w:cs="Times New Roman"/>
                <w:sz w:val="20"/>
                <w:szCs w:val="20"/>
              </w:rPr>
              <w:t>ŋ̀</w:t>
            </w:r>
            <w:r w:rsidR="006B2D9F" w:rsidRPr="00773573">
              <w:rPr>
                <w:rFonts w:ascii="Times New Roman" w:hAnsi="Times New Roman" w:cs="Times New Roman"/>
                <w:sz w:val="20"/>
                <w:szCs w:val="20"/>
              </w:rPr>
              <w:t>k</w:t>
            </w:r>
            <w:r>
              <w:rPr>
                <w:rFonts w:ascii="Times New Roman" w:hAnsi="Times New Roman" w:cs="Times New Roman"/>
                <w:sz w:val="20"/>
                <w:szCs w:val="20"/>
              </w:rPr>
              <w:t>ú</w:t>
            </w:r>
            <w:r w:rsidR="00BB3865">
              <w:rPr>
                <w:rFonts w:ascii="Times New Roman" w:hAnsi="Times New Roman" w:cs="Times New Roman"/>
                <w:sz w:val="20"/>
                <w:szCs w:val="20"/>
              </w:rPr>
              <w:t>-</w:t>
            </w:r>
            <w:r w:rsidR="006B2D9F" w:rsidRPr="00773573">
              <w:rPr>
                <w:rFonts w:ascii="Times New Roman" w:hAnsi="Times New Roman" w:cs="Times New Roman"/>
                <w:sz w:val="20"/>
                <w:szCs w:val="20"/>
              </w:rPr>
              <w:t>g</w:t>
            </w:r>
            <w:r w:rsidRPr="0068120C">
              <w:rPr>
                <w:rFonts w:ascii="Times New Roman" w:hAnsi="Times New Roman" w:cs="Times New Roman"/>
                <w:sz w:val="20"/>
                <w:szCs w:val="20"/>
              </w:rPr>
              <w:t>a</w:t>
            </w:r>
            <w:proofErr w:type="spellEnd"/>
            <w:r w:rsidRPr="0068120C">
              <w:rPr>
                <w:rFonts w:ascii="Times New Roman" w:hAnsi="Times New Roman" w:cs="Times New Roman"/>
                <w:sz w:val="20"/>
                <w:szCs w:val="20"/>
              </w:rPr>
              <w:t>̃́</w:t>
            </w:r>
          </w:p>
        </w:tc>
        <w:tc>
          <w:tcPr>
            <w:tcW w:w="2835" w:type="dxa"/>
          </w:tcPr>
          <w:p w14:paraId="3C478D3B" w14:textId="1A8FF19B"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eye</w:t>
            </w:r>
            <w:r w:rsidR="00BB3865">
              <w:rPr>
                <w:rFonts w:ascii="Times New Roman" w:hAnsi="Times New Roman" w:cs="Times New Roman"/>
                <w:sz w:val="20"/>
                <w:szCs w:val="20"/>
              </w:rPr>
              <w:t>-</w:t>
            </w:r>
            <w:r w:rsidRPr="00773573">
              <w:rPr>
                <w:rFonts w:ascii="Times New Roman" w:hAnsi="Times New Roman" w:cs="Times New Roman"/>
                <w:sz w:val="20"/>
                <w:szCs w:val="20"/>
              </w:rPr>
              <w:t>big</w:t>
            </w:r>
          </w:p>
        </w:tc>
        <w:tc>
          <w:tcPr>
            <w:tcW w:w="1276" w:type="dxa"/>
          </w:tcPr>
          <w:p w14:paraId="2001F4F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greed</w:t>
            </w:r>
          </w:p>
        </w:tc>
        <w:tc>
          <w:tcPr>
            <w:tcW w:w="1276" w:type="dxa"/>
          </w:tcPr>
          <w:p w14:paraId="06205E9D" w14:textId="77777777" w:rsidR="006B2D9F" w:rsidRPr="00773573" w:rsidRDefault="006B2D9F" w:rsidP="00EC64AC">
            <w:pPr>
              <w:rPr>
                <w:rFonts w:ascii="Times New Roman" w:hAnsi="Times New Roman" w:cs="Times New Roman"/>
                <w:sz w:val="20"/>
                <w:szCs w:val="20"/>
              </w:rPr>
            </w:pPr>
            <w:r w:rsidRPr="00773573">
              <w:rPr>
                <w:rFonts w:ascii="Times New Roman" w:hAnsi="Times New Roman" w:cs="Times New Roman"/>
                <w:sz w:val="20"/>
                <w:szCs w:val="20"/>
              </w:rPr>
              <w:t>N-A</w:t>
            </w:r>
          </w:p>
        </w:tc>
      </w:tr>
      <w:tr w:rsidR="00C103C0" w:rsidRPr="00773573" w14:paraId="67B336A7" w14:textId="77777777" w:rsidTr="00A2162D">
        <w:tc>
          <w:tcPr>
            <w:tcW w:w="1560" w:type="dxa"/>
          </w:tcPr>
          <w:p w14:paraId="778ED4A7" w14:textId="77777777" w:rsidR="00C103C0" w:rsidRPr="00773573" w:rsidRDefault="00C103C0" w:rsidP="003B2049">
            <w:pPr>
              <w:rPr>
                <w:rFonts w:ascii="Times New Roman" w:hAnsi="Times New Roman" w:cs="Times New Roman"/>
                <w:sz w:val="20"/>
                <w:szCs w:val="20"/>
              </w:rPr>
            </w:pPr>
            <w:proofErr w:type="spellStart"/>
            <w:r w:rsidRPr="00773573">
              <w:rPr>
                <w:rFonts w:ascii="Times New Roman" w:hAnsi="Times New Roman" w:cs="Times New Roman"/>
                <w:sz w:val="20"/>
                <w:szCs w:val="20"/>
              </w:rPr>
              <w:t>kèsé-kúkú</w:t>
            </w:r>
            <w:proofErr w:type="spellEnd"/>
            <w:r w:rsidRPr="00773573">
              <w:rPr>
                <w:rFonts w:ascii="Times New Roman" w:hAnsi="Times New Roman" w:cs="Times New Roman"/>
                <w:sz w:val="20"/>
                <w:szCs w:val="20"/>
              </w:rPr>
              <w:t xml:space="preserve">  </w:t>
            </w:r>
          </w:p>
        </w:tc>
        <w:tc>
          <w:tcPr>
            <w:tcW w:w="1417" w:type="dxa"/>
          </w:tcPr>
          <w:p w14:paraId="3D81064D" w14:textId="6DE3BFCD" w:rsidR="00C103C0" w:rsidRPr="00773573" w:rsidRDefault="00C103C0" w:rsidP="003B2049">
            <w:pPr>
              <w:rPr>
                <w:rFonts w:ascii="Times New Roman" w:hAnsi="Times New Roman" w:cs="Times New Roman"/>
                <w:sz w:val="20"/>
                <w:szCs w:val="20"/>
              </w:rPr>
            </w:pPr>
            <w:proofErr w:type="spellStart"/>
            <w:r w:rsidRPr="00773573">
              <w:rPr>
                <w:rFonts w:ascii="Times New Roman" w:hAnsi="Times New Roman" w:cs="Times New Roman"/>
                <w:sz w:val="20"/>
                <w:szCs w:val="20"/>
              </w:rPr>
              <w:t>kèsé</w:t>
            </w:r>
            <w:r w:rsidR="00BB3865">
              <w:rPr>
                <w:rFonts w:ascii="Times New Roman" w:hAnsi="Times New Roman" w:cs="Times New Roman"/>
                <w:sz w:val="20"/>
                <w:szCs w:val="20"/>
              </w:rPr>
              <w:t>-</w:t>
            </w:r>
            <w:r w:rsidRPr="00773573">
              <w:rPr>
                <w:rFonts w:ascii="Times New Roman" w:hAnsi="Times New Roman" w:cs="Times New Roman"/>
                <w:sz w:val="20"/>
                <w:szCs w:val="20"/>
              </w:rPr>
              <w:t>kúkú</w:t>
            </w:r>
            <w:proofErr w:type="spellEnd"/>
            <w:r w:rsidRPr="00773573">
              <w:rPr>
                <w:rFonts w:ascii="Times New Roman" w:hAnsi="Times New Roman" w:cs="Times New Roman"/>
                <w:sz w:val="20"/>
                <w:szCs w:val="20"/>
              </w:rPr>
              <w:t xml:space="preserve">  </w:t>
            </w:r>
          </w:p>
        </w:tc>
        <w:tc>
          <w:tcPr>
            <w:tcW w:w="2835" w:type="dxa"/>
          </w:tcPr>
          <w:p w14:paraId="19DB86BA" w14:textId="4FEEADBD" w:rsidR="00C103C0" w:rsidRPr="00773573" w:rsidRDefault="00BB3865" w:rsidP="00BB3865">
            <w:pPr>
              <w:rPr>
                <w:rFonts w:ascii="Times New Roman" w:hAnsi="Times New Roman" w:cs="Times New Roman"/>
                <w:sz w:val="20"/>
                <w:szCs w:val="20"/>
              </w:rPr>
            </w:pPr>
            <w:r>
              <w:rPr>
                <w:rFonts w:ascii="Times New Roman" w:hAnsi="Times New Roman" w:cs="Times New Roman"/>
                <w:sz w:val="20"/>
                <w:szCs w:val="20"/>
              </w:rPr>
              <w:t>monkey-</w:t>
            </w:r>
            <w:r w:rsidR="00C103C0" w:rsidRPr="00773573">
              <w:rPr>
                <w:rFonts w:ascii="Times New Roman" w:hAnsi="Times New Roman" w:cs="Times New Roman"/>
                <w:sz w:val="20"/>
                <w:szCs w:val="20"/>
              </w:rPr>
              <w:t xml:space="preserve">hat </w:t>
            </w:r>
            <w:r w:rsidR="00C103C0" w:rsidRPr="00773573">
              <w:rPr>
                <w:rFonts w:ascii="Times New Roman" w:hAnsi="Times New Roman" w:cs="Times New Roman"/>
                <w:sz w:val="20"/>
                <w:szCs w:val="20"/>
              </w:rPr>
              <w:tab/>
            </w:r>
          </w:p>
        </w:tc>
        <w:tc>
          <w:tcPr>
            <w:tcW w:w="1276" w:type="dxa"/>
          </w:tcPr>
          <w:p w14:paraId="15CC3D61"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mockery</w:t>
            </w:r>
          </w:p>
        </w:tc>
        <w:tc>
          <w:tcPr>
            <w:tcW w:w="1276" w:type="dxa"/>
          </w:tcPr>
          <w:p w14:paraId="575B615E" w14:textId="77777777" w:rsidR="00C103C0" w:rsidRPr="00773573" w:rsidRDefault="00C103C0" w:rsidP="003B2049">
            <w:pPr>
              <w:rPr>
                <w:rFonts w:ascii="Times New Roman" w:hAnsi="Times New Roman" w:cs="Times New Roman"/>
                <w:sz w:val="20"/>
                <w:szCs w:val="20"/>
              </w:rPr>
            </w:pPr>
            <w:r w:rsidRPr="00773573">
              <w:rPr>
                <w:rFonts w:ascii="Times New Roman" w:hAnsi="Times New Roman" w:cs="Times New Roman"/>
                <w:sz w:val="20"/>
                <w:szCs w:val="20"/>
              </w:rPr>
              <w:t>N-N</w:t>
            </w:r>
          </w:p>
        </w:tc>
      </w:tr>
    </w:tbl>
    <w:p w14:paraId="7CEB143D" w14:textId="77777777" w:rsidR="00A46A42" w:rsidRPr="00C16824" w:rsidRDefault="00A46A42" w:rsidP="00490AAC">
      <w:pPr>
        <w:spacing w:line="360" w:lineRule="auto"/>
        <w:rPr>
          <w:rFonts w:ascii="Times New Roman" w:hAnsi="Times New Roman" w:cs="Times New Roman"/>
        </w:rPr>
      </w:pPr>
    </w:p>
    <w:p w14:paraId="61745375" w14:textId="77777777" w:rsidR="00130E6E" w:rsidRPr="00C16824" w:rsidRDefault="001F3B69" w:rsidP="00490AAC">
      <w:pPr>
        <w:spacing w:line="360" w:lineRule="auto"/>
        <w:jc w:val="both"/>
        <w:rPr>
          <w:rFonts w:ascii="Times New Roman" w:hAnsi="Times New Roman" w:cs="Times New Roman"/>
        </w:rPr>
      </w:pPr>
      <w:r w:rsidRPr="00C16824">
        <w:rPr>
          <w:rFonts w:ascii="Times New Roman" w:hAnsi="Times New Roman" w:cs="Times New Roman"/>
        </w:rPr>
        <w:t xml:space="preserve">Ga </w:t>
      </w:r>
      <w:r w:rsidR="00D86525" w:rsidRPr="00C16824">
        <w:rPr>
          <w:rFonts w:ascii="Times New Roman" w:hAnsi="Times New Roman" w:cs="Times New Roman"/>
        </w:rPr>
        <w:t>property</w:t>
      </w:r>
      <w:r w:rsidRPr="00C16824">
        <w:rPr>
          <w:rFonts w:ascii="Times New Roman" w:hAnsi="Times New Roman" w:cs="Times New Roman"/>
        </w:rPr>
        <w:t xml:space="preserve"> </w:t>
      </w:r>
      <w:r w:rsidR="00D86525" w:rsidRPr="00C16824">
        <w:rPr>
          <w:rFonts w:ascii="Times New Roman" w:hAnsi="Times New Roman" w:cs="Times New Roman"/>
        </w:rPr>
        <w:t xml:space="preserve">bahuvrihi </w:t>
      </w:r>
      <w:r w:rsidRPr="00C16824">
        <w:rPr>
          <w:rFonts w:ascii="Times New Roman" w:hAnsi="Times New Roman" w:cs="Times New Roman"/>
        </w:rPr>
        <w:t xml:space="preserve">compounds </w:t>
      </w:r>
      <w:r w:rsidR="009B0FA1" w:rsidRPr="00C16824">
        <w:rPr>
          <w:rFonts w:ascii="Times New Roman" w:hAnsi="Times New Roman" w:cs="Times New Roman"/>
        </w:rPr>
        <w:t>are very much like the Akan equivalents</w:t>
      </w:r>
      <w:r w:rsidR="003B2049">
        <w:rPr>
          <w:rFonts w:ascii="Times New Roman" w:hAnsi="Times New Roman" w:cs="Times New Roman"/>
        </w:rPr>
        <w:t xml:space="preserve">. See </w:t>
      </w:r>
      <w:r w:rsidR="001B797F" w:rsidRPr="00C16824">
        <w:rPr>
          <w:rFonts w:ascii="Times New Roman" w:hAnsi="Times New Roman" w:cs="Times New Roman"/>
        </w:rPr>
        <w:fldChar w:fldCharType="begin"/>
      </w:r>
      <w:r w:rsidRPr="00C16824">
        <w:rPr>
          <w:rFonts w:ascii="Times New Roman" w:hAnsi="Times New Roman" w:cs="Times New Roman"/>
        </w:rPr>
        <w:instrText xml:space="preserve"> REF _Ref335793630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6</w:t>
      </w:r>
      <w:r w:rsidR="001B797F" w:rsidRPr="00C16824">
        <w:rPr>
          <w:rFonts w:ascii="Times New Roman" w:hAnsi="Times New Roman" w:cs="Times New Roman"/>
        </w:rPr>
        <w:fldChar w:fldCharType="end"/>
      </w:r>
      <w:r w:rsidR="00D86525" w:rsidRPr="00C16824">
        <w:rPr>
          <w:rFonts w:ascii="Times New Roman" w:hAnsi="Times New Roman" w:cs="Times New Roman"/>
        </w:rPr>
        <w:t>.</w:t>
      </w:r>
      <w:r w:rsidR="009656C7" w:rsidRPr="00C16824">
        <w:rPr>
          <w:rFonts w:ascii="Times New Roman" w:hAnsi="Times New Roman" w:cs="Times New Roman"/>
        </w:rPr>
        <w:t xml:space="preserve"> </w:t>
      </w:r>
    </w:p>
    <w:p w14:paraId="46B28D8A" w14:textId="77777777" w:rsidR="00A9706A" w:rsidRPr="00C16824" w:rsidRDefault="00A9706A" w:rsidP="00490AAC">
      <w:pPr>
        <w:spacing w:line="360" w:lineRule="auto"/>
        <w:jc w:val="both"/>
        <w:rPr>
          <w:rFonts w:ascii="Times New Roman" w:hAnsi="Times New Roman" w:cs="Times New Roman"/>
        </w:rPr>
      </w:pPr>
    </w:p>
    <w:p w14:paraId="4AECBF66" w14:textId="77777777" w:rsidR="007F7185" w:rsidRPr="00C16824" w:rsidRDefault="007F7185" w:rsidP="00C16824">
      <w:pPr>
        <w:pStyle w:val="Caption"/>
        <w:keepNext/>
        <w:spacing w:after="0"/>
        <w:rPr>
          <w:rFonts w:ascii="Times New Roman" w:hAnsi="Times New Roman" w:cs="Times New Roman"/>
          <w:color w:val="auto"/>
        </w:rPr>
      </w:pPr>
      <w:bookmarkStart w:id="89" w:name="_Ref335793630"/>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6</w:t>
      </w:r>
      <w:r w:rsidR="001B797F" w:rsidRPr="00C16824">
        <w:rPr>
          <w:rFonts w:ascii="Times New Roman" w:hAnsi="Times New Roman" w:cs="Times New Roman"/>
          <w:color w:val="auto"/>
        </w:rPr>
        <w:fldChar w:fldCharType="end"/>
      </w:r>
      <w:bookmarkEnd w:id="89"/>
      <w:r w:rsidRPr="00C16824">
        <w:rPr>
          <w:rFonts w:ascii="Times New Roman" w:hAnsi="Times New Roman" w:cs="Times New Roman"/>
          <w:color w:val="auto"/>
        </w:rPr>
        <w:t>. Property bahuvrihi compounds in Ga</w:t>
      </w:r>
    </w:p>
    <w:tbl>
      <w:tblPr>
        <w:tblStyle w:val="TableGrid"/>
        <w:tblW w:w="8789" w:type="dxa"/>
        <w:tblLook w:val="04A0" w:firstRow="1" w:lastRow="0" w:firstColumn="1" w:lastColumn="0" w:noHBand="0" w:noVBand="1"/>
      </w:tblPr>
      <w:tblGrid>
        <w:gridCol w:w="1276"/>
        <w:gridCol w:w="1242"/>
        <w:gridCol w:w="2126"/>
        <w:gridCol w:w="2869"/>
        <w:gridCol w:w="1276"/>
      </w:tblGrid>
      <w:tr w:rsidR="00EC64AC" w:rsidRPr="00C16824" w14:paraId="6E656D64" w14:textId="77777777" w:rsidTr="00CF7FF3">
        <w:tc>
          <w:tcPr>
            <w:tcW w:w="1276" w:type="dxa"/>
            <w:tcBorders>
              <w:left w:val="nil"/>
              <w:bottom w:val="single" w:sz="4" w:space="0" w:color="auto"/>
              <w:right w:val="nil"/>
            </w:tcBorders>
            <w:shd w:val="clear" w:color="auto" w:fill="DDD9C3" w:themeFill="background2" w:themeFillShade="E6"/>
          </w:tcPr>
          <w:p w14:paraId="777784D7" w14:textId="77777777" w:rsidR="007F7185" w:rsidRPr="00C16824" w:rsidRDefault="007F7185" w:rsidP="00EC64AC">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242" w:type="dxa"/>
            <w:tcBorders>
              <w:left w:val="nil"/>
              <w:bottom w:val="single" w:sz="4" w:space="0" w:color="auto"/>
              <w:right w:val="nil"/>
            </w:tcBorders>
            <w:shd w:val="clear" w:color="auto" w:fill="DDD9C3" w:themeFill="background2" w:themeFillShade="E6"/>
          </w:tcPr>
          <w:p w14:paraId="3F3035AD"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6" w:type="dxa"/>
            <w:tcBorders>
              <w:left w:val="nil"/>
              <w:bottom w:val="single" w:sz="4" w:space="0" w:color="auto"/>
              <w:right w:val="nil"/>
            </w:tcBorders>
            <w:shd w:val="clear" w:color="auto" w:fill="DDD9C3" w:themeFill="background2" w:themeFillShade="E6"/>
          </w:tcPr>
          <w:p w14:paraId="3787F435"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Element Gloss</w:t>
            </w:r>
          </w:p>
        </w:tc>
        <w:tc>
          <w:tcPr>
            <w:tcW w:w="2869" w:type="dxa"/>
            <w:tcBorders>
              <w:left w:val="nil"/>
              <w:bottom w:val="single" w:sz="4" w:space="0" w:color="auto"/>
              <w:right w:val="nil"/>
            </w:tcBorders>
            <w:shd w:val="clear" w:color="auto" w:fill="DDD9C3" w:themeFill="background2" w:themeFillShade="E6"/>
          </w:tcPr>
          <w:p w14:paraId="75B05E3B" w14:textId="77777777" w:rsidR="007F7185" w:rsidRPr="00C16824" w:rsidRDefault="007F7185" w:rsidP="00EC64AC">
            <w:pPr>
              <w:rPr>
                <w:rFonts w:ascii="Times New Roman" w:hAnsi="Times New Roman" w:cs="Times New Roman"/>
                <w:b/>
                <w:sz w:val="20"/>
                <w:szCs w:val="20"/>
              </w:rPr>
            </w:pPr>
            <w:r w:rsidRPr="00C16824">
              <w:rPr>
                <w:rFonts w:ascii="Times New Roman" w:hAnsi="Times New Roman" w:cs="Times New Roman"/>
                <w:b/>
                <w:sz w:val="20"/>
                <w:szCs w:val="20"/>
              </w:rPr>
              <w:t>Meaning</w:t>
            </w:r>
          </w:p>
        </w:tc>
        <w:tc>
          <w:tcPr>
            <w:tcW w:w="1276" w:type="dxa"/>
            <w:tcBorders>
              <w:left w:val="nil"/>
              <w:bottom w:val="single" w:sz="4" w:space="0" w:color="auto"/>
              <w:right w:val="nil"/>
            </w:tcBorders>
            <w:shd w:val="clear" w:color="auto" w:fill="DDD9C3" w:themeFill="background2" w:themeFillShade="E6"/>
          </w:tcPr>
          <w:p w14:paraId="0A1BFA7E" w14:textId="77777777" w:rsidR="007F7185" w:rsidRPr="00C16824" w:rsidRDefault="007F7185" w:rsidP="00EC64AC">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EC64AC" w:rsidRPr="00C16824" w14:paraId="45107DF1" w14:textId="77777777" w:rsidTr="00EC64AC">
        <w:tc>
          <w:tcPr>
            <w:tcW w:w="1276" w:type="dxa"/>
            <w:tcBorders>
              <w:top w:val="single" w:sz="4" w:space="0" w:color="auto"/>
              <w:left w:val="nil"/>
              <w:bottom w:val="nil"/>
              <w:right w:val="nil"/>
            </w:tcBorders>
          </w:tcPr>
          <w:p w14:paraId="44228951" w14:textId="77777777" w:rsidR="007F7185" w:rsidRPr="00C16824" w:rsidRDefault="007F7185" w:rsidP="00EC64AC">
            <w:pPr>
              <w:rPr>
                <w:rFonts w:ascii="Times New Roman" w:hAnsi="Times New Roman" w:cs="Times New Roman"/>
                <w:sz w:val="20"/>
                <w:szCs w:val="20"/>
              </w:rPr>
            </w:pPr>
            <w:proofErr w:type="spellStart"/>
            <w:r w:rsidRPr="00C16824">
              <w:rPr>
                <w:rFonts w:ascii="Times New Roman" w:hAnsi="Times New Roman" w:cs="Times New Roman"/>
                <w:sz w:val="20"/>
                <w:szCs w:val="20"/>
              </w:rPr>
              <w:t>tòò</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lílɛ́í</w:t>
            </w:r>
            <w:proofErr w:type="spellEnd"/>
          </w:p>
        </w:tc>
        <w:tc>
          <w:tcPr>
            <w:tcW w:w="1242" w:type="dxa"/>
            <w:tcBorders>
              <w:top w:val="single" w:sz="4" w:space="0" w:color="auto"/>
              <w:left w:val="nil"/>
              <w:bottom w:val="nil"/>
              <w:right w:val="nil"/>
            </w:tcBorders>
          </w:tcPr>
          <w:p w14:paraId="7BFAC928" w14:textId="5D69ED00" w:rsidR="007F7185" w:rsidRPr="00C16824" w:rsidRDefault="007F7185" w:rsidP="00602DD6">
            <w:pPr>
              <w:rPr>
                <w:rFonts w:ascii="Times New Roman" w:hAnsi="Times New Roman" w:cs="Times New Roman"/>
                <w:sz w:val="20"/>
                <w:szCs w:val="20"/>
              </w:rPr>
            </w:pPr>
            <w:proofErr w:type="spellStart"/>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lílɛ́í</w:t>
            </w:r>
            <w:proofErr w:type="spellEnd"/>
          </w:p>
        </w:tc>
        <w:tc>
          <w:tcPr>
            <w:tcW w:w="2126" w:type="dxa"/>
            <w:tcBorders>
              <w:top w:val="single" w:sz="4" w:space="0" w:color="auto"/>
              <w:left w:val="nil"/>
              <w:bottom w:val="nil"/>
              <w:right w:val="nil"/>
            </w:tcBorders>
          </w:tcPr>
          <w:p w14:paraId="5F03F07A"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goat-tongue</w:t>
            </w:r>
          </w:p>
        </w:tc>
        <w:tc>
          <w:tcPr>
            <w:tcW w:w="2869" w:type="dxa"/>
            <w:tcBorders>
              <w:top w:val="single" w:sz="4" w:space="0" w:color="auto"/>
              <w:left w:val="nil"/>
              <w:bottom w:val="nil"/>
              <w:right w:val="nil"/>
            </w:tcBorders>
          </w:tcPr>
          <w:p w14:paraId="352D565B"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dandelion</w:t>
            </w:r>
          </w:p>
        </w:tc>
        <w:tc>
          <w:tcPr>
            <w:tcW w:w="1276" w:type="dxa"/>
            <w:tcBorders>
              <w:top w:val="single" w:sz="4" w:space="0" w:color="auto"/>
              <w:left w:val="nil"/>
              <w:bottom w:val="nil"/>
              <w:right w:val="nil"/>
            </w:tcBorders>
          </w:tcPr>
          <w:p w14:paraId="2756B953"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5501009D" w14:textId="77777777" w:rsidTr="00EC64AC">
        <w:tc>
          <w:tcPr>
            <w:tcW w:w="1276" w:type="dxa"/>
            <w:tcBorders>
              <w:top w:val="nil"/>
              <w:left w:val="nil"/>
              <w:bottom w:val="nil"/>
              <w:right w:val="nil"/>
            </w:tcBorders>
          </w:tcPr>
          <w:p w14:paraId="24BC69C2" w14:textId="77777777" w:rsidR="007F7185" w:rsidRPr="00C16824" w:rsidRDefault="007F7185" w:rsidP="00EC64AC">
            <w:pPr>
              <w:rPr>
                <w:rFonts w:ascii="Times New Roman" w:hAnsi="Times New Roman" w:cs="Times New Roman"/>
                <w:sz w:val="20"/>
                <w:szCs w:val="20"/>
              </w:rPr>
            </w:pPr>
            <w:proofErr w:type="spellStart"/>
            <w:r w:rsidRPr="00C16824">
              <w:rPr>
                <w:rFonts w:ascii="Times New Roman" w:hAnsi="Times New Roman" w:cs="Times New Roman"/>
                <w:sz w:val="20"/>
                <w:szCs w:val="20"/>
              </w:rPr>
              <w:t>tòò</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gbɛ́í</w:t>
            </w:r>
            <w:proofErr w:type="spellEnd"/>
          </w:p>
        </w:tc>
        <w:tc>
          <w:tcPr>
            <w:tcW w:w="1242" w:type="dxa"/>
            <w:tcBorders>
              <w:top w:val="nil"/>
              <w:left w:val="nil"/>
              <w:bottom w:val="nil"/>
              <w:right w:val="nil"/>
            </w:tcBorders>
          </w:tcPr>
          <w:p w14:paraId="6B31FDD5" w14:textId="43B60F3D" w:rsidR="007F7185" w:rsidRPr="00C16824" w:rsidRDefault="007F7185" w:rsidP="00EC64AC">
            <w:pPr>
              <w:rPr>
                <w:rFonts w:ascii="Times New Roman" w:hAnsi="Times New Roman" w:cs="Times New Roman"/>
                <w:sz w:val="20"/>
                <w:szCs w:val="20"/>
              </w:rPr>
            </w:pPr>
            <w:proofErr w:type="spellStart"/>
            <w:r w:rsidRPr="00C16824">
              <w:rPr>
                <w:rFonts w:ascii="Times New Roman" w:hAnsi="Times New Roman" w:cs="Times New Roman"/>
                <w:sz w:val="20"/>
                <w:szCs w:val="20"/>
              </w:rPr>
              <w:t>tòò</w:t>
            </w:r>
            <w:r w:rsidR="00602DD6">
              <w:rPr>
                <w:rFonts w:ascii="Times New Roman" w:hAnsi="Times New Roman" w:cs="Times New Roman"/>
                <w:sz w:val="20"/>
                <w:szCs w:val="20"/>
              </w:rPr>
              <w:t>-</w:t>
            </w:r>
            <w:r w:rsidRPr="00C16824">
              <w:rPr>
                <w:rFonts w:ascii="Times New Roman" w:hAnsi="Times New Roman" w:cs="Times New Roman"/>
                <w:sz w:val="20"/>
                <w:szCs w:val="20"/>
              </w:rPr>
              <w:t>gbɛ́í</w:t>
            </w:r>
            <w:proofErr w:type="spellEnd"/>
          </w:p>
        </w:tc>
        <w:tc>
          <w:tcPr>
            <w:tcW w:w="2126" w:type="dxa"/>
            <w:tcBorders>
              <w:top w:val="nil"/>
              <w:left w:val="nil"/>
              <w:bottom w:val="nil"/>
              <w:right w:val="nil"/>
            </w:tcBorders>
          </w:tcPr>
          <w:p w14:paraId="77E3C3B8" w14:textId="77777777"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goat-testicles</w:t>
            </w:r>
          </w:p>
        </w:tc>
        <w:tc>
          <w:tcPr>
            <w:tcW w:w="2869" w:type="dxa"/>
            <w:tcBorders>
              <w:top w:val="nil"/>
              <w:left w:val="nil"/>
              <w:bottom w:val="nil"/>
              <w:right w:val="nil"/>
            </w:tcBorders>
          </w:tcPr>
          <w:p w14:paraId="77D8670C" w14:textId="77777777" w:rsidR="007F7185" w:rsidRPr="00C16824" w:rsidRDefault="007C0E50" w:rsidP="00EC64AC">
            <w:pPr>
              <w:rPr>
                <w:rFonts w:ascii="Times New Roman" w:hAnsi="Times New Roman" w:cs="Times New Roman"/>
                <w:sz w:val="20"/>
                <w:szCs w:val="20"/>
              </w:rPr>
            </w:pPr>
            <w:r w:rsidRPr="00C16824">
              <w:rPr>
                <w:rFonts w:ascii="Times New Roman" w:hAnsi="Times New Roman" w:cs="Times New Roman"/>
                <w:sz w:val="20"/>
                <w:szCs w:val="20"/>
              </w:rPr>
              <w:t>d</w:t>
            </w:r>
            <w:r w:rsidR="002946A1" w:rsidRPr="00C16824">
              <w:rPr>
                <w:rFonts w:ascii="Times New Roman" w:hAnsi="Times New Roman" w:cs="Times New Roman"/>
                <w:sz w:val="20"/>
                <w:szCs w:val="20"/>
              </w:rPr>
              <w:t>oughnut</w:t>
            </w:r>
          </w:p>
        </w:tc>
        <w:tc>
          <w:tcPr>
            <w:tcW w:w="1276" w:type="dxa"/>
            <w:tcBorders>
              <w:top w:val="nil"/>
              <w:left w:val="nil"/>
              <w:bottom w:val="nil"/>
              <w:right w:val="nil"/>
            </w:tcBorders>
          </w:tcPr>
          <w:p w14:paraId="43F62547"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306C1B49" w14:textId="77777777" w:rsidTr="00EC64AC">
        <w:tc>
          <w:tcPr>
            <w:tcW w:w="1276" w:type="dxa"/>
            <w:tcBorders>
              <w:top w:val="nil"/>
              <w:left w:val="nil"/>
              <w:bottom w:val="nil"/>
              <w:right w:val="nil"/>
            </w:tcBorders>
          </w:tcPr>
          <w:p w14:paraId="22816F7D" w14:textId="77777777" w:rsidR="007F7185" w:rsidRPr="00C16824" w:rsidRDefault="007F7185" w:rsidP="00EC64AC">
            <w:pPr>
              <w:rPr>
                <w:rFonts w:ascii="Times New Roman" w:hAnsi="Times New Roman" w:cs="Times New Roman"/>
                <w:sz w:val="20"/>
                <w:szCs w:val="20"/>
              </w:rPr>
            </w:pPr>
            <w:proofErr w:type="spellStart"/>
            <w:r w:rsidRPr="00C16824">
              <w:rPr>
                <w:rFonts w:ascii="Times New Roman" w:hAnsi="Times New Roman" w:cs="Times New Roman"/>
                <w:sz w:val="20"/>
                <w:szCs w:val="20"/>
              </w:rPr>
              <w:t>bàâ</w:t>
            </w:r>
            <w:proofErr w:type="spellEnd"/>
            <w:r w:rsidRPr="00C16824">
              <w:rPr>
                <w:rFonts w:ascii="Times New Roman" w:hAnsi="Times New Roman" w:cs="Times New Roman"/>
                <w:sz w:val="20"/>
                <w:szCs w:val="20"/>
              </w:rPr>
              <w:t xml:space="preserve"> </w:t>
            </w:r>
            <w:proofErr w:type="spellStart"/>
            <w:r w:rsidRPr="00C16824">
              <w:rPr>
                <w:rFonts w:ascii="Times New Roman" w:hAnsi="Times New Roman" w:cs="Times New Roman"/>
                <w:sz w:val="20"/>
                <w:szCs w:val="20"/>
              </w:rPr>
              <w:t>drɔ</w:t>
            </w:r>
            <w:proofErr w:type="spellEnd"/>
            <w:r w:rsidRPr="00C16824">
              <w:rPr>
                <w:rFonts w:ascii="Times New Roman" w:hAnsi="Times New Roman" w:cs="Times New Roman"/>
                <w:sz w:val="20"/>
                <w:szCs w:val="20"/>
              </w:rPr>
              <w:t>̀</w:t>
            </w:r>
          </w:p>
        </w:tc>
        <w:tc>
          <w:tcPr>
            <w:tcW w:w="1242" w:type="dxa"/>
            <w:tcBorders>
              <w:top w:val="nil"/>
              <w:left w:val="nil"/>
              <w:bottom w:val="nil"/>
              <w:right w:val="nil"/>
            </w:tcBorders>
          </w:tcPr>
          <w:p w14:paraId="5A9EC9D4" w14:textId="3A7362C3" w:rsidR="007F7185" w:rsidRPr="00C16824" w:rsidRDefault="007F7185" w:rsidP="00EC64AC">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bàâ</w:t>
            </w:r>
            <w:r w:rsidR="00602DD6">
              <w:rPr>
                <w:rFonts w:ascii="Times New Roman" w:hAnsi="Times New Roman" w:cs="Times New Roman"/>
                <w:sz w:val="20"/>
                <w:szCs w:val="20"/>
              </w:rPr>
              <w:t>-</w:t>
            </w:r>
            <w:r w:rsidRPr="00C16824">
              <w:rPr>
                <w:rFonts w:ascii="Times New Roman" w:hAnsi="Times New Roman" w:cs="Times New Roman"/>
                <w:sz w:val="20"/>
                <w:szCs w:val="20"/>
              </w:rPr>
              <w:t>drɔ</w:t>
            </w:r>
            <w:proofErr w:type="spellEnd"/>
            <w:r w:rsidRPr="00C16824">
              <w:rPr>
                <w:rFonts w:ascii="Times New Roman" w:hAnsi="Times New Roman" w:cs="Times New Roman"/>
                <w:sz w:val="20"/>
                <w:szCs w:val="20"/>
              </w:rPr>
              <w:t>̀</w:t>
            </w:r>
          </w:p>
        </w:tc>
        <w:tc>
          <w:tcPr>
            <w:tcW w:w="2126" w:type="dxa"/>
            <w:tcBorders>
              <w:top w:val="nil"/>
              <w:left w:val="nil"/>
              <w:bottom w:val="nil"/>
              <w:right w:val="nil"/>
            </w:tcBorders>
          </w:tcPr>
          <w:p w14:paraId="18B1A56E" w14:textId="77A0B73E" w:rsidR="007F7185" w:rsidRPr="00C16824" w:rsidRDefault="007F7185" w:rsidP="00EC64AC">
            <w:pPr>
              <w:rPr>
                <w:rFonts w:ascii="Times New Roman" w:hAnsi="Times New Roman" w:cs="Times New Roman"/>
                <w:sz w:val="20"/>
                <w:szCs w:val="20"/>
              </w:rPr>
            </w:pPr>
            <w:r w:rsidRPr="00C16824">
              <w:rPr>
                <w:rFonts w:ascii="Times New Roman" w:hAnsi="Times New Roman" w:cs="Times New Roman"/>
                <w:sz w:val="20"/>
                <w:szCs w:val="20"/>
              </w:rPr>
              <w:t>crocodile</w:t>
            </w:r>
            <w:r w:rsidR="00602DD6">
              <w:rPr>
                <w:rFonts w:ascii="Times New Roman" w:hAnsi="Times New Roman" w:cs="Times New Roman"/>
                <w:sz w:val="20"/>
                <w:szCs w:val="20"/>
              </w:rPr>
              <w:t>-</w:t>
            </w:r>
            <w:r w:rsidRPr="00C16824">
              <w:rPr>
                <w:rFonts w:ascii="Times New Roman" w:hAnsi="Times New Roman" w:cs="Times New Roman"/>
                <w:sz w:val="20"/>
                <w:szCs w:val="20"/>
              </w:rPr>
              <w:t>bile</w:t>
            </w:r>
          </w:p>
        </w:tc>
        <w:tc>
          <w:tcPr>
            <w:tcW w:w="2869" w:type="dxa"/>
            <w:tcBorders>
              <w:top w:val="nil"/>
              <w:left w:val="nil"/>
              <w:bottom w:val="nil"/>
              <w:right w:val="nil"/>
            </w:tcBorders>
          </w:tcPr>
          <w:p w14:paraId="72243783" w14:textId="77777777" w:rsidR="007F7185" w:rsidRPr="00C16824" w:rsidRDefault="009E7D08" w:rsidP="00EC64AC">
            <w:pPr>
              <w:rPr>
                <w:rFonts w:ascii="Times New Roman" w:hAnsi="Times New Roman" w:cs="Times New Roman"/>
                <w:sz w:val="20"/>
                <w:szCs w:val="20"/>
              </w:rPr>
            </w:pPr>
            <w:r>
              <w:rPr>
                <w:rFonts w:ascii="Times New Roman" w:hAnsi="Times New Roman" w:cs="Times New Roman"/>
                <w:sz w:val="20"/>
                <w:szCs w:val="20"/>
              </w:rPr>
              <w:t>Something that is very bitter</w:t>
            </w:r>
          </w:p>
        </w:tc>
        <w:tc>
          <w:tcPr>
            <w:tcW w:w="1276" w:type="dxa"/>
            <w:tcBorders>
              <w:top w:val="nil"/>
              <w:left w:val="nil"/>
              <w:bottom w:val="nil"/>
              <w:right w:val="nil"/>
            </w:tcBorders>
          </w:tcPr>
          <w:p w14:paraId="72729286" w14:textId="77777777" w:rsidR="007F7185" w:rsidRPr="00C16824" w:rsidRDefault="007F7185" w:rsidP="00EC64AC">
            <w:pPr>
              <w:jc w:val="center"/>
              <w:rPr>
                <w:rFonts w:ascii="Times New Roman" w:hAnsi="Times New Roman" w:cs="Times New Roman"/>
                <w:sz w:val="20"/>
                <w:szCs w:val="20"/>
              </w:rPr>
            </w:pPr>
            <w:r w:rsidRPr="00C16824">
              <w:rPr>
                <w:rFonts w:ascii="Times New Roman" w:hAnsi="Times New Roman" w:cs="Times New Roman"/>
                <w:sz w:val="20"/>
                <w:szCs w:val="20"/>
              </w:rPr>
              <w:t>N</w:t>
            </w:r>
            <w:r w:rsidR="00420689">
              <w:rPr>
                <w:rFonts w:ascii="Times New Roman" w:hAnsi="Times New Roman" w:cs="Times New Roman"/>
                <w:sz w:val="20"/>
                <w:szCs w:val="20"/>
              </w:rPr>
              <w:t>-</w:t>
            </w:r>
            <w:r w:rsidRPr="00C16824">
              <w:rPr>
                <w:rFonts w:ascii="Times New Roman" w:hAnsi="Times New Roman" w:cs="Times New Roman"/>
                <w:sz w:val="20"/>
                <w:szCs w:val="20"/>
              </w:rPr>
              <w:t>N</w:t>
            </w:r>
          </w:p>
        </w:tc>
      </w:tr>
      <w:tr w:rsidR="00EC64AC" w:rsidRPr="00C16824" w14:paraId="05AC51B4" w14:textId="77777777" w:rsidTr="00EC64AC">
        <w:tc>
          <w:tcPr>
            <w:tcW w:w="1276" w:type="dxa"/>
            <w:tcBorders>
              <w:top w:val="nil"/>
              <w:left w:val="nil"/>
              <w:bottom w:val="single" w:sz="4" w:space="0" w:color="auto"/>
              <w:right w:val="nil"/>
            </w:tcBorders>
          </w:tcPr>
          <w:p w14:paraId="3E5F9C0E" w14:textId="77777777" w:rsidR="007F7185" w:rsidRPr="000B4CB1" w:rsidRDefault="000B4CB1" w:rsidP="00EC64AC">
            <w:pPr>
              <w:rPr>
                <w:rFonts w:ascii="Times New Roman" w:hAnsi="Times New Roman" w:cs="Times New Roman"/>
                <w:sz w:val="20"/>
                <w:szCs w:val="20"/>
              </w:rPr>
            </w:pPr>
            <w:proofErr w:type="spellStart"/>
            <w:r>
              <w:rPr>
                <w:rFonts w:ascii="Times New Roman" w:hAnsi="Times New Roman" w:cs="Times New Roman"/>
                <w:sz w:val="20"/>
                <w:szCs w:val="20"/>
              </w:rPr>
              <w:t>hálá</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dún</w:t>
            </w:r>
            <w:r w:rsidRPr="000B4CB1">
              <w:rPr>
                <w:rFonts w:ascii="Times New Roman" w:hAnsi="Times New Roman" w:cs="Times New Roman"/>
                <w:sz w:val="20"/>
                <w:szCs w:val="20"/>
              </w:rPr>
              <w:t>à</w:t>
            </w:r>
            <w:proofErr w:type="spellEnd"/>
          </w:p>
        </w:tc>
        <w:tc>
          <w:tcPr>
            <w:tcW w:w="1242" w:type="dxa"/>
            <w:tcBorders>
              <w:top w:val="nil"/>
              <w:left w:val="nil"/>
              <w:bottom w:val="single" w:sz="4" w:space="0" w:color="auto"/>
              <w:right w:val="nil"/>
            </w:tcBorders>
          </w:tcPr>
          <w:p w14:paraId="74F2AB6F" w14:textId="77777777" w:rsidR="007F7185" w:rsidRPr="000B4CB1" w:rsidRDefault="00420689" w:rsidP="00EC64AC">
            <w:pPr>
              <w:jc w:val="both"/>
              <w:rPr>
                <w:rFonts w:ascii="Times New Roman" w:hAnsi="Times New Roman" w:cs="Times New Roman"/>
                <w:sz w:val="20"/>
                <w:szCs w:val="20"/>
              </w:rPr>
            </w:pPr>
            <w:proofErr w:type="spellStart"/>
            <w:r w:rsidRPr="000B4CB1">
              <w:rPr>
                <w:rFonts w:ascii="Times New Roman" w:hAnsi="Times New Roman" w:cs="Times New Roman"/>
                <w:sz w:val="20"/>
                <w:szCs w:val="20"/>
              </w:rPr>
              <w:t>h</w:t>
            </w:r>
            <w:r w:rsidR="000B4CB1">
              <w:rPr>
                <w:rFonts w:ascii="Times New Roman" w:hAnsi="Times New Roman" w:cs="Times New Roman"/>
                <w:sz w:val="20"/>
                <w:szCs w:val="20"/>
              </w:rPr>
              <w:t>á</w:t>
            </w:r>
            <w:r w:rsidRPr="000B4CB1">
              <w:rPr>
                <w:rFonts w:ascii="Times New Roman" w:hAnsi="Times New Roman" w:cs="Times New Roman"/>
                <w:sz w:val="20"/>
                <w:szCs w:val="20"/>
              </w:rPr>
              <w:t>l</w:t>
            </w:r>
            <w:r w:rsidR="000B4CB1">
              <w:rPr>
                <w:rFonts w:ascii="Times New Roman" w:hAnsi="Times New Roman" w:cs="Times New Roman"/>
                <w:sz w:val="20"/>
                <w:szCs w:val="20"/>
              </w:rPr>
              <w:t>á</w:t>
            </w:r>
            <w:r w:rsidRPr="000B4CB1">
              <w:rPr>
                <w:rFonts w:ascii="Times New Roman" w:hAnsi="Times New Roman" w:cs="Times New Roman"/>
                <w:sz w:val="20"/>
                <w:szCs w:val="20"/>
              </w:rPr>
              <w:t>-</w:t>
            </w:r>
            <w:r w:rsidR="000B4CB1">
              <w:rPr>
                <w:rFonts w:ascii="Times New Roman" w:hAnsi="Times New Roman" w:cs="Times New Roman"/>
                <w:sz w:val="20"/>
                <w:szCs w:val="20"/>
              </w:rPr>
              <w:t>dún</w:t>
            </w:r>
            <w:r w:rsidR="000B4CB1" w:rsidRPr="000B4CB1">
              <w:rPr>
                <w:rFonts w:ascii="Times New Roman" w:hAnsi="Times New Roman" w:cs="Times New Roman"/>
                <w:sz w:val="20"/>
                <w:szCs w:val="20"/>
              </w:rPr>
              <w:t>à</w:t>
            </w:r>
            <w:proofErr w:type="spellEnd"/>
          </w:p>
        </w:tc>
        <w:tc>
          <w:tcPr>
            <w:tcW w:w="2126" w:type="dxa"/>
            <w:tcBorders>
              <w:top w:val="nil"/>
              <w:left w:val="nil"/>
              <w:bottom w:val="single" w:sz="4" w:space="0" w:color="auto"/>
              <w:right w:val="nil"/>
            </w:tcBorders>
          </w:tcPr>
          <w:p w14:paraId="1CA7C62D" w14:textId="6BA2AEA5" w:rsidR="007F7185" w:rsidRPr="00C16824" w:rsidRDefault="00420689" w:rsidP="00EC64AC">
            <w:pPr>
              <w:rPr>
                <w:rFonts w:ascii="Times New Roman" w:hAnsi="Times New Roman" w:cs="Times New Roman"/>
                <w:sz w:val="20"/>
                <w:szCs w:val="20"/>
              </w:rPr>
            </w:pPr>
            <w:r>
              <w:rPr>
                <w:rFonts w:ascii="Times New Roman" w:hAnsi="Times New Roman" w:cs="Times New Roman"/>
                <w:sz w:val="20"/>
                <w:szCs w:val="20"/>
              </w:rPr>
              <w:t>tortoise</w:t>
            </w:r>
            <w:r w:rsidR="00602DD6">
              <w:rPr>
                <w:rFonts w:ascii="Times New Roman" w:hAnsi="Times New Roman" w:cs="Times New Roman"/>
                <w:sz w:val="20"/>
                <w:szCs w:val="20"/>
              </w:rPr>
              <w:t>-</w:t>
            </w:r>
            <w:r>
              <w:rPr>
                <w:rFonts w:ascii="Times New Roman" w:hAnsi="Times New Roman" w:cs="Times New Roman"/>
                <w:sz w:val="20"/>
                <w:szCs w:val="20"/>
              </w:rPr>
              <w:t>anus</w:t>
            </w:r>
          </w:p>
        </w:tc>
        <w:tc>
          <w:tcPr>
            <w:tcW w:w="2869" w:type="dxa"/>
            <w:tcBorders>
              <w:top w:val="nil"/>
              <w:left w:val="nil"/>
              <w:bottom w:val="single" w:sz="4" w:space="0" w:color="auto"/>
              <w:right w:val="nil"/>
            </w:tcBorders>
          </w:tcPr>
          <w:p w14:paraId="6B6A61C5" w14:textId="77777777" w:rsidR="007F7185" w:rsidRPr="00C16824" w:rsidRDefault="00420689" w:rsidP="00EC64AC">
            <w:pPr>
              <w:rPr>
                <w:rFonts w:ascii="Times New Roman" w:hAnsi="Times New Roman" w:cs="Times New Roman"/>
                <w:sz w:val="20"/>
                <w:szCs w:val="20"/>
              </w:rPr>
            </w:pPr>
            <w:r>
              <w:rPr>
                <w:rFonts w:ascii="Times New Roman" w:hAnsi="Times New Roman" w:cs="Times New Roman"/>
                <w:sz w:val="20"/>
                <w:szCs w:val="20"/>
              </w:rPr>
              <w:t>a place that is difficult to access</w:t>
            </w:r>
          </w:p>
        </w:tc>
        <w:tc>
          <w:tcPr>
            <w:tcW w:w="1276" w:type="dxa"/>
            <w:tcBorders>
              <w:top w:val="nil"/>
              <w:left w:val="nil"/>
              <w:bottom w:val="single" w:sz="4" w:space="0" w:color="auto"/>
              <w:right w:val="nil"/>
            </w:tcBorders>
          </w:tcPr>
          <w:p w14:paraId="6B35AFF6" w14:textId="77777777" w:rsidR="007F7185" w:rsidRPr="00C16824" w:rsidRDefault="00420689" w:rsidP="00EC64AC">
            <w:pPr>
              <w:jc w:val="center"/>
              <w:rPr>
                <w:rFonts w:ascii="Times New Roman" w:hAnsi="Times New Roman" w:cs="Times New Roman"/>
                <w:sz w:val="20"/>
                <w:szCs w:val="20"/>
              </w:rPr>
            </w:pPr>
            <w:r>
              <w:rPr>
                <w:rFonts w:ascii="Times New Roman" w:hAnsi="Times New Roman" w:cs="Times New Roman"/>
                <w:sz w:val="20"/>
                <w:szCs w:val="20"/>
              </w:rPr>
              <w:t>N-N</w:t>
            </w:r>
          </w:p>
        </w:tc>
      </w:tr>
    </w:tbl>
    <w:p w14:paraId="3EC71812" w14:textId="77777777" w:rsidR="00890EE0" w:rsidRDefault="00890EE0" w:rsidP="00490AAC">
      <w:pPr>
        <w:spacing w:line="360" w:lineRule="auto"/>
        <w:jc w:val="both"/>
        <w:rPr>
          <w:rFonts w:ascii="Times New Roman" w:hAnsi="Times New Roman" w:cs="Times New Roman"/>
        </w:rPr>
      </w:pPr>
    </w:p>
    <w:p w14:paraId="76F32E6C" w14:textId="4BA76523" w:rsidR="00F5062B" w:rsidRPr="00C16824" w:rsidRDefault="00F5062B"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terms of the syntactic categories of the constituents, we see that Ewe </w:t>
      </w:r>
      <w:r w:rsidR="0041105E">
        <w:rPr>
          <w:rFonts w:ascii="Times New Roman" w:hAnsi="Times New Roman" w:cs="Times New Roman"/>
        </w:rPr>
        <w:t>and Akan are</w:t>
      </w:r>
      <w:r w:rsidRPr="00C16824">
        <w:rPr>
          <w:rFonts w:ascii="Times New Roman" w:hAnsi="Times New Roman" w:cs="Times New Roman"/>
        </w:rPr>
        <w:t xml:space="preserve"> more diverse in the syntactic</w:t>
      </w:r>
      <w:r w:rsidR="008605BA">
        <w:rPr>
          <w:rFonts w:ascii="Times New Roman" w:hAnsi="Times New Roman" w:cs="Times New Roman"/>
        </w:rPr>
        <w:t xml:space="preserve"> categories of the constituents,</w:t>
      </w:r>
      <w:r w:rsidRPr="00C16824">
        <w:rPr>
          <w:rFonts w:ascii="Times New Roman" w:hAnsi="Times New Roman" w:cs="Times New Roman"/>
        </w:rPr>
        <w:t xml:space="preserve"> </w:t>
      </w:r>
      <w:r w:rsidR="008605BA">
        <w:rPr>
          <w:rFonts w:ascii="Times New Roman" w:hAnsi="Times New Roman" w:cs="Times New Roman"/>
        </w:rPr>
        <w:t>with</w:t>
      </w:r>
      <w:r w:rsidRPr="00C16824">
        <w:rPr>
          <w:rFonts w:ascii="Times New Roman" w:hAnsi="Times New Roman" w:cs="Times New Roman"/>
        </w:rPr>
        <w:t xml:space="preserve"> </w:t>
      </w:r>
      <w:r w:rsidR="007C2F7E">
        <w:rPr>
          <w:rFonts w:ascii="Times New Roman" w:hAnsi="Times New Roman" w:cs="Times New Roman"/>
        </w:rPr>
        <w:t>three</w:t>
      </w:r>
      <w:r w:rsidRPr="00C16824">
        <w:rPr>
          <w:rFonts w:ascii="Times New Roman" w:hAnsi="Times New Roman" w:cs="Times New Roman"/>
        </w:rPr>
        <w:t xml:space="preserve"> different combinations of word classes</w:t>
      </w:r>
      <w:r w:rsidR="000F036A">
        <w:rPr>
          <w:rFonts w:ascii="Times New Roman" w:hAnsi="Times New Roman" w:cs="Times New Roman"/>
        </w:rPr>
        <w:t xml:space="preserve"> for Akan </w:t>
      </w:r>
      <w:r w:rsidR="000C06B6">
        <w:rPr>
          <w:rFonts w:ascii="Times New Roman" w:hAnsi="Times New Roman" w:cs="Times New Roman"/>
        </w:rPr>
        <w:t>(</w:t>
      </w:r>
      <w:r w:rsidR="0041105E">
        <w:rPr>
          <w:rFonts w:ascii="Times New Roman" w:hAnsi="Times New Roman" w:cs="Times New Roman"/>
        </w:rPr>
        <w:t>N-N, N-A &amp;</w:t>
      </w:r>
      <w:r w:rsidRPr="00C16824">
        <w:rPr>
          <w:rFonts w:ascii="Times New Roman" w:hAnsi="Times New Roman" w:cs="Times New Roman"/>
        </w:rPr>
        <w:t xml:space="preserve"> N-</w:t>
      </w:r>
      <w:proofErr w:type="spellStart"/>
      <w:r w:rsidRPr="00C16824">
        <w:rPr>
          <w:rFonts w:ascii="Times New Roman" w:hAnsi="Times New Roman" w:cs="Times New Roman"/>
        </w:rPr>
        <w:t>Num</w:t>
      </w:r>
      <w:proofErr w:type="spellEnd"/>
      <w:r w:rsidR="000C06B6">
        <w:rPr>
          <w:rFonts w:ascii="Times New Roman" w:hAnsi="Times New Roman" w:cs="Times New Roman"/>
        </w:rPr>
        <w:t>)</w:t>
      </w:r>
      <w:r w:rsidR="000F036A">
        <w:rPr>
          <w:rFonts w:ascii="Times New Roman" w:hAnsi="Times New Roman" w:cs="Times New Roman"/>
        </w:rPr>
        <w:t>,</w:t>
      </w:r>
      <w:r w:rsidR="0041105E">
        <w:rPr>
          <w:rFonts w:ascii="Times New Roman" w:hAnsi="Times New Roman" w:cs="Times New Roman"/>
        </w:rPr>
        <w:t xml:space="preserve"> </w:t>
      </w:r>
      <w:r w:rsidR="000F036A">
        <w:rPr>
          <w:rFonts w:ascii="Times New Roman" w:hAnsi="Times New Roman" w:cs="Times New Roman"/>
        </w:rPr>
        <w:t>and two for Ewe</w:t>
      </w:r>
      <w:r w:rsidR="000F036A" w:rsidRPr="00C16824">
        <w:rPr>
          <w:rFonts w:ascii="Times New Roman" w:hAnsi="Times New Roman" w:cs="Times New Roman"/>
        </w:rPr>
        <w:t xml:space="preserve"> </w:t>
      </w:r>
      <w:r w:rsidR="000C06B6">
        <w:rPr>
          <w:rFonts w:ascii="Times New Roman" w:hAnsi="Times New Roman" w:cs="Times New Roman"/>
        </w:rPr>
        <w:t>(</w:t>
      </w:r>
      <w:r w:rsidR="000F036A">
        <w:rPr>
          <w:rFonts w:ascii="Times New Roman" w:hAnsi="Times New Roman" w:cs="Times New Roman"/>
        </w:rPr>
        <w:t>N-N</w:t>
      </w:r>
      <w:r w:rsidR="000F036A" w:rsidRPr="00C16824">
        <w:rPr>
          <w:rFonts w:ascii="Times New Roman" w:hAnsi="Times New Roman" w:cs="Times New Roman"/>
        </w:rPr>
        <w:t xml:space="preserve"> </w:t>
      </w:r>
      <w:r w:rsidR="000F036A">
        <w:rPr>
          <w:rFonts w:ascii="Times New Roman" w:hAnsi="Times New Roman" w:cs="Times New Roman"/>
        </w:rPr>
        <w:t xml:space="preserve">&amp; </w:t>
      </w:r>
      <w:r w:rsidR="000F036A" w:rsidRPr="00C16824">
        <w:rPr>
          <w:rFonts w:ascii="Times New Roman" w:hAnsi="Times New Roman" w:cs="Times New Roman"/>
        </w:rPr>
        <w:t>N-A</w:t>
      </w:r>
      <w:r w:rsidR="000C06B6">
        <w:rPr>
          <w:rFonts w:ascii="Times New Roman" w:hAnsi="Times New Roman" w:cs="Times New Roman"/>
        </w:rPr>
        <w:t>)</w:t>
      </w:r>
      <w:r w:rsidRPr="00C16824">
        <w:rPr>
          <w:rFonts w:ascii="Times New Roman" w:hAnsi="Times New Roman" w:cs="Times New Roman"/>
        </w:rPr>
        <w:t xml:space="preserve">. Here, I </w:t>
      </w:r>
      <w:r w:rsidRPr="00C16824">
        <w:rPr>
          <w:rFonts w:ascii="Times New Roman" w:hAnsi="Times New Roman" w:cs="Times New Roman"/>
        </w:rPr>
        <w:lastRenderedPageBreak/>
        <w:t xml:space="preserve">treat numerals as a separate word class. Ga </w:t>
      </w:r>
      <w:r w:rsidR="00BD34A9">
        <w:rPr>
          <w:rFonts w:ascii="Times New Roman" w:hAnsi="Times New Roman" w:cs="Times New Roman"/>
        </w:rPr>
        <w:t>property bahuvrihi compounds are all</w:t>
      </w:r>
      <w:r w:rsidRPr="00C16824">
        <w:rPr>
          <w:rFonts w:ascii="Times New Roman" w:hAnsi="Times New Roman" w:cs="Times New Roman"/>
        </w:rPr>
        <w:t xml:space="preserve"> N-N com</w:t>
      </w:r>
      <w:r w:rsidR="00F15436">
        <w:rPr>
          <w:rFonts w:ascii="Times New Roman" w:hAnsi="Times New Roman" w:cs="Times New Roman"/>
        </w:rPr>
        <w:t>bi</w:t>
      </w:r>
      <w:r w:rsidRPr="00C16824">
        <w:rPr>
          <w:rFonts w:ascii="Times New Roman" w:hAnsi="Times New Roman" w:cs="Times New Roman"/>
        </w:rPr>
        <w:t>n</w:t>
      </w:r>
      <w:r w:rsidR="00F15436">
        <w:rPr>
          <w:rFonts w:ascii="Times New Roman" w:hAnsi="Times New Roman" w:cs="Times New Roman"/>
        </w:rPr>
        <w:t>ation</w:t>
      </w:r>
      <w:r w:rsidRPr="00C16824">
        <w:rPr>
          <w:rFonts w:ascii="Times New Roman" w:hAnsi="Times New Roman" w:cs="Times New Roman"/>
        </w:rPr>
        <w:t>s</w:t>
      </w:r>
      <w:r w:rsidR="00940B06" w:rsidRPr="00C16824">
        <w:rPr>
          <w:rFonts w:ascii="Times New Roman" w:hAnsi="Times New Roman" w:cs="Times New Roman"/>
        </w:rPr>
        <w:t>.</w:t>
      </w:r>
    </w:p>
    <w:p w14:paraId="6A48D4CD" w14:textId="77777777" w:rsidR="00F5062B" w:rsidRPr="00C16824" w:rsidRDefault="00F5062B" w:rsidP="00490AAC">
      <w:pPr>
        <w:spacing w:line="360" w:lineRule="auto"/>
        <w:jc w:val="both"/>
        <w:rPr>
          <w:rFonts w:ascii="Times New Roman" w:hAnsi="Times New Roman" w:cs="Times New Roman"/>
        </w:rPr>
      </w:pPr>
    </w:p>
    <w:p w14:paraId="0718A826" w14:textId="77777777" w:rsidR="00D874DB" w:rsidRPr="00C16824" w:rsidRDefault="00D874DB"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Location bahuvrihi compounds </w:t>
      </w:r>
    </w:p>
    <w:p w14:paraId="57F76DF4" w14:textId="0C72A063" w:rsidR="00AB3540" w:rsidRDefault="00E71B2F" w:rsidP="002D4F19">
      <w:pPr>
        <w:spacing w:line="360" w:lineRule="auto"/>
        <w:ind w:firstLine="567"/>
        <w:jc w:val="both"/>
        <w:rPr>
          <w:rFonts w:ascii="Times New Roman" w:hAnsi="Times New Roman" w:cs="Times New Roman"/>
        </w:rPr>
      </w:pPr>
      <w:r w:rsidRPr="00C16824">
        <w:rPr>
          <w:rFonts w:ascii="Times New Roman" w:hAnsi="Times New Roman" w:cs="Times New Roman"/>
        </w:rPr>
        <w:t>A</w:t>
      </w:r>
      <w:r w:rsidR="006550DF" w:rsidRPr="00C16824">
        <w:rPr>
          <w:rFonts w:ascii="Times New Roman" w:hAnsi="Times New Roman" w:cs="Times New Roman"/>
        </w:rPr>
        <w:t xml:space="preserve"> locati</w:t>
      </w:r>
      <w:r w:rsidR="00200F05" w:rsidRPr="00C16824">
        <w:rPr>
          <w:rFonts w:ascii="Times New Roman" w:hAnsi="Times New Roman" w:cs="Times New Roman"/>
        </w:rPr>
        <w:t>on</w:t>
      </w:r>
      <w:r w:rsidR="006550DF" w:rsidRPr="00C16824">
        <w:rPr>
          <w:rFonts w:ascii="Times New Roman" w:hAnsi="Times New Roman" w:cs="Times New Roman"/>
        </w:rPr>
        <w:t xml:space="preserve"> </w:t>
      </w:r>
      <w:r w:rsidRPr="00C16824">
        <w:rPr>
          <w:rFonts w:ascii="Times New Roman" w:hAnsi="Times New Roman" w:cs="Times New Roman"/>
        </w:rPr>
        <w:t xml:space="preserve">bahuvrihi compound is the type </w:t>
      </w:r>
      <w:r w:rsidR="006550DF" w:rsidRPr="00C16824">
        <w:rPr>
          <w:rFonts w:ascii="Times New Roman" w:hAnsi="Times New Roman" w:cs="Times New Roman"/>
        </w:rPr>
        <w:t>wh</w:t>
      </w:r>
      <w:r w:rsidRPr="00C16824">
        <w:rPr>
          <w:rFonts w:ascii="Times New Roman" w:hAnsi="Times New Roman" w:cs="Times New Roman"/>
        </w:rPr>
        <w:t>i</w:t>
      </w:r>
      <w:r w:rsidR="006550DF" w:rsidRPr="00C16824">
        <w:rPr>
          <w:rFonts w:ascii="Times New Roman" w:hAnsi="Times New Roman" w:cs="Times New Roman"/>
        </w:rPr>
        <w:t>c</w:t>
      </w:r>
      <w:r w:rsidRPr="00C16824">
        <w:rPr>
          <w:rFonts w:ascii="Times New Roman" w:hAnsi="Times New Roman" w:cs="Times New Roman"/>
        </w:rPr>
        <w:t>h</w:t>
      </w:r>
      <w:r w:rsidR="006550DF" w:rsidRPr="00C16824">
        <w:rPr>
          <w:rFonts w:ascii="Times New Roman" w:hAnsi="Times New Roman" w:cs="Times New Roman"/>
        </w:rPr>
        <w:t xml:space="preserve"> usually refers to a location in time or space, </w:t>
      </w:r>
      <w:r w:rsidRPr="00C16824">
        <w:rPr>
          <w:rFonts w:ascii="Times New Roman" w:hAnsi="Times New Roman" w:cs="Times New Roman"/>
        </w:rPr>
        <w:t xml:space="preserve">but there is no </w:t>
      </w:r>
      <w:r w:rsidR="00E15077">
        <w:rPr>
          <w:rFonts w:ascii="Times New Roman" w:hAnsi="Times New Roman" w:cs="Times New Roman"/>
        </w:rPr>
        <w:t>element</w:t>
      </w:r>
      <w:r w:rsidR="00E15077" w:rsidRPr="00C16824">
        <w:rPr>
          <w:rFonts w:ascii="Times New Roman" w:hAnsi="Times New Roman" w:cs="Times New Roman"/>
        </w:rPr>
        <w:t xml:space="preserve"> </w:t>
      </w:r>
      <w:r w:rsidRPr="00C16824">
        <w:rPr>
          <w:rFonts w:ascii="Times New Roman" w:hAnsi="Times New Roman" w:cs="Times New Roman"/>
        </w:rPr>
        <w:t>that names the specific location</w:t>
      </w:r>
      <w:r w:rsidR="00BB32AE" w:rsidRPr="00C16824">
        <w:rPr>
          <w:rFonts w:ascii="Times New Roman" w:hAnsi="Times New Roman" w:cs="Times New Roman"/>
        </w:rPr>
        <w:t>. In a number of cases in Akan (</w:t>
      </w:r>
      <w:r w:rsidR="006550DF" w:rsidRPr="00C16824">
        <w:rPr>
          <w:rFonts w:ascii="Times New Roman" w:hAnsi="Times New Roman" w:cs="Times New Roman"/>
        </w:rPr>
        <w:t>as in</w:t>
      </w:r>
      <w:r w:rsidR="0055588C"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B5388B" w:rsidRPr="00C16824">
        <w:rPr>
          <w:rFonts w:ascii="Times New Roman" w:hAnsi="Times New Roman" w:cs="Times New Roman"/>
        </w:rPr>
        <w:instrText xml:space="preserve"> REF _Ref294631787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B5388B" w:rsidRPr="00C16824">
        <w:rPr>
          <w:rFonts w:ascii="Times New Roman" w:hAnsi="Times New Roman" w:cs="Times New Roman"/>
        </w:rPr>
        <w:t xml:space="preserve">Table </w:t>
      </w:r>
      <w:r w:rsidR="00B5388B" w:rsidRPr="00C16824">
        <w:rPr>
          <w:rFonts w:ascii="Times New Roman" w:hAnsi="Times New Roman" w:cs="Times New Roman"/>
          <w:noProof/>
        </w:rPr>
        <w:t>7</w:t>
      </w:r>
      <w:r w:rsidR="001B797F" w:rsidRPr="00C16824">
        <w:rPr>
          <w:rFonts w:ascii="Times New Roman" w:hAnsi="Times New Roman" w:cs="Times New Roman"/>
        </w:rPr>
        <w:fldChar w:fldCharType="end"/>
      </w:r>
      <w:r w:rsidR="00BB32AE" w:rsidRPr="00C16824">
        <w:rPr>
          <w:rFonts w:ascii="Times New Roman" w:hAnsi="Times New Roman" w:cs="Times New Roman"/>
        </w:rPr>
        <w:t>) there may be a form that names a location</w:t>
      </w:r>
      <w:r w:rsidR="006550DF" w:rsidRPr="00C16824">
        <w:rPr>
          <w:rFonts w:ascii="Times New Roman" w:hAnsi="Times New Roman" w:cs="Times New Roman"/>
        </w:rPr>
        <w:t>.</w:t>
      </w:r>
      <w:r w:rsidR="00476C9D" w:rsidRPr="00C16824">
        <w:rPr>
          <w:rFonts w:ascii="Times New Roman" w:hAnsi="Times New Roman" w:cs="Times New Roman"/>
        </w:rPr>
        <w:t xml:space="preserve"> However, the location named by the constituent tends to be completely different from that which is named by the whole compound.</w:t>
      </w:r>
      <w:r w:rsidR="006550DF" w:rsidRPr="00C16824">
        <w:rPr>
          <w:rFonts w:ascii="Times New Roman" w:hAnsi="Times New Roman" w:cs="Times New Roman"/>
        </w:rPr>
        <w:t xml:space="preserve"> </w:t>
      </w:r>
    </w:p>
    <w:p w14:paraId="63F93B6B" w14:textId="77777777" w:rsidR="006550DF" w:rsidRPr="00C16824" w:rsidRDefault="006550DF" w:rsidP="00490AAC">
      <w:pPr>
        <w:spacing w:line="360" w:lineRule="auto"/>
        <w:jc w:val="both"/>
        <w:rPr>
          <w:rFonts w:ascii="Times New Roman" w:hAnsi="Times New Roman" w:cs="Times New Roman"/>
        </w:rPr>
      </w:pPr>
    </w:p>
    <w:p w14:paraId="6B696FD4" w14:textId="77777777" w:rsidR="006550DF" w:rsidRPr="00C16824" w:rsidRDefault="006550DF" w:rsidP="00C16824">
      <w:pPr>
        <w:pStyle w:val="Caption"/>
        <w:keepNext/>
        <w:spacing w:after="0"/>
        <w:rPr>
          <w:rFonts w:ascii="Times New Roman" w:hAnsi="Times New Roman" w:cs="Times New Roman"/>
          <w:color w:val="auto"/>
        </w:rPr>
      </w:pPr>
      <w:bookmarkStart w:id="90" w:name="_Ref294631787"/>
      <w:bookmarkStart w:id="91" w:name="_Ref33695749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7</w:t>
      </w:r>
      <w:r w:rsidR="001B797F" w:rsidRPr="00C16824">
        <w:rPr>
          <w:rFonts w:ascii="Times New Roman" w:hAnsi="Times New Roman" w:cs="Times New Roman"/>
          <w:color w:val="auto"/>
        </w:rPr>
        <w:fldChar w:fldCharType="end"/>
      </w:r>
      <w:bookmarkEnd w:id="90"/>
      <w:r w:rsidRPr="00C16824">
        <w:rPr>
          <w:rFonts w:ascii="Times New Roman" w:hAnsi="Times New Roman" w:cs="Times New Roman"/>
          <w:color w:val="auto"/>
        </w:rPr>
        <w:t>: Locati</w:t>
      </w:r>
      <w:r w:rsidR="00200F05" w:rsidRPr="00C16824">
        <w:rPr>
          <w:rFonts w:ascii="Times New Roman" w:hAnsi="Times New Roman" w:cs="Times New Roman"/>
          <w:color w:val="auto"/>
        </w:rPr>
        <w:t>on</w:t>
      </w:r>
      <w:r w:rsidRPr="00C16824">
        <w:rPr>
          <w:rFonts w:ascii="Times New Roman" w:hAnsi="Times New Roman" w:cs="Times New Roman"/>
          <w:color w:val="auto"/>
        </w:rPr>
        <w:t xml:space="preserve"> </w:t>
      </w:r>
      <w:r w:rsidR="00E6774F"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Akan</w:t>
      </w:r>
      <w:bookmarkEnd w:id="91"/>
    </w:p>
    <w:tbl>
      <w:tblPr>
        <w:tblStyle w:val="TableGrid"/>
        <w:tblW w:w="0" w:type="auto"/>
        <w:tblInd w:w="108" w:type="dxa"/>
        <w:tblLook w:val="04A0" w:firstRow="1" w:lastRow="0" w:firstColumn="1" w:lastColumn="0" w:noHBand="0" w:noVBand="1"/>
      </w:tblPr>
      <w:tblGrid>
        <w:gridCol w:w="1388"/>
        <w:gridCol w:w="1504"/>
        <w:gridCol w:w="2301"/>
        <w:gridCol w:w="2650"/>
        <w:gridCol w:w="989"/>
      </w:tblGrid>
      <w:tr w:rsidR="006550DF" w:rsidRPr="00C16824" w14:paraId="7DA3A11B" w14:textId="77777777" w:rsidTr="00476C9D">
        <w:tc>
          <w:tcPr>
            <w:tcW w:w="1388" w:type="dxa"/>
            <w:tcBorders>
              <w:left w:val="nil"/>
              <w:bottom w:val="single" w:sz="4" w:space="0" w:color="auto"/>
              <w:right w:val="nil"/>
            </w:tcBorders>
            <w:shd w:val="clear" w:color="auto" w:fill="EEECE1" w:themeFill="background2"/>
          </w:tcPr>
          <w:p w14:paraId="46F410CD"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504" w:type="dxa"/>
            <w:tcBorders>
              <w:left w:val="nil"/>
              <w:bottom w:val="single" w:sz="4" w:space="0" w:color="auto"/>
              <w:right w:val="nil"/>
            </w:tcBorders>
            <w:shd w:val="clear" w:color="auto" w:fill="EEECE1" w:themeFill="background2"/>
          </w:tcPr>
          <w:p w14:paraId="1C355AD2"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Constituents</w:t>
            </w:r>
          </w:p>
        </w:tc>
        <w:tc>
          <w:tcPr>
            <w:tcW w:w="2301" w:type="dxa"/>
            <w:tcBorders>
              <w:left w:val="nil"/>
              <w:bottom w:val="single" w:sz="4" w:space="0" w:color="auto"/>
              <w:right w:val="nil"/>
            </w:tcBorders>
            <w:shd w:val="clear" w:color="auto" w:fill="EEECE1" w:themeFill="background2"/>
          </w:tcPr>
          <w:p w14:paraId="45E9F5AB"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Gloss</w:t>
            </w:r>
          </w:p>
        </w:tc>
        <w:tc>
          <w:tcPr>
            <w:tcW w:w="2650" w:type="dxa"/>
            <w:tcBorders>
              <w:left w:val="nil"/>
              <w:bottom w:val="single" w:sz="4" w:space="0" w:color="auto"/>
              <w:right w:val="nil"/>
            </w:tcBorders>
            <w:shd w:val="clear" w:color="auto" w:fill="EEECE1" w:themeFill="background2"/>
          </w:tcPr>
          <w:p w14:paraId="3B82709F" w14:textId="77777777" w:rsidR="006550DF" w:rsidRPr="00C16824" w:rsidRDefault="006550DF" w:rsidP="00C16824">
            <w:pPr>
              <w:rPr>
                <w:rFonts w:ascii="Times New Roman" w:hAnsi="Times New Roman" w:cs="Times New Roman"/>
                <w:b/>
                <w:sz w:val="20"/>
                <w:szCs w:val="20"/>
              </w:rPr>
            </w:pPr>
            <w:r w:rsidRPr="00C16824">
              <w:rPr>
                <w:rFonts w:ascii="Times New Roman" w:hAnsi="Times New Roman" w:cs="Times New Roman"/>
                <w:b/>
                <w:sz w:val="20"/>
                <w:szCs w:val="20"/>
              </w:rPr>
              <w:t>Translation</w:t>
            </w:r>
          </w:p>
        </w:tc>
        <w:tc>
          <w:tcPr>
            <w:tcW w:w="989" w:type="dxa"/>
            <w:tcBorders>
              <w:left w:val="nil"/>
              <w:bottom w:val="single" w:sz="4" w:space="0" w:color="auto"/>
              <w:right w:val="nil"/>
            </w:tcBorders>
            <w:shd w:val="clear" w:color="auto" w:fill="EEECE1" w:themeFill="background2"/>
          </w:tcPr>
          <w:p w14:paraId="162752E4" w14:textId="77777777" w:rsidR="006550DF" w:rsidRPr="00C16824" w:rsidRDefault="006550DF"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6550DF" w:rsidRPr="00C16824" w14:paraId="678D77C5" w14:textId="77777777" w:rsidTr="00476C9D">
        <w:tc>
          <w:tcPr>
            <w:tcW w:w="1388" w:type="dxa"/>
            <w:tcBorders>
              <w:top w:val="single" w:sz="4" w:space="0" w:color="auto"/>
              <w:left w:val="nil"/>
              <w:bottom w:val="nil"/>
              <w:right w:val="nil"/>
            </w:tcBorders>
          </w:tcPr>
          <w:p w14:paraId="0968966D"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àfíásé</w:t>
            </w:r>
            <w:proofErr w:type="spellEnd"/>
          </w:p>
        </w:tc>
        <w:tc>
          <w:tcPr>
            <w:tcW w:w="1504" w:type="dxa"/>
            <w:tcBorders>
              <w:top w:val="single" w:sz="4" w:space="0" w:color="auto"/>
              <w:left w:val="nil"/>
              <w:bottom w:val="nil"/>
              <w:right w:val="nil"/>
            </w:tcBorders>
          </w:tcPr>
          <w:p w14:paraId="0C5F92C4" w14:textId="6C1D18A5" w:rsidR="006550DF" w:rsidRPr="00C16824" w:rsidRDefault="00BB3865" w:rsidP="00C16824">
            <w:pPr>
              <w:jc w:val="both"/>
              <w:rPr>
                <w:rFonts w:ascii="Times New Roman" w:hAnsi="Times New Roman" w:cs="Times New Roman"/>
                <w:sz w:val="20"/>
                <w:szCs w:val="20"/>
              </w:rPr>
            </w:pPr>
            <w:proofErr w:type="spellStart"/>
            <w:r>
              <w:rPr>
                <w:rFonts w:ascii="Times New Roman" w:hAnsi="Times New Roman" w:cs="Times New Roman"/>
                <w:sz w:val="20"/>
                <w:szCs w:val="20"/>
              </w:rPr>
              <w:t>àfí-</w:t>
            </w:r>
            <w:r w:rsidR="006550DF" w:rsidRPr="00C16824">
              <w:rPr>
                <w:rFonts w:ascii="Times New Roman" w:hAnsi="Times New Roman" w:cs="Times New Roman"/>
                <w:sz w:val="20"/>
                <w:szCs w:val="20"/>
              </w:rPr>
              <w:t>àsé</w:t>
            </w:r>
            <w:proofErr w:type="spellEnd"/>
          </w:p>
        </w:tc>
        <w:tc>
          <w:tcPr>
            <w:tcW w:w="2301" w:type="dxa"/>
            <w:tcBorders>
              <w:top w:val="single" w:sz="4" w:space="0" w:color="auto"/>
              <w:left w:val="nil"/>
              <w:bottom w:val="nil"/>
              <w:right w:val="nil"/>
            </w:tcBorders>
          </w:tcPr>
          <w:p w14:paraId="498E2166" w14:textId="7321D51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h</w:t>
            </w:r>
            <w:r w:rsidR="00BB3865">
              <w:rPr>
                <w:rFonts w:ascii="Times New Roman" w:hAnsi="Times New Roman" w:cs="Times New Roman"/>
                <w:sz w:val="20"/>
                <w:szCs w:val="20"/>
              </w:rPr>
              <w:t>ouse-</w:t>
            </w:r>
            <w:r w:rsidRPr="00C16824">
              <w:rPr>
                <w:rFonts w:ascii="Times New Roman" w:hAnsi="Times New Roman" w:cs="Times New Roman"/>
                <w:sz w:val="20"/>
                <w:szCs w:val="20"/>
              </w:rPr>
              <w:t>under</w:t>
            </w:r>
          </w:p>
        </w:tc>
        <w:tc>
          <w:tcPr>
            <w:tcW w:w="2650" w:type="dxa"/>
            <w:tcBorders>
              <w:top w:val="single" w:sz="4" w:space="0" w:color="auto"/>
              <w:left w:val="nil"/>
              <w:bottom w:val="nil"/>
              <w:right w:val="nil"/>
            </w:tcBorders>
          </w:tcPr>
          <w:p w14:paraId="6CA428BC" w14:textId="003C399E" w:rsidR="006550DF" w:rsidRPr="00C16824" w:rsidRDefault="00E15077" w:rsidP="00C16824">
            <w:pPr>
              <w:jc w:val="both"/>
              <w:rPr>
                <w:rFonts w:ascii="Times New Roman" w:hAnsi="Times New Roman" w:cs="Times New Roman"/>
                <w:sz w:val="20"/>
                <w:szCs w:val="20"/>
              </w:rPr>
            </w:pPr>
            <w:r>
              <w:rPr>
                <w:rFonts w:ascii="Times New Roman" w:hAnsi="Times New Roman" w:cs="Times New Roman"/>
                <w:sz w:val="20"/>
                <w:szCs w:val="20"/>
              </w:rPr>
              <w:t>p</w:t>
            </w:r>
            <w:r w:rsidRPr="00C16824">
              <w:rPr>
                <w:rFonts w:ascii="Times New Roman" w:hAnsi="Times New Roman" w:cs="Times New Roman"/>
                <w:sz w:val="20"/>
                <w:szCs w:val="20"/>
              </w:rPr>
              <w:t>rison</w:t>
            </w:r>
          </w:p>
        </w:tc>
        <w:tc>
          <w:tcPr>
            <w:tcW w:w="989" w:type="dxa"/>
            <w:tcBorders>
              <w:top w:val="single" w:sz="4" w:space="0" w:color="auto"/>
              <w:left w:val="nil"/>
              <w:bottom w:val="nil"/>
              <w:right w:val="nil"/>
            </w:tcBorders>
          </w:tcPr>
          <w:p w14:paraId="70BB969A"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11013A92" w14:textId="77777777" w:rsidTr="00476C9D">
        <w:tc>
          <w:tcPr>
            <w:tcW w:w="1388" w:type="dxa"/>
            <w:tcBorders>
              <w:top w:val="nil"/>
              <w:left w:val="nil"/>
              <w:bottom w:val="nil"/>
              <w:right w:val="nil"/>
            </w:tcBorders>
          </w:tcPr>
          <w:p w14:paraId="3938BB13"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dùáásé</w:t>
            </w:r>
            <w:proofErr w:type="spellEnd"/>
          </w:p>
        </w:tc>
        <w:tc>
          <w:tcPr>
            <w:tcW w:w="1504" w:type="dxa"/>
            <w:tcBorders>
              <w:top w:val="nil"/>
              <w:left w:val="nil"/>
              <w:bottom w:val="nil"/>
              <w:right w:val="nil"/>
            </w:tcBorders>
          </w:tcPr>
          <w:p w14:paraId="506DA111" w14:textId="232C931F" w:rsidR="006550DF" w:rsidRPr="00C16824" w:rsidRDefault="00BB3865" w:rsidP="00C16824">
            <w:pPr>
              <w:jc w:val="both"/>
              <w:rPr>
                <w:rFonts w:ascii="Times New Roman" w:hAnsi="Times New Roman" w:cs="Times New Roman"/>
                <w:sz w:val="20"/>
                <w:szCs w:val="20"/>
              </w:rPr>
            </w:pPr>
            <w:proofErr w:type="spellStart"/>
            <w:r>
              <w:rPr>
                <w:rFonts w:ascii="Times New Roman" w:hAnsi="Times New Roman" w:cs="Times New Roman"/>
                <w:sz w:val="20"/>
                <w:szCs w:val="20"/>
              </w:rPr>
              <w:t>dùá-</w:t>
            </w:r>
            <w:r w:rsidR="006550DF" w:rsidRPr="00C16824">
              <w:rPr>
                <w:rFonts w:ascii="Times New Roman" w:hAnsi="Times New Roman" w:cs="Times New Roman"/>
                <w:sz w:val="20"/>
                <w:szCs w:val="20"/>
              </w:rPr>
              <w:t>àsé</w:t>
            </w:r>
            <w:proofErr w:type="spellEnd"/>
          </w:p>
        </w:tc>
        <w:tc>
          <w:tcPr>
            <w:tcW w:w="2301" w:type="dxa"/>
            <w:tcBorders>
              <w:top w:val="nil"/>
              <w:left w:val="nil"/>
              <w:bottom w:val="nil"/>
              <w:right w:val="nil"/>
            </w:tcBorders>
          </w:tcPr>
          <w:p w14:paraId="18C8E8DD" w14:textId="3AE98E0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tree-</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E9A180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name of a town</w:t>
            </w:r>
          </w:p>
        </w:tc>
        <w:tc>
          <w:tcPr>
            <w:tcW w:w="989" w:type="dxa"/>
            <w:tcBorders>
              <w:top w:val="nil"/>
              <w:left w:val="nil"/>
              <w:bottom w:val="nil"/>
              <w:right w:val="nil"/>
            </w:tcBorders>
          </w:tcPr>
          <w:p w14:paraId="2899027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6284EB24" w14:textId="77777777" w:rsidTr="00476C9D">
        <w:tc>
          <w:tcPr>
            <w:tcW w:w="1388" w:type="dxa"/>
            <w:tcBorders>
              <w:top w:val="nil"/>
              <w:left w:val="nil"/>
              <w:bottom w:val="nil"/>
              <w:right w:val="nil"/>
            </w:tcBorders>
          </w:tcPr>
          <w:p w14:paraId="7730BF9D"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m̀mòfráásé</w:t>
            </w:r>
            <w:proofErr w:type="spellEnd"/>
          </w:p>
        </w:tc>
        <w:tc>
          <w:tcPr>
            <w:tcW w:w="1504" w:type="dxa"/>
            <w:tcBorders>
              <w:top w:val="nil"/>
              <w:left w:val="nil"/>
              <w:bottom w:val="nil"/>
              <w:right w:val="nil"/>
            </w:tcBorders>
          </w:tcPr>
          <w:p w14:paraId="2433DC4E" w14:textId="3DE90BFB"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m̀-</w:t>
            </w:r>
            <w:proofErr w:type="spellStart"/>
            <w:r>
              <w:rPr>
                <w:rFonts w:ascii="Times New Roman" w:hAnsi="Times New Roman" w:cs="Times New Roman"/>
                <w:sz w:val="20"/>
                <w:szCs w:val="20"/>
              </w:rPr>
              <w:t>mòfrá-</w:t>
            </w:r>
            <w:r w:rsidR="006550DF" w:rsidRPr="00C16824">
              <w:rPr>
                <w:rFonts w:ascii="Times New Roman" w:hAnsi="Times New Roman" w:cs="Times New Roman"/>
                <w:sz w:val="20"/>
                <w:szCs w:val="20"/>
              </w:rPr>
              <w:t>àsé</w:t>
            </w:r>
            <w:proofErr w:type="spellEnd"/>
          </w:p>
        </w:tc>
        <w:tc>
          <w:tcPr>
            <w:tcW w:w="2301" w:type="dxa"/>
            <w:tcBorders>
              <w:top w:val="nil"/>
              <w:left w:val="nil"/>
              <w:bottom w:val="nil"/>
              <w:right w:val="nil"/>
            </w:tcBorders>
          </w:tcPr>
          <w:p w14:paraId="74974FF5" w14:textId="4AA7C7C1"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PL-child-</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6BE36FF9"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childhood (time)</w:t>
            </w:r>
          </w:p>
        </w:tc>
        <w:tc>
          <w:tcPr>
            <w:tcW w:w="989" w:type="dxa"/>
            <w:tcBorders>
              <w:top w:val="nil"/>
              <w:left w:val="nil"/>
              <w:bottom w:val="nil"/>
              <w:right w:val="nil"/>
            </w:tcBorders>
          </w:tcPr>
          <w:p w14:paraId="0F4B9AF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020267E" w14:textId="77777777" w:rsidTr="00476C9D">
        <w:tc>
          <w:tcPr>
            <w:tcW w:w="1388" w:type="dxa"/>
            <w:tcBorders>
              <w:top w:val="nil"/>
              <w:left w:val="nil"/>
              <w:bottom w:val="nil"/>
              <w:right w:val="nil"/>
            </w:tcBorders>
          </w:tcPr>
          <w:p w14:paraId="203DB61F"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gáès-àsé</w:t>
            </w:r>
            <w:proofErr w:type="spellEnd"/>
          </w:p>
        </w:tc>
        <w:tc>
          <w:tcPr>
            <w:tcW w:w="1504" w:type="dxa"/>
            <w:tcBorders>
              <w:top w:val="nil"/>
              <w:left w:val="nil"/>
              <w:bottom w:val="nil"/>
              <w:right w:val="nil"/>
            </w:tcBorders>
          </w:tcPr>
          <w:p w14:paraId="7A808844" w14:textId="77777777" w:rsidR="006550DF" w:rsidRPr="00C16824" w:rsidRDefault="006550DF"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gáès-àsé</w:t>
            </w:r>
            <w:proofErr w:type="spellEnd"/>
          </w:p>
        </w:tc>
        <w:tc>
          <w:tcPr>
            <w:tcW w:w="2301" w:type="dxa"/>
            <w:tcBorders>
              <w:top w:val="nil"/>
              <w:left w:val="nil"/>
              <w:bottom w:val="nil"/>
              <w:right w:val="nil"/>
            </w:tcBorders>
          </w:tcPr>
          <w:p w14:paraId="2FF8A412" w14:textId="290CDD08"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guys-</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70BB1AAE"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place where guys meet</w:t>
            </w:r>
          </w:p>
        </w:tc>
        <w:tc>
          <w:tcPr>
            <w:tcW w:w="989" w:type="dxa"/>
            <w:tcBorders>
              <w:top w:val="nil"/>
              <w:left w:val="nil"/>
              <w:bottom w:val="nil"/>
              <w:right w:val="nil"/>
            </w:tcBorders>
          </w:tcPr>
          <w:p w14:paraId="54FB84BD"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75A6914D" w14:textId="77777777" w:rsidTr="00476C9D">
        <w:tc>
          <w:tcPr>
            <w:tcW w:w="1388" w:type="dxa"/>
            <w:tcBorders>
              <w:top w:val="nil"/>
              <w:left w:val="nil"/>
              <w:bottom w:val="nil"/>
              <w:right w:val="nil"/>
            </w:tcBorders>
          </w:tcPr>
          <w:p w14:paraId="7C7195D3" w14:textId="77777777" w:rsidR="006550DF" w:rsidRPr="00FB1D82" w:rsidRDefault="006550DF" w:rsidP="00C16824">
            <w:pPr>
              <w:jc w:val="both"/>
              <w:rPr>
                <w:rFonts w:ascii="Times New Roman" w:hAnsi="Times New Roman" w:cs="Times New Roman"/>
                <w:sz w:val="20"/>
                <w:szCs w:val="20"/>
              </w:rPr>
            </w:pPr>
            <w:proofErr w:type="spellStart"/>
            <w:r w:rsidRPr="00E60745">
              <w:rPr>
                <w:rFonts w:ascii="Times New Roman" w:hAnsi="Times New Roman" w:cs="Times New Roman"/>
                <w:sz w:val="20"/>
                <w:szCs w:val="20"/>
              </w:rPr>
              <w:t>àk</w:t>
            </w:r>
            <w:r w:rsidRPr="005A6B84">
              <w:rPr>
                <w:rFonts w:ascii="Times New Roman" w:hAnsi="Times New Roman" w:cs="Times New Roman"/>
                <w:sz w:val="20"/>
                <w:szCs w:val="20"/>
              </w:rPr>
              <w:t>ɔ́ḿásé</w:t>
            </w:r>
            <w:proofErr w:type="spellEnd"/>
          </w:p>
        </w:tc>
        <w:tc>
          <w:tcPr>
            <w:tcW w:w="1504" w:type="dxa"/>
            <w:tcBorders>
              <w:top w:val="nil"/>
              <w:left w:val="nil"/>
              <w:bottom w:val="nil"/>
              <w:right w:val="nil"/>
            </w:tcBorders>
          </w:tcPr>
          <w:p w14:paraId="2C8DA8A1" w14:textId="3C8ADD94" w:rsidR="006550DF" w:rsidRPr="00FB1D82" w:rsidRDefault="006550DF" w:rsidP="00C16824">
            <w:pPr>
              <w:jc w:val="both"/>
              <w:rPr>
                <w:rFonts w:ascii="Times New Roman" w:hAnsi="Times New Roman" w:cs="Times New Roman"/>
                <w:sz w:val="20"/>
                <w:szCs w:val="20"/>
              </w:rPr>
            </w:pPr>
            <w:proofErr w:type="spellStart"/>
            <w:r w:rsidRPr="005A6B84">
              <w:rPr>
                <w:rFonts w:ascii="Times New Roman" w:hAnsi="Times New Roman" w:cs="Times New Roman"/>
                <w:sz w:val="20"/>
                <w:szCs w:val="20"/>
              </w:rPr>
              <w:t>àkɔ́ḿ</w:t>
            </w:r>
            <w:r w:rsidR="00BB3865">
              <w:rPr>
                <w:rFonts w:ascii="Times New Roman" w:hAnsi="Times New Roman" w:cs="Times New Roman"/>
                <w:sz w:val="20"/>
                <w:szCs w:val="20"/>
              </w:rPr>
              <w:t>-</w:t>
            </w:r>
            <w:r w:rsidRPr="005A6B84">
              <w:rPr>
                <w:rFonts w:ascii="Times New Roman" w:hAnsi="Times New Roman" w:cs="Times New Roman"/>
                <w:sz w:val="20"/>
                <w:szCs w:val="20"/>
              </w:rPr>
              <w:t>àsé</w:t>
            </w:r>
            <w:proofErr w:type="spellEnd"/>
          </w:p>
        </w:tc>
        <w:tc>
          <w:tcPr>
            <w:tcW w:w="2301" w:type="dxa"/>
            <w:tcBorders>
              <w:top w:val="nil"/>
              <w:left w:val="nil"/>
              <w:bottom w:val="nil"/>
              <w:right w:val="nil"/>
            </w:tcBorders>
          </w:tcPr>
          <w:p w14:paraId="518AEE65" w14:textId="782EF5D9" w:rsidR="006550DF" w:rsidRPr="00C16824" w:rsidRDefault="00BB3865" w:rsidP="00C16824">
            <w:pPr>
              <w:jc w:val="both"/>
              <w:rPr>
                <w:rFonts w:ascii="Times New Roman" w:hAnsi="Times New Roman" w:cs="Times New Roman"/>
                <w:sz w:val="20"/>
                <w:szCs w:val="20"/>
              </w:rPr>
            </w:pPr>
            <w:proofErr w:type="spellStart"/>
            <w:proofErr w:type="gramStart"/>
            <w:r>
              <w:rPr>
                <w:rFonts w:ascii="Times New Roman" w:hAnsi="Times New Roman" w:cs="Times New Roman"/>
                <w:sz w:val="20"/>
                <w:szCs w:val="20"/>
              </w:rPr>
              <w:t>ritual.dance</w:t>
            </w:r>
            <w:proofErr w:type="spellEnd"/>
            <w:proofErr w:type="gramEnd"/>
            <w:r>
              <w:rPr>
                <w:rFonts w:ascii="Times New Roman" w:hAnsi="Times New Roman" w:cs="Times New Roman"/>
                <w:sz w:val="20"/>
                <w:szCs w:val="20"/>
              </w:rPr>
              <w:t>-</w:t>
            </w:r>
            <w:r w:rsidR="006550DF" w:rsidRPr="00C16824">
              <w:rPr>
                <w:rFonts w:ascii="Times New Roman" w:hAnsi="Times New Roman" w:cs="Times New Roman"/>
                <w:sz w:val="20"/>
                <w:szCs w:val="20"/>
              </w:rPr>
              <w:t>under</w:t>
            </w:r>
          </w:p>
        </w:tc>
        <w:tc>
          <w:tcPr>
            <w:tcW w:w="2650" w:type="dxa"/>
            <w:tcBorders>
              <w:top w:val="nil"/>
              <w:left w:val="nil"/>
              <w:bottom w:val="nil"/>
              <w:right w:val="nil"/>
            </w:tcBorders>
          </w:tcPr>
          <w:p w14:paraId="59E88496" w14:textId="77777777" w:rsidR="006550DF" w:rsidRPr="00C16824" w:rsidRDefault="006550DF" w:rsidP="00C16824">
            <w:pPr>
              <w:jc w:val="both"/>
              <w:rPr>
                <w:rFonts w:ascii="Times New Roman" w:hAnsi="Times New Roman" w:cs="Times New Roman"/>
                <w:sz w:val="20"/>
                <w:szCs w:val="20"/>
              </w:rPr>
            </w:pPr>
            <w:r w:rsidRPr="00C16824">
              <w:rPr>
                <w:rFonts w:ascii="Times New Roman" w:hAnsi="Times New Roman" w:cs="Times New Roman"/>
                <w:sz w:val="20"/>
                <w:szCs w:val="20"/>
              </w:rPr>
              <w:t>location of a ritual dance</w:t>
            </w:r>
          </w:p>
        </w:tc>
        <w:tc>
          <w:tcPr>
            <w:tcW w:w="989" w:type="dxa"/>
            <w:tcBorders>
              <w:top w:val="nil"/>
              <w:left w:val="nil"/>
              <w:bottom w:val="nil"/>
              <w:right w:val="nil"/>
            </w:tcBorders>
          </w:tcPr>
          <w:p w14:paraId="48335DE9"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6550DF" w:rsidRPr="00C16824" w14:paraId="593AB8C0" w14:textId="77777777" w:rsidTr="00476C9D">
        <w:tc>
          <w:tcPr>
            <w:tcW w:w="1388" w:type="dxa"/>
            <w:tcBorders>
              <w:top w:val="nil"/>
              <w:left w:val="nil"/>
              <w:bottom w:val="single" w:sz="4" w:space="0" w:color="auto"/>
              <w:right w:val="nil"/>
            </w:tcBorders>
          </w:tcPr>
          <w:p w14:paraId="12213920" w14:textId="77777777" w:rsidR="006550DF" w:rsidRPr="00FB1D82" w:rsidRDefault="006550DF" w:rsidP="00C16824">
            <w:pPr>
              <w:jc w:val="both"/>
              <w:rPr>
                <w:rFonts w:ascii="Times New Roman" w:hAnsi="Times New Roman" w:cs="Times New Roman"/>
                <w:sz w:val="20"/>
                <w:szCs w:val="20"/>
              </w:rPr>
            </w:pPr>
            <w:proofErr w:type="spellStart"/>
            <w:r w:rsidRPr="00E60745">
              <w:rPr>
                <w:rFonts w:ascii="Times New Roman" w:hAnsi="Times New Roman" w:cs="Times New Roman"/>
                <w:sz w:val="20"/>
                <w:szCs w:val="20"/>
              </w:rPr>
              <w:t>ḿ</w:t>
            </w:r>
            <w:r w:rsidRPr="005A6B84">
              <w:rPr>
                <w:rFonts w:ascii="Times New Roman" w:hAnsi="Times New Roman" w:cs="Times New Roman"/>
                <w:sz w:val="20"/>
                <w:szCs w:val="20"/>
              </w:rPr>
              <w:t>bóádúá</w:t>
            </w:r>
            <w:proofErr w:type="spellEnd"/>
            <w:r w:rsidRPr="005A6B84">
              <w:rPr>
                <w:rFonts w:ascii="Times New Roman" w:hAnsi="Times New Roman" w:cs="Times New Roman"/>
                <w:sz w:val="20"/>
                <w:szCs w:val="20"/>
              </w:rPr>
              <w:t xml:space="preserve"> </w:t>
            </w:r>
            <w:proofErr w:type="spellStart"/>
            <w:r w:rsidRPr="005A6B84">
              <w:rPr>
                <w:rFonts w:ascii="Times New Roman" w:hAnsi="Times New Roman" w:cs="Times New Roman"/>
                <w:sz w:val="20"/>
                <w:szCs w:val="20"/>
              </w:rPr>
              <w:t>dò</w:t>
            </w:r>
            <w:proofErr w:type="spellEnd"/>
          </w:p>
        </w:tc>
        <w:tc>
          <w:tcPr>
            <w:tcW w:w="1504" w:type="dxa"/>
            <w:tcBorders>
              <w:top w:val="nil"/>
              <w:left w:val="nil"/>
              <w:bottom w:val="single" w:sz="4" w:space="0" w:color="auto"/>
              <w:right w:val="nil"/>
            </w:tcBorders>
          </w:tcPr>
          <w:p w14:paraId="1F9947BC" w14:textId="36981581" w:rsidR="006550DF" w:rsidRPr="00FB1D82" w:rsidRDefault="006550DF" w:rsidP="00C16824">
            <w:pPr>
              <w:jc w:val="both"/>
              <w:rPr>
                <w:rFonts w:ascii="Times New Roman" w:hAnsi="Times New Roman" w:cs="Times New Roman"/>
                <w:sz w:val="20"/>
                <w:szCs w:val="20"/>
              </w:rPr>
            </w:pPr>
            <w:proofErr w:type="spellStart"/>
            <w:r w:rsidRPr="005A6B84">
              <w:rPr>
                <w:rFonts w:ascii="Times New Roman" w:hAnsi="Times New Roman" w:cs="Times New Roman"/>
                <w:sz w:val="20"/>
                <w:szCs w:val="20"/>
              </w:rPr>
              <w:t>ḿ</w:t>
            </w:r>
            <w:r w:rsidR="00BB3865">
              <w:rPr>
                <w:rFonts w:ascii="Times New Roman" w:hAnsi="Times New Roman" w:cs="Times New Roman"/>
                <w:sz w:val="20"/>
                <w:szCs w:val="20"/>
              </w:rPr>
              <w:t>bóádúá-</w:t>
            </w:r>
            <w:r w:rsidRPr="005A6B84">
              <w:rPr>
                <w:rFonts w:ascii="Times New Roman" w:hAnsi="Times New Roman" w:cs="Times New Roman"/>
                <w:sz w:val="20"/>
                <w:szCs w:val="20"/>
              </w:rPr>
              <w:t>dò</w:t>
            </w:r>
            <w:proofErr w:type="spellEnd"/>
          </w:p>
        </w:tc>
        <w:tc>
          <w:tcPr>
            <w:tcW w:w="2301" w:type="dxa"/>
            <w:tcBorders>
              <w:top w:val="nil"/>
              <w:left w:val="nil"/>
              <w:bottom w:val="single" w:sz="4" w:space="0" w:color="auto"/>
              <w:right w:val="nil"/>
            </w:tcBorders>
          </w:tcPr>
          <w:p w14:paraId="5661B93C" w14:textId="0575FE2A" w:rsidR="006550DF" w:rsidRPr="00C16824" w:rsidRDefault="00BB3865" w:rsidP="00C16824">
            <w:pPr>
              <w:jc w:val="both"/>
              <w:rPr>
                <w:rFonts w:ascii="Times New Roman" w:hAnsi="Times New Roman" w:cs="Times New Roman"/>
                <w:sz w:val="20"/>
                <w:szCs w:val="20"/>
              </w:rPr>
            </w:pPr>
            <w:r>
              <w:rPr>
                <w:rFonts w:ascii="Times New Roman" w:hAnsi="Times New Roman" w:cs="Times New Roman"/>
                <w:sz w:val="20"/>
                <w:szCs w:val="20"/>
              </w:rPr>
              <w:t>fishing net tree-</w:t>
            </w:r>
            <w:r w:rsidR="006550DF" w:rsidRPr="00C16824">
              <w:rPr>
                <w:rFonts w:ascii="Times New Roman" w:hAnsi="Times New Roman" w:cs="Times New Roman"/>
                <w:sz w:val="20"/>
                <w:szCs w:val="20"/>
              </w:rPr>
              <w:t>top</w:t>
            </w:r>
          </w:p>
        </w:tc>
        <w:tc>
          <w:tcPr>
            <w:tcW w:w="2650" w:type="dxa"/>
            <w:tcBorders>
              <w:top w:val="nil"/>
              <w:left w:val="nil"/>
              <w:bottom w:val="single" w:sz="4" w:space="0" w:color="auto"/>
              <w:right w:val="nil"/>
            </w:tcBorders>
          </w:tcPr>
          <w:p w14:paraId="7E0C06A3" w14:textId="34C16F03" w:rsidR="006550DF" w:rsidRPr="00C16824" w:rsidRDefault="006550DF" w:rsidP="00C16824">
            <w:pPr>
              <w:rPr>
                <w:rFonts w:ascii="Times New Roman" w:hAnsi="Times New Roman" w:cs="Times New Roman"/>
                <w:sz w:val="20"/>
                <w:szCs w:val="20"/>
              </w:rPr>
            </w:pPr>
            <w:r w:rsidRPr="00C16824">
              <w:rPr>
                <w:rFonts w:ascii="Times New Roman" w:hAnsi="Times New Roman" w:cs="Times New Roman"/>
                <w:sz w:val="20"/>
                <w:szCs w:val="20"/>
              </w:rPr>
              <w:t xml:space="preserve">place for keeping fishing nets/location of </w:t>
            </w:r>
            <w:r w:rsidR="00C507B2">
              <w:rPr>
                <w:rFonts w:ascii="Times New Roman" w:hAnsi="Times New Roman" w:cs="Times New Roman"/>
                <w:sz w:val="20"/>
                <w:szCs w:val="20"/>
              </w:rPr>
              <w:t>‘</w:t>
            </w:r>
            <w:proofErr w:type="spellStart"/>
            <w:r w:rsidRPr="00C16824">
              <w:rPr>
                <w:rFonts w:ascii="Times New Roman" w:hAnsi="Times New Roman" w:cs="Times New Roman"/>
                <w:sz w:val="20"/>
                <w:szCs w:val="20"/>
              </w:rPr>
              <w:t>mboadua</w:t>
            </w:r>
            <w:proofErr w:type="spellEnd"/>
            <w:r w:rsidR="00C507B2">
              <w:rPr>
                <w:rFonts w:ascii="Times New Roman" w:hAnsi="Times New Roman" w:cs="Times New Roman"/>
                <w:sz w:val="20"/>
                <w:szCs w:val="20"/>
              </w:rPr>
              <w:t>’</w:t>
            </w:r>
          </w:p>
        </w:tc>
        <w:tc>
          <w:tcPr>
            <w:tcW w:w="989" w:type="dxa"/>
            <w:tcBorders>
              <w:top w:val="nil"/>
              <w:left w:val="nil"/>
              <w:bottom w:val="single" w:sz="4" w:space="0" w:color="auto"/>
              <w:right w:val="nil"/>
            </w:tcBorders>
          </w:tcPr>
          <w:p w14:paraId="2E67A53C" w14:textId="77777777" w:rsidR="006550DF" w:rsidRPr="00C16824" w:rsidRDefault="006550DF"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bl>
    <w:p w14:paraId="46C087F5" w14:textId="77777777" w:rsidR="00162184" w:rsidRDefault="00162184" w:rsidP="00490AAC">
      <w:pPr>
        <w:spacing w:line="360" w:lineRule="auto"/>
        <w:ind w:firstLine="567"/>
        <w:jc w:val="both"/>
        <w:rPr>
          <w:rFonts w:ascii="Times New Roman" w:hAnsi="Times New Roman" w:cs="Times New Roman"/>
        </w:rPr>
      </w:pPr>
    </w:p>
    <w:p w14:paraId="07CA219A" w14:textId="53308A8B" w:rsidR="00162184" w:rsidRPr="00C16824" w:rsidRDefault="00162184"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Akan location </w:t>
      </w:r>
      <w:r>
        <w:rPr>
          <w:rFonts w:ascii="Times New Roman" w:hAnsi="Times New Roman" w:cs="Times New Roman"/>
        </w:rPr>
        <w:t>bahuvrihi</w:t>
      </w:r>
      <w:r w:rsidRPr="00C16824">
        <w:rPr>
          <w:rFonts w:ascii="Times New Roman" w:hAnsi="Times New Roman" w:cs="Times New Roman"/>
        </w:rPr>
        <w:t xml:space="preserve"> compounds ha</w:t>
      </w:r>
      <w:r>
        <w:rPr>
          <w:rFonts w:ascii="Times New Roman" w:hAnsi="Times New Roman" w:cs="Times New Roman"/>
        </w:rPr>
        <w:t>ve</w:t>
      </w:r>
      <w:r w:rsidRPr="00C16824">
        <w:rPr>
          <w:rFonts w:ascii="Times New Roman" w:hAnsi="Times New Roman" w:cs="Times New Roman"/>
        </w:rPr>
        <w:t xml:space="preserve"> an N-N structure in which the left-hand constituent mostly names a concrete object such as </w:t>
      </w:r>
      <w:proofErr w:type="spellStart"/>
      <w:r w:rsidRPr="00A2162D">
        <w:rPr>
          <w:rFonts w:ascii="Times New Roman" w:hAnsi="Times New Roman" w:cs="Times New Roman"/>
          <w:b/>
        </w:rPr>
        <w:t>àfí</w:t>
      </w:r>
      <w:proofErr w:type="spellEnd"/>
      <w:r w:rsidRPr="00A2162D">
        <w:rPr>
          <w:rFonts w:ascii="Times New Roman" w:hAnsi="Times New Roman" w:cs="Times New Roman"/>
          <w:b/>
        </w:rPr>
        <w:t>(é)</w:t>
      </w:r>
      <w:r w:rsidRPr="00C16824">
        <w:rPr>
          <w:rFonts w:ascii="Times New Roman" w:hAnsi="Times New Roman" w:cs="Times New Roman"/>
        </w:rPr>
        <w:t xml:space="preserve"> ‘house/home’, </w:t>
      </w:r>
      <w:r w:rsidRPr="00A2162D">
        <w:rPr>
          <w:rFonts w:ascii="Times New Roman" w:hAnsi="Times New Roman" w:cs="Times New Roman"/>
          <w:b/>
        </w:rPr>
        <w:t>m̀-</w:t>
      </w:r>
      <w:proofErr w:type="spellStart"/>
      <w:r w:rsidRPr="00A2162D">
        <w:rPr>
          <w:rFonts w:ascii="Times New Roman" w:hAnsi="Times New Roman" w:cs="Times New Roman"/>
          <w:b/>
        </w:rPr>
        <w:t>mòfrá</w:t>
      </w:r>
      <w:proofErr w:type="spellEnd"/>
      <w:r w:rsidRPr="00C16824">
        <w:rPr>
          <w:rFonts w:ascii="Times New Roman" w:hAnsi="Times New Roman" w:cs="Times New Roman"/>
        </w:rPr>
        <w:t xml:space="preserve"> ‘children’, </w:t>
      </w:r>
      <w:proofErr w:type="spellStart"/>
      <w:r w:rsidRPr="00A2162D">
        <w:rPr>
          <w:rFonts w:ascii="Times New Roman" w:hAnsi="Times New Roman" w:cs="Times New Roman"/>
          <w:b/>
        </w:rPr>
        <w:t>dùá</w:t>
      </w:r>
      <w:proofErr w:type="spellEnd"/>
      <w:r w:rsidRPr="00C16824">
        <w:rPr>
          <w:rFonts w:ascii="Times New Roman" w:hAnsi="Times New Roman" w:cs="Times New Roman"/>
        </w:rPr>
        <w:t xml:space="preserve"> ‘tree’, etc., and, in one instance, an activity – </w:t>
      </w:r>
      <w:proofErr w:type="spellStart"/>
      <w:r w:rsidRPr="00A2162D">
        <w:rPr>
          <w:rFonts w:ascii="Times New Roman" w:hAnsi="Times New Roman" w:cs="Times New Roman"/>
          <w:b/>
        </w:rPr>
        <w:t>àkɔ́ḿ</w:t>
      </w:r>
      <w:proofErr w:type="spellEnd"/>
      <w:r w:rsidRPr="00C16824">
        <w:rPr>
          <w:rFonts w:ascii="Times New Roman" w:hAnsi="Times New Roman" w:cs="Times New Roman"/>
        </w:rPr>
        <w:t xml:space="preserve"> ‘ritual dance (of the traditional priest)’. The right-hand constituent, on the other hand, is usually a locative/relator noun like </w:t>
      </w:r>
      <w:proofErr w:type="spellStart"/>
      <w:r w:rsidRPr="00A2162D">
        <w:rPr>
          <w:rFonts w:ascii="Times New Roman" w:hAnsi="Times New Roman" w:cs="Times New Roman"/>
          <w:b/>
        </w:rPr>
        <w:t>àsé</w:t>
      </w:r>
      <w:proofErr w:type="spellEnd"/>
      <w:r w:rsidRPr="00C16824">
        <w:rPr>
          <w:rFonts w:ascii="Times New Roman" w:hAnsi="Times New Roman" w:cs="Times New Roman"/>
        </w:rPr>
        <w:t xml:space="preserve"> ‘underside/bottom’ and </w:t>
      </w:r>
      <w:proofErr w:type="spellStart"/>
      <w:r w:rsidRPr="008A600C">
        <w:rPr>
          <w:rFonts w:ascii="Times New Roman" w:hAnsi="Times New Roman" w:cs="Times New Roman"/>
          <w:b/>
        </w:rPr>
        <w:t>dó</w:t>
      </w:r>
      <w:proofErr w:type="spellEnd"/>
      <w:r w:rsidRPr="00C16824">
        <w:rPr>
          <w:rFonts w:ascii="Times New Roman" w:hAnsi="Times New Roman" w:cs="Times New Roman"/>
        </w:rPr>
        <w:t xml:space="preserve"> ‘top’</w:t>
      </w:r>
      <w:r>
        <w:rPr>
          <w:rFonts w:ascii="Times New Roman" w:hAnsi="Times New Roman" w:cs="Times New Roman"/>
        </w:rPr>
        <w:t xml:space="preserve"> </w:t>
      </w:r>
      <w:r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&lt;EndNote&gt;&lt;Cite&gt;&lt;Author&gt;Osam&lt;/Author&gt;&lt;Year&gt;2011&lt;/Year&gt;&lt;RecNum&gt;10708&lt;/RecNum&gt;&lt;DisplayText&gt;(Osam, Duah and Blay 2011)&lt;/DisplayText&gt;&lt;record&gt;&lt;rec-number&gt;10708&lt;/rec-number&gt;&lt;foreign-keys&gt;&lt;key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Languages&lt;/secondary-title&gt;&lt;/titles&gt;&lt;pages&gt;107-118&lt;/pages&gt;&lt;volume&gt;XXXVIII&lt;/volume&gt;&lt;number&gt;2&lt;/number&gt;&lt;dates&gt;&lt;year&gt;2011&lt;/year&gt;&lt;/dates&gt;&lt;urls&gt;&lt;/urls&gt;&lt;/record&gt;&lt;/Cite&gt;&lt;/EndNote&gt;</w:instrText>
      </w:r>
      <w:r w:rsidRPr="00C16824">
        <w:rPr>
          <w:rFonts w:ascii="Times New Roman" w:hAnsi="Times New Roman" w:cs="Times New Roman"/>
        </w:rPr>
        <w:fldChar w:fldCharType="separate"/>
      </w:r>
      <w:r w:rsidR="00E660CB">
        <w:rPr>
          <w:rFonts w:ascii="Times New Roman" w:hAnsi="Times New Roman" w:cs="Times New Roman"/>
          <w:noProof/>
        </w:rPr>
        <w:t>(Osam, Duah and Blay 2011)</w:t>
      </w:r>
      <w:r w:rsidRPr="00C16824">
        <w:rPr>
          <w:rFonts w:ascii="Times New Roman" w:hAnsi="Times New Roman" w:cs="Times New Roman"/>
        </w:rPr>
        <w:fldChar w:fldCharType="end"/>
      </w:r>
      <w:r w:rsidRPr="00C16824">
        <w:rPr>
          <w:rFonts w:ascii="Times New Roman" w:hAnsi="Times New Roman" w:cs="Times New Roman"/>
        </w:rPr>
        <w:t>.</w:t>
      </w:r>
      <w:r>
        <w:rPr>
          <w:rStyle w:val="FootnoteReference"/>
          <w:rFonts w:ascii="Times New Roman" w:hAnsi="Times New Roman" w:cs="Times New Roman"/>
        </w:rPr>
        <w:footnoteReference w:id="3"/>
      </w:r>
    </w:p>
    <w:p w14:paraId="5969BB08" w14:textId="61938B24" w:rsidR="00412377" w:rsidRPr="000D6009" w:rsidRDefault="00412377" w:rsidP="00490AAC">
      <w:pPr>
        <w:spacing w:line="360" w:lineRule="auto"/>
        <w:ind w:firstLine="567"/>
        <w:jc w:val="both"/>
        <w:rPr>
          <w:rFonts w:ascii="Times New Roman" w:hAnsi="Times New Roman" w:cs="Times New Roman"/>
        </w:rPr>
      </w:pPr>
      <w:r w:rsidRPr="000D6009">
        <w:rPr>
          <w:rFonts w:ascii="Times New Roman" w:hAnsi="Times New Roman" w:cs="Times New Roman"/>
        </w:rPr>
        <w:t xml:space="preserve">The Ewe location bahuvrihi compounds refer to the place where the denotatum of the compound happens or is located, as in </w:t>
      </w:r>
      <w:r w:rsidR="001B797F" w:rsidRPr="000D6009">
        <w:rPr>
          <w:rFonts w:ascii="Times New Roman" w:hAnsi="Times New Roman" w:cs="Times New Roman"/>
        </w:rPr>
        <w:fldChar w:fldCharType="begin"/>
      </w:r>
      <w:r w:rsidRPr="000D6009">
        <w:rPr>
          <w:rFonts w:ascii="Times New Roman" w:hAnsi="Times New Roman" w:cs="Times New Roman"/>
        </w:rPr>
        <w:instrText xml:space="preserve"> REF _Ref337916863 \h </w:instrText>
      </w:r>
      <w:r w:rsidR="001B797F" w:rsidRPr="000D6009">
        <w:rPr>
          <w:rFonts w:ascii="Times New Roman" w:hAnsi="Times New Roman" w:cs="Times New Roman"/>
        </w:rPr>
      </w:r>
      <w:r w:rsidR="001B797F" w:rsidRPr="000D6009">
        <w:rPr>
          <w:rFonts w:ascii="Times New Roman" w:hAnsi="Times New Roman" w:cs="Times New Roman"/>
        </w:rPr>
        <w:fldChar w:fldCharType="separate"/>
      </w:r>
      <w:r w:rsidRPr="000D6009">
        <w:rPr>
          <w:rFonts w:ascii="Times New Roman" w:hAnsi="Times New Roman" w:cs="Times New Roman"/>
        </w:rPr>
        <w:t xml:space="preserve">Table </w:t>
      </w:r>
      <w:r w:rsidRPr="000D6009">
        <w:rPr>
          <w:rFonts w:ascii="Times New Roman" w:hAnsi="Times New Roman" w:cs="Times New Roman"/>
          <w:noProof/>
        </w:rPr>
        <w:t>8</w:t>
      </w:r>
      <w:r w:rsidR="001B797F" w:rsidRPr="000D6009">
        <w:rPr>
          <w:rFonts w:ascii="Times New Roman" w:hAnsi="Times New Roman" w:cs="Times New Roman"/>
        </w:rPr>
        <w:fldChar w:fldCharType="end"/>
      </w:r>
      <w:r w:rsidRPr="000D6009">
        <w:rPr>
          <w:rFonts w:ascii="Times New Roman" w:hAnsi="Times New Roman" w:cs="Times New Roman"/>
        </w:rPr>
        <w:t xml:space="preserve">. It has to be pointed out that these Ewe compounds </w:t>
      </w:r>
      <w:r w:rsidR="00411C6E" w:rsidRPr="000D6009">
        <w:rPr>
          <w:rFonts w:ascii="Times New Roman" w:hAnsi="Times New Roman" w:cs="Times New Roman"/>
        </w:rPr>
        <w:t>are regarded as exocentric because of their apparent contemporary non-transparency</w:t>
      </w:r>
      <w:r w:rsidR="00FB1D82">
        <w:rPr>
          <w:rFonts w:ascii="Times New Roman" w:hAnsi="Times New Roman" w:cs="Times New Roman"/>
        </w:rPr>
        <w:t>/compositionality</w:t>
      </w:r>
      <w:r w:rsidR="00411C6E" w:rsidRPr="000D6009">
        <w:rPr>
          <w:rFonts w:ascii="Times New Roman" w:hAnsi="Times New Roman" w:cs="Times New Roman"/>
        </w:rPr>
        <w:t xml:space="preserve">. There are, however, hints about the motivation for their initial formation. </w:t>
      </w:r>
      <w:r w:rsidR="00175517" w:rsidRPr="000D6009">
        <w:rPr>
          <w:rFonts w:ascii="Times New Roman" w:hAnsi="Times New Roman" w:cs="Times New Roman"/>
        </w:rPr>
        <w:t>One</w:t>
      </w:r>
      <w:r w:rsidR="00411C6E" w:rsidRPr="000D6009">
        <w:rPr>
          <w:rFonts w:ascii="Times New Roman" w:hAnsi="Times New Roman" w:cs="Times New Roman"/>
        </w:rPr>
        <w:t xml:space="preserve"> speaker has suggested that </w:t>
      </w:r>
      <w:proofErr w:type="spellStart"/>
      <w:r w:rsidR="00C507B2" w:rsidRPr="008A600C">
        <w:rPr>
          <w:rFonts w:ascii="Times New Roman" w:hAnsi="Times New Roman" w:cs="Times New Roman"/>
          <w:b/>
        </w:rPr>
        <w:t>kpódzí</w:t>
      </w:r>
      <w:proofErr w:type="spellEnd"/>
      <w:r w:rsidR="00175517" w:rsidRPr="000D6009">
        <w:rPr>
          <w:rFonts w:ascii="Times New Roman" w:hAnsi="Times New Roman" w:cs="Times New Roman"/>
        </w:rPr>
        <w:t>,</w:t>
      </w:r>
      <w:r w:rsidR="00411C6E" w:rsidRPr="000D6009">
        <w:rPr>
          <w:rFonts w:ascii="Times New Roman" w:hAnsi="Times New Roman" w:cs="Times New Roman"/>
        </w:rPr>
        <w:t xml:space="preserve"> </w:t>
      </w:r>
      <w:r w:rsidR="00175517" w:rsidRPr="000D6009">
        <w:rPr>
          <w:rFonts w:ascii="Times New Roman" w:hAnsi="Times New Roman" w:cs="Times New Roman"/>
        </w:rPr>
        <w:t xml:space="preserve">for example, </w:t>
      </w:r>
      <w:r w:rsidR="00353713" w:rsidRPr="000D6009">
        <w:rPr>
          <w:rFonts w:ascii="Times New Roman" w:hAnsi="Times New Roman" w:cs="Times New Roman"/>
        </w:rPr>
        <w:t xml:space="preserve">became the name of the location of a school because it used to be the case that schools were built on hills or </w:t>
      </w:r>
      <w:r w:rsidR="00353713" w:rsidRPr="000D6009">
        <w:rPr>
          <w:rFonts w:ascii="Times New Roman" w:hAnsi="Times New Roman" w:cs="Times New Roman"/>
        </w:rPr>
        <w:lastRenderedPageBreak/>
        <w:t>elevated grounds.</w:t>
      </w:r>
      <w:r w:rsidR="000D6009" w:rsidRPr="000D6009">
        <w:rPr>
          <w:rFonts w:ascii="Times New Roman" w:hAnsi="Times New Roman" w:cs="Times New Roman"/>
        </w:rPr>
        <w:t xml:space="preserve"> The same understanding underpins </w:t>
      </w:r>
      <w:r w:rsidR="000D6009" w:rsidRPr="008A600C">
        <w:rPr>
          <w:rFonts w:ascii="Times New Roman" w:hAnsi="Times New Roman" w:cs="Times New Roman"/>
          <w:b/>
          <w:iCs/>
          <w:lang w:val="en-US"/>
        </w:rPr>
        <w:t>k</w:t>
      </w:r>
      <w:proofErr w:type="spellStart"/>
      <w:r w:rsidR="000D6009" w:rsidRPr="008A600C">
        <w:rPr>
          <w:rFonts w:ascii="Charis SIL" w:hAnsi="Charis SIL" w:cs="Charis SIL"/>
          <w:b/>
        </w:rPr>
        <w:t>ɔ́</w:t>
      </w:r>
      <w:r w:rsidR="000D6009" w:rsidRPr="008A600C">
        <w:rPr>
          <w:rFonts w:ascii="Times New Roman" w:hAnsi="Times New Roman" w:cs="Times New Roman"/>
          <w:b/>
        </w:rPr>
        <w:t>dzí</w:t>
      </w:r>
      <w:proofErr w:type="spellEnd"/>
      <w:r w:rsidR="000D6009" w:rsidRPr="000D6009">
        <w:rPr>
          <w:rFonts w:ascii="Times New Roman" w:hAnsi="Times New Roman" w:cs="Times New Roman"/>
        </w:rPr>
        <w:t xml:space="preserve"> (lit. </w:t>
      </w:r>
      <w:r w:rsidR="000D6009">
        <w:rPr>
          <w:rFonts w:ascii="Times New Roman" w:hAnsi="Times New Roman" w:cs="Times New Roman"/>
          <w:lang w:val="en-US"/>
        </w:rPr>
        <w:t>mount</w:t>
      </w:r>
      <w:r w:rsidR="000D6009" w:rsidRPr="000D6009">
        <w:rPr>
          <w:rFonts w:ascii="Times New Roman" w:hAnsi="Times New Roman" w:cs="Times New Roman"/>
          <w:lang w:val="en-US"/>
        </w:rPr>
        <w:t xml:space="preserve"> top) which </w:t>
      </w:r>
      <w:r w:rsidR="000D6009">
        <w:rPr>
          <w:rFonts w:ascii="Times New Roman" w:hAnsi="Times New Roman" w:cs="Times New Roman"/>
          <w:lang w:val="en-US"/>
        </w:rPr>
        <w:t>refers to a</w:t>
      </w:r>
      <w:r w:rsidR="000D6009" w:rsidRPr="000D6009">
        <w:rPr>
          <w:rFonts w:ascii="Times New Roman" w:hAnsi="Times New Roman" w:cs="Times New Roman"/>
          <w:lang w:val="en-US"/>
        </w:rPr>
        <w:t xml:space="preserve"> hospital.</w:t>
      </w:r>
      <w:r w:rsidR="001C41C8">
        <w:rPr>
          <w:rStyle w:val="FootnoteReference"/>
          <w:rFonts w:ascii="Times New Roman" w:hAnsi="Times New Roman" w:cs="Times New Roman"/>
          <w:lang w:val="en-US"/>
        </w:rPr>
        <w:footnoteReference w:id="4"/>
      </w:r>
    </w:p>
    <w:p w14:paraId="483913CC" w14:textId="77777777" w:rsidR="00476C9D" w:rsidRPr="00C16824" w:rsidRDefault="00476C9D" w:rsidP="00490AAC">
      <w:pPr>
        <w:spacing w:line="360" w:lineRule="auto"/>
        <w:rPr>
          <w:rFonts w:ascii="Times New Roman" w:hAnsi="Times New Roman" w:cs="Times New Roman"/>
        </w:rPr>
      </w:pPr>
    </w:p>
    <w:p w14:paraId="50B9568B" w14:textId="77777777" w:rsidR="007B5407" w:rsidRPr="00C16824" w:rsidRDefault="007B5407" w:rsidP="00C16824">
      <w:pPr>
        <w:pStyle w:val="Caption"/>
        <w:keepNext/>
        <w:spacing w:after="0"/>
        <w:rPr>
          <w:rFonts w:ascii="Times New Roman" w:hAnsi="Times New Roman" w:cs="Times New Roman"/>
          <w:color w:val="auto"/>
        </w:rPr>
      </w:pPr>
      <w:bookmarkStart w:id="94" w:name="_Ref33791686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8</w:t>
      </w:r>
      <w:r w:rsidR="001B797F" w:rsidRPr="00C16824">
        <w:rPr>
          <w:rFonts w:ascii="Times New Roman" w:hAnsi="Times New Roman" w:cs="Times New Roman"/>
          <w:color w:val="auto"/>
        </w:rPr>
        <w:fldChar w:fldCharType="end"/>
      </w:r>
      <w:bookmarkEnd w:id="94"/>
      <w:r w:rsidRPr="00C16824">
        <w:rPr>
          <w:rFonts w:ascii="Times New Roman" w:hAnsi="Times New Roman" w:cs="Times New Roman"/>
          <w:color w:val="auto"/>
        </w:rPr>
        <w:t>. Locati</w:t>
      </w:r>
      <w:r w:rsidR="00FC5F24" w:rsidRPr="00C16824">
        <w:rPr>
          <w:rFonts w:ascii="Times New Roman" w:hAnsi="Times New Roman" w:cs="Times New Roman"/>
          <w:color w:val="auto"/>
        </w:rPr>
        <w:t>on</w:t>
      </w:r>
      <w:r w:rsidRPr="00C16824">
        <w:rPr>
          <w:rFonts w:ascii="Times New Roman" w:hAnsi="Times New Roman" w:cs="Times New Roman"/>
          <w:color w:val="auto"/>
        </w:rPr>
        <w:t xml:space="preserve"> bahuvrihi compounds in Ewe</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2268"/>
        <w:gridCol w:w="2835"/>
        <w:gridCol w:w="1134"/>
      </w:tblGrid>
      <w:tr w:rsidR="00700AD6" w:rsidRPr="00700AD6" w14:paraId="74C0E9AA" w14:textId="77777777" w:rsidTr="008A600C">
        <w:tc>
          <w:tcPr>
            <w:tcW w:w="1418" w:type="dxa"/>
            <w:tcBorders>
              <w:top w:val="single" w:sz="4" w:space="0" w:color="auto"/>
              <w:bottom w:val="single" w:sz="4" w:space="0" w:color="auto"/>
            </w:tcBorders>
            <w:shd w:val="clear" w:color="auto" w:fill="D9D9D9" w:themeFill="background1" w:themeFillShade="D9"/>
          </w:tcPr>
          <w:p w14:paraId="7139FFBD"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Compound</w:t>
            </w:r>
          </w:p>
        </w:tc>
        <w:tc>
          <w:tcPr>
            <w:tcW w:w="992" w:type="dxa"/>
            <w:tcBorders>
              <w:top w:val="single" w:sz="4" w:space="0" w:color="auto"/>
              <w:bottom w:val="single" w:sz="4" w:space="0" w:color="auto"/>
            </w:tcBorders>
            <w:shd w:val="clear" w:color="auto" w:fill="D9D9D9" w:themeFill="background1" w:themeFillShade="D9"/>
          </w:tcPr>
          <w:p w14:paraId="5914EF6B" w14:textId="77777777" w:rsidR="007B5407" w:rsidRPr="00700AD6" w:rsidRDefault="007B5407" w:rsidP="00700AD6">
            <w:pPr>
              <w:jc w:val="center"/>
              <w:rPr>
                <w:rFonts w:ascii="Times New Roman" w:hAnsi="Times New Roman" w:cs="Times New Roman"/>
                <w:b/>
                <w:sz w:val="20"/>
                <w:szCs w:val="20"/>
              </w:rPr>
            </w:pPr>
            <w:r w:rsidRPr="00700AD6">
              <w:rPr>
                <w:rFonts w:ascii="Times New Roman" w:hAnsi="Times New Roman" w:cs="Times New Roman"/>
                <w:b/>
                <w:sz w:val="20"/>
                <w:szCs w:val="20"/>
              </w:rPr>
              <w:t>Element</w:t>
            </w:r>
          </w:p>
        </w:tc>
        <w:tc>
          <w:tcPr>
            <w:tcW w:w="2268" w:type="dxa"/>
            <w:tcBorders>
              <w:top w:val="single" w:sz="4" w:space="0" w:color="auto"/>
              <w:bottom w:val="single" w:sz="4" w:space="0" w:color="auto"/>
            </w:tcBorders>
            <w:shd w:val="clear" w:color="auto" w:fill="D9D9D9" w:themeFill="background1" w:themeFillShade="D9"/>
          </w:tcPr>
          <w:p w14:paraId="1331BC28"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Element Gloss</w:t>
            </w:r>
          </w:p>
        </w:tc>
        <w:tc>
          <w:tcPr>
            <w:tcW w:w="2835" w:type="dxa"/>
            <w:tcBorders>
              <w:top w:val="single" w:sz="4" w:space="0" w:color="auto"/>
              <w:bottom w:val="single" w:sz="4" w:space="0" w:color="auto"/>
            </w:tcBorders>
            <w:shd w:val="clear" w:color="auto" w:fill="D9D9D9" w:themeFill="background1" w:themeFillShade="D9"/>
          </w:tcPr>
          <w:p w14:paraId="760C0DAA" w14:textId="77777777" w:rsidR="007B5407" w:rsidRPr="00700AD6" w:rsidRDefault="007B5407" w:rsidP="00B1134B">
            <w:pPr>
              <w:rPr>
                <w:rFonts w:ascii="Times New Roman" w:eastAsiaTheme="minorEastAsia" w:hAnsi="Times New Roman" w:cs="Times New Roman"/>
                <w:b/>
                <w:bCs/>
                <w:i/>
                <w:iCs/>
                <w:color w:val="243F60" w:themeColor="accent1" w:themeShade="7F"/>
                <w:sz w:val="20"/>
                <w:szCs w:val="20"/>
              </w:rPr>
            </w:pPr>
            <w:r w:rsidRPr="00700AD6">
              <w:rPr>
                <w:rFonts w:ascii="Times New Roman" w:hAnsi="Times New Roman" w:cs="Times New Roman"/>
                <w:b/>
                <w:sz w:val="20"/>
                <w:szCs w:val="20"/>
              </w:rPr>
              <w:t>Meaning</w:t>
            </w:r>
          </w:p>
        </w:tc>
        <w:tc>
          <w:tcPr>
            <w:tcW w:w="1134" w:type="dxa"/>
            <w:tcBorders>
              <w:top w:val="single" w:sz="4" w:space="0" w:color="auto"/>
              <w:bottom w:val="single" w:sz="4" w:space="0" w:color="auto"/>
            </w:tcBorders>
            <w:shd w:val="clear" w:color="auto" w:fill="D9D9D9" w:themeFill="background1" w:themeFillShade="D9"/>
          </w:tcPr>
          <w:p w14:paraId="4775295F" w14:textId="77777777" w:rsidR="007B5407" w:rsidRPr="008E6F76" w:rsidRDefault="007B5407" w:rsidP="00700AD6">
            <w:pPr>
              <w:jc w:val="center"/>
              <w:rPr>
                <w:rFonts w:ascii="Times New Roman" w:hAnsi="Times New Roman" w:cs="Times New Roman"/>
                <w:b/>
                <w:sz w:val="20"/>
                <w:szCs w:val="20"/>
              </w:rPr>
            </w:pPr>
            <w:r w:rsidRPr="008E6F76">
              <w:rPr>
                <w:rFonts w:ascii="Times New Roman" w:hAnsi="Times New Roman" w:cs="Times New Roman"/>
                <w:b/>
                <w:sz w:val="20"/>
                <w:szCs w:val="20"/>
              </w:rPr>
              <w:t>Pattern</w:t>
            </w:r>
          </w:p>
        </w:tc>
      </w:tr>
      <w:tr w:rsidR="00700AD6" w:rsidRPr="00700AD6" w14:paraId="42C73E52" w14:textId="77777777" w:rsidTr="008A600C">
        <w:trPr>
          <w:trHeight w:val="253"/>
        </w:trPr>
        <w:tc>
          <w:tcPr>
            <w:tcW w:w="1418" w:type="dxa"/>
            <w:tcBorders>
              <w:top w:val="single" w:sz="4" w:space="0" w:color="auto"/>
            </w:tcBorders>
          </w:tcPr>
          <w:p w14:paraId="27D11BE4"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àfɔ̀dzí</w:t>
            </w:r>
            <w:proofErr w:type="spellEnd"/>
          </w:p>
        </w:tc>
        <w:tc>
          <w:tcPr>
            <w:tcW w:w="992" w:type="dxa"/>
            <w:tcBorders>
              <w:top w:val="single" w:sz="4" w:space="0" w:color="auto"/>
            </w:tcBorders>
          </w:tcPr>
          <w:p w14:paraId="1C27BA7E" w14:textId="744DCD0D" w:rsidR="007B5407" w:rsidRPr="00700AD6" w:rsidRDefault="00407F03"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à</w:t>
            </w:r>
            <w:r w:rsidR="007B5407" w:rsidRPr="00700AD6">
              <w:rPr>
                <w:rFonts w:ascii="Times New Roman" w:hAnsi="Times New Roman" w:cs="Times New Roman"/>
                <w:sz w:val="20"/>
                <w:szCs w:val="20"/>
              </w:rPr>
              <w:t>fɔ</w:t>
            </w:r>
            <w:proofErr w:type="spellEnd"/>
            <w:r w:rsidR="007B5407" w:rsidRPr="00700AD6">
              <w:rPr>
                <w:rFonts w:ascii="Times New Roman" w:hAnsi="Times New Roman" w:cs="Times New Roman"/>
                <w:sz w:val="20"/>
                <w:szCs w:val="20"/>
              </w:rPr>
              <w:t>̀</w:t>
            </w:r>
            <w:r w:rsidR="00535E73">
              <w:rPr>
                <w:rFonts w:ascii="Times New Roman" w:hAnsi="Times New Roman" w:cs="Times New Roman"/>
                <w:sz w:val="20"/>
                <w:szCs w:val="20"/>
              </w:rPr>
              <w:t>-</w:t>
            </w:r>
            <w:proofErr w:type="spellStart"/>
            <w:r w:rsidR="007B5407" w:rsidRPr="00700AD6">
              <w:rPr>
                <w:rFonts w:ascii="Times New Roman" w:hAnsi="Times New Roman" w:cs="Times New Roman"/>
                <w:sz w:val="20"/>
                <w:szCs w:val="20"/>
              </w:rPr>
              <w:t>dzí</w:t>
            </w:r>
            <w:proofErr w:type="spellEnd"/>
          </w:p>
        </w:tc>
        <w:tc>
          <w:tcPr>
            <w:tcW w:w="2268" w:type="dxa"/>
            <w:tcBorders>
              <w:top w:val="single" w:sz="4" w:space="0" w:color="auto"/>
            </w:tcBorders>
          </w:tcPr>
          <w:p w14:paraId="3B2A443F" w14:textId="7EF9D225"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leg</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Borders>
              <w:top w:val="single" w:sz="4" w:space="0" w:color="auto"/>
            </w:tcBorders>
          </w:tcPr>
          <w:p w14:paraId="5F8901D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r w:rsidRPr="00700AD6">
              <w:rPr>
                <w:rFonts w:ascii="Times New Roman" w:hAnsi="Times New Roman" w:cs="Times New Roman"/>
                <w:sz w:val="20"/>
                <w:szCs w:val="20"/>
              </w:rPr>
              <w:tab/>
            </w:r>
            <w:r w:rsidRPr="00700AD6">
              <w:rPr>
                <w:rFonts w:ascii="Times New Roman" w:hAnsi="Times New Roman" w:cs="Times New Roman"/>
                <w:sz w:val="20"/>
                <w:szCs w:val="20"/>
              </w:rPr>
              <w:tab/>
            </w:r>
          </w:p>
        </w:tc>
        <w:tc>
          <w:tcPr>
            <w:tcW w:w="1134" w:type="dxa"/>
            <w:tcBorders>
              <w:top w:val="single" w:sz="4" w:space="0" w:color="auto"/>
            </w:tcBorders>
          </w:tcPr>
          <w:p w14:paraId="2619B1D0" w14:textId="50FFD917"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9A5501" w14:textId="77777777" w:rsidTr="008A600C">
        <w:tc>
          <w:tcPr>
            <w:tcW w:w="1418" w:type="dxa"/>
          </w:tcPr>
          <w:p w14:paraId="70AEADBF"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kpɔ́x</w:t>
            </w:r>
            <w:r w:rsidR="00407F03" w:rsidRPr="00407F03">
              <w:rPr>
                <w:rFonts w:ascii="Times New Roman" w:hAnsi="Times New Roman" w:cs="Times New Roman"/>
                <w:sz w:val="20"/>
                <w:szCs w:val="20"/>
              </w:rPr>
              <w:t>ā</w:t>
            </w:r>
            <w:proofErr w:type="spellEnd"/>
          </w:p>
        </w:tc>
        <w:tc>
          <w:tcPr>
            <w:tcW w:w="992" w:type="dxa"/>
          </w:tcPr>
          <w:p w14:paraId="784C700B" w14:textId="023826BE"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kpɔ</w:t>
            </w:r>
            <w:proofErr w:type="spellEnd"/>
            <w:r w:rsidRPr="00700AD6">
              <w:rPr>
                <w:rFonts w:ascii="Times New Roman" w:hAnsi="Times New Roman" w:cs="Times New Roman"/>
                <w:sz w:val="20"/>
                <w:szCs w:val="20"/>
              </w:rPr>
              <w:t>́</w:t>
            </w:r>
            <w:r w:rsidR="00535E73">
              <w:rPr>
                <w:rFonts w:ascii="Times New Roman" w:hAnsi="Times New Roman" w:cs="Times New Roman"/>
                <w:sz w:val="20"/>
                <w:szCs w:val="20"/>
              </w:rPr>
              <w:t>-</w:t>
            </w:r>
            <w:proofErr w:type="spellStart"/>
            <w:r w:rsidRPr="00700AD6">
              <w:rPr>
                <w:rFonts w:ascii="Times New Roman" w:hAnsi="Times New Roman" w:cs="Times New Roman"/>
                <w:sz w:val="20"/>
                <w:szCs w:val="20"/>
              </w:rPr>
              <w:t>x</w:t>
            </w:r>
            <w:r w:rsidR="00407F03" w:rsidRPr="00407F03">
              <w:rPr>
                <w:rFonts w:ascii="Times New Roman" w:hAnsi="Times New Roman" w:cs="Times New Roman"/>
                <w:sz w:val="20"/>
                <w:szCs w:val="20"/>
              </w:rPr>
              <w:t>ā</w:t>
            </w:r>
            <w:proofErr w:type="spellEnd"/>
          </w:p>
        </w:tc>
        <w:tc>
          <w:tcPr>
            <w:tcW w:w="2268" w:type="dxa"/>
          </w:tcPr>
          <w:p w14:paraId="27735959" w14:textId="64E8F827" w:rsidR="007B5407"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rPr>
              <w:t>f</w:t>
            </w:r>
            <w:r w:rsidR="007B5407" w:rsidRPr="00700AD6">
              <w:rPr>
                <w:rFonts w:ascii="Times New Roman" w:hAnsi="Times New Roman" w:cs="Times New Roman"/>
                <w:sz w:val="20"/>
                <w:szCs w:val="20"/>
              </w:rPr>
              <w:t>ence/wall</w:t>
            </w:r>
            <w:r w:rsidR="00535E73">
              <w:rPr>
                <w:rFonts w:ascii="Times New Roman" w:hAnsi="Times New Roman" w:cs="Times New Roman"/>
                <w:sz w:val="20"/>
                <w:szCs w:val="20"/>
              </w:rPr>
              <w:t>-</w:t>
            </w:r>
            <w:r w:rsidR="007B5407" w:rsidRPr="00700AD6">
              <w:rPr>
                <w:rFonts w:ascii="Times New Roman" w:hAnsi="Times New Roman" w:cs="Times New Roman"/>
                <w:sz w:val="20"/>
                <w:szCs w:val="20"/>
              </w:rPr>
              <w:t>behind</w:t>
            </w:r>
          </w:p>
        </w:tc>
        <w:tc>
          <w:tcPr>
            <w:tcW w:w="2835" w:type="dxa"/>
          </w:tcPr>
          <w:p w14:paraId="0F376ED9"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latrine</w:t>
            </w:r>
          </w:p>
        </w:tc>
        <w:tc>
          <w:tcPr>
            <w:tcW w:w="1134" w:type="dxa"/>
          </w:tcPr>
          <w:p w14:paraId="5CA42132" w14:textId="3F330344"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1FC7758C" w14:textId="77777777" w:rsidTr="008A600C">
        <w:tc>
          <w:tcPr>
            <w:tcW w:w="1418" w:type="dxa"/>
          </w:tcPr>
          <w:p w14:paraId="7EBBD908" w14:textId="77777777" w:rsidR="007B5407" w:rsidRPr="00700AD6" w:rsidRDefault="007B5407" w:rsidP="00700AD6">
            <w:pPr>
              <w:rPr>
                <w:rFonts w:ascii="Times New Roman" w:hAnsi="Times New Roman" w:cs="Times New Roman"/>
                <w:sz w:val="20"/>
                <w:szCs w:val="20"/>
                <w:highlight w:val="yellow"/>
              </w:rPr>
            </w:pPr>
            <w:proofErr w:type="spellStart"/>
            <w:r w:rsidRPr="00700AD6">
              <w:rPr>
                <w:rFonts w:ascii="Times New Roman" w:hAnsi="Times New Roman" w:cs="Times New Roman"/>
                <w:sz w:val="20"/>
                <w:szCs w:val="20"/>
              </w:rPr>
              <w:t>kpó</w:t>
            </w:r>
            <w:proofErr w:type="spellEnd"/>
            <w:r w:rsidRPr="00700AD6">
              <w:rPr>
                <w:rFonts w:ascii="Times New Roman" w:hAnsi="Times New Roman" w:cs="Times New Roman"/>
                <w:sz w:val="20"/>
                <w:szCs w:val="20"/>
              </w:rPr>
              <w:t xml:space="preserve"> </w:t>
            </w:r>
            <w:proofErr w:type="spellStart"/>
            <w:r w:rsidRPr="00700AD6">
              <w:rPr>
                <w:rFonts w:ascii="Times New Roman" w:hAnsi="Times New Roman" w:cs="Times New Roman"/>
                <w:sz w:val="20"/>
                <w:szCs w:val="20"/>
              </w:rPr>
              <w:t>dzí</w:t>
            </w:r>
            <w:proofErr w:type="spellEnd"/>
            <w:r w:rsidRPr="00700AD6">
              <w:rPr>
                <w:rFonts w:ascii="Times New Roman" w:hAnsi="Times New Roman" w:cs="Times New Roman"/>
                <w:sz w:val="20"/>
                <w:szCs w:val="20"/>
              </w:rPr>
              <w:tab/>
            </w:r>
          </w:p>
        </w:tc>
        <w:tc>
          <w:tcPr>
            <w:tcW w:w="992" w:type="dxa"/>
          </w:tcPr>
          <w:p w14:paraId="078207AA" w14:textId="2D909112" w:rsidR="007B5407" w:rsidRPr="00700AD6" w:rsidRDefault="007B5407" w:rsidP="00700AD6">
            <w:pPr>
              <w:rPr>
                <w:rFonts w:ascii="Times New Roman" w:hAnsi="Times New Roman" w:cs="Times New Roman"/>
                <w:sz w:val="20"/>
                <w:szCs w:val="20"/>
                <w:highlight w:val="yellow"/>
              </w:rPr>
            </w:pPr>
            <w:proofErr w:type="spellStart"/>
            <w:r w:rsidRPr="00700AD6">
              <w:rPr>
                <w:rFonts w:ascii="Times New Roman" w:hAnsi="Times New Roman" w:cs="Times New Roman"/>
                <w:sz w:val="20"/>
                <w:szCs w:val="20"/>
              </w:rPr>
              <w:t>kpó</w:t>
            </w:r>
            <w:r w:rsidR="00535E73">
              <w:rPr>
                <w:rFonts w:ascii="Times New Roman" w:hAnsi="Times New Roman" w:cs="Times New Roman"/>
                <w:sz w:val="20"/>
                <w:szCs w:val="20"/>
              </w:rPr>
              <w:t>-</w:t>
            </w:r>
            <w:r w:rsidRPr="00700AD6">
              <w:rPr>
                <w:rFonts w:ascii="Times New Roman" w:hAnsi="Times New Roman" w:cs="Times New Roman"/>
                <w:sz w:val="20"/>
                <w:szCs w:val="20"/>
              </w:rPr>
              <w:t>dzí</w:t>
            </w:r>
            <w:proofErr w:type="spellEnd"/>
          </w:p>
        </w:tc>
        <w:tc>
          <w:tcPr>
            <w:tcW w:w="2268" w:type="dxa"/>
          </w:tcPr>
          <w:p w14:paraId="226CACB2" w14:textId="4F7E446F" w:rsidR="007B5407" w:rsidRPr="00700AD6" w:rsidRDefault="007B5407" w:rsidP="00700AD6">
            <w:pPr>
              <w:rPr>
                <w:rFonts w:ascii="Times New Roman" w:hAnsi="Times New Roman" w:cs="Times New Roman"/>
                <w:sz w:val="20"/>
                <w:szCs w:val="20"/>
                <w:highlight w:val="yellow"/>
              </w:rPr>
            </w:pPr>
            <w:r w:rsidRPr="00700AD6">
              <w:rPr>
                <w:rFonts w:ascii="Times New Roman" w:hAnsi="Times New Roman" w:cs="Times New Roman"/>
                <w:sz w:val="20"/>
                <w:szCs w:val="20"/>
              </w:rPr>
              <w:t>mound</w:t>
            </w:r>
            <w:r w:rsidR="00535E73">
              <w:rPr>
                <w:rFonts w:ascii="Times New Roman" w:hAnsi="Times New Roman" w:cs="Times New Roman"/>
                <w:sz w:val="20"/>
                <w:szCs w:val="20"/>
              </w:rPr>
              <w:t>-</w:t>
            </w:r>
            <w:r w:rsidRPr="00700AD6">
              <w:rPr>
                <w:rFonts w:ascii="Times New Roman" w:hAnsi="Times New Roman" w:cs="Times New Roman"/>
                <w:sz w:val="20"/>
                <w:szCs w:val="20"/>
              </w:rPr>
              <w:t>upper surface</w:t>
            </w:r>
          </w:p>
        </w:tc>
        <w:tc>
          <w:tcPr>
            <w:tcW w:w="2835" w:type="dxa"/>
          </w:tcPr>
          <w:p w14:paraId="3E29FB63"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hill top, </w:t>
            </w:r>
            <w:r w:rsidR="00700AD6">
              <w:rPr>
                <w:rFonts w:ascii="Times New Roman" w:hAnsi="Times New Roman" w:cs="Times New Roman"/>
                <w:sz w:val="20"/>
                <w:szCs w:val="20"/>
              </w:rPr>
              <w:t>location</w:t>
            </w:r>
            <w:r w:rsidR="00700AD6" w:rsidRPr="00700AD6">
              <w:rPr>
                <w:rFonts w:ascii="Times New Roman" w:hAnsi="Times New Roman" w:cs="Times New Roman"/>
                <w:sz w:val="20"/>
                <w:szCs w:val="20"/>
              </w:rPr>
              <w:t xml:space="preserve"> </w:t>
            </w:r>
            <w:r w:rsidR="00700AD6">
              <w:rPr>
                <w:rFonts w:ascii="Times New Roman" w:hAnsi="Times New Roman" w:cs="Times New Roman"/>
                <w:sz w:val="20"/>
                <w:szCs w:val="20"/>
              </w:rPr>
              <w:t xml:space="preserve">of a </w:t>
            </w:r>
            <w:r w:rsidRPr="00700AD6">
              <w:rPr>
                <w:rFonts w:ascii="Times New Roman" w:hAnsi="Times New Roman" w:cs="Times New Roman"/>
                <w:sz w:val="20"/>
                <w:szCs w:val="20"/>
              </w:rPr>
              <w:t>school</w:t>
            </w:r>
          </w:p>
        </w:tc>
        <w:tc>
          <w:tcPr>
            <w:tcW w:w="1134" w:type="dxa"/>
          </w:tcPr>
          <w:p w14:paraId="6B9DCCD2" w14:textId="2311230C"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B05D876" w14:textId="77777777" w:rsidTr="008A600C">
        <w:tc>
          <w:tcPr>
            <w:tcW w:w="1418" w:type="dxa"/>
          </w:tcPr>
          <w:p w14:paraId="41F54D02" w14:textId="77777777"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proofErr w:type="spellStart"/>
            <w:r w:rsidRPr="00700AD6">
              <w:rPr>
                <w:rFonts w:ascii="Times New Roman" w:hAnsi="Times New Roman" w:cs="Times New Roman"/>
                <w:sz w:val="20"/>
                <w:szCs w:val="20"/>
              </w:rPr>
              <w:t>ɔ́dzí</w:t>
            </w:r>
            <w:proofErr w:type="spellEnd"/>
          </w:p>
        </w:tc>
        <w:tc>
          <w:tcPr>
            <w:tcW w:w="992" w:type="dxa"/>
          </w:tcPr>
          <w:p w14:paraId="7A9814B3" w14:textId="0EB84BC0"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iCs/>
                <w:sz w:val="20"/>
                <w:szCs w:val="20"/>
                <w:lang w:val="en-US"/>
              </w:rPr>
              <w:t>k</w:t>
            </w:r>
            <w:r w:rsidRPr="00700AD6">
              <w:rPr>
                <w:rFonts w:ascii="Times New Roman" w:hAnsi="Times New Roman" w:cs="Times New Roman"/>
                <w:sz w:val="20"/>
                <w:szCs w:val="20"/>
              </w:rPr>
              <w:t>ɔ́</w:t>
            </w:r>
            <w:r w:rsidR="00535E73">
              <w:rPr>
                <w:rFonts w:ascii="Times New Roman" w:hAnsi="Times New Roman" w:cs="Times New Roman"/>
                <w:sz w:val="20"/>
                <w:szCs w:val="20"/>
              </w:rPr>
              <w:t>-</w:t>
            </w:r>
            <w:proofErr w:type="spellStart"/>
            <w:r w:rsidRPr="00700AD6">
              <w:rPr>
                <w:rFonts w:ascii="Times New Roman" w:hAnsi="Times New Roman" w:cs="Times New Roman"/>
                <w:iCs/>
                <w:sz w:val="20"/>
                <w:szCs w:val="20"/>
                <w:lang w:val="en-US"/>
              </w:rPr>
              <w:t>dz</w:t>
            </w:r>
            <w:proofErr w:type="spellEnd"/>
            <w:r w:rsidRPr="00700AD6">
              <w:rPr>
                <w:rFonts w:ascii="Times New Roman" w:hAnsi="Times New Roman" w:cs="Times New Roman"/>
                <w:sz w:val="20"/>
                <w:szCs w:val="20"/>
              </w:rPr>
              <w:t>í</w:t>
            </w:r>
            <w:r w:rsidRPr="00700AD6">
              <w:rPr>
                <w:rFonts w:ascii="Times New Roman" w:hAnsi="Times New Roman" w:cs="Times New Roman"/>
                <w:iCs/>
                <w:sz w:val="20"/>
                <w:szCs w:val="20"/>
                <w:lang w:val="en-US"/>
              </w:rPr>
              <w:t xml:space="preserve">     </w:t>
            </w:r>
          </w:p>
        </w:tc>
        <w:tc>
          <w:tcPr>
            <w:tcW w:w="2268" w:type="dxa"/>
          </w:tcPr>
          <w:p w14:paraId="375F021A" w14:textId="19C1BECF" w:rsidR="00797D10" w:rsidRPr="00700AD6" w:rsidRDefault="003D3141" w:rsidP="00700AD6">
            <w:pPr>
              <w:rPr>
                <w:rFonts w:ascii="Times New Roman" w:hAnsi="Times New Roman" w:cs="Times New Roman"/>
                <w:sz w:val="20"/>
                <w:szCs w:val="20"/>
              </w:rPr>
            </w:pPr>
            <w:r w:rsidRPr="00700AD6">
              <w:rPr>
                <w:rFonts w:ascii="Times New Roman" w:hAnsi="Times New Roman" w:cs="Times New Roman"/>
                <w:sz w:val="20"/>
                <w:szCs w:val="20"/>
                <w:lang w:val="en-US"/>
              </w:rPr>
              <w:t>mount</w:t>
            </w:r>
            <w:r w:rsidR="00535E73">
              <w:rPr>
                <w:rFonts w:ascii="Times New Roman" w:hAnsi="Times New Roman" w:cs="Times New Roman"/>
                <w:sz w:val="20"/>
                <w:szCs w:val="20"/>
                <w:lang w:val="en-US"/>
              </w:rPr>
              <w:t>-</w:t>
            </w:r>
            <w:r w:rsidRPr="00700AD6">
              <w:rPr>
                <w:rFonts w:ascii="Times New Roman" w:hAnsi="Times New Roman" w:cs="Times New Roman"/>
                <w:sz w:val="20"/>
                <w:szCs w:val="20"/>
                <w:lang w:val="en-US"/>
              </w:rPr>
              <w:t>top</w:t>
            </w:r>
          </w:p>
        </w:tc>
        <w:tc>
          <w:tcPr>
            <w:tcW w:w="2835" w:type="dxa"/>
          </w:tcPr>
          <w:p w14:paraId="52E068A6" w14:textId="77777777" w:rsidR="00797D10" w:rsidRPr="00700AD6" w:rsidRDefault="00700AD6" w:rsidP="00700AD6">
            <w:pPr>
              <w:rPr>
                <w:rFonts w:ascii="Times New Roman" w:hAnsi="Times New Roman" w:cs="Times New Roman"/>
                <w:sz w:val="20"/>
                <w:szCs w:val="20"/>
              </w:rPr>
            </w:pPr>
            <w:r w:rsidRPr="00700AD6">
              <w:rPr>
                <w:rFonts w:ascii="Times New Roman" w:hAnsi="Times New Roman" w:cs="Times New Roman"/>
                <w:sz w:val="20"/>
                <w:szCs w:val="20"/>
                <w:lang w:val="en-US"/>
              </w:rPr>
              <w:t>hospital</w:t>
            </w:r>
          </w:p>
        </w:tc>
        <w:tc>
          <w:tcPr>
            <w:tcW w:w="1134" w:type="dxa"/>
          </w:tcPr>
          <w:p w14:paraId="061B93E8" w14:textId="637A3795" w:rsidR="00797D10"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3594723" w14:textId="77777777" w:rsidTr="008A600C">
        <w:tc>
          <w:tcPr>
            <w:tcW w:w="1418" w:type="dxa"/>
          </w:tcPr>
          <w:p w14:paraId="5A4E1503"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n</w:t>
            </w:r>
            <w:r w:rsidR="00407F03" w:rsidRPr="00C16824">
              <w:rPr>
                <w:rFonts w:ascii="Times New Roman" w:hAnsi="Times New Roman" w:cs="Times New Roman"/>
                <w:sz w:val="20"/>
                <w:szCs w:val="20"/>
              </w:rPr>
              <w:t>ú</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roofErr w:type="spellEnd"/>
          </w:p>
        </w:tc>
        <w:tc>
          <w:tcPr>
            <w:tcW w:w="992" w:type="dxa"/>
          </w:tcPr>
          <w:p w14:paraId="0088EE88" w14:textId="51E691CA"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n</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g</w:t>
            </w:r>
            <w:r w:rsidR="00D56BC2" w:rsidRPr="00700AD6">
              <w:rPr>
                <w:rFonts w:ascii="Times New Roman" w:hAnsi="Times New Roman" w:cs="Times New Roman"/>
                <w:sz w:val="20"/>
                <w:szCs w:val="20"/>
              </w:rPr>
              <w:t>ó</w:t>
            </w:r>
            <w:r w:rsidRPr="00700AD6">
              <w:rPr>
                <w:rFonts w:ascii="Times New Roman" w:hAnsi="Times New Roman" w:cs="Times New Roman"/>
                <w:sz w:val="20"/>
                <w:szCs w:val="20"/>
              </w:rPr>
              <w:t>d</w:t>
            </w:r>
            <w:r w:rsidR="00281C2E" w:rsidRPr="00281C2E">
              <w:rPr>
                <w:rFonts w:ascii="Times New Roman" w:hAnsi="Times New Roman" w:cs="Times New Roman"/>
                <w:sz w:val="20"/>
                <w:szCs w:val="20"/>
              </w:rPr>
              <w:t>ō</w:t>
            </w:r>
            <w:proofErr w:type="spellEnd"/>
          </w:p>
        </w:tc>
        <w:tc>
          <w:tcPr>
            <w:tcW w:w="2268" w:type="dxa"/>
          </w:tcPr>
          <w:p w14:paraId="2033941A" w14:textId="5BBF4CD2"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thing</w:t>
            </w:r>
            <w:r w:rsidR="00535E73">
              <w:rPr>
                <w:rFonts w:ascii="Times New Roman" w:hAnsi="Times New Roman" w:cs="Times New Roman"/>
                <w:sz w:val="20"/>
                <w:szCs w:val="20"/>
              </w:rPr>
              <w:t>-</w:t>
            </w:r>
            <w:r w:rsidRPr="00700AD6">
              <w:rPr>
                <w:rFonts w:ascii="Times New Roman" w:hAnsi="Times New Roman" w:cs="Times New Roman"/>
                <w:sz w:val="20"/>
                <w:szCs w:val="20"/>
              </w:rPr>
              <w:t>behind</w:t>
            </w:r>
          </w:p>
        </w:tc>
        <w:tc>
          <w:tcPr>
            <w:tcW w:w="2835" w:type="dxa"/>
          </w:tcPr>
          <w:p w14:paraId="75C561DD"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toilet</w:t>
            </w:r>
          </w:p>
        </w:tc>
        <w:tc>
          <w:tcPr>
            <w:tcW w:w="1134" w:type="dxa"/>
          </w:tcPr>
          <w:p w14:paraId="30485E60" w14:textId="62B3401E"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324D737B" w14:textId="77777777" w:rsidTr="008A600C">
        <w:tc>
          <w:tcPr>
            <w:tcW w:w="1418" w:type="dxa"/>
          </w:tcPr>
          <w:p w14:paraId="730B07BE"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roofErr w:type="spellEnd"/>
          </w:p>
        </w:tc>
        <w:tc>
          <w:tcPr>
            <w:tcW w:w="992" w:type="dxa"/>
          </w:tcPr>
          <w:p w14:paraId="0934F1CC" w14:textId="6B66492A"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b</w:t>
            </w:r>
            <w:r w:rsidR="00D56BC2" w:rsidRPr="00437C99">
              <w:rPr>
                <w:rFonts w:ascii="Times New Roman" w:hAnsi="Times New Roman" w:cs="Times New Roman"/>
                <w:sz w:val="20"/>
                <w:szCs w:val="20"/>
              </w:rPr>
              <w:t>è</w:t>
            </w:r>
            <w:r w:rsidR="00535E73">
              <w:rPr>
                <w:rFonts w:ascii="Times New Roman" w:hAnsi="Times New Roman" w:cs="Times New Roman"/>
                <w:sz w:val="20"/>
                <w:szCs w:val="20"/>
              </w:rPr>
              <w:t>-</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roofErr w:type="spellEnd"/>
          </w:p>
        </w:tc>
        <w:tc>
          <w:tcPr>
            <w:tcW w:w="2268" w:type="dxa"/>
          </w:tcPr>
          <w:p w14:paraId="4F2CD6A1" w14:textId="5562C5AA"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thatch</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632CF2F"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where thatch is fetched</w:t>
            </w:r>
          </w:p>
        </w:tc>
        <w:tc>
          <w:tcPr>
            <w:tcW w:w="1134" w:type="dxa"/>
          </w:tcPr>
          <w:p w14:paraId="6642F8BE" w14:textId="11AFBB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67595997" w14:textId="77777777" w:rsidTr="008A600C">
        <w:tc>
          <w:tcPr>
            <w:tcW w:w="1418" w:type="dxa"/>
          </w:tcPr>
          <w:p w14:paraId="60540315" w14:textId="77777777"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roofErr w:type="spellEnd"/>
          </w:p>
        </w:tc>
        <w:tc>
          <w:tcPr>
            <w:tcW w:w="992" w:type="dxa"/>
          </w:tcPr>
          <w:p w14:paraId="12072ED3" w14:textId="0F380C94" w:rsidR="007B5407" w:rsidRPr="00700AD6" w:rsidRDefault="007B5407" w:rsidP="00700AD6">
            <w:pPr>
              <w:rPr>
                <w:rFonts w:ascii="Times New Roman" w:hAnsi="Times New Roman" w:cs="Times New Roman"/>
                <w:sz w:val="20"/>
                <w:szCs w:val="20"/>
              </w:rPr>
            </w:pPr>
            <w:proofErr w:type="spellStart"/>
            <w:r w:rsidRPr="00700AD6">
              <w:rPr>
                <w:rFonts w:ascii="Times New Roman" w:hAnsi="Times New Roman" w:cs="Times New Roman"/>
                <w:sz w:val="20"/>
                <w:szCs w:val="20"/>
              </w:rPr>
              <w:t>t</w:t>
            </w:r>
            <w:r w:rsidR="00D56BC2" w:rsidRPr="00700AD6">
              <w:rPr>
                <w:rFonts w:ascii="Times New Roman" w:hAnsi="Times New Roman" w:cs="Times New Roman"/>
                <w:sz w:val="20"/>
                <w:szCs w:val="20"/>
              </w:rPr>
              <w:t>ɔ</w:t>
            </w:r>
            <w:proofErr w:type="spellEnd"/>
            <w:r w:rsidR="00D56BC2" w:rsidRPr="00700AD6">
              <w:rPr>
                <w:rFonts w:ascii="Times New Roman" w:hAnsi="Times New Roman" w:cs="Times New Roman"/>
                <w:sz w:val="20"/>
                <w:szCs w:val="20"/>
              </w:rPr>
              <w:t>̀</w:t>
            </w:r>
            <w:r w:rsidR="00535E73">
              <w:rPr>
                <w:rFonts w:ascii="Times New Roman" w:hAnsi="Times New Roman" w:cs="Times New Roman"/>
                <w:sz w:val="20"/>
                <w:szCs w:val="20"/>
              </w:rPr>
              <w:t>-</w:t>
            </w:r>
            <w:proofErr w:type="spellStart"/>
            <w:r w:rsidRPr="00700AD6">
              <w:rPr>
                <w:rFonts w:ascii="Times New Roman" w:hAnsi="Times New Roman" w:cs="Times New Roman"/>
                <w:sz w:val="20"/>
                <w:szCs w:val="20"/>
              </w:rPr>
              <w:t>m</w:t>
            </w:r>
            <w:r w:rsidR="00D56BC2" w:rsidRPr="00437C99">
              <w:rPr>
                <w:rFonts w:ascii="Times New Roman" w:hAnsi="Times New Roman" w:cs="Times New Roman"/>
                <w:sz w:val="20"/>
                <w:szCs w:val="20"/>
              </w:rPr>
              <w:t>è</w:t>
            </w:r>
            <w:proofErr w:type="spellEnd"/>
          </w:p>
        </w:tc>
        <w:tc>
          <w:tcPr>
            <w:tcW w:w="2268" w:type="dxa"/>
          </w:tcPr>
          <w:p w14:paraId="389C013C" w14:textId="387282B1"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river/stream</w:t>
            </w:r>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53E8378F" w14:textId="1A6149EA" w:rsidR="007B5407" w:rsidRPr="00700AD6" w:rsidRDefault="00453AC0" w:rsidP="00700AD6">
            <w:pPr>
              <w:rPr>
                <w:rFonts w:ascii="Times New Roman" w:hAnsi="Times New Roman" w:cs="Times New Roman"/>
                <w:sz w:val="20"/>
                <w:szCs w:val="20"/>
              </w:rPr>
            </w:pPr>
            <w:r>
              <w:rPr>
                <w:rFonts w:ascii="Times New Roman" w:hAnsi="Times New Roman" w:cs="Times New Roman"/>
                <w:sz w:val="20"/>
                <w:szCs w:val="20"/>
              </w:rPr>
              <w:t>p</w:t>
            </w:r>
            <w:r w:rsidR="007B5407" w:rsidRPr="00700AD6">
              <w:rPr>
                <w:rFonts w:ascii="Times New Roman" w:hAnsi="Times New Roman" w:cs="Times New Roman"/>
                <w:sz w:val="20"/>
                <w:szCs w:val="20"/>
              </w:rPr>
              <w:t>lace where water is fetched</w:t>
            </w:r>
          </w:p>
        </w:tc>
        <w:tc>
          <w:tcPr>
            <w:tcW w:w="1134" w:type="dxa"/>
          </w:tcPr>
          <w:p w14:paraId="0EA83DD9" w14:textId="1DC49FCF"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5F4F690D" w14:textId="77777777" w:rsidTr="008A600C">
        <w:tc>
          <w:tcPr>
            <w:tcW w:w="1418" w:type="dxa"/>
          </w:tcPr>
          <w:p w14:paraId="69CED2B0" w14:textId="77777777" w:rsidR="007B5407" w:rsidRPr="00700AD6" w:rsidRDefault="00D56BC2" w:rsidP="00700AD6">
            <w:pPr>
              <w:rPr>
                <w:rFonts w:ascii="Times New Roman" w:hAnsi="Times New Roman" w:cs="Times New Roman"/>
                <w:sz w:val="20"/>
                <w:szCs w:val="20"/>
              </w:rPr>
            </w:pPr>
            <w:proofErr w:type="spellStart"/>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roofErr w:type="spellEnd"/>
          </w:p>
        </w:tc>
        <w:tc>
          <w:tcPr>
            <w:tcW w:w="992" w:type="dxa"/>
          </w:tcPr>
          <w:p w14:paraId="3E75AC2A" w14:textId="0EF1C8AB" w:rsidR="007B5407" w:rsidRPr="00700AD6" w:rsidRDefault="00D56BC2" w:rsidP="00700AD6">
            <w:pPr>
              <w:rPr>
                <w:rFonts w:ascii="Times New Roman" w:hAnsi="Times New Roman" w:cs="Times New Roman"/>
                <w:sz w:val="20"/>
                <w:szCs w:val="20"/>
              </w:rPr>
            </w:pPr>
            <w:proofErr w:type="spellStart"/>
            <w:r w:rsidRPr="00C16824">
              <w:rPr>
                <w:rFonts w:ascii="Times New Roman" w:hAnsi="Times New Roman" w:cs="Times New Roman"/>
                <w:sz w:val="20"/>
                <w:szCs w:val="20"/>
              </w:rPr>
              <w:t>à</w:t>
            </w:r>
            <w:r w:rsidR="007B5407" w:rsidRPr="00700AD6">
              <w:rPr>
                <w:rFonts w:ascii="Times New Roman" w:hAnsi="Times New Roman" w:cs="Times New Roman"/>
                <w:sz w:val="20"/>
                <w:szCs w:val="20"/>
              </w:rPr>
              <w:t>h</w:t>
            </w:r>
            <w:r w:rsidRPr="00C16824">
              <w:rPr>
                <w:rFonts w:ascii="Times New Roman" w:hAnsi="Times New Roman" w:cs="Times New Roman"/>
                <w:sz w:val="20"/>
                <w:szCs w:val="20"/>
              </w:rPr>
              <w:t>à</w:t>
            </w:r>
            <w:r w:rsidR="00535E73">
              <w:rPr>
                <w:rFonts w:ascii="Times New Roman" w:hAnsi="Times New Roman" w:cs="Times New Roman"/>
                <w:sz w:val="20"/>
                <w:szCs w:val="20"/>
              </w:rPr>
              <w:t>-</w:t>
            </w:r>
            <w:r w:rsidR="007B5407" w:rsidRPr="00700AD6">
              <w:rPr>
                <w:rFonts w:ascii="Times New Roman" w:hAnsi="Times New Roman" w:cs="Times New Roman"/>
                <w:sz w:val="20"/>
                <w:szCs w:val="20"/>
              </w:rPr>
              <w:t>m</w:t>
            </w:r>
            <w:r w:rsidRPr="00437C99">
              <w:rPr>
                <w:rFonts w:ascii="Times New Roman" w:hAnsi="Times New Roman" w:cs="Times New Roman"/>
                <w:sz w:val="20"/>
                <w:szCs w:val="20"/>
              </w:rPr>
              <w:t>è</w:t>
            </w:r>
            <w:proofErr w:type="spellEnd"/>
          </w:p>
        </w:tc>
        <w:tc>
          <w:tcPr>
            <w:tcW w:w="2268" w:type="dxa"/>
          </w:tcPr>
          <w:p w14:paraId="435A9542" w14:textId="258E27EF"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liquor/</w:t>
            </w:r>
            <w:proofErr w:type="spellStart"/>
            <w:r w:rsidRPr="00700AD6">
              <w:rPr>
                <w:rFonts w:ascii="Times New Roman" w:hAnsi="Times New Roman" w:cs="Times New Roman"/>
                <w:sz w:val="20"/>
                <w:szCs w:val="20"/>
              </w:rPr>
              <w:t>palmwine</w:t>
            </w:r>
            <w:proofErr w:type="spellEnd"/>
            <w:r w:rsidR="00535E73">
              <w:rPr>
                <w:rFonts w:ascii="Times New Roman" w:hAnsi="Times New Roman" w:cs="Times New Roman"/>
                <w:sz w:val="20"/>
                <w:szCs w:val="20"/>
              </w:rPr>
              <w:t>-</w:t>
            </w:r>
            <w:r w:rsidRPr="00700AD6">
              <w:rPr>
                <w:rFonts w:ascii="Times New Roman" w:hAnsi="Times New Roman" w:cs="Times New Roman"/>
                <w:sz w:val="20"/>
                <w:szCs w:val="20"/>
              </w:rPr>
              <w:t>inside</w:t>
            </w:r>
          </w:p>
        </w:tc>
        <w:tc>
          <w:tcPr>
            <w:tcW w:w="2835" w:type="dxa"/>
          </w:tcPr>
          <w:p w14:paraId="051CE231" w14:textId="77777777" w:rsidR="007B5407" w:rsidRPr="00700AD6" w:rsidRDefault="007B5407" w:rsidP="00700AD6">
            <w:pPr>
              <w:rPr>
                <w:rFonts w:ascii="Times New Roman" w:hAnsi="Times New Roman" w:cs="Times New Roman"/>
                <w:sz w:val="20"/>
                <w:szCs w:val="20"/>
              </w:rPr>
            </w:pPr>
            <w:r w:rsidRPr="00700AD6">
              <w:rPr>
                <w:rFonts w:ascii="Times New Roman" w:hAnsi="Times New Roman" w:cs="Times New Roman"/>
                <w:sz w:val="20"/>
                <w:szCs w:val="20"/>
              </w:rPr>
              <w:t xml:space="preserve">place where </w:t>
            </w:r>
            <w:r w:rsidR="003506E9" w:rsidRPr="00700AD6">
              <w:rPr>
                <w:rFonts w:ascii="Times New Roman" w:hAnsi="Times New Roman" w:cs="Times New Roman"/>
                <w:sz w:val="20"/>
                <w:szCs w:val="20"/>
              </w:rPr>
              <w:t>palm wine</w:t>
            </w:r>
            <w:r w:rsidRPr="00700AD6">
              <w:rPr>
                <w:rFonts w:ascii="Times New Roman" w:hAnsi="Times New Roman" w:cs="Times New Roman"/>
                <w:sz w:val="20"/>
                <w:szCs w:val="20"/>
              </w:rPr>
              <w:t xml:space="preserve"> is made</w:t>
            </w:r>
          </w:p>
        </w:tc>
        <w:tc>
          <w:tcPr>
            <w:tcW w:w="1134" w:type="dxa"/>
          </w:tcPr>
          <w:p w14:paraId="401E23C7" w14:textId="1B33971A" w:rsidR="007B5407" w:rsidRPr="008E6F76" w:rsidRDefault="003D3141" w:rsidP="00700AD6">
            <w:pPr>
              <w:jc w:val="center"/>
              <w:rPr>
                <w:rFonts w:ascii="Times New Roman" w:hAnsi="Times New Roman" w:cs="Times New Roman"/>
                <w:sz w:val="20"/>
                <w:szCs w:val="20"/>
              </w:rPr>
            </w:pPr>
            <w:r w:rsidRPr="008E6F76">
              <w:rPr>
                <w:rFonts w:ascii="Times New Roman" w:hAnsi="Times New Roman" w:cs="Times New Roman"/>
                <w:sz w:val="20"/>
                <w:szCs w:val="20"/>
              </w:rPr>
              <w:t>N-</w:t>
            </w:r>
            <w:r w:rsidR="004A1D14" w:rsidRPr="008E6F76">
              <w:rPr>
                <w:rFonts w:ascii="Times New Roman" w:hAnsi="Times New Roman" w:cs="Times New Roman"/>
                <w:sz w:val="20"/>
                <w:szCs w:val="20"/>
              </w:rPr>
              <w:t>P</w:t>
            </w:r>
          </w:p>
        </w:tc>
      </w:tr>
      <w:tr w:rsidR="00700AD6" w:rsidRPr="00700AD6" w14:paraId="7D770CA8" w14:textId="77777777" w:rsidTr="008A600C">
        <w:tc>
          <w:tcPr>
            <w:tcW w:w="1418" w:type="dxa"/>
          </w:tcPr>
          <w:p w14:paraId="047DF6D0" w14:textId="77777777" w:rsidR="00D2484F" w:rsidRPr="00700AD6" w:rsidRDefault="00D2484F" w:rsidP="00700AD6">
            <w:pPr>
              <w:rPr>
                <w:rFonts w:ascii="Times New Roman" w:hAnsi="Times New Roman" w:cs="Times New Roman"/>
                <w:b/>
                <w:sz w:val="20"/>
                <w:szCs w:val="20"/>
              </w:rPr>
            </w:pPr>
            <w:proofErr w:type="spellStart"/>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roofErr w:type="spellEnd"/>
            <w:r w:rsidR="00D56BC2" w:rsidRPr="00C16824">
              <w:rPr>
                <w:sz w:val="20"/>
                <w:szCs w:val="20"/>
              </w:rPr>
              <w:t>́</w:t>
            </w:r>
          </w:p>
        </w:tc>
        <w:tc>
          <w:tcPr>
            <w:tcW w:w="992" w:type="dxa"/>
          </w:tcPr>
          <w:p w14:paraId="6F7229EE" w14:textId="64245AA4" w:rsidR="00D2484F" w:rsidRPr="00700AD6" w:rsidRDefault="00D2484F" w:rsidP="00700AD6">
            <w:pPr>
              <w:rPr>
                <w:rFonts w:ascii="Times New Roman" w:hAnsi="Times New Roman" w:cs="Times New Roman"/>
                <w:b/>
                <w:sz w:val="20"/>
                <w:szCs w:val="20"/>
              </w:rPr>
            </w:pPr>
            <w:proofErr w:type="spellStart"/>
            <w:r w:rsidRPr="00700AD6">
              <w:rPr>
                <w:rFonts w:ascii="Times New Roman" w:hAnsi="Times New Roman" w:cs="Times New Roman"/>
                <w:sz w:val="20"/>
                <w:szCs w:val="20"/>
              </w:rPr>
              <w:t>k</w:t>
            </w:r>
            <w:r w:rsidR="00D56BC2" w:rsidRPr="00C16824">
              <w:rPr>
                <w:rFonts w:ascii="Times New Roman" w:hAnsi="Times New Roman" w:cs="Times New Roman"/>
                <w:sz w:val="20"/>
                <w:szCs w:val="20"/>
              </w:rPr>
              <w:t>ú</w:t>
            </w:r>
            <w:r w:rsidR="00535E73">
              <w:rPr>
                <w:rFonts w:ascii="Times New Roman" w:hAnsi="Times New Roman" w:cs="Times New Roman"/>
                <w:sz w:val="20"/>
                <w:szCs w:val="20"/>
              </w:rPr>
              <w:t>-</w:t>
            </w:r>
            <w:r w:rsidRPr="00700AD6">
              <w:rPr>
                <w:rFonts w:ascii="Times New Roman" w:hAnsi="Times New Roman" w:cs="Times New Roman"/>
                <w:sz w:val="20"/>
                <w:szCs w:val="20"/>
              </w:rPr>
              <w:t>t</w:t>
            </w:r>
            <w:r w:rsidR="00D56BC2" w:rsidRPr="00437C99">
              <w:rPr>
                <w:rFonts w:ascii="Times New Roman" w:hAnsi="Times New Roman" w:cs="Times New Roman"/>
                <w:sz w:val="20"/>
                <w:szCs w:val="20"/>
              </w:rPr>
              <w:t>è</w:t>
            </w:r>
            <w:r w:rsidRPr="00700AD6">
              <w:rPr>
                <w:rFonts w:ascii="Times New Roman" w:hAnsi="Times New Roman" w:cs="Times New Roman"/>
                <w:sz w:val="20"/>
                <w:szCs w:val="20"/>
              </w:rPr>
              <w:t>ƒ</w:t>
            </w:r>
            <w:r w:rsidR="00D56BC2" w:rsidRPr="00C16824">
              <w:rPr>
                <w:sz w:val="20"/>
                <w:szCs w:val="20"/>
              </w:rPr>
              <w:t>e</w:t>
            </w:r>
            <w:proofErr w:type="spellEnd"/>
            <w:r w:rsidR="00D56BC2" w:rsidRPr="00C16824">
              <w:rPr>
                <w:sz w:val="20"/>
                <w:szCs w:val="20"/>
              </w:rPr>
              <w:t>́</w:t>
            </w:r>
          </w:p>
        </w:tc>
        <w:tc>
          <w:tcPr>
            <w:tcW w:w="2268" w:type="dxa"/>
          </w:tcPr>
          <w:p w14:paraId="09BF7B49" w14:textId="4D666AE9"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death</w:t>
            </w:r>
            <w:r w:rsidR="00535E73">
              <w:rPr>
                <w:rFonts w:ascii="Times New Roman" w:hAnsi="Times New Roman" w:cs="Times New Roman"/>
                <w:sz w:val="20"/>
                <w:szCs w:val="20"/>
              </w:rPr>
              <w:t>-</w:t>
            </w:r>
            <w:r w:rsidRPr="00700AD6">
              <w:rPr>
                <w:rFonts w:ascii="Times New Roman" w:hAnsi="Times New Roman" w:cs="Times New Roman"/>
                <w:sz w:val="20"/>
                <w:szCs w:val="20"/>
              </w:rPr>
              <w:t>place</w:t>
            </w:r>
          </w:p>
        </w:tc>
        <w:tc>
          <w:tcPr>
            <w:tcW w:w="2835" w:type="dxa"/>
          </w:tcPr>
          <w:p w14:paraId="11E961AF" w14:textId="77777777" w:rsidR="00D2484F" w:rsidRPr="00700AD6" w:rsidRDefault="00D2484F" w:rsidP="00700AD6">
            <w:pPr>
              <w:rPr>
                <w:rFonts w:ascii="Times New Roman" w:hAnsi="Times New Roman" w:cs="Times New Roman"/>
                <w:b/>
                <w:sz w:val="20"/>
                <w:szCs w:val="20"/>
              </w:rPr>
            </w:pPr>
            <w:r w:rsidRPr="00700AD6">
              <w:rPr>
                <w:rFonts w:ascii="Times New Roman" w:hAnsi="Times New Roman" w:cs="Times New Roman"/>
                <w:sz w:val="20"/>
                <w:szCs w:val="20"/>
              </w:rPr>
              <w:t>funeral</w:t>
            </w:r>
          </w:p>
        </w:tc>
        <w:tc>
          <w:tcPr>
            <w:tcW w:w="1134" w:type="dxa"/>
          </w:tcPr>
          <w:p w14:paraId="415538F6" w14:textId="77777777" w:rsidR="00D2484F" w:rsidRPr="008E6F76" w:rsidRDefault="00D2484F" w:rsidP="00700AD6">
            <w:pPr>
              <w:jc w:val="center"/>
              <w:rPr>
                <w:rFonts w:ascii="Times New Roman" w:hAnsi="Times New Roman" w:cs="Times New Roman"/>
                <w:b/>
                <w:sz w:val="20"/>
                <w:szCs w:val="20"/>
              </w:rPr>
            </w:pPr>
            <w:r w:rsidRPr="008E6F76">
              <w:rPr>
                <w:rFonts w:ascii="Times New Roman" w:hAnsi="Times New Roman" w:cs="Times New Roman"/>
                <w:sz w:val="20"/>
                <w:szCs w:val="20"/>
              </w:rPr>
              <w:t>N-N</w:t>
            </w:r>
          </w:p>
        </w:tc>
      </w:tr>
    </w:tbl>
    <w:p w14:paraId="5B2D7A52" w14:textId="77777777" w:rsidR="007B5407" w:rsidRPr="00C16824" w:rsidRDefault="007B5407" w:rsidP="00490AAC">
      <w:pPr>
        <w:spacing w:line="360" w:lineRule="auto"/>
        <w:rPr>
          <w:rFonts w:ascii="Times New Roman" w:hAnsi="Times New Roman" w:cs="Times New Roman"/>
        </w:rPr>
      </w:pPr>
    </w:p>
    <w:p w14:paraId="1ACEBC7A" w14:textId="46BC7FC0" w:rsidR="00117E32" w:rsidRDefault="00117E32" w:rsidP="00490AAC">
      <w:pPr>
        <w:spacing w:line="360" w:lineRule="auto"/>
        <w:jc w:val="both"/>
        <w:rPr>
          <w:rFonts w:ascii="Times New Roman" w:hAnsi="Times New Roman" w:cs="Times New Roman"/>
        </w:rPr>
      </w:pPr>
      <w:r>
        <w:rPr>
          <w:rFonts w:ascii="Times New Roman" w:hAnsi="Times New Roman" w:cs="Times New Roman"/>
        </w:rPr>
        <w:t>The right-hand constituents of the Ewe location bahuvrihi compounds are regarded as postpositions. Hence, they are noun-postposition (N-P) compounds</w:t>
      </w:r>
      <w:r w:rsidR="00BC5D3A">
        <w:rPr>
          <w:rFonts w:ascii="Times New Roman" w:hAnsi="Times New Roman" w:cs="Times New Roman"/>
        </w:rPr>
        <w:t>, except the last one which has an N-N structure</w:t>
      </w:r>
      <w:r>
        <w:rPr>
          <w:rFonts w:ascii="Times New Roman" w:hAnsi="Times New Roman" w:cs="Times New Roman"/>
        </w:rPr>
        <w:t xml:space="preserve">. </w:t>
      </w:r>
    </w:p>
    <w:p w14:paraId="7ABA8E34" w14:textId="41965D26" w:rsidR="009925E5" w:rsidRDefault="00B35A6F" w:rsidP="00490AAC">
      <w:pPr>
        <w:spacing w:line="360" w:lineRule="auto"/>
        <w:ind w:firstLine="567"/>
        <w:jc w:val="both"/>
        <w:rPr>
          <w:rFonts w:ascii="Times New Roman" w:hAnsi="Times New Roman" w:cs="Times New Roman"/>
        </w:rPr>
      </w:pPr>
      <w:r w:rsidRPr="00C16824">
        <w:rPr>
          <w:rFonts w:ascii="Times New Roman" w:hAnsi="Times New Roman" w:cs="Times New Roman"/>
        </w:rPr>
        <w:t>Ga</w:t>
      </w:r>
      <w:r>
        <w:rPr>
          <w:rFonts w:ascii="Times New Roman" w:hAnsi="Times New Roman" w:cs="Times New Roman"/>
        </w:rPr>
        <w:t xml:space="preserve"> also has </w:t>
      </w:r>
      <w:r w:rsidR="007F7185" w:rsidRPr="00C16824">
        <w:rPr>
          <w:rFonts w:ascii="Times New Roman" w:hAnsi="Times New Roman" w:cs="Times New Roman"/>
        </w:rPr>
        <w:t>locative bahuvrihi compounds</w:t>
      </w:r>
      <w:r w:rsidR="00AC5C35">
        <w:rPr>
          <w:rFonts w:ascii="Times New Roman" w:hAnsi="Times New Roman" w:cs="Times New Roman"/>
        </w:rPr>
        <w:t>,</w:t>
      </w:r>
      <w:r w:rsidR="007F7185" w:rsidRPr="00C16824">
        <w:rPr>
          <w:rFonts w:ascii="Times New Roman" w:hAnsi="Times New Roman" w:cs="Times New Roman"/>
        </w:rPr>
        <w:t xml:space="preserve"> </w:t>
      </w:r>
      <w:r w:rsidR="00A139B8">
        <w:rPr>
          <w:rFonts w:ascii="Times New Roman" w:hAnsi="Times New Roman" w:cs="Times New Roman"/>
        </w:rPr>
        <w:t xml:space="preserve">as shown in </w:t>
      </w:r>
      <w:r w:rsidR="001B797F">
        <w:rPr>
          <w:rFonts w:ascii="Times New Roman" w:hAnsi="Times New Roman" w:cs="Times New Roman"/>
        </w:rPr>
        <w:fldChar w:fldCharType="begin"/>
      </w:r>
      <w:r w:rsidR="00A139B8">
        <w:rPr>
          <w:rFonts w:ascii="Times New Roman" w:hAnsi="Times New Roman" w:cs="Times New Roman"/>
        </w:rPr>
        <w:instrText xml:space="preserve"> REF _Ref337917808 \h </w:instrText>
      </w:r>
      <w:r w:rsidR="001B797F">
        <w:rPr>
          <w:rFonts w:ascii="Times New Roman" w:hAnsi="Times New Roman" w:cs="Times New Roman"/>
        </w:rPr>
      </w:r>
      <w:r w:rsidR="001B797F">
        <w:rPr>
          <w:rFonts w:ascii="Times New Roman" w:hAnsi="Times New Roman" w:cs="Times New Roman"/>
        </w:rPr>
        <w:fldChar w:fldCharType="separate"/>
      </w:r>
      <w:r w:rsidR="00A139B8" w:rsidRPr="00C16824">
        <w:rPr>
          <w:rFonts w:ascii="Times New Roman" w:hAnsi="Times New Roman" w:cs="Times New Roman"/>
        </w:rPr>
        <w:t xml:space="preserve">Table </w:t>
      </w:r>
      <w:r w:rsidR="00A139B8" w:rsidRPr="00C16824">
        <w:rPr>
          <w:rFonts w:ascii="Times New Roman" w:hAnsi="Times New Roman" w:cs="Times New Roman"/>
          <w:noProof/>
        </w:rPr>
        <w:t>9</w:t>
      </w:r>
      <w:r w:rsidR="001B797F">
        <w:rPr>
          <w:rFonts w:ascii="Times New Roman" w:hAnsi="Times New Roman" w:cs="Times New Roman"/>
        </w:rPr>
        <w:fldChar w:fldCharType="end"/>
      </w:r>
      <w:r w:rsidR="00AC5C35">
        <w:rPr>
          <w:rFonts w:ascii="Times New Roman" w:hAnsi="Times New Roman" w:cs="Times New Roman"/>
        </w:rPr>
        <w:t>,</w:t>
      </w:r>
      <w:r w:rsidR="00A139B8">
        <w:rPr>
          <w:rFonts w:ascii="Times New Roman" w:hAnsi="Times New Roman" w:cs="Times New Roman"/>
        </w:rPr>
        <w:t xml:space="preserve"> and they are </w:t>
      </w:r>
      <w:r w:rsidR="00AC5C35">
        <w:rPr>
          <w:rFonts w:ascii="Times New Roman" w:hAnsi="Times New Roman" w:cs="Times New Roman"/>
        </w:rPr>
        <w:t>either</w:t>
      </w:r>
      <w:r w:rsidR="00A139B8">
        <w:rPr>
          <w:rFonts w:ascii="Times New Roman" w:hAnsi="Times New Roman" w:cs="Times New Roman"/>
        </w:rPr>
        <w:t xml:space="preserve"> </w:t>
      </w:r>
      <w:r w:rsidR="00AC5C35">
        <w:rPr>
          <w:rFonts w:ascii="Times New Roman" w:hAnsi="Times New Roman" w:cs="Times New Roman"/>
        </w:rPr>
        <w:t xml:space="preserve">N-N or </w:t>
      </w:r>
      <w:del w:id="95" w:author="APPAH CLEMENT KWAMINA INSAIDOO" w:date="2019-05-16T19:55:00Z">
        <w:r w:rsidR="00AC5C35" w:rsidDel="005D2629">
          <w:rPr>
            <w:rFonts w:ascii="Times New Roman" w:hAnsi="Times New Roman" w:cs="Times New Roman"/>
          </w:rPr>
          <w:delText>N-</w:delText>
        </w:r>
      </w:del>
      <w:r w:rsidR="00AC5C35">
        <w:rPr>
          <w:rFonts w:ascii="Times New Roman" w:hAnsi="Times New Roman" w:cs="Times New Roman"/>
        </w:rPr>
        <w:t>V</w:t>
      </w:r>
      <w:ins w:id="96" w:author="APPAH CLEMENT KWAMINA INSAIDOO" w:date="2019-05-16T19:55:00Z">
        <w:r w:rsidR="005D2629">
          <w:rPr>
            <w:rFonts w:ascii="Times New Roman" w:hAnsi="Times New Roman" w:cs="Times New Roman"/>
          </w:rPr>
          <w:t>-N</w:t>
        </w:r>
      </w:ins>
      <w:r w:rsidR="00AC5C35">
        <w:rPr>
          <w:rFonts w:ascii="Times New Roman" w:hAnsi="Times New Roman" w:cs="Times New Roman"/>
        </w:rPr>
        <w:t xml:space="preserve"> compounds.</w:t>
      </w:r>
      <w:r w:rsidR="00CB279F">
        <w:rPr>
          <w:rFonts w:ascii="Times New Roman" w:hAnsi="Times New Roman" w:cs="Times New Roman"/>
        </w:rPr>
        <w:t xml:space="preserve"> </w:t>
      </w:r>
    </w:p>
    <w:p w14:paraId="2136D1FF" w14:textId="77777777" w:rsidR="003C6882" w:rsidRPr="00C16824" w:rsidRDefault="003C6882" w:rsidP="00490AAC">
      <w:pPr>
        <w:spacing w:line="360" w:lineRule="auto"/>
        <w:rPr>
          <w:rFonts w:ascii="Times New Roman" w:hAnsi="Times New Roman" w:cs="Times New Roman"/>
        </w:rPr>
      </w:pPr>
    </w:p>
    <w:p w14:paraId="4F22E2F3" w14:textId="77777777" w:rsidR="007F7185" w:rsidRPr="00C16824" w:rsidRDefault="007F7185" w:rsidP="00C16824">
      <w:pPr>
        <w:pStyle w:val="Caption"/>
        <w:keepNext/>
        <w:spacing w:after="0"/>
        <w:rPr>
          <w:rFonts w:ascii="Times New Roman" w:hAnsi="Times New Roman" w:cs="Times New Roman"/>
          <w:color w:val="auto"/>
        </w:rPr>
      </w:pPr>
      <w:bookmarkStart w:id="97" w:name="_Ref337917808"/>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9</w:t>
      </w:r>
      <w:r w:rsidR="001B797F" w:rsidRPr="00C16824">
        <w:rPr>
          <w:rFonts w:ascii="Times New Roman" w:hAnsi="Times New Roman" w:cs="Times New Roman"/>
          <w:color w:val="auto"/>
        </w:rPr>
        <w:fldChar w:fldCharType="end"/>
      </w:r>
      <w:bookmarkEnd w:id="97"/>
      <w:r w:rsidRPr="00C16824">
        <w:rPr>
          <w:rFonts w:ascii="Times New Roman" w:hAnsi="Times New Roman" w:cs="Times New Roman"/>
          <w:color w:val="auto"/>
        </w:rPr>
        <w:t>. Locati</w:t>
      </w:r>
      <w:r w:rsidR="00BE7A52" w:rsidRPr="00C16824">
        <w:rPr>
          <w:rFonts w:ascii="Times New Roman" w:hAnsi="Times New Roman" w:cs="Times New Roman"/>
          <w:color w:val="auto"/>
        </w:rPr>
        <w:t>on</w:t>
      </w:r>
      <w:r w:rsidRPr="00C16824">
        <w:rPr>
          <w:rFonts w:ascii="Times New Roman" w:hAnsi="Times New Roman" w:cs="Times New Roman"/>
          <w:color w:val="auto"/>
        </w:rPr>
        <w:t xml:space="preserve"> </w:t>
      </w:r>
      <w:r w:rsidR="0038285B" w:rsidRPr="00C16824">
        <w:rPr>
          <w:rFonts w:ascii="Times New Roman" w:hAnsi="Times New Roman" w:cs="Times New Roman"/>
          <w:color w:val="auto"/>
        </w:rPr>
        <w:t>bahuvrihi</w:t>
      </w:r>
      <w:r w:rsidRPr="00C16824">
        <w:rPr>
          <w:rFonts w:ascii="Times New Roman" w:hAnsi="Times New Roman" w:cs="Times New Roman"/>
          <w:color w:val="auto"/>
        </w:rPr>
        <w:t xml:space="preserve"> compounds in Ga</w:t>
      </w:r>
    </w:p>
    <w:tbl>
      <w:tblPr>
        <w:tblStyle w:val="TableGrid"/>
        <w:tblW w:w="8647" w:type="dxa"/>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701"/>
        <w:gridCol w:w="2127"/>
        <w:gridCol w:w="1842"/>
        <w:gridCol w:w="1276"/>
      </w:tblGrid>
      <w:tr w:rsidR="00BB76AA" w:rsidRPr="00C16824" w14:paraId="09E1327D" w14:textId="77777777" w:rsidTr="008A600C">
        <w:tc>
          <w:tcPr>
            <w:tcW w:w="1701" w:type="dxa"/>
            <w:tcBorders>
              <w:top w:val="single" w:sz="4" w:space="0" w:color="auto"/>
              <w:bottom w:val="single" w:sz="4" w:space="0" w:color="auto"/>
            </w:tcBorders>
            <w:shd w:val="clear" w:color="auto" w:fill="D9D9D9" w:themeFill="background1" w:themeFillShade="D9"/>
          </w:tcPr>
          <w:p w14:paraId="086970C7"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Compound</w:t>
            </w:r>
          </w:p>
        </w:tc>
        <w:tc>
          <w:tcPr>
            <w:tcW w:w="1701" w:type="dxa"/>
            <w:tcBorders>
              <w:top w:val="single" w:sz="4" w:space="0" w:color="auto"/>
              <w:bottom w:val="single" w:sz="4" w:space="0" w:color="auto"/>
            </w:tcBorders>
            <w:shd w:val="clear" w:color="auto" w:fill="D9D9D9" w:themeFill="background1" w:themeFillShade="D9"/>
          </w:tcPr>
          <w:p w14:paraId="5018365E"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Element</w:t>
            </w:r>
          </w:p>
        </w:tc>
        <w:tc>
          <w:tcPr>
            <w:tcW w:w="2127" w:type="dxa"/>
            <w:tcBorders>
              <w:top w:val="single" w:sz="4" w:space="0" w:color="auto"/>
              <w:bottom w:val="single" w:sz="4" w:space="0" w:color="auto"/>
            </w:tcBorders>
            <w:shd w:val="clear" w:color="auto" w:fill="D9D9D9" w:themeFill="background1" w:themeFillShade="D9"/>
          </w:tcPr>
          <w:p w14:paraId="4BEA9734"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Element Gloss</w:t>
            </w:r>
          </w:p>
        </w:tc>
        <w:tc>
          <w:tcPr>
            <w:tcW w:w="1842" w:type="dxa"/>
            <w:tcBorders>
              <w:top w:val="single" w:sz="4" w:space="0" w:color="auto"/>
              <w:bottom w:val="single" w:sz="4" w:space="0" w:color="auto"/>
            </w:tcBorders>
            <w:shd w:val="clear" w:color="auto" w:fill="D9D9D9" w:themeFill="background1" w:themeFillShade="D9"/>
          </w:tcPr>
          <w:p w14:paraId="01B784AE" w14:textId="77777777" w:rsidR="007F7185" w:rsidRPr="00C16824" w:rsidRDefault="007F7185" w:rsidP="00B1134B">
            <w:pPr>
              <w:rPr>
                <w:rFonts w:ascii="Times New Roman" w:eastAsiaTheme="minorEastAsia" w:hAnsi="Times New Roman" w:cs="Times New Roman"/>
                <w:b/>
                <w:bCs/>
                <w:i/>
                <w:iCs/>
                <w:color w:val="243F60" w:themeColor="accent1" w:themeShade="7F"/>
                <w:sz w:val="20"/>
                <w:szCs w:val="20"/>
              </w:rPr>
            </w:pPr>
            <w:r w:rsidRPr="00C16824">
              <w:rPr>
                <w:rFonts w:ascii="Times New Roman" w:hAnsi="Times New Roman" w:cs="Times New Roman"/>
                <w:b/>
                <w:sz w:val="20"/>
                <w:szCs w:val="20"/>
              </w:rPr>
              <w:t>Meaning</w:t>
            </w:r>
          </w:p>
        </w:tc>
        <w:tc>
          <w:tcPr>
            <w:tcW w:w="1276" w:type="dxa"/>
            <w:tcBorders>
              <w:top w:val="single" w:sz="4" w:space="0" w:color="auto"/>
              <w:bottom w:val="single" w:sz="4" w:space="0" w:color="auto"/>
            </w:tcBorders>
            <w:shd w:val="clear" w:color="auto" w:fill="D9D9D9" w:themeFill="background1" w:themeFillShade="D9"/>
          </w:tcPr>
          <w:p w14:paraId="7869B211" w14:textId="77777777" w:rsidR="007F7185" w:rsidRPr="00C16824" w:rsidRDefault="007F7185" w:rsidP="00C16824">
            <w:pPr>
              <w:jc w:val="center"/>
              <w:rPr>
                <w:rFonts w:ascii="Times New Roman" w:hAnsi="Times New Roman" w:cs="Times New Roman"/>
                <w:b/>
                <w:sz w:val="20"/>
                <w:szCs w:val="20"/>
              </w:rPr>
            </w:pPr>
            <w:r w:rsidRPr="00C16824">
              <w:rPr>
                <w:rFonts w:ascii="Times New Roman" w:hAnsi="Times New Roman" w:cs="Times New Roman"/>
                <w:b/>
                <w:sz w:val="20"/>
                <w:szCs w:val="20"/>
              </w:rPr>
              <w:t>Pattern</w:t>
            </w:r>
          </w:p>
        </w:tc>
      </w:tr>
      <w:tr w:rsidR="00BB76AA" w:rsidRPr="00C16824" w14:paraId="6C19A5CC" w14:textId="77777777" w:rsidTr="008A600C">
        <w:tc>
          <w:tcPr>
            <w:tcW w:w="1701" w:type="dxa"/>
            <w:tcBorders>
              <w:top w:val="single" w:sz="4" w:space="0" w:color="auto"/>
            </w:tcBorders>
          </w:tcPr>
          <w:p w14:paraId="1F5A96A4" w14:textId="77777777" w:rsidR="007F7185" w:rsidRPr="00C16824" w:rsidRDefault="00BB76AA" w:rsidP="00C16824">
            <w:pPr>
              <w:rPr>
                <w:rFonts w:ascii="Times New Roman" w:hAnsi="Times New Roman" w:cs="Times New Roman"/>
                <w:sz w:val="20"/>
                <w:szCs w:val="20"/>
              </w:rPr>
            </w:pPr>
            <w:proofErr w:type="spellStart"/>
            <w:r w:rsidRPr="00C16824">
              <w:rPr>
                <w:rFonts w:ascii="Times New Roman" w:hAnsi="Times New Roman" w:cs="Times New Roman"/>
                <w:sz w:val="20"/>
                <w:szCs w:val="20"/>
              </w:rPr>
              <w:t>tsèí</w:t>
            </w:r>
            <w:proofErr w:type="spellEnd"/>
            <w:r w:rsidRPr="00C16824">
              <w:rPr>
                <w:rFonts w:ascii="Times New Roman" w:hAnsi="Times New Roman" w:cs="Times New Roman"/>
                <w:sz w:val="20"/>
                <w:szCs w:val="20"/>
              </w:rPr>
              <w:t xml:space="preserve"> (à)</w:t>
            </w:r>
            <w:proofErr w:type="spellStart"/>
            <w:r w:rsidRPr="00C16824">
              <w:rPr>
                <w:rFonts w:ascii="Times New Roman" w:hAnsi="Times New Roman" w:cs="Times New Roman"/>
                <w:sz w:val="20"/>
                <w:szCs w:val="20"/>
              </w:rPr>
              <w:t>shì</w:t>
            </w:r>
            <w:proofErr w:type="spellEnd"/>
          </w:p>
        </w:tc>
        <w:tc>
          <w:tcPr>
            <w:tcW w:w="1701" w:type="dxa"/>
            <w:tcBorders>
              <w:top w:val="single" w:sz="4" w:space="0" w:color="auto"/>
            </w:tcBorders>
          </w:tcPr>
          <w:p w14:paraId="7151D204" w14:textId="20BF7F53" w:rsidR="007F7185" w:rsidRPr="00C16824" w:rsidRDefault="00437C99" w:rsidP="00437C99">
            <w:pPr>
              <w:rPr>
                <w:rFonts w:ascii="Times New Roman" w:hAnsi="Times New Roman" w:cs="Times New Roman"/>
                <w:sz w:val="20"/>
                <w:szCs w:val="20"/>
              </w:rPr>
            </w:pPr>
            <w:proofErr w:type="spellStart"/>
            <w:r w:rsidRPr="00C16824">
              <w:rPr>
                <w:rFonts w:ascii="Times New Roman" w:hAnsi="Times New Roman" w:cs="Times New Roman"/>
                <w:sz w:val="20"/>
                <w:szCs w:val="20"/>
              </w:rPr>
              <w:t>tsèí</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roofErr w:type="spellEnd"/>
          </w:p>
        </w:tc>
        <w:tc>
          <w:tcPr>
            <w:tcW w:w="2127" w:type="dxa"/>
            <w:tcBorders>
              <w:top w:val="single" w:sz="4" w:space="0" w:color="auto"/>
            </w:tcBorders>
          </w:tcPr>
          <w:p w14:paraId="6AF2C562"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tree-under</w:t>
            </w:r>
          </w:p>
        </w:tc>
        <w:tc>
          <w:tcPr>
            <w:tcW w:w="1842" w:type="dxa"/>
            <w:tcBorders>
              <w:top w:val="single" w:sz="4" w:space="0" w:color="auto"/>
            </w:tcBorders>
          </w:tcPr>
          <w:p w14:paraId="7E8B2A06"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resting place</w:t>
            </w:r>
          </w:p>
        </w:tc>
        <w:tc>
          <w:tcPr>
            <w:tcW w:w="1276" w:type="dxa"/>
            <w:tcBorders>
              <w:top w:val="single" w:sz="4" w:space="0" w:color="auto"/>
            </w:tcBorders>
          </w:tcPr>
          <w:p w14:paraId="3BD817E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N-N</w:t>
            </w:r>
          </w:p>
        </w:tc>
      </w:tr>
      <w:tr w:rsidR="00BB76AA" w:rsidRPr="00C16824" w14:paraId="60FF8F41" w14:textId="77777777" w:rsidTr="008A600C">
        <w:tc>
          <w:tcPr>
            <w:tcW w:w="1701" w:type="dxa"/>
          </w:tcPr>
          <w:p w14:paraId="2EFA7BBF" w14:textId="77777777" w:rsidR="007F7185" w:rsidRPr="00C16824" w:rsidRDefault="007F7185" w:rsidP="00C16824">
            <w:pPr>
              <w:rPr>
                <w:rFonts w:ascii="Times New Roman" w:hAnsi="Times New Roman" w:cs="Times New Roman"/>
                <w:sz w:val="20"/>
                <w:szCs w:val="20"/>
              </w:rPr>
            </w:pPr>
            <w:proofErr w:type="spellStart"/>
            <w:r w:rsidRPr="00C16824">
              <w:rPr>
                <w:rFonts w:ascii="Times New Roman" w:hAnsi="Times New Roman" w:cs="Times New Roman"/>
                <w:sz w:val="20"/>
                <w:szCs w:val="20"/>
              </w:rPr>
              <w:t>kpàtáshì</w:t>
            </w:r>
            <w:proofErr w:type="spellEnd"/>
          </w:p>
        </w:tc>
        <w:tc>
          <w:tcPr>
            <w:tcW w:w="1701" w:type="dxa"/>
          </w:tcPr>
          <w:p w14:paraId="5A6A12F2" w14:textId="3821BC69" w:rsidR="007F7185" w:rsidRPr="00C16824" w:rsidRDefault="000B4CB1" w:rsidP="000B4CB1">
            <w:pPr>
              <w:rPr>
                <w:rFonts w:ascii="Times New Roman" w:hAnsi="Times New Roman" w:cs="Times New Roman"/>
                <w:sz w:val="20"/>
                <w:szCs w:val="20"/>
              </w:rPr>
            </w:pPr>
            <w:proofErr w:type="spellStart"/>
            <w:r w:rsidRPr="00C16824">
              <w:rPr>
                <w:rFonts w:ascii="Times New Roman" w:hAnsi="Times New Roman" w:cs="Times New Roman"/>
                <w:sz w:val="20"/>
                <w:szCs w:val="20"/>
              </w:rPr>
              <w:t>kpàtá</w:t>
            </w:r>
            <w:r w:rsidR="00BB3865">
              <w:rPr>
                <w:rFonts w:ascii="Times New Roman" w:hAnsi="Times New Roman" w:cs="Times New Roman"/>
                <w:sz w:val="20"/>
                <w:szCs w:val="20"/>
              </w:rPr>
              <w:t>-</w:t>
            </w:r>
            <w:r w:rsidRPr="00C16824">
              <w:rPr>
                <w:rFonts w:ascii="Times New Roman" w:hAnsi="Times New Roman" w:cs="Times New Roman"/>
                <w:sz w:val="20"/>
                <w:szCs w:val="20"/>
              </w:rPr>
              <w:t>shìshì</w:t>
            </w:r>
            <w:proofErr w:type="spellEnd"/>
          </w:p>
        </w:tc>
        <w:tc>
          <w:tcPr>
            <w:tcW w:w="2127" w:type="dxa"/>
          </w:tcPr>
          <w:p w14:paraId="3265AF79"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hut-under</w:t>
            </w:r>
          </w:p>
        </w:tc>
        <w:tc>
          <w:tcPr>
            <w:tcW w:w="1842" w:type="dxa"/>
          </w:tcPr>
          <w:p w14:paraId="02097B7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kitchen</w:t>
            </w:r>
          </w:p>
        </w:tc>
        <w:tc>
          <w:tcPr>
            <w:tcW w:w="1276" w:type="dxa"/>
          </w:tcPr>
          <w:p w14:paraId="40D25B26" w14:textId="77777777" w:rsidR="007F7185" w:rsidRPr="00C16824" w:rsidRDefault="00437C99" w:rsidP="00C16824">
            <w:pPr>
              <w:jc w:val="center"/>
              <w:rPr>
                <w:rFonts w:ascii="Times New Roman" w:hAnsi="Times New Roman" w:cs="Times New Roman"/>
                <w:sz w:val="20"/>
                <w:szCs w:val="20"/>
              </w:rPr>
            </w:pPr>
            <w:r>
              <w:rPr>
                <w:rFonts w:ascii="Times New Roman" w:hAnsi="Times New Roman" w:cs="Times New Roman"/>
                <w:sz w:val="20"/>
                <w:szCs w:val="20"/>
              </w:rPr>
              <w:t>N-N</w:t>
            </w:r>
          </w:p>
        </w:tc>
      </w:tr>
      <w:tr w:rsidR="00BB76AA" w:rsidRPr="00C16824" w14:paraId="64785728" w14:textId="77777777" w:rsidTr="008A600C">
        <w:tc>
          <w:tcPr>
            <w:tcW w:w="1701" w:type="dxa"/>
          </w:tcPr>
          <w:p w14:paraId="4727A846" w14:textId="77777777" w:rsidR="007F7185" w:rsidRPr="00437C99" w:rsidRDefault="007F7185" w:rsidP="00C16824">
            <w:pPr>
              <w:rPr>
                <w:rFonts w:ascii="Times New Roman" w:hAnsi="Times New Roman" w:cs="Times New Roman"/>
                <w:sz w:val="20"/>
                <w:szCs w:val="20"/>
              </w:rPr>
            </w:pPr>
            <w:proofErr w:type="spellStart"/>
            <w:r w:rsidRPr="00437C99">
              <w:rPr>
                <w:rFonts w:ascii="Times New Roman" w:hAnsi="Times New Roman" w:cs="Times New Roman"/>
                <w:sz w:val="20"/>
                <w:szCs w:val="20"/>
              </w:rPr>
              <w:t>gbátsò-n</w:t>
            </w:r>
            <w:r w:rsidR="00437C99" w:rsidRPr="00437C99">
              <w:rPr>
                <w:rFonts w:ascii="Times New Roman" w:hAnsi="Times New Roman" w:cs="Times New Roman"/>
                <w:sz w:val="20"/>
                <w:szCs w:val="20"/>
              </w:rPr>
              <w:t>àà</w:t>
            </w:r>
            <w:proofErr w:type="spellEnd"/>
          </w:p>
        </w:tc>
        <w:tc>
          <w:tcPr>
            <w:tcW w:w="1701" w:type="dxa"/>
          </w:tcPr>
          <w:p w14:paraId="576F6257" w14:textId="07446C52" w:rsidR="007F7185" w:rsidRPr="00437C99" w:rsidRDefault="00BB3865" w:rsidP="00C16824">
            <w:pPr>
              <w:rPr>
                <w:rFonts w:ascii="Times New Roman" w:hAnsi="Times New Roman" w:cs="Times New Roman"/>
                <w:sz w:val="20"/>
                <w:szCs w:val="20"/>
              </w:rPr>
            </w:pPr>
            <w:proofErr w:type="spellStart"/>
            <w:r>
              <w:rPr>
                <w:rFonts w:ascii="Times New Roman" w:hAnsi="Times New Roman" w:cs="Times New Roman"/>
                <w:sz w:val="20"/>
                <w:szCs w:val="20"/>
              </w:rPr>
              <w:t>gbátsò-</w:t>
            </w:r>
            <w:r w:rsidR="00437C99" w:rsidRPr="00437C99">
              <w:rPr>
                <w:rFonts w:ascii="Times New Roman" w:hAnsi="Times New Roman" w:cs="Times New Roman"/>
                <w:sz w:val="20"/>
                <w:szCs w:val="20"/>
              </w:rPr>
              <w:t>nàà</w:t>
            </w:r>
            <w:proofErr w:type="spellEnd"/>
          </w:p>
        </w:tc>
        <w:tc>
          <w:tcPr>
            <w:tcW w:w="2127" w:type="dxa"/>
          </w:tcPr>
          <w:p w14:paraId="671C866F" w14:textId="3B0173B3" w:rsidR="007F7185" w:rsidRPr="00437C99" w:rsidRDefault="007F7185" w:rsidP="00C16824">
            <w:pPr>
              <w:rPr>
                <w:rFonts w:ascii="Times New Roman" w:hAnsi="Times New Roman" w:cs="Times New Roman"/>
                <w:sz w:val="20"/>
                <w:szCs w:val="20"/>
              </w:rPr>
            </w:pPr>
            <w:r w:rsidRPr="00437C99">
              <w:rPr>
                <w:rFonts w:ascii="Times New Roman" w:hAnsi="Times New Roman" w:cs="Times New Roman"/>
                <w:sz w:val="20"/>
                <w:szCs w:val="20"/>
              </w:rPr>
              <w:t>foretell-room</w:t>
            </w:r>
          </w:p>
        </w:tc>
        <w:tc>
          <w:tcPr>
            <w:tcW w:w="1842" w:type="dxa"/>
          </w:tcPr>
          <w:p w14:paraId="4C5E4091" w14:textId="25387E30" w:rsidR="007F7185" w:rsidRPr="00437C99" w:rsidRDefault="00453AC0" w:rsidP="00453AC0">
            <w:pPr>
              <w:rPr>
                <w:rFonts w:ascii="Times New Roman" w:hAnsi="Times New Roman" w:cs="Times New Roman"/>
                <w:sz w:val="20"/>
                <w:szCs w:val="20"/>
              </w:rPr>
            </w:pPr>
            <w:r>
              <w:rPr>
                <w:rFonts w:ascii="Times New Roman" w:hAnsi="Times New Roman" w:cs="Times New Roman"/>
                <w:sz w:val="20"/>
                <w:szCs w:val="20"/>
              </w:rPr>
              <w:t>p</w:t>
            </w:r>
            <w:r w:rsidR="007F7185" w:rsidRPr="00437C99">
              <w:rPr>
                <w:rFonts w:ascii="Times New Roman" w:hAnsi="Times New Roman" w:cs="Times New Roman"/>
                <w:sz w:val="20"/>
                <w:szCs w:val="20"/>
              </w:rPr>
              <w:t>rophe</w:t>
            </w:r>
            <w:r>
              <w:rPr>
                <w:rFonts w:ascii="Times New Roman" w:hAnsi="Times New Roman" w:cs="Times New Roman"/>
                <w:sz w:val="20"/>
                <w:szCs w:val="20"/>
              </w:rPr>
              <w:t>c</w:t>
            </w:r>
            <w:r w:rsidR="007F7185" w:rsidRPr="00437C99">
              <w:rPr>
                <w:rFonts w:ascii="Times New Roman" w:hAnsi="Times New Roman" w:cs="Times New Roman"/>
                <w:sz w:val="20"/>
                <w:szCs w:val="20"/>
              </w:rPr>
              <w:t>y room</w:t>
            </w:r>
          </w:p>
        </w:tc>
        <w:tc>
          <w:tcPr>
            <w:tcW w:w="1276" w:type="dxa"/>
          </w:tcPr>
          <w:p w14:paraId="56DFD843" w14:textId="77777777" w:rsidR="007F7185" w:rsidRPr="00C16824" w:rsidRDefault="00437C99"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2289BECC" w14:textId="77777777" w:rsidTr="008A600C">
        <w:tc>
          <w:tcPr>
            <w:tcW w:w="1701" w:type="dxa"/>
          </w:tcPr>
          <w:p w14:paraId="77B48B0B" w14:textId="77777777" w:rsidR="007F7185" w:rsidRPr="00437C99" w:rsidRDefault="007F7185" w:rsidP="00C16824">
            <w:pPr>
              <w:rPr>
                <w:rFonts w:ascii="Times New Roman" w:hAnsi="Times New Roman" w:cs="Times New Roman"/>
                <w:sz w:val="20"/>
                <w:szCs w:val="20"/>
              </w:rPr>
            </w:pPr>
            <w:proofErr w:type="spellStart"/>
            <w:r w:rsidRPr="00437C99">
              <w:rPr>
                <w:rFonts w:ascii="Times New Roman" w:hAnsi="Times New Roman" w:cs="Times New Roman"/>
                <w:sz w:val="20"/>
                <w:szCs w:val="20"/>
              </w:rPr>
              <w:t>s</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l</w:t>
            </w:r>
            <w:r w:rsidR="00437C99" w:rsidRPr="00437C99">
              <w:rPr>
                <w:rFonts w:ascii="Times New Roman" w:hAnsi="Times New Roman" w:cs="Times New Roman"/>
                <w:sz w:val="20"/>
                <w:szCs w:val="20"/>
              </w:rPr>
              <w:t>è</w:t>
            </w:r>
            <w:r w:rsidRPr="00437C99">
              <w:rPr>
                <w:rFonts w:ascii="Times New Roman" w:hAnsi="Times New Roman" w:cs="Times New Roman"/>
                <w:sz w:val="20"/>
                <w:szCs w:val="20"/>
              </w:rPr>
              <w:t>m</w:t>
            </w:r>
            <w:r w:rsidR="00437C99" w:rsidRPr="00437C99">
              <w:rPr>
                <w:rFonts w:ascii="Times New Roman" w:hAnsi="Times New Roman" w:cs="Times New Roman"/>
                <w:sz w:val="20"/>
                <w:szCs w:val="20"/>
              </w:rPr>
              <w:t>ɔ̀</w:t>
            </w:r>
            <w:r w:rsidRPr="00437C99">
              <w:rPr>
                <w:rFonts w:ascii="Times New Roman" w:hAnsi="Times New Roman" w:cs="Times New Roman"/>
                <w:sz w:val="20"/>
                <w:szCs w:val="20"/>
              </w:rPr>
              <w:t>ts</w:t>
            </w:r>
            <w:r w:rsidR="00437C99" w:rsidRPr="00437C99">
              <w:rPr>
                <w:rFonts w:ascii="Times New Roman" w:hAnsi="Times New Roman" w:cs="Times New Roman"/>
                <w:sz w:val="20"/>
                <w:szCs w:val="20"/>
              </w:rPr>
              <w:t>ò</w:t>
            </w:r>
            <w:r w:rsidRPr="00437C99">
              <w:rPr>
                <w:rFonts w:ascii="Times New Roman" w:hAnsi="Times New Roman" w:cs="Times New Roman"/>
                <w:sz w:val="20"/>
                <w:szCs w:val="20"/>
              </w:rPr>
              <w:t>shì</w:t>
            </w:r>
            <w:proofErr w:type="spellEnd"/>
          </w:p>
        </w:tc>
        <w:tc>
          <w:tcPr>
            <w:tcW w:w="1701" w:type="dxa"/>
          </w:tcPr>
          <w:p w14:paraId="64472C51" w14:textId="4B22C2C3" w:rsidR="007F7185" w:rsidRPr="00437C99" w:rsidRDefault="00437C99" w:rsidP="00C16824">
            <w:pPr>
              <w:rPr>
                <w:rFonts w:ascii="Times New Roman" w:hAnsi="Times New Roman" w:cs="Times New Roman"/>
                <w:sz w:val="20"/>
                <w:szCs w:val="20"/>
              </w:rPr>
            </w:pPr>
            <w:proofErr w:type="spellStart"/>
            <w:r w:rsidRPr="00437C99">
              <w:rPr>
                <w:rFonts w:ascii="Times New Roman" w:hAnsi="Times New Roman" w:cs="Times New Roman"/>
                <w:sz w:val="20"/>
                <w:szCs w:val="20"/>
              </w:rPr>
              <w:t>sɔ̀lèmɔ̀</w:t>
            </w:r>
            <w:r w:rsidR="00BB3865">
              <w:rPr>
                <w:rFonts w:ascii="Times New Roman" w:hAnsi="Times New Roman" w:cs="Times New Roman"/>
                <w:sz w:val="20"/>
                <w:szCs w:val="20"/>
              </w:rPr>
              <w:t>tsò-</w:t>
            </w:r>
            <w:r w:rsidRPr="00437C99">
              <w:rPr>
                <w:rFonts w:ascii="Times New Roman" w:hAnsi="Times New Roman" w:cs="Times New Roman"/>
                <w:sz w:val="20"/>
                <w:szCs w:val="20"/>
              </w:rPr>
              <w:t>shìshì</w:t>
            </w:r>
            <w:proofErr w:type="spellEnd"/>
          </w:p>
        </w:tc>
        <w:tc>
          <w:tcPr>
            <w:tcW w:w="2127" w:type="dxa"/>
          </w:tcPr>
          <w:p w14:paraId="197BFB11" w14:textId="77777777" w:rsidR="007F7185" w:rsidRPr="00437C99" w:rsidRDefault="00A64673" w:rsidP="00C16824">
            <w:pPr>
              <w:rPr>
                <w:rFonts w:ascii="Times New Roman" w:hAnsi="Times New Roman" w:cs="Times New Roman"/>
                <w:sz w:val="20"/>
                <w:szCs w:val="20"/>
              </w:rPr>
            </w:pPr>
            <w:r>
              <w:rPr>
                <w:rFonts w:ascii="Times New Roman" w:hAnsi="Times New Roman" w:cs="Times New Roman"/>
                <w:sz w:val="20"/>
                <w:szCs w:val="20"/>
              </w:rPr>
              <w:t>…</w:t>
            </w:r>
            <w:r w:rsidR="00437C99" w:rsidRPr="00437C99">
              <w:rPr>
                <w:rFonts w:ascii="Times New Roman" w:hAnsi="Times New Roman" w:cs="Times New Roman"/>
                <w:sz w:val="20"/>
                <w:szCs w:val="20"/>
              </w:rPr>
              <w:t xml:space="preserve"> -under</w:t>
            </w:r>
          </w:p>
        </w:tc>
        <w:tc>
          <w:tcPr>
            <w:tcW w:w="1842" w:type="dxa"/>
          </w:tcPr>
          <w:p w14:paraId="445B7445" w14:textId="77777777" w:rsidR="007F7185" w:rsidRPr="00437C99" w:rsidRDefault="007F7185" w:rsidP="00C16824">
            <w:pPr>
              <w:rPr>
                <w:rFonts w:ascii="Times New Roman" w:hAnsi="Times New Roman" w:cs="Times New Roman"/>
                <w:sz w:val="20"/>
                <w:szCs w:val="20"/>
              </w:rPr>
            </w:pPr>
          </w:p>
        </w:tc>
        <w:tc>
          <w:tcPr>
            <w:tcW w:w="1276" w:type="dxa"/>
          </w:tcPr>
          <w:p w14:paraId="038864A5" w14:textId="77777777" w:rsidR="007F7185" w:rsidRPr="00C16824" w:rsidRDefault="007F7185" w:rsidP="00C16824">
            <w:pPr>
              <w:jc w:val="center"/>
              <w:rPr>
                <w:rFonts w:ascii="Times New Roman" w:hAnsi="Times New Roman" w:cs="Times New Roman"/>
                <w:sz w:val="20"/>
                <w:szCs w:val="20"/>
              </w:rPr>
            </w:pPr>
            <w:r w:rsidRPr="00437C99">
              <w:rPr>
                <w:rFonts w:ascii="Times New Roman" w:hAnsi="Times New Roman" w:cs="Times New Roman"/>
                <w:sz w:val="20"/>
                <w:szCs w:val="20"/>
              </w:rPr>
              <w:t>N-N</w:t>
            </w:r>
          </w:p>
        </w:tc>
      </w:tr>
      <w:tr w:rsidR="00BB76AA" w:rsidRPr="00C16824" w14:paraId="5375002E" w14:textId="77777777" w:rsidTr="008A600C">
        <w:tc>
          <w:tcPr>
            <w:tcW w:w="1701" w:type="dxa"/>
          </w:tcPr>
          <w:p w14:paraId="19695C12" w14:textId="204E59A5" w:rsidR="007F7185" w:rsidRPr="008E6F76" w:rsidRDefault="007F7185" w:rsidP="00C16824">
            <w:pPr>
              <w:rPr>
                <w:rFonts w:ascii="Times New Roman" w:hAnsi="Times New Roman" w:cs="Times New Roman"/>
                <w:sz w:val="20"/>
                <w:szCs w:val="20"/>
              </w:rPr>
            </w:pPr>
            <w:proofErr w:type="spellStart"/>
            <w:r w:rsidRPr="008E6F76">
              <w:rPr>
                <w:rFonts w:ascii="Times New Roman" w:hAnsi="Times New Roman" w:cs="Times New Roman"/>
                <w:sz w:val="20"/>
                <w:szCs w:val="20"/>
              </w:rPr>
              <w:t>kpá</w:t>
            </w:r>
            <w:proofErr w:type="spellEnd"/>
            <w:r w:rsidRPr="008E6F76">
              <w:rPr>
                <w:rFonts w:ascii="Times New Roman" w:hAnsi="Times New Roman" w:cs="Times New Roman"/>
                <w:sz w:val="20"/>
                <w:szCs w:val="20"/>
              </w:rPr>
              <w:t xml:space="preserve"> </w:t>
            </w:r>
            <w:proofErr w:type="spellStart"/>
            <w:r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roofErr w:type="spellEnd"/>
            <w:r w:rsidR="008E6F76" w:rsidRPr="008E6F76">
              <w:rPr>
                <w:rFonts w:ascii="Times New Roman" w:hAnsi="Times New Roman" w:cs="Times New Roman"/>
                <w:sz w:val="20"/>
                <w:szCs w:val="20"/>
              </w:rPr>
              <w:t>̀</w:t>
            </w:r>
          </w:p>
        </w:tc>
        <w:tc>
          <w:tcPr>
            <w:tcW w:w="1701" w:type="dxa"/>
          </w:tcPr>
          <w:p w14:paraId="79FDEEB6" w14:textId="09D21F0E" w:rsidR="007F7185" w:rsidRPr="008E6F76" w:rsidRDefault="00BB3865" w:rsidP="00C16824">
            <w:pPr>
              <w:rPr>
                <w:rFonts w:ascii="Times New Roman" w:hAnsi="Times New Roman" w:cs="Times New Roman"/>
                <w:sz w:val="20"/>
                <w:szCs w:val="20"/>
              </w:rPr>
            </w:pPr>
            <w:proofErr w:type="spellStart"/>
            <w:r w:rsidRPr="008E6F76">
              <w:rPr>
                <w:rFonts w:ascii="Times New Roman" w:hAnsi="Times New Roman" w:cs="Times New Roman"/>
                <w:sz w:val="20"/>
                <w:szCs w:val="20"/>
              </w:rPr>
              <w:t>kpá-</w:t>
            </w:r>
            <w:r w:rsidR="007F7185" w:rsidRPr="008E6F76">
              <w:rPr>
                <w:rFonts w:ascii="Times New Roman" w:hAnsi="Times New Roman" w:cs="Times New Roman"/>
                <w:sz w:val="20"/>
                <w:szCs w:val="20"/>
              </w:rPr>
              <w:t>bú</w:t>
            </w:r>
            <w:r w:rsidR="008E6F76" w:rsidRPr="008E6F76">
              <w:rPr>
                <w:rFonts w:ascii="Times New Roman" w:hAnsi="Times New Roman" w:cs="Times New Roman"/>
                <w:sz w:val="20"/>
                <w:szCs w:val="20"/>
              </w:rPr>
              <w:t>ŋ</w:t>
            </w:r>
            <w:proofErr w:type="spellEnd"/>
            <w:r w:rsidR="008E6F76" w:rsidRPr="008E6F76">
              <w:rPr>
                <w:rFonts w:ascii="Times New Roman" w:hAnsi="Times New Roman" w:cs="Times New Roman"/>
                <w:sz w:val="20"/>
                <w:szCs w:val="20"/>
              </w:rPr>
              <w:t>̀</w:t>
            </w:r>
          </w:p>
        </w:tc>
        <w:tc>
          <w:tcPr>
            <w:tcW w:w="2127" w:type="dxa"/>
          </w:tcPr>
          <w:p w14:paraId="1DBBA398"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stop hole inside</w:t>
            </w:r>
          </w:p>
        </w:tc>
        <w:tc>
          <w:tcPr>
            <w:tcW w:w="1842" w:type="dxa"/>
          </w:tcPr>
          <w:p w14:paraId="427FD237" w14:textId="77777777" w:rsidR="007F7185" w:rsidRPr="00C16824" w:rsidRDefault="007F7185" w:rsidP="00C16824">
            <w:pPr>
              <w:rPr>
                <w:rFonts w:ascii="Times New Roman" w:hAnsi="Times New Roman" w:cs="Times New Roman"/>
                <w:sz w:val="20"/>
                <w:szCs w:val="20"/>
              </w:rPr>
            </w:pPr>
            <w:r w:rsidRPr="00C16824">
              <w:rPr>
                <w:rFonts w:ascii="Times New Roman" w:hAnsi="Times New Roman" w:cs="Times New Roman"/>
                <w:sz w:val="20"/>
                <w:szCs w:val="20"/>
              </w:rPr>
              <w:t>prison</w:t>
            </w:r>
          </w:p>
        </w:tc>
        <w:tc>
          <w:tcPr>
            <w:tcW w:w="1276" w:type="dxa"/>
          </w:tcPr>
          <w:p w14:paraId="3CB05336" w14:textId="77777777" w:rsidR="007F7185" w:rsidRPr="00C16824" w:rsidRDefault="007F7185" w:rsidP="00C16824">
            <w:pPr>
              <w:jc w:val="center"/>
              <w:rPr>
                <w:rFonts w:ascii="Times New Roman" w:hAnsi="Times New Roman" w:cs="Times New Roman"/>
                <w:sz w:val="20"/>
                <w:szCs w:val="20"/>
              </w:rPr>
            </w:pPr>
            <w:r w:rsidRPr="00C16824">
              <w:rPr>
                <w:rFonts w:ascii="Times New Roman" w:hAnsi="Times New Roman" w:cs="Times New Roman"/>
                <w:sz w:val="20"/>
                <w:szCs w:val="20"/>
              </w:rPr>
              <w:t>V</w:t>
            </w:r>
            <w:r w:rsidR="00437C99">
              <w:rPr>
                <w:rFonts w:ascii="Times New Roman" w:hAnsi="Times New Roman" w:cs="Times New Roman"/>
                <w:sz w:val="20"/>
                <w:szCs w:val="20"/>
              </w:rPr>
              <w:t>/N</w:t>
            </w:r>
            <w:r w:rsidRPr="00C16824">
              <w:rPr>
                <w:rFonts w:ascii="Times New Roman" w:hAnsi="Times New Roman" w:cs="Times New Roman"/>
                <w:sz w:val="20"/>
                <w:szCs w:val="20"/>
              </w:rPr>
              <w:t>-N</w:t>
            </w:r>
          </w:p>
        </w:tc>
      </w:tr>
    </w:tbl>
    <w:p w14:paraId="4A94BC14" w14:textId="77777777" w:rsidR="008F78D7" w:rsidRPr="00C16824" w:rsidRDefault="008F78D7" w:rsidP="00490AAC">
      <w:pPr>
        <w:spacing w:line="360" w:lineRule="auto"/>
        <w:jc w:val="both"/>
        <w:rPr>
          <w:rFonts w:ascii="Times New Roman" w:hAnsi="Times New Roman" w:cs="Times New Roman"/>
        </w:rPr>
      </w:pPr>
    </w:p>
    <w:p w14:paraId="47001D2A" w14:textId="3BDF892F" w:rsidR="00BD6E11" w:rsidRPr="00C16824" w:rsidRDefault="00BD6E1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The foregoing discussion </w:t>
      </w:r>
      <w:r w:rsidR="00CE7D89" w:rsidRPr="00C16824">
        <w:rPr>
          <w:rFonts w:ascii="Times New Roman" w:hAnsi="Times New Roman" w:cs="Times New Roman"/>
        </w:rPr>
        <w:t xml:space="preserve">shows the </w:t>
      </w:r>
      <w:r w:rsidRPr="00C16824">
        <w:rPr>
          <w:rFonts w:ascii="Times New Roman" w:hAnsi="Times New Roman" w:cs="Times New Roman"/>
        </w:rPr>
        <w:t xml:space="preserve">following </w:t>
      </w:r>
      <w:r w:rsidR="00CE7D89" w:rsidRPr="00C16824">
        <w:rPr>
          <w:rFonts w:ascii="Times New Roman" w:hAnsi="Times New Roman" w:cs="Times New Roman"/>
        </w:rPr>
        <w:t>pattern</w:t>
      </w:r>
      <w:r w:rsidR="00890EE0">
        <w:rPr>
          <w:rFonts w:ascii="Times New Roman" w:hAnsi="Times New Roman" w:cs="Times New Roman"/>
        </w:rPr>
        <w:t>,</w:t>
      </w:r>
      <w:r w:rsidR="00CE7D89" w:rsidRPr="00C16824">
        <w:rPr>
          <w:rFonts w:ascii="Times New Roman" w:hAnsi="Times New Roman" w:cs="Times New Roman"/>
        </w:rPr>
        <w:t xml:space="preserve"> as far as the typ</w:t>
      </w:r>
      <w:r w:rsidR="00BE7A52" w:rsidRPr="00C16824">
        <w:rPr>
          <w:rFonts w:ascii="Times New Roman" w:hAnsi="Times New Roman" w:cs="Times New Roman"/>
        </w:rPr>
        <w:t>es</w:t>
      </w:r>
      <w:r w:rsidR="00CE7D89" w:rsidRPr="00C16824">
        <w:rPr>
          <w:rFonts w:ascii="Times New Roman" w:hAnsi="Times New Roman" w:cs="Times New Roman"/>
        </w:rPr>
        <w:t xml:space="preserve"> of bahuvrihi compounds </w:t>
      </w:r>
      <w:r w:rsidR="00BE7A52" w:rsidRPr="00C16824">
        <w:rPr>
          <w:rFonts w:ascii="Times New Roman" w:hAnsi="Times New Roman" w:cs="Times New Roman"/>
        </w:rPr>
        <w:t xml:space="preserve">in the three Kwa languages </w:t>
      </w:r>
      <w:r w:rsidR="00CE7D89" w:rsidRPr="00C16824">
        <w:rPr>
          <w:rFonts w:ascii="Times New Roman" w:hAnsi="Times New Roman" w:cs="Times New Roman"/>
        </w:rPr>
        <w:t>are concerned.</w:t>
      </w:r>
      <w:r w:rsidR="00B541DA" w:rsidRPr="00C16824">
        <w:rPr>
          <w:rFonts w:ascii="Times New Roman" w:hAnsi="Times New Roman" w:cs="Times New Roman"/>
        </w:rPr>
        <w:t xml:space="preserve"> </w:t>
      </w:r>
      <w:r w:rsidR="00216444">
        <w:rPr>
          <w:rFonts w:ascii="Times New Roman" w:hAnsi="Times New Roman" w:cs="Times New Roman"/>
        </w:rPr>
        <w:t xml:space="preserve">Of the </w:t>
      </w:r>
      <w:r w:rsidR="00B541DA" w:rsidRPr="00C16824">
        <w:rPr>
          <w:rFonts w:ascii="Times New Roman" w:hAnsi="Times New Roman" w:cs="Times New Roman"/>
        </w:rPr>
        <w:t xml:space="preserve">three subtypes of bahuvrihi compounds </w:t>
      </w:r>
      <w:r w:rsidR="00216444">
        <w:rPr>
          <w:rFonts w:ascii="Times New Roman" w:hAnsi="Times New Roman" w:cs="Times New Roman"/>
        </w:rPr>
        <w:t>identified for Akan</w:t>
      </w:r>
      <w:r w:rsidR="008B3D09">
        <w:rPr>
          <w:rFonts w:ascii="Times New Roman" w:hAnsi="Times New Roman" w:cs="Times New Roman"/>
        </w:rPr>
        <w:t xml:space="preserve"> (</w:t>
      </w:r>
      <w:r w:rsidR="00B541DA" w:rsidRPr="00C16824">
        <w:rPr>
          <w:rFonts w:ascii="Times New Roman" w:hAnsi="Times New Roman" w:cs="Times New Roman"/>
        </w:rPr>
        <w:t>possessor, property and location</w:t>
      </w:r>
      <w:r w:rsidR="008B3D09">
        <w:rPr>
          <w:rFonts w:ascii="Times New Roman" w:hAnsi="Times New Roman" w:cs="Times New Roman"/>
        </w:rPr>
        <w:t>)</w:t>
      </w:r>
      <w:r w:rsidR="00B541DA" w:rsidRPr="00C16824">
        <w:rPr>
          <w:rFonts w:ascii="Times New Roman" w:hAnsi="Times New Roman" w:cs="Times New Roman"/>
        </w:rPr>
        <w:t xml:space="preserve"> </w:t>
      </w:r>
      <w:r w:rsidR="00026096" w:rsidRPr="00C16824">
        <w:rPr>
          <w:rFonts w:ascii="Times New Roman" w:hAnsi="Times New Roman" w:cs="Times New Roman"/>
        </w:rPr>
        <w:t xml:space="preserve">Ewe and </w:t>
      </w:r>
      <w:r w:rsidR="00216444">
        <w:rPr>
          <w:rFonts w:ascii="Times New Roman" w:hAnsi="Times New Roman" w:cs="Times New Roman"/>
        </w:rPr>
        <w:t xml:space="preserve">Ga </w:t>
      </w:r>
      <w:r w:rsidR="008B3D09" w:rsidRPr="00C16824">
        <w:rPr>
          <w:rFonts w:ascii="Times New Roman" w:hAnsi="Times New Roman" w:cs="Times New Roman"/>
        </w:rPr>
        <w:t xml:space="preserve">definitely </w:t>
      </w:r>
      <w:r w:rsidR="00216444">
        <w:rPr>
          <w:rFonts w:ascii="Times New Roman" w:hAnsi="Times New Roman" w:cs="Times New Roman"/>
        </w:rPr>
        <w:t>have</w:t>
      </w:r>
      <w:r w:rsidR="00B541DA" w:rsidRPr="00C16824">
        <w:rPr>
          <w:rFonts w:ascii="Times New Roman" w:hAnsi="Times New Roman" w:cs="Times New Roman"/>
        </w:rPr>
        <w:t xml:space="preserve"> two</w:t>
      </w:r>
      <w:r w:rsidR="008B3D09">
        <w:rPr>
          <w:rFonts w:ascii="Times New Roman" w:hAnsi="Times New Roman" w:cs="Times New Roman"/>
        </w:rPr>
        <w:t xml:space="preserve"> </w:t>
      </w:r>
      <w:r w:rsidR="00B541DA" w:rsidRPr="00C16824">
        <w:rPr>
          <w:rFonts w:ascii="Times New Roman" w:hAnsi="Times New Roman" w:cs="Times New Roman"/>
        </w:rPr>
        <w:t xml:space="preserve">– property and location. The status of the </w:t>
      </w:r>
      <w:r w:rsidR="00216444">
        <w:rPr>
          <w:rFonts w:ascii="Times New Roman" w:hAnsi="Times New Roman" w:cs="Times New Roman"/>
        </w:rPr>
        <w:t>possessor type is</w:t>
      </w:r>
      <w:r w:rsidR="00847F61" w:rsidRPr="00C16824">
        <w:rPr>
          <w:rFonts w:ascii="Times New Roman" w:hAnsi="Times New Roman" w:cs="Times New Roman"/>
        </w:rPr>
        <w:t xml:space="preserve"> not certain</w:t>
      </w:r>
      <w:r w:rsidR="008B3D09">
        <w:rPr>
          <w:rFonts w:ascii="Times New Roman" w:hAnsi="Times New Roman" w:cs="Times New Roman"/>
        </w:rPr>
        <w:t xml:space="preserve">, although </w:t>
      </w:r>
      <w:r w:rsidR="00810278">
        <w:rPr>
          <w:rFonts w:ascii="Times New Roman" w:hAnsi="Times New Roman" w:cs="Times New Roman"/>
        </w:rPr>
        <w:t xml:space="preserve">one </w:t>
      </w:r>
      <w:r w:rsidR="008B3D09">
        <w:rPr>
          <w:rFonts w:ascii="Times New Roman" w:hAnsi="Times New Roman" w:cs="Times New Roman"/>
        </w:rPr>
        <w:t>cannot rule them out completely because some speakers accept them</w:t>
      </w:r>
      <w:r w:rsidR="002E4A17" w:rsidRPr="00C16824">
        <w:rPr>
          <w:rFonts w:ascii="Times New Roman" w:hAnsi="Times New Roman" w:cs="Times New Roman"/>
        </w:rPr>
        <w:t xml:space="preserve">. What is </w:t>
      </w:r>
      <w:r w:rsidR="00847F61" w:rsidRPr="00C16824">
        <w:rPr>
          <w:rFonts w:ascii="Times New Roman" w:hAnsi="Times New Roman" w:cs="Times New Roman"/>
        </w:rPr>
        <w:t>not in doubt</w:t>
      </w:r>
      <w:r w:rsidR="002E4A17" w:rsidRPr="00C16824">
        <w:rPr>
          <w:rFonts w:ascii="Times New Roman" w:hAnsi="Times New Roman" w:cs="Times New Roman"/>
        </w:rPr>
        <w:t xml:space="preserve">, </w:t>
      </w:r>
      <w:r w:rsidR="008B3D09">
        <w:rPr>
          <w:rFonts w:ascii="Times New Roman" w:hAnsi="Times New Roman" w:cs="Times New Roman"/>
        </w:rPr>
        <w:t>however</w:t>
      </w:r>
      <w:r w:rsidR="00847F61" w:rsidRPr="00C16824">
        <w:rPr>
          <w:rFonts w:ascii="Times New Roman" w:hAnsi="Times New Roman" w:cs="Times New Roman"/>
        </w:rPr>
        <w:t>,</w:t>
      </w:r>
      <w:r w:rsidR="002E4A17" w:rsidRPr="00C16824">
        <w:rPr>
          <w:rFonts w:ascii="Times New Roman" w:hAnsi="Times New Roman" w:cs="Times New Roman"/>
        </w:rPr>
        <w:t xml:space="preserve"> is that </w:t>
      </w:r>
      <w:r w:rsidR="00216444">
        <w:rPr>
          <w:rFonts w:ascii="Times New Roman" w:hAnsi="Times New Roman" w:cs="Times New Roman"/>
        </w:rPr>
        <w:t xml:space="preserve">Ewe and </w:t>
      </w:r>
      <w:r w:rsidR="002E4A17" w:rsidRPr="00C16824">
        <w:rPr>
          <w:rFonts w:ascii="Times New Roman" w:hAnsi="Times New Roman" w:cs="Times New Roman"/>
        </w:rPr>
        <w:t xml:space="preserve">Ga speakers prefer </w:t>
      </w:r>
      <w:ins w:id="98" w:author="APPAH CLEMENT KWAMINA INSAIDOO" w:date="2019-05-16T19:57:00Z">
        <w:r w:rsidR="005D2629">
          <w:rPr>
            <w:rFonts w:ascii="Times New Roman" w:hAnsi="Times New Roman" w:cs="Times New Roman"/>
          </w:rPr>
          <w:t xml:space="preserve">the </w:t>
        </w:r>
      </w:ins>
      <w:r w:rsidR="002E4A17" w:rsidRPr="00C16824">
        <w:rPr>
          <w:rFonts w:ascii="Times New Roman" w:hAnsi="Times New Roman" w:cs="Times New Roman"/>
        </w:rPr>
        <w:t>correspondin</w:t>
      </w:r>
      <w:r w:rsidR="00443FDB">
        <w:rPr>
          <w:rFonts w:ascii="Times New Roman" w:hAnsi="Times New Roman" w:cs="Times New Roman"/>
        </w:rPr>
        <w:t xml:space="preserve">g more transparent constructions </w:t>
      </w:r>
      <w:r w:rsidR="002E4A17" w:rsidRPr="00C16824">
        <w:rPr>
          <w:rFonts w:ascii="Times New Roman" w:hAnsi="Times New Roman" w:cs="Times New Roman"/>
        </w:rPr>
        <w:t>w</w:t>
      </w:r>
      <w:r w:rsidR="00AE133C">
        <w:rPr>
          <w:rFonts w:ascii="Times New Roman" w:hAnsi="Times New Roman" w:cs="Times New Roman"/>
        </w:rPr>
        <w:t>it</w:t>
      </w:r>
      <w:r w:rsidR="002E4A17" w:rsidRPr="00C16824">
        <w:rPr>
          <w:rFonts w:ascii="Times New Roman" w:hAnsi="Times New Roman" w:cs="Times New Roman"/>
        </w:rPr>
        <w:t xml:space="preserve">h </w:t>
      </w:r>
      <w:r w:rsidR="00847F61" w:rsidRPr="00C16824">
        <w:rPr>
          <w:rFonts w:ascii="Times New Roman" w:hAnsi="Times New Roman" w:cs="Times New Roman"/>
        </w:rPr>
        <w:t>the</w:t>
      </w:r>
      <w:r w:rsidR="002E4A17" w:rsidRPr="00C16824">
        <w:rPr>
          <w:rFonts w:ascii="Times New Roman" w:hAnsi="Times New Roman" w:cs="Times New Roman"/>
        </w:rPr>
        <w:t xml:space="preserve"> for</w:t>
      </w:r>
      <w:r w:rsidR="00847F61" w:rsidRPr="00C16824">
        <w:rPr>
          <w:rFonts w:ascii="Times New Roman" w:hAnsi="Times New Roman" w:cs="Times New Roman"/>
        </w:rPr>
        <w:t>m</w:t>
      </w:r>
      <w:r w:rsidR="008B3D09">
        <w:rPr>
          <w:rFonts w:ascii="Times New Roman" w:hAnsi="Times New Roman" w:cs="Times New Roman"/>
        </w:rPr>
        <w:t>s</w:t>
      </w:r>
      <w:r w:rsidR="00AE133C">
        <w:rPr>
          <w:rFonts w:ascii="Times New Roman" w:hAnsi="Times New Roman" w:cs="Times New Roman"/>
        </w:rPr>
        <w:t xml:space="preserve"> </w:t>
      </w:r>
      <w:proofErr w:type="spellStart"/>
      <w:r w:rsidR="00AE133C" w:rsidRPr="007872A7">
        <w:rPr>
          <w:rFonts w:ascii="Times New Roman" w:hAnsi="Times New Roman" w:cs="Times New Roman"/>
          <w:i/>
        </w:rPr>
        <w:t>tɔ</w:t>
      </w:r>
      <w:proofErr w:type="spellEnd"/>
      <w:r w:rsidR="00AE133C" w:rsidRPr="007872A7">
        <w:rPr>
          <w:rFonts w:ascii="Times New Roman" w:hAnsi="Times New Roman" w:cs="Times New Roman"/>
          <w:i/>
        </w:rPr>
        <w:t>́</w:t>
      </w:r>
      <w:r w:rsidR="002E4A17" w:rsidRPr="00C16824">
        <w:rPr>
          <w:rFonts w:ascii="Times New Roman" w:hAnsi="Times New Roman" w:cs="Times New Roman"/>
        </w:rPr>
        <w:t xml:space="preserve"> </w:t>
      </w:r>
      <w:r w:rsidR="00AE133C">
        <w:rPr>
          <w:rFonts w:ascii="Times New Roman" w:hAnsi="Times New Roman" w:cs="Times New Roman"/>
        </w:rPr>
        <w:t xml:space="preserve">and </w:t>
      </w:r>
      <w:proofErr w:type="spellStart"/>
      <w:r w:rsidR="006278AC" w:rsidRPr="00C16824">
        <w:rPr>
          <w:rFonts w:ascii="Times New Roman" w:hAnsi="Times New Roman" w:cs="Times New Roman"/>
          <w:i/>
        </w:rPr>
        <w:t>tsɛ</w:t>
      </w:r>
      <w:proofErr w:type="spellEnd"/>
      <w:r w:rsidR="006278AC" w:rsidRPr="00C16824">
        <w:rPr>
          <w:rFonts w:ascii="Times New Roman" w:hAnsi="Times New Roman" w:cs="Times New Roman"/>
          <w:i/>
        </w:rPr>
        <w:t>̀</w:t>
      </w:r>
      <w:r w:rsidR="00B11739">
        <w:rPr>
          <w:rFonts w:ascii="Times New Roman" w:hAnsi="Times New Roman" w:cs="Times New Roman"/>
          <w:i/>
        </w:rPr>
        <w:t>/</w:t>
      </w:r>
      <w:proofErr w:type="spellStart"/>
      <w:r w:rsidR="00B11739">
        <w:rPr>
          <w:rFonts w:ascii="Times New Roman" w:hAnsi="Times New Roman" w:cs="Times New Roman"/>
          <w:i/>
        </w:rPr>
        <w:t>l</w:t>
      </w:r>
      <w:r w:rsidR="00B11739" w:rsidRPr="00C16824">
        <w:rPr>
          <w:rFonts w:ascii="Times New Roman" w:hAnsi="Times New Roman" w:cs="Times New Roman"/>
          <w:i/>
        </w:rPr>
        <w:t>ɔ</w:t>
      </w:r>
      <w:proofErr w:type="spellEnd"/>
      <w:r w:rsidR="00B11739" w:rsidRPr="00C16824">
        <w:rPr>
          <w:rFonts w:ascii="Times New Roman" w:hAnsi="Times New Roman" w:cs="Times New Roman"/>
          <w:i/>
        </w:rPr>
        <w:t>́</w:t>
      </w:r>
      <w:r w:rsidR="006278AC" w:rsidRPr="00C16824">
        <w:rPr>
          <w:rFonts w:ascii="Times New Roman" w:hAnsi="Times New Roman" w:cs="Times New Roman"/>
        </w:rPr>
        <w:t xml:space="preserve"> </w:t>
      </w:r>
      <w:r w:rsidR="00AE133C">
        <w:rPr>
          <w:rFonts w:ascii="Times New Roman" w:hAnsi="Times New Roman" w:cs="Times New Roman"/>
        </w:rPr>
        <w:t>respectively</w:t>
      </w:r>
      <w:r w:rsidR="006278AC" w:rsidRPr="00C16824">
        <w:rPr>
          <w:rFonts w:ascii="Times New Roman" w:hAnsi="Times New Roman" w:cs="Times New Roman"/>
        </w:rPr>
        <w:t xml:space="preserve"> mark</w:t>
      </w:r>
      <w:r w:rsidR="00AE133C">
        <w:rPr>
          <w:rFonts w:ascii="Times New Roman" w:hAnsi="Times New Roman" w:cs="Times New Roman"/>
        </w:rPr>
        <w:t>ing</w:t>
      </w:r>
      <w:r w:rsidR="006278AC" w:rsidRPr="00C16824">
        <w:rPr>
          <w:rFonts w:ascii="Times New Roman" w:hAnsi="Times New Roman" w:cs="Times New Roman"/>
        </w:rPr>
        <w:t xml:space="preserve"> </w:t>
      </w:r>
      <w:r w:rsidR="00AE133C">
        <w:rPr>
          <w:rFonts w:ascii="Times New Roman" w:hAnsi="Times New Roman" w:cs="Times New Roman"/>
        </w:rPr>
        <w:t xml:space="preserve">the </w:t>
      </w:r>
      <w:r w:rsidR="00AE133C" w:rsidRPr="00C16824">
        <w:rPr>
          <w:rFonts w:ascii="Times New Roman" w:hAnsi="Times New Roman" w:cs="Times New Roman"/>
        </w:rPr>
        <w:t>‘possessor/owner of’</w:t>
      </w:r>
      <w:r w:rsidR="00AE133C">
        <w:rPr>
          <w:rFonts w:ascii="Times New Roman" w:hAnsi="Times New Roman" w:cs="Times New Roman"/>
        </w:rPr>
        <w:t xml:space="preserve"> meaning</w:t>
      </w:r>
      <w:r w:rsidR="008B3D09" w:rsidRPr="008B3D09">
        <w:rPr>
          <w:rFonts w:ascii="Times New Roman" w:hAnsi="Times New Roman" w:cs="Times New Roman"/>
        </w:rPr>
        <w:t xml:space="preserve"> </w:t>
      </w:r>
      <w:r w:rsidR="008B3D09" w:rsidRPr="00443FDB">
        <w:rPr>
          <w:rFonts w:ascii="Times New Roman" w:hAnsi="Times New Roman" w:cs="Times New Roman"/>
        </w:rPr>
        <w:t>overtly</w:t>
      </w:r>
      <w:r w:rsidR="006278AC" w:rsidRPr="00C16824">
        <w:rPr>
          <w:rFonts w:ascii="Times New Roman" w:hAnsi="Times New Roman" w:cs="Times New Roman"/>
        </w:rPr>
        <w:t>.</w:t>
      </w:r>
    </w:p>
    <w:p w14:paraId="6A6B9C30" w14:textId="77777777" w:rsidR="004B29EC" w:rsidRPr="00C16824" w:rsidRDefault="004B29EC" w:rsidP="00490AAC">
      <w:pPr>
        <w:spacing w:line="360" w:lineRule="auto"/>
        <w:jc w:val="both"/>
        <w:rPr>
          <w:rFonts w:ascii="Times New Roman" w:hAnsi="Times New Roman" w:cs="Times New Roman"/>
        </w:rPr>
      </w:pPr>
    </w:p>
    <w:p w14:paraId="3D53C5AA" w14:textId="77777777" w:rsidR="00CE7D89" w:rsidRPr="00C16824" w:rsidRDefault="00CE7D89" w:rsidP="00C16824">
      <w:pPr>
        <w:pStyle w:val="Caption"/>
        <w:keepNext/>
        <w:spacing w:after="0"/>
        <w:rPr>
          <w:rFonts w:ascii="Times New Roman" w:hAnsi="Times New Roman" w:cs="Times New Roman"/>
          <w:color w:val="auto"/>
        </w:rPr>
      </w:pPr>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43FDB">
        <w:rPr>
          <w:rFonts w:ascii="Times New Roman" w:hAnsi="Times New Roman" w:cs="Times New Roman"/>
          <w:noProof/>
          <w:color w:val="auto"/>
        </w:rPr>
        <w:t>10</w:t>
      </w:r>
      <w:r w:rsidR="001B797F" w:rsidRPr="00C16824">
        <w:rPr>
          <w:rFonts w:ascii="Times New Roman" w:hAnsi="Times New Roman" w:cs="Times New Roman"/>
          <w:color w:val="auto"/>
        </w:rPr>
        <w:fldChar w:fldCharType="end"/>
      </w:r>
      <w:r w:rsidRPr="00C16824">
        <w:rPr>
          <w:rFonts w:ascii="Times New Roman" w:hAnsi="Times New Roman" w:cs="Times New Roman"/>
          <w:color w:val="auto"/>
        </w:rPr>
        <w:t>. Bahuvrihi compounds in Kwa</w:t>
      </w:r>
    </w:p>
    <w:tbl>
      <w:tblPr>
        <w:tblStyle w:val="TableGrid"/>
        <w:tblW w:w="8080" w:type="dxa"/>
        <w:tblInd w:w="108" w:type="dxa"/>
        <w:tblLook w:val="0420" w:firstRow="1" w:lastRow="0" w:firstColumn="0" w:lastColumn="0" w:noHBand="0" w:noVBand="1"/>
      </w:tblPr>
      <w:tblGrid>
        <w:gridCol w:w="1701"/>
        <w:gridCol w:w="1701"/>
        <w:gridCol w:w="2268"/>
        <w:gridCol w:w="2410"/>
      </w:tblGrid>
      <w:tr w:rsidR="005568F4" w:rsidRPr="00C16824" w14:paraId="0468F3C7" w14:textId="77777777" w:rsidTr="00D95D42">
        <w:trPr>
          <w:trHeight w:val="83"/>
        </w:trPr>
        <w:tc>
          <w:tcPr>
            <w:tcW w:w="1701" w:type="dxa"/>
            <w:shd w:val="clear" w:color="auto" w:fill="D9D9D9" w:themeFill="background1" w:themeFillShade="D9"/>
            <w:hideMark/>
          </w:tcPr>
          <w:p w14:paraId="51D2D7A2" w14:textId="77777777" w:rsidR="006B7F2C" w:rsidRPr="00C16824" w:rsidRDefault="006B7F2C" w:rsidP="00B1134B">
            <w:pPr>
              <w:jc w:val="center"/>
              <w:rPr>
                <w:rFonts w:ascii="Times New Roman" w:eastAsia="Times New Roman" w:hAnsi="Times New Roman" w:cs="Times New Roman"/>
                <w:b/>
                <w:bCs/>
                <w:color w:val="4F81BD" w:themeColor="accent1"/>
                <w:sz w:val="24"/>
                <w:szCs w:val="24"/>
              </w:rPr>
            </w:pPr>
            <w:r w:rsidRPr="00C16824">
              <w:rPr>
                <w:rFonts w:ascii="Times New Roman" w:hAnsi="Times New Roman" w:cs="Times New Roman"/>
                <w:kern w:val="24"/>
                <w:lang w:val="en-US"/>
              </w:rPr>
              <w:t>Language</w:t>
            </w:r>
          </w:p>
        </w:tc>
        <w:tc>
          <w:tcPr>
            <w:tcW w:w="1701" w:type="dxa"/>
            <w:shd w:val="clear" w:color="auto" w:fill="D9D9D9" w:themeFill="background1" w:themeFillShade="D9"/>
          </w:tcPr>
          <w:p w14:paraId="20A749A1" w14:textId="77777777" w:rsidR="006B7F2C" w:rsidRPr="00C16824" w:rsidRDefault="006B7F2C" w:rsidP="00B1134B">
            <w:pPr>
              <w:tabs>
                <w:tab w:val="left" w:pos="256"/>
                <w:tab w:val="center" w:pos="964"/>
              </w:tabs>
              <w:jc w:val="center"/>
              <w:rPr>
                <w:rFonts w:ascii="Times New Roman" w:eastAsia="Times New Roman" w:hAnsi="Times New Roman" w:cs="Times New Roman"/>
                <w:sz w:val="24"/>
                <w:szCs w:val="24"/>
              </w:rPr>
            </w:pPr>
            <w:r w:rsidRPr="00C16824">
              <w:rPr>
                <w:rFonts w:ascii="Times New Roman" w:eastAsia="Times New Roman" w:hAnsi="Times New Roman" w:cs="Times New Roman"/>
              </w:rPr>
              <w:t>Possessor</w:t>
            </w:r>
          </w:p>
        </w:tc>
        <w:tc>
          <w:tcPr>
            <w:tcW w:w="2268" w:type="dxa"/>
            <w:shd w:val="clear" w:color="auto" w:fill="D9D9D9" w:themeFill="background1" w:themeFillShade="D9"/>
          </w:tcPr>
          <w:p w14:paraId="4CC06EEB" w14:textId="77777777" w:rsidR="006B7F2C" w:rsidRPr="00C16824" w:rsidRDefault="006B7F2C" w:rsidP="000F1CFF">
            <w:pPr>
              <w:jc w:val="center"/>
              <w:rPr>
                <w:rFonts w:ascii="Times New Roman" w:eastAsia="Times New Roman" w:hAnsi="Times New Roman" w:cs="Times New Roman"/>
              </w:rPr>
            </w:pPr>
            <w:r w:rsidRPr="00C16824">
              <w:rPr>
                <w:rFonts w:ascii="Times New Roman" w:hAnsi="Times New Roman" w:cs="Times New Roman"/>
                <w:b/>
                <w:bCs/>
                <w:kern w:val="24"/>
                <w:lang w:val="en-US"/>
              </w:rPr>
              <w:t>Property</w:t>
            </w:r>
          </w:p>
        </w:tc>
        <w:tc>
          <w:tcPr>
            <w:tcW w:w="2410" w:type="dxa"/>
            <w:shd w:val="clear" w:color="auto" w:fill="D9D9D9" w:themeFill="background1" w:themeFillShade="D9"/>
          </w:tcPr>
          <w:p w14:paraId="0D6C0783" w14:textId="77777777" w:rsidR="006B7F2C" w:rsidRPr="00C16824" w:rsidRDefault="006B7F2C" w:rsidP="000F1CFF">
            <w:pPr>
              <w:jc w:val="center"/>
              <w:rPr>
                <w:rFonts w:ascii="Times New Roman" w:eastAsia="Times New Roman" w:hAnsi="Times New Roman" w:cs="Times New Roman"/>
              </w:rPr>
            </w:pPr>
            <w:r w:rsidRPr="00C16824">
              <w:rPr>
                <w:rFonts w:ascii="Times New Roman" w:eastAsia="Times New Roman" w:hAnsi="Times New Roman" w:cs="Times New Roman"/>
              </w:rPr>
              <w:t>Locati</w:t>
            </w:r>
            <w:r w:rsidR="002425B8" w:rsidRPr="00C16824">
              <w:rPr>
                <w:rFonts w:ascii="Times New Roman" w:eastAsia="Times New Roman" w:hAnsi="Times New Roman" w:cs="Times New Roman"/>
              </w:rPr>
              <w:t>on</w:t>
            </w:r>
          </w:p>
        </w:tc>
      </w:tr>
      <w:tr w:rsidR="005568F4" w:rsidRPr="00C16824" w14:paraId="749C9D22" w14:textId="77777777" w:rsidTr="005568F4">
        <w:trPr>
          <w:trHeight w:val="209"/>
        </w:trPr>
        <w:tc>
          <w:tcPr>
            <w:tcW w:w="1701" w:type="dxa"/>
            <w:hideMark/>
          </w:tcPr>
          <w:p w14:paraId="495CBBD6"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lastRenderedPageBreak/>
              <w:t>Akan</w:t>
            </w:r>
          </w:p>
        </w:tc>
        <w:tc>
          <w:tcPr>
            <w:tcW w:w="1701" w:type="dxa"/>
          </w:tcPr>
          <w:p w14:paraId="059ED078"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268" w:type="dxa"/>
          </w:tcPr>
          <w:p w14:paraId="38B04943"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5DF7559F"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2F35852B" w14:textId="77777777" w:rsidTr="005568F4">
        <w:trPr>
          <w:trHeight w:val="73"/>
        </w:trPr>
        <w:tc>
          <w:tcPr>
            <w:tcW w:w="1701" w:type="dxa"/>
            <w:hideMark/>
          </w:tcPr>
          <w:p w14:paraId="37452287"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Ewe</w:t>
            </w:r>
          </w:p>
        </w:tc>
        <w:tc>
          <w:tcPr>
            <w:tcW w:w="1701" w:type="dxa"/>
          </w:tcPr>
          <w:p w14:paraId="724A7493" w14:textId="77777777" w:rsidR="00CE7D89" w:rsidRPr="00C16824" w:rsidRDefault="00BE147B"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00CE7D89" w:rsidRPr="00C16824">
              <w:rPr>
                <w:rFonts w:ascii="Menlo Regular" w:eastAsia="Zapf Dingbats" w:hAnsi="Menlo Regular" w:cs="Menlo Regular"/>
                <w:color w:val="000000"/>
                <w:kern w:val="24"/>
                <w:lang w:val="en-US"/>
              </w:rPr>
              <w:t>✔</w:t>
            </w:r>
          </w:p>
        </w:tc>
        <w:tc>
          <w:tcPr>
            <w:tcW w:w="2268" w:type="dxa"/>
          </w:tcPr>
          <w:p w14:paraId="2D671BF2"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67A7E628"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r w:rsidR="005568F4" w:rsidRPr="00C16824" w14:paraId="38B8E980" w14:textId="77777777" w:rsidTr="005568F4">
        <w:trPr>
          <w:trHeight w:val="79"/>
        </w:trPr>
        <w:tc>
          <w:tcPr>
            <w:tcW w:w="1701" w:type="dxa"/>
            <w:hideMark/>
          </w:tcPr>
          <w:p w14:paraId="33428708" w14:textId="77777777" w:rsidR="00CE7D89" w:rsidRPr="00C16824" w:rsidRDefault="00CE7D89" w:rsidP="00C16824">
            <w:pPr>
              <w:rPr>
                <w:rFonts w:ascii="Times New Roman" w:hAnsi="Times New Roman" w:cs="Times New Roman"/>
              </w:rPr>
            </w:pPr>
            <w:r w:rsidRPr="00C16824">
              <w:rPr>
                <w:rFonts w:ascii="Times New Roman" w:hAnsi="Times New Roman" w:cs="Times New Roman"/>
                <w:color w:val="000000"/>
                <w:kern w:val="24"/>
                <w:lang w:val="en-US"/>
              </w:rPr>
              <w:t>Ga</w:t>
            </w:r>
          </w:p>
        </w:tc>
        <w:tc>
          <w:tcPr>
            <w:tcW w:w="1701" w:type="dxa"/>
          </w:tcPr>
          <w:p w14:paraId="1A431187" w14:textId="77777777" w:rsidR="00CE7D89" w:rsidRPr="00C16824" w:rsidRDefault="00CE7D89" w:rsidP="00C16824">
            <w:pPr>
              <w:jc w:val="center"/>
              <w:rPr>
                <w:rFonts w:ascii="Times New Roman" w:hAnsi="Times New Roman" w:cs="Times New Roman"/>
              </w:rPr>
            </w:pPr>
            <w:r w:rsidRPr="00C16824">
              <w:rPr>
                <w:rFonts w:ascii="Times New Roman" w:hAnsi="Times New Roman" w:cs="Times New Roman"/>
                <w:color w:val="FF0000"/>
                <w:kern w:val="24"/>
                <w:lang w:val="en-US"/>
              </w:rPr>
              <w:t>?</w:t>
            </w:r>
            <w:r w:rsidR="00BE147B" w:rsidRPr="00C16824">
              <w:rPr>
                <w:rFonts w:ascii="Menlo Regular" w:eastAsia="Zapf Dingbats" w:hAnsi="Menlo Regular" w:cs="Menlo Regular"/>
                <w:color w:val="000000"/>
                <w:kern w:val="24"/>
                <w:lang w:val="en-US"/>
              </w:rPr>
              <w:t>✔</w:t>
            </w:r>
          </w:p>
        </w:tc>
        <w:tc>
          <w:tcPr>
            <w:tcW w:w="2268" w:type="dxa"/>
          </w:tcPr>
          <w:p w14:paraId="1A0436CC"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c>
          <w:tcPr>
            <w:tcW w:w="2410" w:type="dxa"/>
          </w:tcPr>
          <w:p w14:paraId="2EB6DFEA" w14:textId="77777777" w:rsidR="00CE7D89" w:rsidRPr="00C16824" w:rsidRDefault="00CE7D89" w:rsidP="00C16824">
            <w:pPr>
              <w:jc w:val="center"/>
              <w:rPr>
                <w:rFonts w:ascii="Times New Roman" w:hAnsi="Times New Roman" w:cs="Times New Roman"/>
              </w:rPr>
            </w:pPr>
            <w:r w:rsidRPr="00C16824">
              <w:rPr>
                <w:rFonts w:ascii="Menlo Regular" w:eastAsia="Zapf Dingbats" w:hAnsi="Menlo Regular" w:cs="Menlo Regular"/>
                <w:color w:val="000000"/>
                <w:kern w:val="24"/>
                <w:lang w:val="en-US"/>
              </w:rPr>
              <w:t>✔</w:t>
            </w:r>
          </w:p>
        </w:tc>
      </w:tr>
    </w:tbl>
    <w:p w14:paraId="28E2B702" w14:textId="77777777" w:rsidR="00815131" w:rsidRPr="00C16824" w:rsidRDefault="00815131" w:rsidP="00490AAC">
      <w:pPr>
        <w:spacing w:line="360" w:lineRule="auto"/>
        <w:jc w:val="both"/>
        <w:rPr>
          <w:rFonts w:ascii="Times New Roman" w:hAnsi="Times New Roman" w:cs="Times New Roman"/>
        </w:rPr>
      </w:pPr>
    </w:p>
    <w:p w14:paraId="1C938399" w14:textId="77777777" w:rsidR="00676B1F" w:rsidRPr="00C16824" w:rsidRDefault="008F78D7" w:rsidP="00490AAC">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Exocentric synthetic compounds </w:t>
      </w:r>
    </w:p>
    <w:p w14:paraId="622C3D14" w14:textId="5479F576" w:rsidR="00F64F15" w:rsidRPr="00C16824" w:rsidRDefault="00902938" w:rsidP="002D4F19">
      <w:pPr>
        <w:spacing w:line="360" w:lineRule="auto"/>
        <w:ind w:left="-6" w:firstLine="573"/>
        <w:jc w:val="both"/>
        <w:rPr>
          <w:rFonts w:ascii="Times New Roman" w:hAnsi="Times New Roman" w:cs="Times New Roman"/>
        </w:rPr>
      </w:pPr>
      <w:r w:rsidRPr="00C16824">
        <w:rPr>
          <w:rFonts w:ascii="Times New Roman" w:hAnsi="Times New Roman" w:cs="Times New Roman"/>
        </w:rPr>
        <w:t>T</w:t>
      </w:r>
      <w:r w:rsidR="00F64F15" w:rsidRPr="00C16824">
        <w:rPr>
          <w:rFonts w:ascii="Times New Roman" w:hAnsi="Times New Roman" w:cs="Times New Roman"/>
        </w:rPr>
        <w:t xml:space="preserve">he exocentric synthetic compound was </w:t>
      </w:r>
      <w:r w:rsidR="004D2458" w:rsidRPr="00C16824">
        <w:rPr>
          <w:rFonts w:ascii="Times New Roman" w:hAnsi="Times New Roman" w:cs="Times New Roman"/>
        </w:rPr>
        <w:t>originally</w:t>
      </w:r>
      <w:r w:rsidR="00F64F15" w:rsidRPr="00C16824">
        <w:rPr>
          <w:rFonts w:ascii="Times New Roman" w:hAnsi="Times New Roman" w:cs="Times New Roman"/>
        </w:rPr>
        <w:t xml:space="preserve"> characterised as </w:t>
      </w:r>
      <w:r w:rsidR="004D2458" w:rsidRPr="00C16824">
        <w:rPr>
          <w:rFonts w:ascii="Times New Roman" w:hAnsi="Times New Roman" w:cs="Times New Roman"/>
        </w:rPr>
        <w:t xml:space="preserve">the type in which </w:t>
      </w:r>
      <w:r w:rsidR="005979C0" w:rsidRPr="00C16824">
        <w:rPr>
          <w:rFonts w:ascii="Times New Roman" w:hAnsi="Times New Roman" w:cs="Times New Roman"/>
        </w:rPr>
        <w:t>a verb and its object (internal argument) form a compound that refers to the subject (external argument)</w:t>
      </w:r>
      <w:r w:rsidR="00490C2A">
        <w:rPr>
          <w:rFonts w:ascii="Times New Roman" w:hAnsi="Times New Roman" w:cs="Times New Roman"/>
        </w:rPr>
        <w:t xml:space="preserve"> of the verb</w:t>
      </w:r>
      <w:ins w:id="99" w:author="APPAH CLEMENT KWAMINA INSAIDOO" w:date="2019-05-16T19:58:00Z">
        <w:r w:rsidR="005D2629">
          <w:rPr>
            <w:rFonts w:ascii="Times New Roman" w:hAnsi="Times New Roman" w:cs="Times New Roman"/>
          </w:rPr>
          <w:t xml:space="preserve"> </w:t>
        </w:r>
        <w:r w:rsidR="005D2629" w:rsidRPr="00C16824">
          <w:rPr>
            <w:rFonts w:ascii="Times New Roman" w:hAnsi="Times New Roman" w:cs="Times New Roman"/>
          </w:rPr>
          <w:fldChar w:fldCharType="begin"/>
        </w:r>
      </w:ins>
      <w:r w:rsidR="00E660CB">
        <w:rPr>
          <w:rFonts w:ascii="Times New Roman" w:hAnsi="Times New Roman" w:cs="Times New Roman"/>
        </w:rPr>
        <w:instrText xml:space="preserve"> ADDIN EN.CITE &lt;EndNote&gt;&lt;Cite&gt;&lt;Author&gt;Bauer&lt;/Author&gt;&lt;Year&gt;2008&lt;/Year&gt;&lt;RecNum&gt;12019&lt;/RecNum&gt;&lt;Prefix&gt;cf. &lt;/Prefix&gt;&lt;DisplayText&gt;(cf. 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ins w:id="100" w:author="APPAH CLEMENT KWAMINA INSAIDOO" w:date="2019-05-16T19:58:00Z">
        <w:r w:rsidR="005D2629" w:rsidRPr="00C16824">
          <w:rPr>
            <w:rFonts w:ascii="Times New Roman" w:hAnsi="Times New Roman" w:cs="Times New Roman"/>
          </w:rPr>
          <w:fldChar w:fldCharType="separate"/>
        </w:r>
      </w:ins>
      <w:r w:rsidR="00E660CB">
        <w:rPr>
          <w:rFonts w:ascii="Times New Roman" w:hAnsi="Times New Roman" w:cs="Times New Roman"/>
          <w:noProof/>
        </w:rPr>
        <w:t>(cf. Bauer 2008b, Bauer 2010)</w:t>
      </w:r>
      <w:ins w:id="101" w:author="APPAH CLEMENT KWAMINA INSAIDOO" w:date="2019-05-16T19:58:00Z">
        <w:r w:rsidR="005D2629" w:rsidRPr="00C16824">
          <w:rPr>
            <w:rFonts w:ascii="Times New Roman" w:hAnsi="Times New Roman" w:cs="Times New Roman"/>
          </w:rPr>
          <w:fldChar w:fldCharType="end"/>
        </w:r>
      </w:ins>
      <w:r w:rsidR="005979C0" w:rsidRPr="00C16824">
        <w:rPr>
          <w:rFonts w:ascii="Times New Roman" w:hAnsi="Times New Roman" w:cs="Times New Roman"/>
        </w:rPr>
        <w:t xml:space="preserve">. The examples that Bauer provides are all agentive nominals. </w:t>
      </w:r>
      <w:r w:rsidR="00E044BB" w:rsidRPr="00C16824">
        <w:rPr>
          <w:rFonts w:ascii="Times New Roman" w:hAnsi="Times New Roman" w:cs="Times New Roman"/>
        </w:rPr>
        <w:t xml:space="preserve">However, </w:t>
      </w:r>
      <w:r w:rsidR="005626AF" w:rsidRPr="00C16824">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5626AF" w:rsidRPr="00C16824">
        <w:rPr>
          <w:rFonts w:ascii="Times New Roman" w:hAnsi="Times New Roman" w:cs="Times New Roman"/>
        </w:rPr>
        <w:fldChar w:fldCharType="separate"/>
      </w:r>
      <w:r w:rsidR="00E660CB">
        <w:rPr>
          <w:rFonts w:ascii="Times New Roman" w:hAnsi="Times New Roman" w:cs="Times New Roman"/>
          <w:noProof/>
        </w:rPr>
        <w:t>Appah (2017b)</w:t>
      </w:r>
      <w:r w:rsidR="005626AF" w:rsidRPr="00C16824">
        <w:rPr>
          <w:rFonts w:ascii="Times New Roman" w:hAnsi="Times New Roman" w:cs="Times New Roman"/>
        </w:rPr>
        <w:fldChar w:fldCharType="end"/>
      </w:r>
      <w:r w:rsidR="005626AF">
        <w:rPr>
          <w:rFonts w:ascii="Times New Roman" w:hAnsi="Times New Roman" w:cs="Times New Roman"/>
        </w:rPr>
        <w:t xml:space="preserve"> </w:t>
      </w:r>
      <w:r w:rsidRPr="00C16824">
        <w:rPr>
          <w:rFonts w:ascii="Times New Roman" w:hAnsi="Times New Roman" w:cs="Times New Roman"/>
        </w:rPr>
        <w:t xml:space="preserve"> </w:t>
      </w:r>
      <w:r w:rsidR="00E044BB" w:rsidRPr="00C16824">
        <w:rPr>
          <w:rFonts w:ascii="Times New Roman" w:hAnsi="Times New Roman" w:cs="Times New Roman"/>
        </w:rPr>
        <w:t xml:space="preserve">distinguishes </w:t>
      </w:r>
      <w:r w:rsidRPr="00C16824">
        <w:rPr>
          <w:rFonts w:ascii="Times New Roman" w:hAnsi="Times New Roman" w:cs="Times New Roman"/>
        </w:rPr>
        <w:t xml:space="preserve">three different subtypes of </w:t>
      </w:r>
      <w:r w:rsidR="00803669">
        <w:rPr>
          <w:rFonts w:ascii="Times New Roman" w:hAnsi="Times New Roman" w:cs="Times New Roman"/>
        </w:rPr>
        <w:t>exocentric synthetic</w:t>
      </w:r>
      <w:r w:rsidR="00E044BB" w:rsidRPr="00C16824">
        <w:rPr>
          <w:rFonts w:ascii="Times New Roman" w:hAnsi="Times New Roman" w:cs="Times New Roman"/>
        </w:rPr>
        <w:t xml:space="preserve"> compounds that </w:t>
      </w:r>
      <w:r w:rsidRPr="00C16824">
        <w:rPr>
          <w:rFonts w:ascii="Times New Roman" w:hAnsi="Times New Roman" w:cs="Times New Roman"/>
        </w:rPr>
        <w:t>may be grouped into two –</w:t>
      </w:r>
      <w:r w:rsidR="001C469A" w:rsidRPr="00C16824">
        <w:rPr>
          <w:rFonts w:ascii="Times New Roman" w:hAnsi="Times New Roman" w:cs="Times New Roman"/>
        </w:rPr>
        <w:t xml:space="preserve"> action/event and participants (agentive and patient). I show how </w:t>
      </w:r>
      <w:proofErr w:type="gramStart"/>
      <w:r w:rsidR="001C469A" w:rsidRPr="00C16824">
        <w:rPr>
          <w:rFonts w:ascii="Times New Roman" w:hAnsi="Times New Roman" w:cs="Times New Roman"/>
        </w:rPr>
        <w:t>these manifest</w:t>
      </w:r>
      <w:proofErr w:type="gramEnd"/>
      <w:r w:rsidR="001C469A" w:rsidRPr="00C16824">
        <w:rPr>
          <w:rFonts w:ascii="Times New Roman" w:hAnsi="Times New Roman" w:cs="Times New Roman"/>
        </w:rPr>
        <w:t xml:space="preserve"> in the three Kwa languages.</w:t>
      </w:r>
    </w:p>
    <w:p w14:paraId="56300075" w14:textId="77777777" w:rsidR="00295C59" w:rsidRPr="00C16824" w:rsidRDefault="00295C59" w:rsidP="00490AAC">
      <w:pPr>
        <w:spacing w:line="360" w:lineRule="auto"/>
        <w:ind w:left="-6"/>
        <w:jc w:val="both"/>
        <w:rPr>
          <w:rFonts w:ascii="Times New Roman" w:hAnsi="Times New Roman" w:cs="Times New Roman"/>
        </w:rPr>
      </w:pPr>
    </w:p>
    <w:p w14:paraId="0A8E5A54" w14:textId="77777777" w:rsidR="00676B1F" w:rsidRPr="00C16824" w:rsidRDefault="00676B1F"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 </w:t>
      </w:r>
      <w:r w:rsidR="00812814" w:rsidRPr="00C16824">
        <w:rPr>
          <w:rFonts w:ascii="Times New Roman" w:hAnsi="Times New Roman" w:cs="Times New Roman"/>
          <w:b/>
        </w:rPr>
        <w:t>Action exocentric synthetic</w:t>
      </w:r>
      <w:r w:rsidRPr="00C16824">
        <w:rPr>
          <w:rFonts w:ascii="Times New Roman" w:hAnsi="Times New Roman" w:cs="Times New Roman"/>
          <w:b/>
        </w:rPr>
        <w:t xml:space="preserve"> compounds </w:t>
      </w:r>
    </w:p>
    <w:p w14:paraId="122C097B" w14:textId="31F8ED1E" w:rsidR="00C244B2" w:rsidRDefault="00652A7C"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This is the </w:t>
      </w:r>
      <w:r w:rsidR="005E59B8" w:rsidRPr="00C16824">
        <w:rPr>
          <w:rFonts w:ascii="Times New Roman" w:hAnsi="Times New Roman" w:cs="Times New Roman"/>
        </w:rPr>
        <w:t>t</w:t>
      </w:r>
      <w:r w:rsidRPr="00C16824">
        <w:rPr>
          <w:rFonts w:ascii="Times New Roman" w:hAnsi="Times New Roman" w:cs="Times New Roman"/>
        </w:rPr>
        <w:t>yp</w:t>
      </w:r>
      <w:r w:rsidR="005E59B8" w:rsidRPr="00C16824">
        <w:rPr>
          <w:rFonts w:ascii="Times New Roman" w:hAnsi="Times New Roman" w:cs="Times New Roman"/>
        </w:rPr>
        <w:t>e of exocentric synthetic compounds that refer</w:t>
      </w:r>
      <w:r w:rsidRPr="00C16824">
        <w:rPr>
          <w:rFonts w:ascii="Times New Roman" w:hAnsi="Times New Roman" w:cs="Times New Roman"/>
        </w:rPr>
        <w:t>s</w:t>
      </w:r>
      <w:r w:rsidR="005E59B8" w:rsidRPr="00C16824">
        <w:rPr>
          <w:rFonts w:ascii="Times New Roman" w:hAnsi="Times New Roman" w:cs="Times New Roman"/>
        </w:rPr>
        <w:t xml:space="preserve"> to </w:t>
      </w:r>
      <w:r w:rsidRPr="00C16824">
        <w:rPr>
          <w:rFonts w:ascii="Times New Roman" w:hAnsi="Times New Roman" w:cs="Times New Roman"/>
        </w:rPr>
        <w:t>an</w:t>
      </w:r>
      <w:r w:rsidR="005E59B8" w:rsidRPr="00C16824">
        <w:rPr>
          <w:rFonts w:ascii="Times New Roman" w:hAnsi="Times New Roman" w:cs="Times New Roman"/>
        </w:rPr>
        <w:t xml:space="preserve"> action/event, manner of carrying out the action, the fact of the action occurring, the result of the action, etc. </w:t>
      </w:r>
      <w:r w:rsidRPr="00C16824">
        <w:rPr>
          <w:rFonts w:ascii="Times New Roman" w:hAnsi="Times New Roman" w:cs="Times New Roman"/>
        </w:rPr>
        <w:t xml:space="preserve">Akan examples </w:t>
      </w:r>
      <w:r w:rsidR="000C1C8A">
        <w:rPr>
          <w:rFonts w:ascii="Times New Roman" w:hAnsi="Times New Roman" w:cs="Times New Roman"/>
        </w:rPr>
        <w:t xml:space="preserve">from the Fante dialect </w:t>
      </w:r>
      <w:r w:rsidRPr="00C16824">
        <w:rPr>
          <w:rFonts w:ascii="Times New Roman" w:hAnsi="Times New Roman" w:cs="Times New Roman"/>
        </w:rPr>
        <w:t>are in</w:t>
      </w:r>
      <w:r w:rsidR="001F17E2"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07395" w:rsidRPr="00C16824">
        <w:rPr>
          <w:rFonts w:ascii="Times New Roman" w:hAnsi="Times New Roman" w:cs="Times New Roman"/>
        </w:rPr>
        <w:instrText xml:space="preserve"> REF _Ref336509773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607395" w:rsidRPr="00C16824">
        <w:rPr>
          <w:rFonts w:ascii="Times New Roman" w:hAnsi="Times New Roman" w:cs="Times New Roman"/>
        </w:rPr>
        <w:t xml:space="preserve">Table </w:t>
      </w:r>
      <w:r w:rsidR="00607395" w:rsidRPr="00C16824">
        <w:rPr>
          <w:rFonts w:ascii="Times New Roman" w:hAnsi="Times New Roman" w:cs="Times New Roman"/>
          <w:noProof/>
        </w:rPr>
        <w:t>11</w:t>
      </w:r>
      <w:r w:rsidR="001B797F" w:rsidRPr="00C16824">
        <w:rPr>
          <w:rFonts w:ascii="Times New Roman" w:hAnsi="Times New Roman" w:cs="Times New Roman"/>
        </w:rPr>
        <w:fldChar w:fldCharType="end"/>
      </w:r>
      <w:r w:rsidR="005E59B8" w:rsidRPr="00C16824">
        <w:rPr>
          <w:rFonts w:ascii="Times New Roman" w:hAnsi="Times New Roman" w:cs="Times New Roman"/>
        </w:rPr>
        <w:t>.</w:t>
      </w:r>
      <w:r w:rsidR="00C67278" w:rsidRPr="00C67278">
        <w:rPr>
          <w:rFonts w:ascii="Times New Roman" w:hAnsi="Times New Roman" w:cs="Times New Roman"/>
        </w:rPr>
        <w:t xml:space="preserve"> </w:t>
      </w:r>
      <w:r w:rsidR="00C67278" w:rsidRPr="00C16824">
        <w:rPr>
          <w:rFonts w:ascii="Times New Roman" w:hAnsi="Times New Roman" w:cs="Times New Roman"/>
        </w:rPr>
        <w:t>In these compounds, the internal argument of the verb assumes a generic non-referential function and the meaning of the whole compound can usually be worked out from the meanings of the constituent verb and its argument</w:t>
      </w:r>
      <w:r w:rsidR="005626AF">
        <w:rPr>
          <w:rFonts w:ascii="Times New Roman" w:hAnsi="Times New Roman" w:cs="Times New Roman"/>
        </w:rPr>
        <w:t xml:space="preserve"> </w:t>
      </w:r>
      <w:r w:rsidR="005626AF" w:rsidRPr="00C16824">
        <w:rPr>
          <w:rFonts w:ascii="Times New Roman" w:hAnsi="Times New Roman" w:cs="Times New Roman"/>
        </w:rPr>
        <w:fldChar w:fldCharType="begin">
          <w:fldData xml:space="preserve">PEVuZE5vdGU+PENpdGU+PEF1dGhvcj5BcHBhaDwvQXV0aG9yPjxZZWFyPjIwMTY8L1llYXI+PFJl
Y051bT4xODQwOTwvUmVjTnVtPjxEaXNwbGF5VGV4dD4oQXBwYWggMjAxNmEsIEFwcGFoIDIwMTdi
LCBBcHBhaCwgRHVhaCBhbmQgS2FtYm9uIDIwMTcpPC9EaXNwbGF5VGV4dD48cmVjb3JkPjxyZWMt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Yy1yZXNvdXJjZS1udW0+PC9yZWNvcmQ+PC9DaXRlPjxDaXRlPjxBdXRob3I+QXBwYWg8L0F1dGhv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PEVuZE5vdGU+PENpdGU+PEF1dGhvcj5BcHBhaDwvQXV0aG9yPjxZZWFyPjIwMTY8L1llYXI+PFJl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5626AF" w:rsidRPr="00C16824">
        <w:rPr>
          <w:rFonts w:ascii="Times New Roman" w:hAnsi="Times New Roman" w:cs="Times New Roman"/>
        </w:rPr>
      </w:r>
      <w:r w:rsidR="005626AF" w:rsidRPr="00C16824">
        <w:rPr>
          <w:rFonts w:ascii="Times New Roman" w:hAnsi="Times New Roman" w:cs="Times New Roman"/>
        </w:rPr>
        <w:fldChar w:fldCharType="separate"/>
      </w:r>
      <w:r w:rsidR="00E660CB">
        <w:rPr>
          <w:rFonts w:ascii="Times New Roman" w:hAnsi="Times New Roman" w:cs="Times New Roman"/>
          <w:noProof/>
        </w:rPr>
        <w:t>(Appah 2016a, Appah 2017b, Appah, Duah and Kambon 2017)</w:t>
      </w:r>
      <w:r w:rsidR="005626AF" w:rsidRPr="00C16824">
        <w:rPr>
          <w:rFonts w:ascii="Times New Roman" w:hAnsi="Times New Roman" w:cs="Times New Roman"/>
        </w:rPr>
        <w:fldChar w:fldCharType="end"/>
      </w:r>
      <w:r w:rsidR="00C67278" w:rsidRPr="00C16824">
        <w:rPr>
          <w:rFonts w:ascii="Times New Roman" w:hAnsi="Times New Roman" w:cs="Times New Roman"/>
        </w:rPr>
        <w:t xml:space="preserve">. However, they are </w:t>
      </w:r>
      <w:r w:rsidR="006E2D04" w:rsidRPr="00C16824">
        <w:rPr>
          <w:rFonts w:ascii="Times New Roman" w:hAnsi="Times New Roman" w:cs="Times New Roman"/>
        </w:rPr>
        <w:t>e</w:t>
      </w:r>
      <w:r w:rsidR="006E2D04">
        <w:rPr>
          <w:rFonts w:ascii="Times New Roman" w:hAnsi="Times New Roman" w:cs="Times New Roman"/>
        </w:rPr>
        <w:t>x</w:t>
      </w:r>
      <w:r w:rsidR="006E2D04" w:rsidRPr="00C16824">
        <w:rPr>
          <w:rFonts w:ascii="Times New Roman" w:hAnsi="Times New Roman" w:cs="Times New Roman"/>
        </w:rPr>
        <w:t xml:space="preserve">ocentric </w:t>
      </w:r>
      <w:r w:rsidR="00C67278" w:rsidRPr="00C16824">
        <w:rPr>
          <w:rFonts w:ascii="Times New Roman" w:hAnsi="Times New Roman" w:cs="Times New Roman"/>
        </w:rPr>
        <w:t xml:space="preserve">because they fail the hyponymy test in that </w:t>
      </w:r>
      <w:r w:rsidR="000626F9">
        <w:rPr>
          <w:rFonts w:ascii="Times New Roman" w:hAnsi="Times New Roman" w:cs="Times New Roman"/>
        </w:rPr>
        <w:t xml:space="preserve">the whole compound is not a subtype of </w:t>
      </w:r>
      <w:r w:rsidR="000D0F67">
        <w:rPr>
          <w:rFonts w:ascii="Times New Roman" w:hAnsi="Times New Roman" w:cs="Times New Roman"/>
        </w:rPr>
        <w:t xml:space="preserve">either the nominal constituent or </w:t>
      </w:r>
      <w:r w:rsidR="00C67278" w:rsidRPr="00C16824">
        <w:rPr>
          <w:rFonts w:ascii="Times New Roman" w:hAnsi="Times New Roman" w:cs="Times New Roman"/>
        </w:rPr>
        <w:t>the potential head</w:t>
      </w:r>
      <w:r w:rsidR="000626F9">
        <w:rPr>
          <w:rFonts w:ascii="Times New Roman" w:hAnsi="Times New Roman" w:cs="Times New Roman"/>
        </w:rPr>
        <w:t xml:space="preserve"> </w:t>
      </w:r>
      <w:r w:rsidR="000C1C8A">
        <w:rPr>
          <w:rFonts w:ascii="Times New Roman" w:hAnsi="Times New Roman" w:cs="Times New Roman"/>
        </w:rPr>
        <w:t xml:space="preserve">element </w:t>
      </w:r>
      <w:r w:rsidR="000626F9">
        <w:rPr>
          <w:rFonts w:ascii="Times New Roman" w:hAnsi="Times New Roman" w:cs="Times New Roman"/>
        </w:rPr>
        <w:t>which</w:t>
      </w:r>
      <w:r w:rsidR="00C67278" w:rsidRPr="00C16824">
        <w:rPr>
          <w:rFonts w:ascii="Times New Roman" w:hAnsi="Times New Roman" w:cs="Times New Roman"/>
        </w:rPr>
        <w:t xml:space="preserve"> is a verb</w:t>
      </w:r>
      <w:r w:rsidR="000D0F67">
        <w:rPr>
          <w:rFonts w:ascii="Times New Roman" w:hAnsi="Times New Roman" w:cs="Times New Roman"/>
        </w:rPr>
        <w:t>,</w:t>
      </w:r>
      <w:r w:rsidR="00C67278" w:rsidRPr="00C16824">
        <w:rPr>
          <w:rFonts w:ascii="Times New Roman" w:hAnsi="Times New Roman" w:cs="Times New Roman"/>
        </w:rPr>
        <w:t xml:space="preserve"> </w:t>
      </w:r>
      <w:r w:rsidR="000D0F67">
        <w:rPr>
          <w:rFonts w:ascii="Times New Roman" w:hAnsi="Times New Roman" w:cs="Times New Roman"/>
        </w:rPr>
        <w:t>because</w:t>
      </w:r>
      <w:r w:rsidR="000D0F67" w:rsidRPr="00C16824">
        <w:rPr>
          <w:rFonts w:ascii="Times New Roman" w:hAnsi="Times New Roman" w:cs="Times New Roman"/>
        </w:rPr>
        <w:t xml:space="preserve"> </w:t>
      </w:r>
      <w:r w:rsidR="00C67278" w:rsidRPr="00C16824">
        <w:rPr>
          <w:rFonts w:ascii="Times New Roman" w:hAnsi="Times New Roman" w:cs="Times New Roman"/>
        </w:rPr>
        <w:t>the compound is a noun</w:t>
      </w:r>
      <w:del w:id="102" w:author="APPAH CLEMENT KWAMINA INSAIDOO" w:date="2019-05-16T19:58:00Z">
        <w:r w:rsidR="005626AF" w:rsidDel="005D2629">
          <w:rPr>
            <w:rFonts w:ascii="Times New Roman" w:hAnsi="Times New Roman" w:cs="Times New Roman"/>
          </w:rPr>
          <w:delText xml:space="preserve"> </w:delText>
        </w:r>
        <w:r w:rsidR="005626AF" w:rsidRPr="00C16824" w:rsidDel="005D2629">
          <w:rPr>
            <w:rFonts w:ascii="Times New Roman" w:hAnsi="Times New Roman" w:cs="Times New Roman"/>
          </w:rPr>
          <w:fldChar w:fldCharType="begin"/>
        </w:r>
        <w:r w:rsidR="00D8756B" w:rsidDel="005D2629">
          <w:rPr>
            <w:rFonts w:ascii="Times New Roman" w:hAnsi="Times New Roman" w:cs="Times New Roman"/>
          </w:rPr>
          <w:delInstrText xml:space="preserve"> ADDIN EN.CITE &lt;EndNote&gt;&lt;Cite&gt;&lt;Author&gt;Bauer&lt;/Author&gt;&lt;Year&gt;2008&lt;/Year&gt;&lt;RecNum&gt;12019&lt;/RecNum&gt;&lt;Prefix&gt;cf. &lt;/Prefix&gt;&lt;DisplayText&gt;(cf. Bauer 2008a,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delInstrText>
        </w:r>
        <w:r w:rsidR="005626AF" w:rsidRPr="00C16824" w:rsidDel="005D2629">
          <w:rPr>
            <w:rFonts w:ascii="Times New Roman" w:hAnsi="Times New Roman" w:cs="Times New Roman"/>
          </w:rPr>
          <w:fldChar w:fldCharType="separate"/>
        </w:r>
        <w:r w:rsidR="005626AF" w:rsidDel="005D2629">
          <w:rPr>
            <w:rFonts w:ascii="Times New Roman" w:hAnsi="Times New Roman" w:cs="Times New Roman"/>
            <w:noProof/>
          </w:rPr>
          <w:delText>(cf. Bauer 2008a, 2010)</w:delText>
        </w:r>
        <w:r w:rsidR="005626AF" w:rsidRPr="00C16824" w:rsidDel="005D2629">
          <w:rPr>
            <w:rFonts w:ascii="Times New Roman" w:hAnsi="Times New Roman" w:cs="Times New Roman"/>
          </w:rPr>
          <w:fldChar w:fldCharType="end"/>
        </w:r>
      </w:del>
      <w:r w:rsidR="00C67278" w:rsidRPr="00C16824">
        <w:rPr>
          <w:rFonts w:ascii="Times New Roman" w:hAnsi="Times New Roman" w:cs="Times New Roman"/>
        </w:rPr>
        <w:t xml:space="preserve">. </w:t>
      </w:r>
    </w:p>
    <w:p w14:paraId="3E7479AB" w14:textId="77777777" w:rsidR="00C244B2" w:rsidRPr="00C16824" w:rsidRDefault="00C244B2" w:rsidP="00490AAC">
      <w:pPr>
        <w:spacing w:line="360" w:lineRule="auto"/>
        <w:jc w:val="both"/>
        <w:rPr>
          <w:rFonts w:ascii="Times New Roman" w:hAnsi="Times New Roman" w:cs="Times New Roman"/>
        </w:rPr>
      </w:pPr>
    </w:p>
    <w:p w14:paraId="156C61A0" w14:textId="77777777" w:rsidR="005E59B8" w:rsidRPr="00C16824" w:rsidRDefault="005E59B8" w:rsidP="00C16824">
      <w:pPr>
        <w:pStyle w:val="Caption"/>
        <w:keepNext/>
        <w:spacing w:after="0"/>
        <w:rPr>
          <w:rFonts w:ascii="Times New Roman" w:hAnsi="Times New Roman" w:cs="Times New Roman"/>
          <w:color w:val="auto"/>
        </w:rPr>
      </w:pPr>
      <w:bookmarkStart w:id="103" w:name="_Ref295335520"/>
      <w:r w:rsidRPr="00C16824">
        <w:rPr>
          <w:rFonts w:ascii="Times New Roman" w:hAnsi="Times New Roman" w:cs="Times New Roman"/>
          <w:color w:val="auto"/>
        </w:rPr>
        <w:t xml:space="preserve"> </w:t>
      </w:r>
      <w:bookmarkStart w:id="104" w:name="_Ref3365097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693B83" w:rsidRPr="00C16824">
        <w:rPr>
          <w:rFonts w:ascii="Times New Roman" w:hAnsi="Times New Roman" w:cs="Times New Roman"/>
          <w:noProof/>
          <w:color w:val="auto"/>
        </w:rPr>
        <w:t>11</w:t>
      </w:r>
      <w:r w:rsidR="001B797F" w:rsidRPr="00C16824">
        <w:rPr>
          <w:rFonts w:ascii="Times New Roman" w:hAnsi="Times New Roman" w:cs="Times New Roman"/>
          <w:color w:val="auto"/>
        </w:rPr>
        <w:fldChar w:fldCharType="end"/>
      </w:r>
      <w:bookmarkEnd w:id="103"/>
      <w:bookmarkEnd w:id="104"/>
      <w:r w:rsidRPr="00C16824">
        <w:rPr>
          <w:rFonts w:ascii="Times New Roman" w:hAnsi="Times New Roman" w:cs="Times New Roman"/>
          <w:color w:val="auto"/>
        </w:rPr>
        <w:t>: Action nominal exocentric synthetic compounds in Akan</w:t>
      </w:r>
    </w:p>
    <w:tbl>
      <w:tblPr>
        <w:tblStyle w:val="TableGrid"/>
        <w:tblpPr w:leftFromText="180" w:rightFromText="180" w:vertAnchor="text" w:horzAnchor="page" w:tblpX="1511" w:tblpY="101"/>
        <w:tblW w:w="8472" w:type="dxa"/>
        <w:tblLayout w:type="fixed"/>
        <w:tblLook w:val="04A0" w:firstRow="1" w:lastRow="0" w:firstColumn="1" w:lastColumn="0" w:noHBand="0" w:noVBand="1"/>
      </w:tblPr>
      <w:tblGrid>
        <w:gridCol w:w="1224"/>
        <w:gridCol w:w="1701"/>
        <w:gridCol w:w="2126"/>
        <w:gridCol w:w="2552"/>
        <w:gridCol w:w="869"/>
      </w:tblGrid>
      <w:tr w:rsidR="00C244B2" w:rsidRPr="00A57B0E" w14:paraId="7A3E72FA" w14:textId="77777777" w:rsidTr="00C244B2">
        <w:tc>
          <w:tcPr>
            <w:tcW w:w="1224" w:type="dxa"/>
            <w:tcBorders>
              <w:left w:val="nil"/>
              <w:bottom w:val="single" w:sz="4" w:space="0" w:color="auto"/>
              <w:right w:val="nil"/>
            </w:tcBorders>
            <w:shd w:val="clear" w:color="auto" w:fill="EEECE1" w:themeFill="background2"/>
          </w:tcPr>
          <w:p w14:paraId="79E9FC0E" w14:textId="77777777" w:rsidR="00C244B2" w:rsidRPr="00A57B0E" w:rsidRDefault="00C244B2" w:rsidP="00C244B2">
            <w:pPr>
              <w:jc w:val="both"/>
              <w:rPr>
                <w:rFonts w:ascii="Times New Roman" w:hAnsi="Times New Roman" w:cs="Times New Roman"/>
                <w:b/>
                <w:sz w:val="20"/>
                <w:szCs w:val="20"/>
              </w:rPr>
            </w:pPr>
            <w:bookmarkStart w:id="105" w:name="_Ref293687779"/>
            <w:r w:rsidRPr="00A57B0E">
              <w:rPr>
                <w:rFonts w:ascii="Times New Roman" w:hAnsi="Times New Roman" w:cs="Times New Roman"/>
                <w:b/>
                <w:sz w:val="20"/>
                <w:szCs w:val="20"/>
              </w:rPr>
              <w:t>Compound</w:t>
            </w:r>
          </w:p>
        </w:tc>
        <w:tc>
          <w:tcPr>
            <w:tcW w:w="1701" w:type="dxa"/>
            <w:tcBorders>
              <w:left w:val="nil"/>
              <w:bottom w:val="single" w:sz="4" w:space="0" w:color="auto"/>
              <w:right w:val="nil"/>
            </w:tcBorders>
            <w:shd w:val="clear" w:color="auto" w:fill="EEECE1" w:themeFill="background2"/>
          </w:tcPr>
          <w:p w14:paraId="2077A97D"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Constituents</w:t>
            </w:r>
          </w:p>
        </w:tc>
        <w:tc>
          <w:tcPr>
            <w:tcW w:w="2126" w:type="dxa"/>
            <w:tcBorders>
              <w:left w:val="nil"/>
              <w:bottom w:val="single" w:sz="4" w:space="0" w:color="auto"/>
              <w:right w:val="nil"/>
            </w:tcBorders>
            <w:shd w:val="clear" w:color="auto" w:fill="EEECE1" w:themeFill="background2"/>
          </w:tcPr>
          <w:p w14:paraId="29ADD264"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Gloss</w:t>
            </w:r>
          </w:p>
        </w:tc>
        <w:tc>
          <w:tcPr>
            <w:tcW w:w="2552" w:type="dxa"/>
            <w:tcBorders>
              <w:left w:val="nil"/>
              <w:bottom w:val="single" w:sz="4" w:space="0" w:color="auto"/>
              <w:right w:val="nil"/>
            </w:tcBorders>
            <w:shd w:val="clear" w:color="auto" w:fill="EEECE1" w:themeFill="background2"/>
          </w:tcPr>
          <w:p w14:paraId="0C6CFFBA" w14:textId="77777777" w:rsidR="00C244B2" w:rsidRPr="00A57B0E" w:rsidRDefault="00C244B2" w:rsidP="00C244B2">
            <w:pPr>
              <w:jc w:val="both"/>
              <w:rPr>
                <w:rFonts w:ascii="Times New Roman" w:hAnsi="Times New Roman" w:cs="Times New Roman"/>
                <w:b/>
                <w:sz w:val="20"/>
                <w:szCs w:val="20"/>
              </w:rPr>
            </w:pPr>
            <w:r w:rsidRPr="00A57B0E">
              <w:rPr>
                <w:rFonts w:ascii="Times New Roman" w:hAnsi="Times New Roman" w:cs="Times New Roman"/>
                <w:b/>
                <w:sz w:val="20"/>
                <w:szCs w:val="20"/>
              </w:rPr>
              <w:t>Translation</w:t>
            </w:r>
          </w:p>
        </w:tc>
        <w:tc>
          <w:tcPr>
            <w:tcW w:w="869" w:type="dxa"/>
            <w:tcBorders>
              <w:left w:val="nil"/>
              <w:bottom w:val="single" w:sz="4" w:space="0" w:color="auto"/>
              <w:right w:val="nil"/>
            </w:tcBorders>
            <w:shd w:val="clear" w:color="auto" w:fill="EEECE1" w:themeFill="background2"/>
          </w:tcPr>
          <w:p w14:paraId="4C9B3B4A" w14:textId="77777777" w:rsidR="00C244B2" w:rsidRPr="00A57B0E" w:rsidRDefault="00C244B2" w:rsidP="00C244B2">
            <w:pPr>
              <w:rPr>
                <w:rFonts w:ascii="Times New Roman" w:hAnsi="Times New Roman" w:cs="Times New Roman"/>
                <w:b/>
                <w:sz w:val="20"/>
                <w:szCs w:val="20"/>
              </w:rPr>
            </w:pPr>
            <w:r w:rsidRPr="00A57B0E">
              <w:rPr>
                <w:rFonts w:ascii="Times New Roman" w:hAnsi="Times New Roman" w:cs="Times New Roman"/>
                <w:b/>
                <w:sz w:val="20"/>
                <w:szCs w:val="20"/>
              </w:rPr>
              <w:t>Pattern</w:t>
            </w:r>
          </w:p>
        </w:tc>
      </w:tr>
      <w:tr w:rsidR="00C244B2" w:rsidRPr="00C16824" w14:paraId="07437061" w14:textId="77777777" w:rsidTr="00C244B2">
        <w:trPr>
          <w:trHeight w:val="173"/>
        </w:trPr>
        <w:tc>
          <w:tcPr>
            <w:tcW w:w="1224" w:type="dxa"/>
            <w:tcBorders>
              <w:top w:val="nil"/>
              <w:left w:val="nil"/>
              <w:bottom w:val="nil"/>
              <w:right w:val="nil"/>
            </w:tcBorders>
          </w:tcPr>
          <w:p w14:paraId="48CDCCA4" w14:textId="77777777" w:rsidR="00C244B2" w:rsidRPr="00C16824" w:rsidRDefault="00C244B2" w:rsidP="00C244B2">
            <w:pPr>
              <w:pStyle w:val="Standard"/>
              <w:ind w:left="15"/>
              <w:jc w:val="both"/>
              <w:rPr>
                <w:sz w:val="20"/>
                <w:szCs w:val="20"/>
              </w:rPr>
            </w:pPr>
            <w:proofErr w:type="spellStart"/>
            <w:r w:rsidRPr="00C16824">
              <w:rPr>
                <w:sz w:val="20"/>
                <w:szCs w:val="20"/>
              </w:rPr>
              <w:t>àdze</w:t>
            </w:r>
            <w:proofErr w:type="spellEnd"/>
            <w:r w:rsidRPr="00C16824">
              <w:rPr>
                <w:sz w:val="20"/>
                <w:szCs w:val="20"/>
              </w:rPr>
              <w:t>̀-</w:t>
            </w:r>
            <w:proofErr w:type="spellStart"/>
            <w:proofErr w:type="gramStart"/>
            <w:r w:rsidRPr="00C16824">
              <w:rPr>
                <w:sz w:val="20"/>
                <w:szCs w:val="20"/>
              </w:rPr>
              <w:t>s</w:t>
            </w:r>
            <w:r w:rsidRPr="00C16824">
              <w:rPr>
                <w:rFonts w:eastAsia="MS Mincho"/>
                <w:sz w:val="20"/>
                <w:szCs w:val="20"/>
              </w:rPr>
              <w:t>ɛ</w:t>
            </w:r>
            <w:proofErr w:type="spellEnd"/>
            <w:r w:rsidRPr="00C16824">
              <w:rPr>
                <w:rFonts w:eastAsia="MS Mincho"/>
                <w:sz w:val="20"/>
                <w:szCs w:val="20"/>
              </w:rPr>
              <w:t>́</w:t>
            </w:r>
            <w:r w:rsidRPr="00C16824">
              <w:rPr>
                <w:rFonts w:eastAsia="MS Mincho"/>
                <w:sz w:val="20"/>
                <w:szCs w:val="20"/>
                <w:vertAlign w:val="superscript"/>
              </w:rPr>
              <w:t>!</w:t>
            </w:r>
            <w:r w:rsidRPr="00C16824">
              <w:rPr>
                <w:sz w:val="20"/>
                <w:szCs w:val="20"/>
              </w:rPr>
              <w:t>é</w:t>
            </w:r>
            <w:proofErr w:type="gramEnd"/>
          </w:p>
        </w:tc>
        <w:tc>
          <w:tcPr>
            <w:tcW w:w="1701" w:type="dxa"/>
            <w:tcBorders>
              <w:top w:val="nil"/>
              <w:left w:val="nil"/>
              <w:bottom w:val="nil"/>
              <w:right w:val="nil"/>
            </w:tcBorders>
          </w:tcPr>
          <w:p w14:paraId="1A30981B" w14:textId="25F0C099" w:rsidR="00C244B2" w:rsidRPr="00C16824" w:rsidRDefault="00C244B2" w:rsidP="00C244B2">
            <w:pPr>
              <w:pStyle w:val="Standard"/>
              <w:jc w:val="both"/>
              <w:rPr>
                <w:sz w:val="20"/>
                <w:szCs w:val="20"/>
              </w:rPr>
            </w:pPr>
            <w:proofErr w:type="spellStart"/>
            <w:r w:rsidRPr="00C16824">
              <w:rPr>
                <w:sz w:val="20"/>
                <w:szCs w:val="20"/>
              </w:rPr>
              <w:t>àdzé</w:t>
            </w:r>
            <w:r w:rsidR="00E961E2">
              <w:rPr>
                <w:sz w:val="20"/>
                <w:szCs w:val="20"/>
              </w:rPr>
              <w:t>-</w:t>
            </w:r>
            <w:r w:rsidR="00FB5C14">
              <w:rPr>
                <w:sz w:val="20"/>
                <w:szCs w:val="20"/>
              </w:rPr>
              <w:t>s</w:t>
            </w:r>
            <w:r w:rsidR="00FB5C14" w:rsidRPr="0004616F">
              <w:rPr>
                <w:rFonts w:eastAsia="MS Mincho"/>
                <w:sz w:val="20"/>
                <w:szCs w:val="20"/>
              </w:rPr>
              <w:t>ɛ̀</w:t>
            </w:r>
            <w:r w:rsidR="00FB5C14" w:rsidRPr="000217FF">
              <w:rPr>
                <w:sz w:val="20"/>
                <w:szCs w:val="20"/>
              </w:rPr>
              <w:t>e</w:t>
            </w:r>
            <w:proofErr w:type="spellEnd"/>
            <w:r w:rsidR="00FB5C14" w:rsidRPr="000217FF">
              <w:rPr>
                <w:sz w:val="20"/>
                <w:szCs w:val="20"/>
              </w:rPr>
              <w:t>̀</w:t>
            </w:r>
          </w:p>
        </w:tc>
        <w:tc>
          <w:tcPr>
            <w:tcW w:w="2126" w:type="dxa"/>
            <w:tcBorders>
              <w:top w:val="nil"/>
              <w:left w:val="nil"/>
              <w:bottom w:val="nil"/>
              <w:right w:val="nil"/>
            </w:tcBorders>
          </w:tcPr>
          <w:p w14:paraId="55480632" w14:textId="2CCD135F" w:rsidR="00C244B2" w:rsidRPr="00C16824" w:rsidRDefault="00C244B2" w:rsidP="00C244B2">
            <w:pPr>
              <w:pStyle w:val="Standard"/>
              <w:ind w:left="15"/>
              <w:jc w:val="both"/>
              <w:rPr>
                <w:sz w:val="20"/>
                <w:szCs w:val="20"/>
              </w:rPr>
            </w:pPr>
            <w:r w:rsidRPr="00C16824">
              <w:rPr>
                <w:sz w:val="20"/>
                <w:szCs w:val="20"/>
              </w:rPr>
              <w:t>thing</w:t>
            </w:r>
            <w:r w:rsidR="00E961E2">
              <w:rPr>
                <w:sz w:val="20"/>
                <w:szCs w:val="20"/>
              </w:rPr>
              <w:t>-</w:t>
            </w:r>
            <w:r w:rsidRPr="00C16824">
              <w:rPr>
                <w:sz w:val="20"/>
                <w:szCs w:val="20"/>
              </w:rPr>
              <w:t>to destroy</w:t>
            </w:r>
          </w:p>
        </w:tc>
        <w:tc>
          <w:tcPr>
            <w:tcW w:w="2552" w:type="dxa"/>
            <w:tcBorders>
              <w:top w:val="nil"/>
              <w:left w:val="nil"/>
              <w:bottom w:val="nil"/>
              <w:right w:val="nil"/>
            </w:tcBorders>
          </w:tcPr>
          <w:p w14:paraId="47228375" w14:textId="2946401B" w:rsidR="00C244B2" w:rsidRPr="00C16824" w:rsidRDefault="00761FBA" w:rsidP="00C244B2">
            <w:pPr>
              <w:jc w:val="both"/>
              <w:rPr>
                <w:rFonts w:ascii="Times New Roman" w:hAnsi="Times New Roman" w:cs="Times New Roman"/>
                <w:sz w:val="20"/>
                <w:szCs w:val="20"/>
              </w:rPr>
            </w:pPr>
            <w:r>
              <w:rPr>
                <w:rFonts w:ascii="Times New Roman" w:hAnsi="Times New Roman" w:cs="Times New Roman"/>
                <w:sz w:val="20"/>
                <w:szCs w:val="20"/>
              </w:rPr>
              <w:t>w</w:t>
            </w:r>
            <w:r w:rsidR="00C244B2" w:rsidRPr="00C16824">
              <w:rPr>
                <w:rFonts w:ascii="Times New Roman" w:hAnsi="Times New Roman" w:cs="Times New Roman"/>
                <w:sz w:val="20"/>
                <w:szCs w:val="20"/>
              </w:rPr>
              <w:t>astefulness</w:t>
            </w:r>
          </w:p>
        </w:tc>
        <w:tc>
          <w:tcPr>
            <w:tcW w:w="869" w:type="dxa"/>
            <w:tcBorders>
              <w:top w:val="nil"/>
              <w:left w:val="nil"/>
              <w:bottom w:val="nil"/>
              <w:right w:val="nil"/>
            </w:tcBorders>
          </w:tcPr>
          <w:p w14:paraId="1219EA6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D45DED" w14:textId="77777777" w:rsidTr="00C244B2">
        <w:tc>
          <w:tcPr>
            <w:tcW w:w="1224" w:type="dxa"/>
            <w:tcBorders>
              <w:top w:val="nil"/>
              <w:left w:val="nil"/>
              <w:bottom w:val="nil"/>
              <w:right w:val="nil"/>
            </w:tcBorders>
          </w:tcPr>
          <w:p w14:paraId="413AFABA"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èdzìbàǹdzí</w:t>
            </w:r>
            <w:proofErr w:type="spellEnd"/>
          </w:p>
        </w:tc>
        <w:tc>
          <w:tcPr>
            <w:tcW w:w="1701" w:type="dxa"/>
            <w:tcBorders>
              <w:top w:val="nil"/>
              <w:left w:val="nil"/>
              <w:bottom w:val="nil"/>
              <w:right w:val="nil"/>
            </w:tcBorders>
          </w:tcPr>
          <w:p w14:paraId="0EB181F9" w14:textId="7A8BC81E"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dzí</w:t>
            </w:r>
            <w:proofErr w:type="spellEnd"/>
          </w:p>
        </w:tc>
        <w:tc>
          <w:tcPr>
            <w:tcW w:w="2126" w:type="dxa"/>
            <w:tcBorders>
              <w:top w:val="nil"/>
              <w:left w:val="nil"/>
              <w:bottom w:val="nil"/>
              <w:right w:val="nil"/>
            </w:tcBorders>
          </w:tcPr>
          <w:p w14:paraId="4AD3DD1C" w14:textId="11C96DCF"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eat</w:t>
            </w:r>
          </w:p>
        </w:tc>
        <w:tc>
          <w:tcPr>
            <w:tcW w:w="2552" w:type="dxa"/>
            <w:tcBorders>
              <w:top w:val="nil"/>
              <w:left w:val="nil"/>
              <w:bottom w:val="nil"/>
              <w:right w:val="nil"/>
            </w:tcBorders>
          </w:tcPr>
          <w:p w14:paraId="3CD66918"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eating</w:t>
            </w:r>
          </w:p>
        </w:tc>
        <w:tc>
          <w:tcPr>
            <w:tcW w:w="869" w:type="dxa"/>
            <w:tcBorders>
              <w:top w:val="nil"/>
              <w:left w:val="nil"/>
              <w:bottom w:val="nil"/>
              <w:right w:val="nil"/>
            </w:tcBorders>
          </w:tcPr>
          <w:p w14:paraId="088A831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74DF34FF" w14:textId="77777777" w:rsidTr="00C244B2">
        <w:tc>
          <w:tcPr>
            <w:tcW w:w="1224" w:type="dxa"/>
            <w:tcBorders>
              <w:top w:val="nil"/>
              <w:left w:val="nil"/>
              <w:bottom w:val="nil"/>
              <w:right w:val="nil"/>
            </w:tcBorders>
          </w:tcPr>
          <w:p w14:paraId="22243301"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proofErr w:type="spellStart"/>
            <w:r w:rsidRPr="00C16824">
              <w:rPr>
                <w:rFonts w:ascii="Times New Roman" w:hAnsi="Times New Roman" w:cs="Times New Roman"/>
                <w:sz w:val="20"/>
                <w:szCs w:val="20"/>
              </w:rPr>
              <w:t>tɔ</w:t>
            </w:r>
            <w:proofErr w:type="spellEnd"/>
            <w:r w:rsidRPr="00C16824">
              <w:rPr>
                <w:rFonts w:ascii="Times New Roman" w:hAnsi="Times New Roman" w:cs="Times New Roman"/>
                <w:sz w:val="20"/>
                <w:szCs w:val="20"/>
              </w:rPr>
              <w:t>́</w:t>
            </w:r>
          </w:p>
        </w:tc>
        <w:tc>
          <w:tcPr>
            <w:tcW w:w="1701" w:type="dxa"/>
            <w:tcBorders>
              <w:top w:val="nil"/>
              <w:left w:val="nil"/>
              <w:bottom w:val="nil"/>
              <w:right w:val="nil"/>
            </w:tcBorders>
          </w:tcPr>
          <w:p w14:paraId="61C56209" w14:textId="3D7D434B"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proofErr w:type="spellStart"/>
            <w:r w:rsidRPr="00C16824">
              <w:rPr>
                <w:rFonts w:ascii="Times New Roman" w:hAnsi="Times New Roman" w:cs="Times New Roman"/>
                <w:sz w:val="20"/>
                <w:szCs w:val="20"/>
              </w:rPr>
              <w:t>tɔ</w:t>
            </w:r>
            <w:proofErr w:type="spellEnd"/>
            <w:r w:rsidRPr="00C16824">
              <w:rPr>
                <w:rFonts w:ascii="Times New Roman" w:hAnsi="Times New Roman" w:cs="Times New Roman"/>
                <w:sz w:val="20"/>
                <w:szCs w:val="20"/>
              </w:rPr>
              <w:t>́</w:t>
            </w:r>
          </w:p>
        </w:tc>
        <w:tc>
          <w:tcPr>
            <w:tcW w:w="2126" w:type="dxa"/>
            <w:tcBorders>
              <w:top w:val="nil"/>
              <w:left w:val="nil"/>
              <w:bottom w:val="nil"/>
              <w:right w:val="nil"/>
            </w:tcBorders>
          </w:tcPr>
          <w:p w14:paraId="6C4EE7B5" w14:textId="62241FA3"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buy</w:t>
            </w:r>
          </w:p>
        </w:tc>
        <w:tc>
          <w:tcPr>
            <w:tcW w:w="2552" w:type="dxa"/>
            <w:tcBorders>
              <w:top w:val="nil"/>
              <w:left w:val="nil"/>
              <w:bottom w:val="nil"/>
              <w:right w:val="nil"/>
            </w:tcBorders>
          </w:tcPr>
          <w:p w14:paraId="2A1BEEEF"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buying</w:t>
            </w:r>
          </w:p>
        </w:tc>
        <w:tc>
          <w:tcPr>
            <w:tcW w:w="869" w:type="dxa"/>
            <w:tcBorders>
              <w:top w:val="nil"/>
              <w:left w:val="nil"/>
              <w:bottom w:val="nil"/>
              <w:right w:val="nil"/>
            </w:tcBorders>
          </w:tcPr>
          <w:p w14:paraId="0CAA1B1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239F0032" w14:textId="77777777" w:rsidTr="00C244B2">
        <w:tc>
          <w:tcPr>
            <w:tcW w:w="1224" w:type="dxa"/>
            <w:tcBorders>
              <w:top w:val="nil"/>
              <w:left w:val="nil"/>
              <w:bottom w:val="nil"/>
              <w:right w:val="nil"/>
            </w:tcBorders>
          </w:tcPr>
          <w:p w14:paraId="32011871"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proofErr w:type="spellStart"/>
            <w:r w:rsidRPr="00C16824">
              <w:rPr>
                <w:rFonts w:ascii="Times New Roman" w:hAnsi="Times New Roman" w:cs="Times New Roman"/>
                <w:sz w:val="20"/>
                <w:szCs w:val="20"/>
              </w:rPr>
              <w:t>tɔ́ń</w:t>
            </w:r>
            <w:proofErr w:type="spellEnd"/>
          </w:p>
        </w:tc>
        <w:tc>
          <w:tcPr>
            <w:tcW w:w="1701" w:type="dxa"/>
            <w:tcBorders>
              <w:top w:val="nil"/>
              <w:left w:val="nil"/>
              <w:bottom w:val="nil"/>
              <w:right w:val="nil"/>
            </w:tcBorders>
          </w:tcPr>
          <w:p w14:paraId="6F137FFD" w14:textId="7D8BF04D"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proofErr w:type="spellStart"/>
            <w:r w:rsidRPr="00C16824">
              <w:rPr>
                <w:rFonts w:ascii="Times New Roman" w:hAnsi="Times New Roman" w:cs="Times New Roman"/>
                <w:sz w:val="20"/>
                <w:szCs w:val="20"/>
              </w:rPr>
              <w:t>tɔ́ń</w:t>
            </w:r>
            <w:proofErr w:type="spellEnd"/>
          </w:p>
        </w:tc>
        <w:tc>
          <w:tcPr>
            <w:tcW w:w="2126" w:type="dxa"/>
            <w:tcBorders>
              <w:top w:val="nil"/>
              <w:left w:val="nil"/>
              <w:bottom w:val="nil"/>
              <w:right w:val="nil"/>
            </w:tcBorders>
          </w:tcPr>
          <w:p w14:paraId="5A21FE0D" w14:textId="400B2B9A"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sell</w:t>
            </w:r>
          </w:p>
        </w:tc>
        <w:tc>
          <w:tcPr>
            <w:tcW w:w="2552" w:type="dxa"/>
            <w:tcBorders>
              <w:top w:val="nil"/>
              <w:left w:val="nil"/>
              <w:bottom w:val="nil"/>
              <w:right w:val="nil"/>
            </w:tcBorders>
          </w:tcPr>
          <w:p w14:paraId="651C1D59"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selling</w:t>
            </w:r>
          </w:p>
        </w:tc>
        <w:tc>
          <w:tcPr>
            <w:tcW w:w="869" w:type="dxa"/>
            <w:tcBorders>
              <w:top w:val="nil"/>
              <w:left w:val="nil"/>
              <w:bottom w:val="nil"/>
              <w:right w:val="nil"/>
            </w:tcBorders>
          </w:tcPr>
          <w:p w14:paraId="029EDD5E"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3F8F859F" w14:textId="77777777" w:rsidTr="00C244B2">
        <w:tc>
          <w:tcPr>
            <w:tcW w:w="1224" w:type="dxa"/>
            <w:tcBorders>
              <w:top w:val="nil"/>
              <w:left w:val="nil"/>
              <w:bottom w:val="nil"/>
              <w:right w:val="nil"/>
            </w:tcBorders>
          </w:tcPr>
          <w:p w14:paraId="25D7359E"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èdzìbàǹnòa</w:t>
            </w:r>
            <w:proofErr w:type="spellEnd"/>
            <w:r w:rsidRPr="00C16824">
              <w:rPr>
                <w:rFonts w:ascii="Times New Roman" w:hAnsi="Times New Roman" w:cs="Times New Roman"/>
                <w:sz w:val="20"/>
                <w:szCs w:val="20"/>
              </w:rPr>
              <w:t>́</w:t>
            </w:r>
          </w:p>
        </w:tc>
        <w:tc>
          <w:tcPr>
            <w:tcW w:w="1701" w:type="dxa"/>
            <w:tcBorders>
              <w:top w:val="nil"/>
              <w:left w:val="nil"/>
              <w:bottom w:val="nil"/>
              <w:right w:val="nil"/>
            </w:tcBorders>
          </w:tcPr>
          <w:p w14:paraId="4C30A266" w14:textId="01FF2826"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èdzìbáń</w:t>
            </w:r>
            <w:r w:rsidR="00E961E2">
              <w:rPr>
                <w:rFonts w:ascii="Times New Roman" w:hAnsi="Times New Roman" w:cs="Times New Roman"/>
                <w:sz w:val="20"/>
                <w:szCs w:val="20"/>
              </w:rPr>
              <w:t>-</w:t>
            </w:r>
            <w:r w:rsidRPr="00C16824">
              <w:rPr>
                <w:rFonts w:ascii="Times New Roman" w:hAnsi="Times New Roman" w:cs="Times New Roman"/>
                <w:sz w:val="20"/>
                <w:szCs w:val="20"/>
              </w:rPr>
              <w:t>nòà</w:t>
            </w:r>
            <w:proofErr w:type="spellEnd"/>
          </w:p>
        </w:tc>
        <w:tc>
          <w:tcPr>
            <w:tcW w:w="2126" w:type="dxa"/>
            <w:tcBorders>
              <w:top w:val="nil"/>
              <w:left w:val="nil"/>
              <w:bottom w:val="nil"/>
              <w:right w:val="nil"/>
            </w:tcBorders>
          </w:tcPr>
          <w:p w14:paraId="00D2FF25" w14:textId="6A48C315"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food</w:t>
            </w:r>
            <w:r w:rsidR="00E961E2">
              <w:rPr>
                <w:rFonts w:ascii="Times New Roman" w:hAnsi="Times New Roman" w:cs="Times New Roman"/>
                <w:sz w:val="20"/>
                <w:szCs w:val="20"/>
              </w:rPr>
              <w:t>-</w:t>
            </w:r>
            <w:r w:rsidRPr="00C16824">
              <w:rPr>
                <w:rFonts w:ascii="Times New Roman" w:hAnsi="Times New Roman" w:cs="Times New Roman"/>
                <w:sz w:val="20"/>
                <w:szCs w:val="20"/>
              </w:rPr>
              <w:t>to cook</w:t>
            </w:r>
          </w:p>
        </w:tc>
        <w:tc>
          <w:tcPr>
            <w:tcW w:w="2552" w:type="dxa"/>
            <w:tcBorders>
              <w:top w:val="nil"/>
              <w:left w:val="nil"/>
              <w:bottom w:val="nil"/>
              <w:right w:val="nil"/>
            </w:tcBorders>
          </w:tcPr>
          <w:p w14:paraId="3992EAF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(act of) cooking</w:t>
            </w:r>
          </w:p>
        </w:tc>
        <w:tc>
          <w:tcPr>
            <w:tcW w:w="869" w:type="dxa"/>
            <w:tcBorders>
              <w:top w:val="nil"/>
              <w:left w:val="nil"/>
              <w:bottom w:val="nil"/>
              <w:right w:val="nil"/>
            </w:tcBorders>
          </w:tcPr>
          <w:p w14:paraId="544D9665"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443765EC" w14:textId="77777777" w:rsidTr="00C244B2">
        <w:tc>
          <w:tcPr>
            <w:tcW w:w="1224" w:type="dxa"/>
            <w:tcBorders>
              <w:top w:val="nil"/>
              <w:left w:val="nil"/>
              <w:bottom w:val="nil"/>
              <w:right w:val="nil"/>
            </w:tcBorders>
          </w:tcPr>
          <w:p w14:paraId="0005F1F1"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bàka</w:t>
            </w:r>
            <w:proofErr w:type="spellEnd"/>
            <w:r w:rsidRPr="00C16824">
              <w:rPr>
                <w:rFonts w:ascii="Times New Roman" w:hAnsi="Times New Roman" w:cs="Times New Roman"/>
                <w:sz w:val="20"/>
                <w:szCs w:val="20"/>
              </w:rPr>
              <w:t>̀-nú</w:t>
            </w:r>
          </w:p>
        </w:tc>
        <w:tc>
          <w:tcPr>
            <w:tcW w:w="1701" w:type="dxa"/>
            <w:tcBorders>
              <w:top w:val="nil"/>
              <w:left w:val="nil"/>
              <w:bottom w:val="nil"/>
              <w:right w:val="nil"/>
            </w:tcBorders>
          </w:tcPr>
          <w:p w14:paraId="7F1F6178" w14:textId="47951ABC"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bàka</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r w:rsidRPr="00C16824">
              <w:rPr>
                <w:rFonts w:ascii="Times New Roman" w:hAnsi="Times New Roman" w:cs="Times New Roman"/>
                <w:sz w:val="20"/>
                <w:szCs w:val="20"/>
              </w:rPr>
              <w:t>nú</w:t>
            </w:r>
          </w:p>
        </w:tc>
        <w:tc>
          <w:tcPr>
            <w:tcW w:w="2126" w:type="dxa"/>
            <w:tcBorders>
              <w:top w:val="nil"/>
              <w:left w:val="nil"/>
              <w:bottom w:val="nil"/>
              <w:right w:val="nil"/>
            </w:tcBorders>
          </w:tcPr>
          <w:p w14:paraId="71EB3E44" w14:textId="3F03E23C"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lagoon</w:t>
            </w:r>
            <w:r w:rsidR="00E961E2">
              <w:rPr>
                <w:rFonts w:ascii="Times New Roman" w:hAnsi="Times New Roman" w:cs="Times New Roman"/>
                <w:sz w:val="20"/>
                <w:szCs w:val="20"/>
              </w:rPr>
              <w:t>-</w:t>
            </w:r>
            <w:r w:rsidRPr="00C16824">
              <w:rPr>
                <w:rFonts w:ascii="Times New Roman" w:hAnsi="Times New Roman" w:cs="Times New Roman"/>
                <w:sz w:val="20"/>
                <w:szCs w:val="20"/>
              </w:rPr>
              <w:t>to stir</w:t>
            </w:r>
          </w:p>
        </w:tc>
        <w:tc>
          <w:tcPr>
            <w:tcW w:w="2552" w:type="dxa"/>
            <w:tcBorders>
              <w:top w:val="nil"/>
              <w:left w:val="nil"/>
              <w:bottom w:val="nil"/>
              <w:right w:val="nil"/>
            </w:tcBorders>
          </w:tcPr>
          <w:p w14:paraId="68C0A04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fishing in a lagoon</w:t>
            </w:r>
          </w:p>
        </w:tc>
        <w:tc>
          <w:tcPr>
            <w:tcW w:w="869" w:type="dxa"/>
            <w:tcBorders>
              <w:top w:val="nil"/>
              <w:left w:val="nil"/>
              <w:bottom w:val="nil"/>
              <w:right w:val="nil"/>
            </w:tcBorders>
          </w:tcPr>
          <w:p w14:paraId="40D19B16"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13F88C34" w14:textId="77777777" w:rsidTr="00C244B2">
        <w:tc>
          <w:tcPr>
            <w:tcW w:w="1224" w:type="dxa"/>
            <w:tcBorders>
              <w:top w:val="nil"/>
              <w:left w:val="nil"/>
              <w:bottom w:val="nil"/>
              <w:right w:val="nil"/>
            </w:tcBorders>
          </w:tcPr>
          <w:p w14:paraId="1C4DDACA"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àdze</w:t>
            </w:r>
            <w:proofErr w:type="spellEnd"/>
            <w:r w:rsidRPr="00C16824">
              <w:rPr>
                <w:rFonts w:ascii="Times New Roman" w:hAnsi="Times New Roman" w:cs="Times New Roman"/>
                <w:sz w:val="20"/>
                <w:szCs w:val="20"/>
              </w:rPr>
              <w:t>̀-</w:t>
            </w:r>
            <w:proofErr w:type="spellStart"/>
            <w:r w:rsidRPr="00C16824">
              <w:rPr>
                <w:rFonts w:ascii="Times New Roman" w:hAnsi="Times New Roman" w:cs="Times New Roman"/>
                <w:sz w:val="20"/>
                <w:szCs w:val="20"/>
              </w:rPr>
              <w:t>sùa</w:t>
            </w:r>
            <w:proofErr w:type="spellEnd"/>
            <w:r w:rsidRPr="00C16824">
              <w:rPr>
                <w:rFonts w:ascii="Times New Roman" w:hAnsi="Times New Roman" w:cs="Times New Roman"/>
                <w:sz w:val="20"/>
                <w:szCs w:val="20"/>
              </w:rPr>
              <w:t>́</w:t>
            </w:r>
          </w:p>
        </w:tc>
        <w:tc>
          <w:tcPr>
            <w:tcW w:w="1701" w:type="dxa"/>
            <w:tcBorders>
              <w:top w:val="nil"/>
              <w:left w:val="nil"/>
              <w:bottom w:val="nil"/>
              <w:right w:val="nil"/>
            </w:tcBorders>
          </w:tcPr>
          <w:p w14:paraId="71CF38DE" w14:textId="3BF2DF2D"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àdzé</w:t>
            </w:r>
            <w:r w:rsidR="00E961E2">
              <w:rPr>
                <w:rFonts w:ascii="Times New Roman" w:hAnsi="Times New Roman" w:cs="Times New Roman"/>
                <w:sz w:val="20"/>
                <w:szCs w:val="20"/>
              </w:rPr>
              <w:t>-</w:t>
            </w:r>
            <w:r w:rsidRPr="00C16824">
              <w:rPr>
                <w:rFonts w:ascii="Times New Roman" w:hAnsi="Times New Roman" w:cs="Times New Roman"/>
                <w:sz w:val="20"/>
                <w:szCs w:val="20"/>
              </w:rPr>
              <w:t>sùa</w:t>
            </w:r>
            <w:proofErr w:type="spellEnd"/>
            <w:r w:rsidRPr="00C16824">
              <w:rPr>
                <w:rFonts w:ascii="Times New Roman" w:hAnsi="Times New Roman" w:cs="Times New Roman"/>
                <w:sz w:val="20"/>
                <w:szCs w:val="20"/>
              </w:rPr>
              <w:t>̀</w:t>
            </w:r>
          </w:p>
        </w:tc>
        <w:tc>
          <w:tcPr>
            <w:tcW w:w="2126" w:type="dxa"/>
            <w:tcBorders>
              <w:top w:val="nil"/>
              <w:left w:val="nil"/>
              <w:bottom w:val="nil"/>
              <w:right w:val="nil"/>
            </w:tcBorders>
          </w:tcPr>
          <w:p w14:paraId="35C59369" w14:textId="19E6EB24"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thing</w:t>
            </w:r>
            <w:r w:rsidR="00E961E2">
              <w:rPr>
                <w:rFonts w:ascii="Times New Roman" w:hAnsi="Times New Roman" w:cs="Times New Roman"/>
                <w:sz w:val="20"/>
                <w:szCs w:val="20"/>
              </w:rPr>
              <w:t>-</w:t>
            </w:r>
            <w:r w:rsidRPr="00C16824">
              <w:rPr>
                <w:rFonts w:ascii="Times New Roman" w:hAnsi="Times New Roman" w:cs="Times New Roman"/>
                <w:sz w:val="20"/>
                <w:szCs w:val="20"/>
              </w:rPr>
              <w:t>to learn</w:t>
            </w:r>
          </w:p>
        </w:tc>
        <w:tc>
          <w:tcPr>
            <w:tcW w:w="2552" w:type="dxa"/>
            <w:tcBorders>
              <w:top w:val="nil"/>
              <w:left w:val="nil"/>
              <w:bottom w:val="nil"/>
              <w:right w:val="nil"/>
            </w:tcBorders>
          </w:tcPr>
          <w:p w14:paraId="77B4F93C"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education, learning</w:t>
            </w:r>
          </w:p>
        </w:tc>
        <w:tc>
          <w:tcPr>
            <w:tcW w:w="869" w:type="dxa"/>
            <w:tcBorders>
              <w:top w:val="nil"/>
              <w:left w:val="nil"/>
              <w:bottom w:val="nil"/>
              <w:right w:val="nil"/>
            </w:tcBorders>
          </w:tcPr>
          <w:p w14:paraId="74CA67AF"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tr w:rsidR="00C244B2" w:rsidRPr="00C16824" w14:paraId="6A2FDFEC" w14:textId="77777777" w:rsidTr="00C244B2">
        <w:tc>
          <w:tcPr>
            <w:tcW w:w="1224" w:type="dxa"/>
            <w:tcBorders>
              <w:top w:val="nil"/>
              <w:left w:val="nil"/>
              <w:right w:val="nil"/>
            </w:tcBorders>
          </w:tcPr>
          <w:p w14:paraId="41276275" w14:textId="77777777" w:rsidR="00C244B2" w:rsidRPr="00C16824" w:rsidRDefault="00C244B2" w:rsidP="00C244B2">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àse</w:t>
            </w:r>
            <w:proofErr w:type="spellEnd"/>
            <w:r w:rsidRPr="00C16824">
              <w:rPr>
                <w:rFonts w:ascii="Times New Roman" w:hAnsi="Times New Roman" w:cs="Times New Roman"/>
                <w:sz w:val="20"/>
                <w:szCs w:val="20"/>
              </w:rPr>
              <w:t>̀-</w:t>
            </w:r>
            <w:proofErr w:type="spellStart"/>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proofErr w:type="spellEnd"/>
            <w:r w:rsidRPr="00C16824">
              <w:rPr>
                <w:rFonts w:ascii="Times New Roman" w:hAnsi="Times New Roman" w:cs="Times New Roman"/>
                <w:sz w:val="20"/>
                <w:szCs w:val="20"/>
              </w:rPr>
              <w:t>́</w:t>
            </w:r>
          </w:p>
        </w:tc>
        <w:tc>
          <w:tcPr>
            <w:tcW w:w="1701" w:type="dxa"/>
            <w:tcBorders>
              <w:top w:val="nil"/>
              <w:left w:val="nil"/>
              <w:right w:val="nil"/>
            </w:tcBorders>
          </w:tcPr>
          <w:p w14:paraId="1EF90BDB" w14:textId="55C2CF3C" w:rsidR="00C244B2" w:rsidRPr="00C16824" w:rsidRDefault="00C244B2" w:rsidP="00C244B2">
            <w:pPr>
              <w:rPr>
                <w:rFonts w:ascii="Times New Roman" w:hAnsi="Times New Roman" w:cs="Times New Roman"/>
                <w:sz w:val="20"/>
                <w:szCs w:val="20"/>
              </w:rPr>
            </w:pPr>
            <w:proofErr w:type="spellStart"/>
            <w:r w:rsidRPr="00C16824">
              <w:rPr>
                <w:rFonts w:ascii="Times New Roman" w:hAnsi="Times New Roman" w:cs="Times New Roman"/>
                <w:sz w:val="20"/>
                <w:szCs w:val="20"/>
              </w:rPr>
              <w:t>àse</w:t>
            </w:r>
            <w:proofErr w:type="spellEnd"/>
            <w:r w:rsidRPr="00C16824">
              <w:rPr>
                <w:rFonts w:ascii="Times New Roman" w:hAnsi="Times New Roman" w:cs="Times New Roman"/>
                <w:sz w:val="20"/>
                <w:szCs w:val="20"/>
              </w:rPr>
              <w:t>̀</w:t>
            </w:r>
            <w:r w:rsidR="00E961E2">
              <w:rPr>
                <w:rFonts w:ascii="Times New Roman" w:hAnsi="Times New Roman" w:cs="Times New Roman"/>
                <w:sz w:val="20"/>
                <w:szCs w:val="20"/>
              </w:rPr>
              <w:t>-</w:t>
            </w:r>
            <w:proofErr w:type="spellStart"/>
            <w:r w:rsidRPr="00C16824">
              <w:rPr>
                <w:rFonts w:ascii="Times New Roman" w:hAnsi="Times New Roman" w:cs="Times New Roman"/>
                <w:sz w:val="20"/>
                <w:szCs w:val="20"/>
              </w:rPr>
              <w:t>kyèr</w:t>
            </w:r>
            <w:r w:rsidRPr="00C16824">
              <w:rPr>
                <w:rFonts w:ascii="Times New Roman" w:eastAsia="MS Mincho" w:hAnsi="Times New Roman" w:cs="Times New Roman"/>
                <w:sz w:val="20"/>
                <w:szCs w:val="20"/>
              </w:rPr>
              <w:t>ɛ</w:t>
            </w:r>
            <w:proofErr w:type="spellEnd"/>
            <w:r w:rsidRPr="00C16824">
              <w:rPr>
                <w:rFonts w:ascii="Times New Roman" w:hAnsi="Times New Roman" w:cs="Times New Roman"/>
                <w:sz w:val="20"/>
                <w:szCs w:val="20"/>
              </w:rPr>
              <w:t>́</w:t>
            </w:r>
          </w:p>
        </w:tc>
        <w:tc>
          <w:tcPr>
            <w:tcW w:w="2126" w:type="dxa"/>
            <w:tcBorders>
              <w:top w:val="nil"/>
              <w:left w:val="nil"/>
              <w:right w:val="nil"/>
            </w:tcBorders>
          </w:tcPr>
          <w:p w14:paraId="534892DF" w14:textId="30578E29"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meaning</w:t>
            </w:r>
            <w:r w:rsidR="00E961E2">
              <w:rPr>
                <w:rFonts w:ascii="Times New Roman" w:hAnsi="Times New Roman" w:cs="Times New Roman"/>
                <w:sz w:val="20"/>
                <w:szCs w:val="20"/>
              </w:rPr>
              <w:t>-</w:t>
            </w:r>
            <w:r w:rsidRPr="00C16824">
              <w:rPr>
                <w:rFonts w:ascii="Times New Roman" w:hAnsi="Times New Roman" w:cs="Times New Roman"/>
                <w:sz w:val="20"/>
                <w:szCs w:val="20"/>
              </w:rPr>
              <w:t>to show</w:t>
            </w:r>
          </w:p>
        </w:tc>
        <w:tc>
          <w:tcPr>
            <w:tcW w:w="2552" w:type="dxa"/>
            <w:tcBorders>
              <w:top w:val="nil"/>
              <w:left w:val="nil"/>
              <w:right w:val="nil"/>
            </w:tcBorders>
          </w:tcPr>
          <w:p w14:paraId="22374556" w14:textId="77777777" w:rsidR="00C244B2" w:rsidRPr="00C16824" w:rsidRDefault="00C244B2" w:rsidP="00C244B2">
            <w:pPr>
              <w:jc w:val="both"/>
              <w:rPr>
                <w:rFonts w:ascii="Times New Roman" w:hAnsi="Times New Roman" w:cs="Times New Roman"/>
                <w:sz w:val="20"/>
                <w:szCs w:val="20"/>
              </w:rPr>
            </w:pPr>
            <w:r w:rsidRPr="00C16824">
              <w:rPr>
                <w:rFonts w:ascii="Times New Roman" w:hAnsi="Times New Roman" w:cs="Times New Roman"/>
                <w:sz w:val="20"/>
                <w:szCs w:val="20"/>
              </w:rPr>
              <w:t>interpretation/explanation</w:t>
            </w:r>
          </w:p>
        </w:tc>
        <w:tc>
          <w:tcPr>
            <w:tcW w:w="869" w:type="dxa"/>
            <w:tcBorders>
              <w:top w:val="nil"/>
              <w:left w:val="nil"/>
              <w:right w:val="nil"/>
            </w:tcBorders>
          </w:tcPr>
          <w:p w14:paraId="3D6BC34B" w14:textId="77777777" w:rsidR="00C244B2" w:rsidRPr="00C16824" w:rsidRDefault="00C244B2" w:rsidP="00C244B2">
            <w:pPr>
              <w:rPr>
                <w:rFonts w:ascii="Times New Roman" w:hAnsi="Times New Roman" w:cs="Times New Roman"/>
                <w:sz w:val="20"/>
                <w:szCs w:val="20"/>
              </w:rPr>
            </w:pPr>
            <w:r w:rsidRPr="00C16824">
              <w:rPr>
                <w:rFonts w:ascii="Times New Roman" w:hAnsi="Times New Roman" w:cs="Times New Roman"/>
                <w:sz w:val="20"/>
                <w:szCs w:val="20"/>
              </w:rPr>
              <w:t>N-V</w:t>
            </w:r>
          </w:p>
        </w:tc>
      </w:tr>
      <w:bookmarkEnd w:id="105"/>
    </w:tbl>
    <w:p w14:paraId="49AE4C1B" w14:textId="77777777" w:rsidR="005E59B8" w:rsidRPr="00C16824" w:rsidRDefault="005E59B8" w:rsidP="00490AAC">
      <w:pPr>
        <w:spacing w:line="360" w:lineRule="auto"/>
        <w:jc w:val="both"/>
        <w:rPr>
          <w:rFonts w:ascii="Times New Roman" w:hAnsi="Times New Roman" w:cs="Times New Roman"/>
        </w:rPr>
      </w:pPr>
    </w:p>
    <w:p w14:paraId="18F622DA" w14:textId="545891BA" w:rsidR="00893D06" w:rsidRDefault="00063FAC" w:rsidP="002D4F19">
      <w:pPr>
        <w:spacing w:line="360" w:lineRule="auto"/>
        <w:ind w:firstLine="567"/>
        <w:jc w:val="both"/>
        <w:rPr>
          <w:rFonts w:ascii="Times New Roman" w:hAnsi="Times New Roman" w:cs="Times New Roman"/>
        </w:rPr>
      </w:pPr>
      <w:r w:rsidRPr="00C16824">
        <w:rPr>
          <w:rFonts w:ascii="Times New Roman" w:hAnsi="Times New Roman" w:cs="Times New Roman"/>
        </w:rPr>
        <w:t>Here, I assume, contra previous analysis</w:t>
      </w:r>
      <w:r>
        <w:rPr>
          <w:rFonts w:ascii="Times New Roman" w:hAnsi="Times New Roman" w:cs="Times New Roman"/>
        </w:rPr>
        <w:t xml:space="preserve"> </w:t>
      </w:r>
      <w:r w:rsidRPr="00C16824">
        <w:rPr>
          <w:rFonts w:ascii="Times New Roman" w:hAnsi="Times New Roman" w:cs="Times New Roman"/>
        </w:rPr>
        <w:fldChar w:fldCharType="begin">
          <w:fldData xml:space="preserve">PEVuZE5vdGU+PENpdGU+PEF1dGhvcj5PYmVuZzwvQXV0aG9yPjxZZWFyPjIwMDk8L1llYXI+PFJl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==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PEVuZE5vdGU+PENpdGU+PEF1dGhvcj5PYmVuZzwvQXV0aG9yPjxZZWFyPjIwMDk8L1llYXI+PFJl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==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Pr="00C16824">
        <w:rPr>
          <w:rFonts w:ascii="Times New Roman" w:hAnsi="Times New Roman" w:cs="Times New Roman"/>
        </w:rPr>
      </w:r>
      <w:r w:rsidRPr="00C16824">
        <w:rPr>
          <w:rFonts w:ascii="Times New Roman" w:hAnsi="Times New Roman" w:cs="Times New Roman"/>
        </w:rPr>
        <w:fldChar w:fldCharType="separate"/>
      </w:r>
      <w:r w:rsidR="00E660CB">
        <w:rPr>
          <w:rFonts w:ascii="Times New Roman" w:hAnsi="Times New Roman" w:cs="Times New Roman"/>
          <w:noProof/>
        </w:rPr>
        <w:t>(Anderson 2013, Anyidoho 1990, Obeng 2009)</w:t>
      </w:r>
      <w:r w:rsidRPr="00C16824">
        <w:rPr>
          <w:rFonts w:ascii="Times New Roman" w:hAnsi="Times New Roman" w:cs="Times New Roman"/>
        </w:rPr>
        <w:fldChar w:fldCharType="end"/>
      </w:r>
      <w:r w:rsidRPr="00C16824">
        <w:rPr>
          <w:rFonts w:ascii="Times New Roman" w:hAnsi="Times New Roman" w:cs="Times New Roman"/>
        </w:rPr>
        <w:t>, that the right-hand constituent is not nominalized</w:t>
      </w:r>
      <w:r>
        <w:rPr>
          <w:rFonts w:ascii="Times New Roman" w:hAnsi="Times New Roman" w:cs="Times New Roman"/>
        </w:rPr>
        <w:t xml:space="preserve"> </w:t>
      </w:r>
      <w:r>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&lt;EndNote&gt;&lt;Cite&gt;&lt;Author&gt;Appah&lt;/Author&gt;&lt;Year&gt;2017&lt;/Year&gt;&lt;RecNum&gt;12003&lt;/RecNum&gt;&lt;Prefix&gt;cf. &lt;/Prefix&gt;&lt;DisplayText&gt;(cf. 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Pr>
          <w:rFonts w:ascii="Times New Roman" w:hAnsi="Times New Roman" w:cs="Times New Roman"/>
        </w:rPr>
        <w:fldChar w:fldCharType="separate"/>
      </w:r>
      <w:r w:rsidR="00E660CB">
        <w:rPr>
          <w:rFonts w:ascii="Times New Roman" w:hAnsi="Times New Roman" w:cs="Times New Roman"/>
          <w:noProof/>
        </w:rPr>
        <w:t>(cf. Appah, Duah and Kambon 2017)</w:t>
      </w:r>
      <w:r>
        <w:rPr>
          <w:rFonts w:ascii="Times New Roman" w:hAnsi="Times New Roman" w:cs="Times New Roman"/>
        </w:rPr>
        <w:fldChar w:fldCharType="end"/>
      </w:r>
      <w:r w:rsidRPr="00C16824">
        <w:rPr>
          <w:rFonts w:ascii="Times New Roman" w:hAnsi="Times New Roman" w:cs="Times New Roman"/>
        </w:rPr>
        <w:t>.</w:t>
      </w:r>
      <w:r>
        <w:rPr>
          <w:rFonts w:ascii="Times New Roman" w:hAnsi="Times New Roman" w:cs="Times New Roman"/>
        </w:rPr>
        <w:t xml:space="preserve"> </w:t>
      </w:r>
      <w:r w:rsidR="00382C04">
        <w:rPr>
          <w:rFonts w:ascii="Times New Roman" w:hAnsi="Times New Roman" w:cs="Times New Roman"/>
        </w:rPr>
        <w:t xml:space="preserve">Previous analysts </w:t>
      </w:r>
      <w:r w:rsidR="00ED5746">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&lt;EndNote&gt;&lt;Cite&gt;&lt;Author&gt;Anyidoho&lt;/Author&gt;&lt;Year&gt;1990&lt;/Year&gt;&lt;RecNum&gt;10344&lt;/RecNum&gt;&lt;DisplayText&gt;(Anderson 2013, Anyidoho 1990)&lt;/DisplayText&gt;&lt;record&gt;&lt;rec-number&gt;10344&lt;/rec-number&gt;&lt;foreign-keys&gt;&lt;key app="EN" db-id="e2ada9vz59tppeedxr3ppevdt950tfvezfpx" timestamp="0"&gt;10344&lt;/key&gt;&lt;/foreign-keys&gt;&lt;ref-type name="Conference Paper"&gt;47&lt;/ref-type&gt;&lt;contributors&gt;&lt;authors&gt;&lt;author&gt;Anyidoho, Akosua&lt;/author&gt;&lt;/authors&gt;&lt;/contributors&gt;&lt;titles&gt;&lt;title&gt;On Tone in Akan Compound Nouns&lt;/title&gt;&lt;secondary-title&gt;the 19th West African Languages Congress&lt;/secondary-title&gt;&lt;/titles&gt;&lt;dates&gt;&lt;year&gt;1990&lt;/year&gt;&lt;pub-dates&gt;&lt;date&gt;April 2-6, 1990&lt;/date&gt;&lt;/pub-dates&gt;&lt;/dates&gt;&lt;pub-location&gt;University of Ghana, Legon&lt;/pub-location&gt;&lt;urls&gt;&lt;/urls&gt;&lt;/record&gt;&lt;/Cite&gt;&lt;Cite&gt;&lt;Author&gt;Anderson&lt;/Author&gt;&lt;Year&gt;2013&lt;/Year&gt;&lt;RecNum&gt;10345&lt;/RecNum&gt;&lt;record&gt;&lt;rec-number&gt;10345&lt;/rec-number&gt;&lt;foreign-keys&gt;&lt;key app="EN" db-id="e2ada9vz59tppeedxr3ppevdt950tfvezfpx" timestamp="0"&gt;10345&lt;/key&gt;&lt;/foreign-keys&gt;&lt;ref-type name="Journal Article"&gt;17&lt;/ref-type&gt;&lt;contributors&gt;&lt;authors&gt;&lt;author&gt;Anderson, Jonathan C.&lt;/author&gt;&lt;/authors&gt;&lt;/contributors&gt;&lt;titles&gt;&lt;title&gt;Verb-internal compound formation in Akan&lt;/title&gt;&lt;secondary-title&gt;Journal of West African languages&lt;/secondary-title&gt;&lt;/titles&gt;&lt;pages&gt;89-104&lt;/pages&gt;&lt;volume&gt;XL&lt;/volume&gt;&lt;number&gt;1&lt;/number&gt;&lt;dates&gt;&lt;year&gt;2013&lt;/year&gt;&lt;/dates&gt;&lt;urls&gt;&lt;/urls&gt;&lt;/record&gt;&lt;/Cite&gt;&lt;/EndNote&gt;</w:instrText>
      </w:r>
      <w:r w:rsidR="00ED5746">
        <w:rPr>
          <w:rFonts w:ascii="Times New Roman" w:hAnsi="Times New Roman" w:cs="Times New Roman"/>
        </w:rPr>
        <w:fldChar w:fldCharType="separate"/>
      </w:r>
      <w:r w:rsidR="00E660CB">
        <w:rPr>
          <w:rFonts w:ascii="Times New Roman" w:hAnsi="Times New Roman" w:cs="Times New Roman"/>
          <w:noProof/>
        </w:rPr>
        <w:t>(Anderson 2013, Anyidoho 1990)</w:t>
      </w:r>
      <w:r w:rsidR="00ED5746">
        <w:rPr>
          <w:rFonts w:ascii="Times New Roman" w:hAnsi="Times New Roman" w:cs="Times New Roman"/>
        </w:rPr>
        <w:fldChar w:fldCharType="end"/>
      </w:r>
      <w:r w:rsidR="00382C04">
        <w:rPr>
          <w:rFonts w:ascii="Times New Roman" w:hAnsi="Times New Roman" w:cs="Times New Roman"/>
        </w:rPr>
        <w:t xml:space="preserve"> assumed th</w:t>
      </w:r>
      <w:r w:rsidR="00722EAC">
        <w:rPr>
          <w:rFonts w:ascii="Times New Roman" w:hAnsi="Times New Roman" w:cs="Times New Roman"/>
        </w:rPr>
        <w:t>e</w:t>
      </w:r>
      <w:r w:rsidR="00382C04">
        <w:rPr>
          <w:rFonts w:ascii="Times New Roman" w:hAnsi="Times New Roman" w:cs="Times New Roman"/>
        </w:rPr>
        <w:t xml:space="preserve"> </w:t>
      </w:r>
      <w:r w:rsidR="009520F1">
        <w:rPr>
          <w:rFonts w:ascii="Times New Roman" w:hAnsi="Times New Roman" w:cs="Times New Roman"/>
        </w:rPr>
        <w:t xml:space="preserve">prior nominalization </w:t>
      </w:r>
      <w:r w:rsidR="00722EAC">
        <w:rPr>
          <w:rFonts w:ascii="Times New Roman" w:hAnsi="Times New Roman" w:cs="Times New Roman"/>
        </w:rPr>
        <w:t xml:space="preserve">of </w:t>
      </w:r>
      <w:r w:rsidR="00382C04">
        <w:rPr>
          <w:rFonts w:ascii="Times New Roman" w:hAnsi="Times New Roman" w:cs="Times New Roman"/>
        </w:rPr>
        <w:t xml:space="preserve">the right-hand constituents of </w:t>
      </w:r>
      <w:r w:rsidR="00284A42">
        <w:rPr>
          <w:rFonts w:ascii="Times New Roman" w:hAnsi="Times New Roman" w:cs="Times New Roman"/>
        </w:rPr>
        <w:t>such</w:t>
      </w:r>
      <w:r w:rsidR="00382C04">
        <w:rPr>
          <w:rFonts w:ascii="Times New Roman" w:hAnsi="Times New Roman" w:cs="Times New Roman"/>
        </w:rPr>
        <w:t xml:space="preserve"> compounds</w:t>
      </w:r>
      <w:r w:rsidR="009520F1">
        <w:rPr>
          <w:rFonts w:ascii="Times New Roman" w:hAnsi="Times New Roman" w:cs="Times New Roman"/>
        </w:rPr>
        <w:t xml:space="preserve"> based mainly on a patter</w:t>
      </w:r>
      <w:r w:rsidR="00D42F9B">
        <w:rPr>
          <w:rFonts w:ascii="Times New Roman" w:hAnsi="Times New Roman" w:cs="Times New Roman"/>
        </w:rPr>
        <w:t>n</w:t>
      </w:r>
      <w:r w:rsidR="009520F1">
        <w:rPr>
          <w:rFonts w:ascii="Times New Roman" w:hAnsi="Times New Roman" w:cs="Times New Roman"/>
        </w:rPr>
        <w:t xml:space="preserve"> of </w:t>
      </w:r>
      <w:proofErr w:type="spellStart"/>
      <w:r w:rsidR="009520F1">
        <w:rPr>
          <w:rFonts w:ascii="Times New Roman" w:hAnsi="Times New Roman" w:cs="Times New Roman"/>
        </w:rPr>
        <w:t>downstep</w:t>
      </w:r>
      <w:proofErr w:type="spellEnd"/>
      <w:r w:rsidR="009520F1">
        <w:rPr>
          <w:rFonts w:ascii="Times New Roman" w:hAnsi="Times New Roman" w:cs="Times New Roman"/>
        </w:rPr>
        <w:t xml:space="preserve"> </w:t>
      </w:r>
      <w:r w:rsidR="009520F1">
        <w:rPr>
          <w:rFonts w:ascii="Times New Roman" w:hAnsi="Times New Roman" w:cs="Times New Roman"/>
        </w:rPr>
        <w:lastRenderedPageBreak/>
        <w:t xml:space="preserve">observed on </w:t>
      </w:r>
      <w:r w:rsidR="000626F9">
        <w:rPr>
          <w:rFonts w:ascii="Times New Roman" w:hAnsi="Times New Roman" w:cs="Times New Roman"/>
        </w:rPr>
        <w:t xml:space="preserve">the </w:t>
      </w:r>
      <w:r w:rsidR="009520F1">
        <w:rPr>
          <w:rFonts w:ascii="Times New Roman" w:hAnsi="Times New Roman" w:cs="Times New Roman"/>
        </w:rPr>
        <w:t>first syllable of the right constituents of some compounds of this type,</w:t>
      </w:r>
      <w:r w:rsidR="00D42F9B">
        <w:rPr>
          <w:rFonts w:ascii="Times New Roman" w:hAnsi="Times New Roman" w:cs="Times New Roman"/>
        </w:rPr>
        <w:t xml:space="preserve"> as </w:t>
      </w:r>
      <w:del w:id="106" w:author="APPAH CLEMENT KWAMINA INSAIDOO" w:date="2019-05-16T19:59:00Z">
        <w:r w:rsidR="00D42F9B" w:rsidDel="005D2629">
          <w:rPr>
            <w:rFonts w:ascii="Times New Roman" w:hAnsi="Times New Roman" w:cs="Times New Roman"/>
          </w:rPr>
          <w:delText xml:space="preserve">observed </w:delText>
        </w:r>
      </w:del>
      <w:ins w:id="107" w:author="APPAH CLEMENT KWAMINA INSAIDOO" w:date="2019-05-16T19:59:00Z">
        <w:r w:rsidR="005D2629">
          <w:rPr>
            <w:rFonts w:ascii="Times New Roman" w:hAnsi="Times New Roman" w:cs="Times New Roman"/>
          </w:rPr>
          <w:t xml:space="preserve">shown </w:t>
        </w:r>
      </w:ins>
      <w:r w:rsidR="00D42F9B">
        <w:rPr>
          <w:rFonts w:ascii="Times New Roman" w:hAnsi="Times New Roman" w:cs="Times New Roman"/>
        </w:rPr>
        <w:t>in</w:t>
      </w:r>
      <w:r w:rsidR="007E51A1">
        <w:rPr>
          <w:rFonts w:ascii="Times New Roman" w:hAnsi="Times New Roman" w:cs="Times New Roman"/>
        </w:rPr>
        <w:t xml:space="preserve"> </w:t>
      </w:r>
      <w:r w:rsidR="00B329A5">
        <w:rPr>
          <w:rFonts w:ascii="Times New Roman" w:hAnsi="Times New Roman" w:cs="Times New Roman"/>
        </w:rPr>
        <w:fldChar w:fldCharType="begin"/>
      </w:r>
      <w:r w:rsidR="00B329A5">
        <w:rPr>
          <w:rFonts w:ascii="Times New Roman" w:hAnsi="Times New Roman" w:cs="Times New Roman"/>
        </w:rPr>
        <w:instrText xml:space="preserve"> REF _Ref351310509 \n \h </w:instrText>
      </w:r>
      <w:r w:rsidR="00B329A5">
        <w:rPr>
          <w:rFonts w:ascii="Times New Roman" w:hAnsi="Times New Roman" w:cs="Times New Roman"/>
        </w:rPr>
      </w:r>
      <w:r w:rsidR="00B329A5">
        <w:rPr>
          <w:rFonts w:ascii="Times New Roman" w:hAnsi="Times New Roman" w:cs="Times New Roman"/>
        </w:rPr>
        <w:fldChar w:fldCharType="separate"/>
      </w:r>
      <w:r w:rsidR="00B329A5">
        <w:rPr>
          <w:rFonts w:ascii="Times New Roman" w:hAnsi="Times New Roman" w:cs="Times New Roman"/>
        </w:rPr>
        <w:t>(4)</w:t>
      </w:r>
      <w:r w:rsidR="00B329A5">
        <w:rPr>
          <w:rFonts w:ascii="Times New Roman" w:hAnsi="Times New Roman" w:cs="Times New Roman"/>
        </w:rPr>
        <w:fldChar w:fldCharType="end"/>
      </w:r>
      <w:r w:rsidR="00D42F9B">
        <w:rPr>
          <w:rFonts w:ascii="Times New Roman" w:hAnsi="Times New Roman" w:cs="Times New Roman"/>
        </w:rPr>
        <w:t>.</w:t>
      </w:r>
      <w:r w:rsidR="00967B30">
        <w:rPr>
          <w:rStyle w:val="FootnoteReference"/>
          <w:rFonts w:ascii="Times New Roman" w:hAnsi="Times New Roman" w:cs="Times New Roman"/>
        </w:rPr>
        <w:footnoteReference w:id="5"/>
      </w:r>
      <w:r w:rsidR="00D42F9B">
        <w:rPr>
          <w:rFonts w:ascii="Times New Roman" w:hAnsi="Times New Roman" w:cs="Times New Roman"/>
        </w:rPr>
        <w:t xml:space="preserve"> </w:t>
      </w:r>
    </w:p>
    <w:p w14:paraId="5BEF5865" w14:textId="77777777" w:rsidR="00893D06" w:rsidRPr="00C16824" w:rsidRDefault="00893D06" w:rsidP="00490AAC">
      <w:pPr>
        <w:spacing w:line="360" w:lineRule="auto"/>
        <w:jc w:val="both"/>
        <w:rPr>
          <w:rFonts w:ascii="Times New Roman" w:hAnsi="Times New Roman" w:cs="Times New Roman"/>
        </w:rPr>
      </w:pPr>
    </w:p>
    <w:p w14:paraId="624E5327" w14:textId="34285FF1" w:rsidR="00893D06" w:rsidRPr="00B1134B" w:rsidRDefault="00893D06" w:rsidP="006F443C">
      <w:pPr>
        <w:numPr>
          <w:ilvl w:val="0"/>
          <w:numId w:val="2"/>
        </w:numPr>
        <w:spacing w:line="276" w:lineRule="auto"/>
        <w:ind w:left="426" w:hanging="426"/>
        <w:jc w:val="both"/>
        <w:rPr>
          <w:rFonts w:ascii="Times New Roman" w:hAnsi="Times New Roman" w:cs="Times New Roman"/>
        </w:rPr>
      </w:pPr>
      <w:r w:rsidRPr="00C16824">
        <w:rPr>
          <w:rFonts w:ascii="Times New Roman" w:hAnsi="Times New Roman" w:cs="Times New Roman"/>
        </w:rPr>
        <w:t xml:space="preserve"> </w:t>
      </w:r>
      <w:bookmarkStart w:id="108" w:name="_Ref312494940"/>
      <w:r>
        <w:rPr>
          <w:rFonts w:ascii="Times New Roman" w:hAnsi="Times New Roman" w:cs="Times New Roman"/>
        </w:rPr>
        <w:tab/>
      </w:r>
      <w:bookmarkStart w:id="109" w:name="_Ref351310509"/>
      <w:r w:rsidRPr="00B1134B">
        <w:rPr>
          <w:rFonts w:ascii="Times New Roman" w:hAnsi="Times New Roman" w:cs="Times New Roman"/>
          <w:i/>
        </w:rPr>
        <w:t>sé</w:t>
      </w:r>
      <w:proofErr w:type="gramStart"/>
      <w:r w:rsidRPr="00B1134B">
        <w:rPr>
          <w:rFonts w:ascii="Times New Roman" w:hAnsi="Times New Roman" w:cs="Times New Roman"/>
          <w:i/>
        </w:rPr>
        <w:t>-</w:t>
      </w:r>
      <w:r w:rsidRPr="00B1134B">
        <w:rPr>
          <w:rFonts w:ascii="Times New Roman" w:hAnsi="Times New Roman" w:cs="Times New Roman"/>
          <w:i/>
          <w:vertAlign w:val="superscript"/>
        </w:rPr>
        <w:t>!</w:t>
      </w:r>
      <w:proofErr w:type="spellStart"/>
      <w:r w:rsidRPr="00B1134B">
        <w:rPr>
          <w:rFonts w:ascii="Times New Roman" w:hAnsi="Times New Roman" w:cs="Times New Roman"/>
          <w:i/>
        </w:rPr>
        <w:t>bɔ</w:t>
      </w:r>
      <w:proofErr w:type="spellEnd"/>
      <w:r w:rsidRPr="00B1134B">
        <w:rPr>
          <w:rFonts w:ascii="Times New Roman" w:hAnsi="Times New Roman" w:cs="Times New Roman"/>
          <w:i/>
        </w:rPr>
        <w:t>́</w:t>
      </w:r>
      <w:proofErr w:type="gramEnd"/>
      <w:r w:rsidRPr="00B1134B">
        <w:rPr>
          <w:rFonts w:ascii="Times New Roman" w:hAnsi="Times New Roman" w:cs="Times New Roman"/>
        </w:rPr>
        <w:tab/>
        <w:t xml:space="preserve"> </w:t>
      </w:r>
      <w:r w:rsidRPr="00B1134B">
        <w:rPr>
          <w:rFonts w:ascii="Times New Roman" w:hAnsi="Times New Roman" w:cs="Times New Roman"/>
        </w:rPr>
        <w:tab/>
        <w:t>‘jubilation’</w:t>
      </w:r>
      <w:r w:rsidRPr="00B1134B">
        <w:rPr>
          <w:rFonts w:ascii="Times New Roman" w:hAnsi="Times New Roman" w:cs="Times New Roman"/>
        </w:rPr>
        <w:tab/>
      </w:r>
      <w:r w:rsidRPr="00B1134B">
        <w:rPr>
          <w:rFonts w:ascii="Times New Roman" w:hAnsi="Times New Roman" w:cs="Times New Roman"/>
          <w:i/>
        </w:rPr>
        <w:t>from</w:t>
      </w:r>
      <w:r w:rsidRPr="00B1134B">
        <w:rPr>
          <w:rFonts w:ascii="Times New Roman" w:hAnsi="Times New Roman" w:cs="Times New Roman"/>
        </w:rPr>
        <w:tab/>
      </w:r>
      <w:proofErr w:type="spellStart"/>
      <w:r w:rsidRPr="00B1134B">
        <w:rPr>
          <w:rFonts w:ascii="Times New Roman" w:hAnsi="Times New Roman" w:cs="Times New Roman"/>
          <w:i/>
        </w:rPr>
        <w:t>òse</w:t>
      </w:r>
      <w:proofErr w:type="spellEnd"/>
      <w:r w:rsidRPr="00B1134B">
        <w:rPr>
          <w:rFonts w:ascii="Times New Roman" w:hAnsi="Times New Roman" w:cs="Times New Roman"/>
          <w:i/>
        </w:rPr>
        <w:t>́</w:t>
      </w:r>
      <w:r w:rsidRPr="00B1134B">
        <w:rPr>
          <w:rFonts w:ascii="Times New Roman" w:hAnsi="Times New Roman" w:cs="Times New Roman"/>
        </w:rPr>
        <w:t xml:space="preserve"> </w:t>
      </w:r>
      <w:r w:rsidRPr="00B1134B">
        <w:rPr>
          <w:rFonts w:ascii="Times New Roman" w:hAnsi="Times New Roman" w:cs="Times New Roman"/>
        </w:rPr>
        <w:tab/>
        <w:t>‘</w:t>
      </w:r>
      <w:proofErr w:type="spellStart"/>
      <w:r w:rsidRPr="00B1134B">
        <w:rPr>
          <w:rFonts w:ascii="Times New Roman" w:hAnsi="Times New Roman" w:cs="Times New Roman"/>
        </w:rPr>
        <w:t>outry</w:t>
      </w:r>
      <w:proofErr w:type="spellEnd"/>
      <w:r w:rsidRPr="00B1134B">
        <w:rPr>
          <w:rFonts w:ascii="Times New Roman" w:hAnsi="Times New Roman" w:cs="Times New Roman"/>
        </w:rPr>
        <w:t>’</w:t>
      </w:r>
      <w:r w:rsidRPr="00B1134B">
        <w:rPr>
          <w:rFonts w:ascii="Times New Roman" w:hAnsi="Times New Roman" w:cs="Times New Roman"/>
        </w:rPr>
        <w:tab/>
      </w:r>
      <w:r w:rsidRPr="00B1134B">
        <w:rPr>
          <w:rFonts w:ascii="Times New Roman" w:hAnsi="Times New Roman" w:cs="Times New Roman"/>
        </w:rPr>
        <w:tab/>
      </w:r>
      <w:proofErr w:type="spellStart"/>
      <w:r w:rsidRPr="00B1134B">
        <w:rPr>
          <w:rFonts w:ascii="Times New Roman" w:hAnsi="Times New Roman" w:cs="Times New Roman"/>
          <w:i/>
        </w:rPr>
        <w:t>bɔ</w:t>
      </w:r>
      <w:proofErr w:type="spellEnd"/>
      <w:r w:rsidRPr="00B1134B">
        <w:rPr>
          <w:rFonts w:ascii="Times New Roman" w:hAnsi="Times New Roman" w:cs="Times New Roman"/>
          <w:i/>
        </w:rPr>
        <w:t>́</w:t>
      </w:r>
      <w:r w:rsidRPr="00B1134B">
        <w:rPr>
          <w:rFonts w:ascii="Times New Roman" w:hAnsi="Times New Roman" w:cs="Times New Roman"/>
        </w:rPr>
        <w:t xml:space="preserve"> </w:t>
      </w:r>
      <w:r w:rsidRPr="00B1134B">
        <w:rPr>
          <w:rFonts w:ascii="Times New Roman" w:hAnsi="Times New Roman" w:cs="Times New Roman"/>
        </w:rPr>
        <w:tab/>
        <w:t>‘make’</w:t>
      </w:r>
      <w:bookmarkEnd w:id="108"/>
      <w:bookmarkEnd w:id="109"/>
    </w:p>
    <w:p w14:paraId="71D8FCE5" w14:textId="77777777" w:rsidR="00893D06" w:rsidRPr="00146672" w:rsidRDefault="00893D06" w:rsidP="006F443C">
      <w:pPr>
        <w:pStyle w:val="ListParagraph"/>
        <w:spacing w:line="276" w:lineRule="auto"/>
        <w:ind w:left="426"/>
        <w:jc w:val="both"/>
        <w:rPr>
          <w:rFonts w:ascii="Times New Roman" w:hAnsi="Times New Roman" w:cs="Times New Roman"/>
        </w:rPr>
      </w:pPr>
      <w:r w:rsidRPr="00146672">
        <w:rPr>
          <w:rFonts w:ascii="Times New Roman" w:hAnsi="Times New Roman" w:cs="Times New Roman"/>
        </w:rPr>
        <w:tab/>
      </w:r>
      <w:proofErr w:type="spellStart"/>
      <w:r w:rsidRPr="00146672">
        <w:rPr>
          <w:rFonts w:ascii="Times New Roman" w:hAnsi="Times New Roman" w:cs="Times New Roman"/>
          <w:i/>
        </w:rPr>
        <w:t>àha</w:t>
      </w:r>
      <w:proofErr w:type="spellEnd"/>
      <w:r w:rsidRPr="00146672">
        <w:rPr>
          <w:rFonts w:ascii="Times New Roman" w:hAnsi="Times New Roman" w:cs="Times New Roman"/>
          <w:i/>
        </w:rPr>
        <w:t>́</w:t>
      </w:r>
      <w:proofErr w:type="gramStart"/>
      <w:r w:rsidRPr="00146672">
        <w:rPr>
          <w:rFonts w:ascii="Times New Roman" w:hAnsi="Times New Roman" w:cs="Times New Roman"/>
          <w:i/>
        </w:rPr>
        <w:t>-</w:t>
      </w:r>
      <w:r w:rsidRPr="00146672">
        <w:rPr>
          <w:rFonts w:ascii="Times New Roman" w:hAnsi="Times New Roman" w:cs="Times New Roman"/>
          <w:i/>
          <w:vertAlign w:val="superscript"/>
        </w:rPr>
        <w:t>!</w:t>
      </w:r>
      <w:proofErr w:type="spellStart"/>
      <w:r w:rsidRPr="00146672">
        <w:rPr>
          <w:rFonts w:ascii="Times New Roman" w:hAnsi="Times New Roman" w:cs="Times New Roman"/>
          <w:i/>
        </w:rPr>
        <w:t>yɔ</w:t>
      </w:r>
      <w:proofErr w:type="spellEnd"/>
      <w:r w:rsidRPr="00146672">
        <w:rPr>
          <w:rFonts w:ascii="Times New Roman" w:hAnsi="Times New Roman" w:cs="Times New Roman"/>
          <w:i/>
        </w:rPr>
        <w:t>́</w:t>
      </w:r>
      <w:proofErr w:type="gramEnd"/>
      <w:r w:rsidRPr="00146672">
        <w:rPr>
          <w:rFonts w:ascii="Times New Roman" w:hAnsi="Times New Roman" w:cs="Times New Roman"/>
        </w:rPr>
        <w:tab/>
      </w:r>
      <w:r w:rsidRPr="00146672">
        <w:rPr>
          <w:rFonts w:ascii="Times New Roman" w:hAnsi="Times New Roman" w:cs="Times New Roman"/>
        </w:rPr>
        <w:tab/>
        <w:t>‘hunting’</w:t>
      </w:r>
      <w:r w:rsidRPr="00146672">
        <w:rPr>
          <w:rFonts w:ascii="Times New Roman" w:hAnsi="Times New Roman" w:cs="Times New Roman"/>
        </w:rPr>
        <w:tab/>
        <w:t xml:space="preserve">  ”</w:t>
      </w:r>
      <w:r w:rsidRPr="00146672">
        <w:rPr>
          <w:rFonts w:ascii="Times New Roman" w:hAnsi="Times New Roman" w:cs="Times New Roman"/>
        </w:rPr>
        <w:tab/>
      </w:r>
      <w:proofErr w:type="spellStart"/>
      <w:r w:rsidRPr="00146672">
        <w:rPr>
          <w:rFonts w:ascii="Times New Roman" w:hAnsi="Times New Roman" w:cs="Times New Roman"/>
          <w:i/>
        </w:rPr>
        <w:t>ɛ̀ha</w:t>
      </w:r>
      <w:proofErr w:type="spellEnd"/>
      <w:r w:rsidRPr="00146672">
        <w:rPr>
          <w:rFonts w:ascii="Times New Roman" w:hAnsi="Times New Roman" w:cs="Times New Roman"/>
          <w:i/>
        </w:rPr>
        <w:t>́</w:t>
      </w:r>
      <w:r w:rsidRPr="00146672">
        <w:rPr>
          <w:rFonts w:ascii="Times New Roman" w:hAnsi="Times New Roman" w:cs="Times New Roman"/>
        </w:rPr>
        <w:tab/>
        <w:t>‘hunting’</w:t>
      </w:r>
      <w:r w:rsidRPr="00146672">
        <w:rPr>
          <w:rFonts w:ascii="Times New Roman" w:hAnsi="Times New Roman" w:cs="Times New Roman"/>
        </w:rPr>
        <w:tab/>
      </w:r>
      <w:proofErr w:type="spellStart"/>
      <w:r w:rsidRPr="00146672">
        <w:rPr>
          <w:rFonts w:ascii="Times New Roman" w:hAnsi="Times New Roman" w:cs="Times New Roman"/>
          <w:i/>
        </w:rPr>
        <w:t>yɛ</w:t>
      </w:r>
      <w:proofErr w:type="spellEnd"/>
      <w:r w:rsidRPr="00146672">
        <w:rPr>
          <w:rFonts w:ascii="Times New Roman" w:hAnsi="Times New Roman" w:cs="Times New Roman"/>
          <w:i/>
        </w:rPr>
        <w:t>́</w:t>
      </w:r>
      <w:r w:rsidRPr="00146672">
        <w:rPr>
          <w:rFonts w:ascii="Times New Roman" w:hAnsi="Times New Roman" w:cs="Times New Roman"/>
        </w:rPr>
        <w:t>/</w:t>
      </w:r>
      <w:proofErr w:type="spellStart"/>
      <w:r w:rsidRPr="00146672">
        <w:rPr>
          <w:rFonts w:ascii="Times New Roman" w:hAnsi="Times New Roman" w:cs="Times New Roman"/>
          <w:i/>
        </w:rPr>
        <w:t>yɔ</w:t>
      </w:r>
      <w:proofErr w:type="spellEnd"/>
      <w:r w:rsidRPr="00146672">
        <w:rPr>
          <w:rFonts w:ascii="Times New Roman" w:hAnsi="Times New Roman" w:cs="Times New Roman"/>
          <w:i/>
        </w:rPr>
        <w:t>́</w:t>
      </w:r>
      <w:r w:rsidRPr="00146672">
        <w:rPr>
          <w:rFonts w:ascii="Times New Roman" w:hAnsi="Times New Roman" w:cs="Times New Roman"/>
        </w:rPr>
        <w:tab/>
        <w:t>‘do’</w:t>
      </w:r>
    </w:p>
    <w:p w14:paraId="68D52AE5" w14:textId="0E721494" w:rsidR="00893D06" w:rsidRDefault="00893D06" w:rsidP="006F443C">
      <w:pPr>
        <w:pStyle w:val="ListParagraph"/>
        <w:spacing w:line="276" w:lineRule="auto"/>
        <w:ind w:left="425"/>
        <w:jc w:val="both"/>
        <w:rPr>
          <w:rFonts w:ascii="Times New Roman" w:hAnsi="Times New Roman" w:cs="Times New Roman"/>
        </w:rPr>
      </w:pPr>
      <w:r w:rsidRPr="00146672">
        <w:rPr>
          <w:rFonts w:ascii="Times New Roman" w:hAnsi="Times New Roman" w:cs="Times New Roman"/>
        </w:rPr>
        <w:tab/>
      </w:r>
      <w:proofErr w:type="spellStart"/>
      <w:r w:rsidRPr="00146672">
        <w:rPr>
          <w:rFonts w:ascii="Times New Roman" w:hAnsi="Times New Roman" w:cs="Times New Roman"/>
          <w:i/>
        </w:rPr>
        <w:t>ǹtɛ́m</w:t>
      </w:r>
      <w:proofErr w:type="spellEnd"/>
      <w:r w:rsidRPr="00146672">
        <w:rPr>
          <w:rFonts w:ascii="Times New Roman" w:hAnsi="Times New Roman" w:cs="Times New Roman"/>
          <w:i/>
        </w:rPr>
        <w:t>́</w:t>
      </w:r>
      <w:proofErr w:type="gramStart"/>
      <w:r w:rsidRPr="00146672">
        <w:rPr>
          <w:rFonts w:ascii="Times New Roman" w:hAnsi="Times New Roman" w:cs="Times New Roman"/>
          <w:i/>
        </w:rPr>
        <w:t>-</w:t>
      </w:r>
      <w:r w:rsidRPr="00146672">
        <w:rPr>
          <w:rFonts w:ascii="Times New Roman" w:hAnsi="Times New Roman" w:cs="Times New Roman"/>
          <w:i/>
          <w:vertAlign w:val="superscript"/>
        </w:rPr>
        <w:t>!</w:t>
      </w:r>
      <w:proofErr w:type="spellStart"/>
      <w:r w:rsidRPr="00146672">
        <w:rPr>
          <w:rFonts w:ascii="Times New Roman" w:hAnsi="Times New Roman" w:cs="Times New Roman"/>
          <w:i/>
        </w:rPr>
        <w:t>pɛ</w:t>
      </w:r>
      <w:proofErr w:type="spellEnd"/>
      <w:r w:rsidRPr="00146672">
        <w:rPr>
          <w:rFonts w:ascii="Times New Roman" w:hAnsi="Times New Roman" w:cs="Times New Roman"/>
          <w:i/>
        </w:rPr>
        <w:t>́</w:t>
      </w:r>
      <w:proofErr w:type="gramEnd"/>
      <w:r w:rsidRPr="00146672">
        <w:rPr>
          <w:rFonts w:ascii="Times New Roman" w:hAnsi="Times New Roman" w:cs="Times New Roman"/>
        </w:rPr>
        <w:tab/>
        <w:t>‘haste’</w:t>
      </w:r>
      <w:r w:rsidRPr="00146672">
        <w:rPr>
          <w:rFonts w:ascii="Times New Roman" w:hAnsi="Times New Roman" w:cs="Times New Roman"/>
        </w:rPr>
        <w:tab/>
      </w:r>
      <w:r w:rsidRPr="00146672">
        <w:rPr>
          <w:rFonts w:ascii="Times New Roman" w:hAnsi="Times New Roman" w:cs="Times New Roman"/>
        </w:rPr>
        <w:tab/>
        <w:t xml:space="preserve">  ”</w:t>
      </w:r>
      <w:r w:rsidRPr="00146672">
        <w:rPr>
          <w:rFonts w:ascii="Times New Roman" w:hAnsi="Times New Roman" w:cs="Times New Roman"/>
        </w:rPr>
        <w:tab/>
      </w:r>
      <w:proofErr w:type="spellStart"/>
      <w:r w:rsidRPr="00146672">
        <w:rPr>
          <w:rFonts w:ascii="Times New Roman" w:hAnsi="Times New Roman" w:cs="Times New Roman"/>
          <w:i/>
        </w:rPr>
        <w:t>ǹtɛ́m</w:t>
      </w:r>
      <w:proofErr w:type="spellEnd"/>
      <w:r w:rsidRPr="00146672">
        <w:rPr>
          <w:rFonts w:ascii="Times New Roman" w:hAnsi="Times New Roman" w:cs="Times New Roman"/>
          <w:i/>
        </w:rPr>
        <w:t>́</w:t>
      </w:r>
      <w:r w:rsidRPr="00146672">
        <w:rPr>
          <w:rFonts w:ascii="Times New Roman" w:hAnsi="Times New Roman" w:cs="Times New Roman"/>
        </w:rPr>
        <w:tab/>
        <w:t>‘quickly’</w:t>
      </w:r>
      <w:r w:rsidRPr="00146672">
        <w:rPr>
          <w:rFonts w:ascii="Times New Roman" w:hAnsi="Times New Roman" w:cs="Times New Roman"/>
        </w:rPr>
        <w:tab/>
      </w:r>
      <w:proofErr w:type="spellStart"/>
      <w:r w:rsidRPr="00146672">
        <w:rPr>
          <w:rFonts w:ascii="Times New Roman" w:hAnsi="Times New Roman" w:cs="Times New Roman"/>
          <w:i/>
        </w:rPr>
        <w:t>pɛ</w:t>
      </w:r>
      <w:proofErr w:type="spellEnd"/>
      <w:r w:rsidRPr="00146672">
        <w:rPr>
          <w:rFonts w:ascii="Times New Roman" w:hAnsi="Times New Roman" w:cs="Times New Roman"/>
          <w:i/>
        </w:rPr>
        <w:t>́</w:t>
      </w:r>
      <w:r w:rsidRPr="00146672">
        <w:rPr>
          <w:rFonts w:ascii="Times New Roman" w:hAnsi="Times New Roman" w:cs="Times New Roman"/>
        </w:rPr>
        <w:tab/>
        <w:t>‘want’</w:t>
      </w:r>
    </w:p>
    <w:p w14:paraId="2177DC6F" w14:textId="57EE5FA1" w:rsidR="00803669" w:rsidRPr="00B1134B" w:rsidRDefault="009C6EA6" w:rsidP="00490AAC">
      <w:pPr>
        <w:spacing w:line="360" w:lineRule="auto"/>
        <w:jc w:val="right"/>
        <w:rPr>
          <w:rFonts w:ascii="Times New Roman" w:hAnsi="Times New Roman" w:cs="Times New Roman"/>
        </w:rPr>
      </w:pPr>
      <w:r>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&lt;EndNote&gt;&lt;Cite&gt;&lt;Author&gt;Dolphyne&lt;/Author&gt;&lt;Year&gt;1988&lt;/Year&gt;&lt;RecNum&gt;6996&lt;/RecNum&gt;&lt;Pages&gt;123&lt;/Pages&gt;&lt;DisplayText&gt;(Dolphyne 1988:123)&lt;/DisplayText&gt;&lt;record&gt;&lt;rec-number&gt;6996&lt;/rec-number&gt;&lt;foreign-keys&gt;&lt;key app="EN" db-id="e2ada9vz59tppeedxr3ppevdt950tfvezfpx" timestamp="0"&gt;6996&lt;/key&gt;&lt;/foreign-keys&gt;&lt;ref-type name="Book"&gt;6&lt;/ref-type&gt;&lt;contributors&gt;&lt;authors&gt;&lt;author&gt;Dolphyne, Florence Abena&lt;/author&gt;&lt;/authors&gt;&lt;/contributors&gt;&lt;titles&gt;&lt;title&gt;The Akan (Twi-Fante) language: Its sound systems and tonal structure&lt;/title&gt;&lt;/titles&gt;&lt;dates&gt;&lt;year&gt;1988&lt;/year&gt;&lt;/dates&gt;&lt;pub-location&gt;Accra&lt;/pub-location&gt;&lt;publisher&gt;Ghana Universities Press&lt;/publisher&gt;&lt;isbn&gt;9964301596&lt;/isbn&gt;&lt;urls&gt;&lt;/urls&gt;&lt;/record&gt;&lt;/Cite&gt;&lt;/EndNote&gt;</w:instrText>
      </w:r>
      <w:r>
        <w:rPr>
          <w:rFonts w:ascii="Times New Roman" w:hAnsi="Times New Roman" w:cs="Times New Roman"/>
        </w:rPr>
        <w:fldChar w:fldCharType="separate"/>
      </w:r>
      <w:r w:rsidR="00E660CB">
        <w:rPr>
          <w:rFonts w:ascii="Times New Roman" w:hAnsi="Times New Roman" w:cs="Times New Roman"/>
          <w:noProof/>
        </w:rPr>
        <w:t>(Dolphyne 1988:123)</w:t>
      </w:r>
      <w:r>
        <w:rPr>
          <w:rFonts w:ascii="Times New Roman" w:hAnsi="Times New Roman" w:cs="Times New Roman"/>
        </w:rPr>
        <w:fldChar w:fldCharType="end"/>
      </w:r>
    </w:p>
    <w:p w14:paraId="0A281A1D" w14:textId="77777777" w:rsidR="00893D06" w:rsidRDefault="00893D06" w:rsidP="00490AAC">
      <w:pPr>
        <w:pStyle w:val="ListParagraph"/>
        <w:spacing w:line="360" w:lineRule="auto"/>
        <w:ind w:left="425"/>
        <w:jc w:val="both"/>
        <w:rPr>
          <w:rFonts w:ascii="Times New Roman" w:hAnsi="Times New Roman" w:cs="Times New Roman"/>
        </w:rPr>
      </w:pPr>
    </w:p>
    <w:p w14:paraId="30B2A483" w14:textId="5C41FF94" w:rsidR="00D42F9B" w:rsidRDefault="00D42F9B" w:rsidP="002D4F19">
      <w:pPr>
        <w:spacing w:line="360" w:lineRule="auto"/>
        <w:ind w:firstLine="567"/>
        <w:jc w:val="both"/>
        <w:rPr>
          <w:rFonts w:ascii="Times New Roman" w:hAnsi="Times New Roman" w:cs="Times New Roman"/>
        </w:rPr>
      </w:pPr>
      <w:r>
        <w:rPr>
          <w:rFonts w:ascii="Times New Roman" w:hAnsi="Times New Roman" w:cs="Times New Roman"/>
        </w:rPr>
        <w:t xml:space="preserve">Proponents of the prior nominalization </w:t>
      </w:r>
      <w:r w:rsidR="0081534F">
        <w:rPr>
          <w:rFonts w:ascii="Times New Roman" w:hAnsi="Times New Roman" w:cs="Times New Roman"/>
        </w:rPr>
        <w:t xml:space="preserve">view </w:t>
      </w:r>
      <w:r w:rsidR="009520F1">
        <w:rPr>
          <w:rFonts w:ascii="Times New Roman" w:hAnsi="Times New Roman" w:cs="Times New Roman"/>
        </w:rPr>
        <w:t>argue</w:t>
      </w:r>
      <w:r>
        <w:rPr>
          <w:rFonts w:ascii="Times New Roman" w:hAnsi="Times New Roman" w:cs="Times New Roman"/>
        </w:rPr>
        <w:t xml:space="preserve"> </w:t>
      </w:r>
      <w:r w:rsidR="009520F1">
        <w:rPr>
          <w:rFonts w:ascii="Times New Roman" w:hAnsi="Times New Roman" w:cs="Times New Roman"/>
        </w:rPr>
        <w:t xml:space="preserve">that it is the floating low tone of </w:t>
      </w:r>
      <w:r w:rsidR="00CB5843">
        <w:rPr>
          <w:rFonts w:ascii="Times New Roman" w:hAnsi="Times New Roman" w:cs="Times New Roman"/>
        </w:rPr>
        <w:t>a</w:t>
      </w:r>
      <w:r w:rsidR="009520F1">
        <w:rPr>
          <w:rFonts w:ascii="Times New Roman" w:hAnsi="Times New Roman" w:cs="Times New Roman"/>
        </w:rPr>
        <w:t xml:space="preserve"> deleted nominal(</w:t>
      </w:r>
      <w:proofErr w:type="spellStart"/>
      <w:r w:rsidR="009520F1">
        <w:rPr>
          <w:rFonts w:ascii="Times New Roman" w:hAnsi="Times New Roman" w:cs="Times New Roman"/>
        </w:rPr>
        <w:t>izing</w:t>
      </w:r>
      <w:proofErr w:type="spellEnd"/>
      <w:r w:rsidR="009520F1">
        <w:rPr>
          <w:rFonts w:ascii="Times New Roman" w:hAnsi="Times New Roman" w:cs="Times New Roman"/>
        </w:rPr>
        <w:t xml:space="preserve">) prefix that </w:t>
      </w:r>
      <w:r w:rsidR="00761049">
        <w:rPr>
          <w:rFonts w:ascii="Times New Roman" w:hAnsi="Times New Roman" w:cs="Times New Roman"/>
        </w:rPr>
        <w:t>exerts</w:t>
      </w:r>
      <w:r w:rsidR="009520F1">
        <w:rPr>
          <w:rFonts w:ascii="Times New Roman" w:hAnsi="Times New Roman" w:cs="Times New Roman"/>
        </w:rPr>
        <w:t xml:space="preserve"> a lowering effect on the following high </w:t>
      </w:r>
      <w:r>
        <w:rPr>
          <w:rFonts w:ascii="Times New Roman" w:hAnsi="Times New Roman" w:cs="Times New Roman"/>
        </w:rPr>
        <w:t>t</w:t>
      </w:r>
      <w:r w:rsidR="009520F1">
        <w:rPr>
          <w:rFonts w:ascii="Times New Roman" w:hAnsi="Times New Roman" w:cs="Times New Roman"/>
        </w:rPr>
        <w:t>one</w:t>
      </w:r>
      <w:r w:rsidR="00761049">
        <w:rPr>
          <w:rFonts w:ascii="Times New Roman" w:hAnsi="Times New Roman" w:cs="Times New Roman"/>
        </w:rPr>
        <w:t xml:space="preserve">. For those compounds that do not show the </w:t>
      </w:r>
      <w:proofErr w:type="spellStart"/>
      <w:r w:rsidR="00761049">
        <w:rPr>
          <w:rFonts w:ascii="Times New Roman" w:hAnsi="Times New Roman" w:cs="Times New Roman"/>
        </w:rPr>
        <w:t>downstep</w:t>
      </w:r>
      <w:proofErr w:type="spellEnd"/>
      <w:r w:rsidR="00761049">
        <w:rPr>
          <w:rFonts w:ascii="Times New Roman" w:hAnsi="Times New Roman" w:cs="Times New Roman"/>
        </w:rPr>
        <w:t>,</w:t>
      </w:r>
      <w:r>
        <w:rPr>
          <w:rFonts w:ascii="Times New Roman" w:hAnsi="Times New Roman" w:cs="Times New Roman"/>
        </w:rPr>
        <w:t xml:space="preserve"> like those in </w:t>
      </w:r>
      <w:r w:rsidRPr="00C16824">
        <w:rPr>
          <w:rFonts w:ascii="Times New Roman" w:hAnsi="Times New Roman" w:cs="Times New Roman"/>
        </w:rPr>
        <w:fldChar w:fldCharType="begin"/>
      </w:r>
      <w:r w:rsidRPr="00C16824">
        <w:rPr>
          <w:rFonts w:ascii="Times New Roman" w:hAnsi="Times New Roman" w:cs="Times New Roman"/>
        </w:rPr>
        <w:instrText xml:space="preserve"> REF _Ref336509773 \h </w:instrText>
      </w:r>
      <w:r w:rsidRPr="00C16824">
        <w:rPr>
          <w:rFonts w:ascii="Times New Roman" w:hAnsi="Times New Roman" w:cs="Times New Roman"/>
        </w:rPr>
      </w:r>
      <w:r w:rsidRPr="00C16824">
        <w:rPr>
          <w:rFonts w:ascii="Times New Roman" w:hAnsi="Times New Roman" w:cs="Times New Roman"/>
        </w:rPr>
        <w:fldChar w:fldCharType="separate"/>
      </w:r>
      <w:r w:rsidRPr="00C16824">
        <w:rPr>
          <w:rFonts w:ascii="Times New Roman" w:hAnsi="Times New Roman" w:cs="Times New Roman"/>
        </w:rPr>
        <w:t xml:space="preserve">Table </w:t>
      </w:r>
      <w:r w:rsidRPr="00C16824">
        <w:rPr>
          <w:rFonts w:ascii="Times New Roman" w:hAnsi="Times New Roman" w:cs="Times New Roman"/>
          <w:noProof/>
        </w:rPr>
        <w:t>11</w:t>
      </w:r>
      <w:r w:rsidRPr="00C16824">
        <w:rPr>
          <w:rFonts w:ascii="Times New Roman" w:hAnsi="Times New Roman" w:cs="Times New Roman"/>
        </w:rPr>
        <w:fldChar w:fldCharType="end"/>
      </w:r>
      <w:r>
        <w:rPr>
          <w:rFonts w:ascii="Times New Roman" w:hAnsi="Times New Roman" w:cs="Times New Roman"/>
        </w:rPr>
        <w:t>, it is rightly argued that t</w:t>
      </w:r>
      <w:r w:rsidR="00C14707">
        <w:rPr>
          <w:rFonts w:ascii="Times New Roman" w:hAnsi="Times New Roman" w:cs="Times New Roman"/>
        </w:rPr>
        <w:t>here</w:t>
      </w:r>
      <w:r>
        <w:rPr>
          <w:rFonts w:ascii="Times New Roman" w:hAnsi="Times New Roman" w:cs="Times New Roman"/>
        </w:rPr>
        <w:t xml:space="preserve"> is </w:t>
      </w:r>
      <w:r w:rsidR="00C14707">
        <w:rPr>
          <w:rFonts w:ascii="Times New Roman" w:hAnsi="Times New Roman" w:cs="Times New Roman"/>
        </w:rPr>
        <w:t xml:space="preserve">no </w:t>
      </w:r>
      <w:proofErr w:type="spellStart"/>
      <w:r w:rsidR="00C14707">
        <w:rPr>
          <w:rFonts w:ascii="Times New Roman" w:hAnsi="Times New Roman" w:cs="Times New Roman"/>
        </w:rPr>
        <w:t>downstep</w:t>
      </w:r>
      <w:proofErr w:type="spellEnd"/>
      <w:r w:rsidR="00C14707">
        <w:rPr>
          <w:rFonts w:ascii="Times New Roman" w:hAnsi="Times New Roman" w:cs="Times New Roman"/>
        </w:rPr>
        <w:t xml:space="preserve"> </w:t>
      </w:r>
      <w:r>
        <w:rPr>
          <w:rFonts w:ascii="Times New Roman" w:hAnsi="Times New Roman" w:cs="Times New Roman"/>
        </w:rPr>
        <w:t>because</w:t>
      </w:r>
      <w:r w:rsidR="00761049">
        <w:rPr>
          <w:rFonts w:ascii="Times New Roman" w:hAnsi="Times New Roman" w:cs="Times New Roman"/>
        </w:rPr>
        <w:t xml:space="preserve"> the</w:t>
      </w:r>
      <w:r w:rsidR="00C14707">
        <w:rPr>
          <w:rFonts w:ascii="Times New Roman" w:hAnsi="Times New Roman" w:cs="Times New Roman"/>
        </w:rPr>
        <w:t xml:space="preserve">re is </w:t>
      </w:r>
      <w:r w:rsidR="00761049">
        <w:rPr>
          <w:rFonts w:ascii="Times New Roman" w:hAnsi="Times New Roman" w:cs="Times New Roman"/>
        </w:rPr>
        <w:t>no high tone on the final syllable of the first constituents. This way</w:t>
      </w:r>
      <w:r w:rsidR="00C14707">
        <w:rPr>
          <w:rFonts w:ascii="Times New Roman" w:hAnsi="Times New Roman" w:cs="Times New Roman"/>
        </w:rPr>
        <w:t>,</w:t>
      </w:r>
      <w:r w:rsidR="00761049">
        <w:rPr>
          <w:rFonts w:ascii="Times New Roman" w:hAnsi="Times New Roman" w:cs="Times New Roman"/>
        </w:rPr>
        <w:t xml:space="preserve"> the phonological condition for the </w:t>
      </w:r>
      <w:proofErr w:type="spellStart"/>
      <w:r w:rsidR="00761049">
        <w:rPr>
          <w:rFonts w:ascii="Times New Roman" w:hAnsi="Times New Roman" w:cs="Times New Roman"/>
        </w:rPr>
        <w:t>downstep</w:t>
      </w:r>
      <w:proofErr w:type="spellEnd"/>
      <w:r w:rsidR="00761049">
        <w:rPr>
          <w:rFonts w:ascii="Times New Roman" w:hAnsi="Times New Roman" w:cs="Times New Roman"/>
        </w:rPr>
        <w:t xml:space="preserve"> is not met. However, </w:t>
      </w:r>
      <w:r w:rsidR="00ED5746">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AuthorYear="1"&gt;&lt;Author&gt;Appah&lt;/Author&gt;&lt;Year&gt;2017&lt;/Year&gt;&lt;RecNum&gt;12003&lt;/RecNum&gt;&lt;DisplayText&gt;Appah, Duah and Kambon (2017)&lt;/DisplayText&gt;&lt;record&gt;&lt;rec-number&gt;12003&lt;/rec-number&gt;&lt;foreign-keys&gt;&lt;key app="EN" db-id="e2ada9vz59tppeedxr3ppevdt950tfvezfpx" timestamp="0"&gt;12003&lt;/key&gt;&lt;/foreign-keys&gt;&lt;ref-type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  &lt;/title&gt;&lt;secondary-title&gt;Language Sciences&lt;/secondary-title&gt;&lt;/titles&gt;&lt;pages&gt;1-15&lt;/pages&gt;&lt;volume&gt;64&lt;/volume&gt;&lt;dates&gt;&lt;year&gt;2017&lt;/year&gt;&lt;/dates&gt;&lt;urls&gt;&lt;/urls&gt;&lt;electronic-resource-num&gt;10.1016/j.langsci.2017.05.001&lt;/electronic-resource-num&gt;&lt;/record&gt;&lt;/Cite&gt;&lt;/EndNote&gt;</w:instrText>
      </w:r>
      <w:r w:rsidR="00ED5746">
        <w:rPr>
          <w:rFonts w:ascii="Times New Roman" w:hAnsi="Times New Roman" w:cs="Times New Roman"/>
        </w:rPr>
        <w:fldChar w:fldCharType="separate"/>
      </w:r>
      <w:r w:rsidR="00E660CB">
        <w:rPr>
          <w:rFonts w:ascii="Times New Roman" w:hAnsi="Times New Roman" w:cs="Times New Roman"/>
          <w:noProof/>
        </w:rPr>
        <w:t>Appah, Duah and Kambon (2017)</w:t>
      </w:r>
      <w:r w:rsidR="00ED5746">
        <w:rPr>
          <w:rFonts w:ascii="Times New Roman" w:hAnsi="Times New Roman" w:cs="Times New Roman"/>
        </w:rPr>
        <w:fldChar w:fldCharType="end"/>
      </w:r>
      <w:r w:rsidR="00E800D3">
        <w:rPr>
          <w:rFonts w:ascii="Times New Roman" w:hAnsi="Times New Roman" w:cs="Times New Roman"/>
        </w:rPr>
        <w:t xml:space="preserve"> argue</w:t>
      </w:r>
      <w:r w:rsidR="00761049">
        <w:rPr>
          <w:rFonts w:ascii="Times New Roman" w:hAnsi="Times New Roman" w:cs="Times New Roman"/>
        </w:rPr>
        <w:t xml:space="preserve"> that there are many more places where the structural condition for the application of the purported nominalization-signalling </w:t>
      </w:r>
      <w:proofErr w:type="spellStart"/>
      <w:r w:rsidR="00761049">
        <w:rPr>
          <w:rFonts w:ascii="Times New Roman" w:hAnsi="Times New Roman" w:cs="Times New Roman"/>
        </w:rPr>
        <w:t>downstep</w:t>
      </w:r>
      <w:proofErr w:type="spellEnd"/>
      <w:r w:rsidR="00761049">
        <w:rPr>
          <w:rFonts w:ascii="Times New Roman" w:hAnsi="Times New Roman" w:cs="Times New Roman"/>
        </w:rPr>
        <w:t xml:space="preserve"> is met and yet the </w:t>
      </w:r>
      <w:proofErr w:type="spellStart"/>
      <w:r w:rsidR="00761049">
        <w:rPr>
          <w:rFonts w:ascii="Times New Roman" w:hAnsi="Times New Roman" w:cs="Times New Roman"/>
        </w:rPr>
        <w:t>downstep</w:t>
      </w:r>
      <w:proofErr w:type="spellEnd"/>
      <w:r w:rsidR="00761049">
        <w:rPr>
          <w:rFonts w:ascii="Times New Roman" w:hAnsi="Times New Roman" w:cs="Times New Roman"/>
        </w:rPr>
        <w:t xml:space="preserve"> does not apply. Thus, evidence for the nominalization of the right-hand constituent is at best weak.</w:t>
      </w:r>
      <w:r w:rsidR="004C034A">
        <w:rPr>
          <w:rFonts w:ascii="Times New Roman" w:hAnsi="Times New Roman" w:cs="Times New Roman"/>
        </w:rPr>
        <w:t xml:space="preserve"> Therefore, following</w:t>
      </w:r>
      <w:r w:rsidR="00ED5746">
        <w:rPr>
          <w:rFonts w:ascii="Times New Roman" w:hAnsi="Times New Roman" w:cs="Times New Roman"/>
        </w:rPr>
        <w:t xml:space="preserve"> </w:t>
      </w:r>
      <w:r w:rsidR="007A1923" w:rsidRPr="00C16824">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AuthorYear="1"&gt;&lt;Author&gt;Appah&lt;/Author&gt;&lt;Year&gt;2015&lt;/Year&gt;&lt;RecNum&gt;18451&lt;/RecNum&gt;&lt;DisplayText&gt;Appah (2015)&lt;/DisplayText&gt;&lt;record&gt;&lt;rec-number&gt;18451&lt;/rec-number&gt;&lt;foreign-keys&gt;&lt;key app="EN" db-id="e2ada9vz59tppeedxr3ppevdt950tfvezfpx" timestamp="0"&gt;18451&lt;/key&gt;&lt;/foreign-keys&gt;&lt;ref-type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rsidR="007A1923" w:rsidRPr="00C16824">
        <w:rPr>
          <w:rFonts w:ascii="Times New Roman" w:hAnsi="Times New Roman" w:cs="Times New Roman"/>
        </w:rPr>
        <w:fldChar w:fldCharType="separate"/>
      </w:r>
      <w:r w:rsidR="007A1923">
        <w:rPr>
          <w:rFonts w:ascii="Times New Roman" w:hAnsi="Times New Roman" w:cs="Times New Roman"/>
          <w:noProof/>
        </w:rPr>
        <w:t>Appah (2015)</w:t>
      </w:r>
      <w:r w:rsidR="007A1923" w:rsidRPr="00C16824">
        <w:rPr>
          <w:rFonts w:ascii="Times New Roman" w:hAnsi="Times New Roman" w:cs="Times New Roman"/>
        </w:rPr>
        <w:fldChar w:fldCharType="end"/>
      </w:r>
      <w:r w:rsidR="004D738D">
        <w:rPr>
          <w:rFonts w:ascii="Times New Roman" w:hAnsi="Times New Roman" w:cs="Times New Roman"/>
        </w:rPr>
        <w:t>, it is argued that the nominal syntactic category of the</w:t>
      </w:r>
      <w:r w:rsidR="00E800D3">
        <w:rPr>
          <w:rFonts w:ascii="Times New Roman" w:hAnsi="Times New Roman" w:cs="Times New Roman"/>
        </w:rPr>
        <w:t xml:space="preserve"> compound has</w:t>
      </w:r>
      <w:r w:rsidR="004D738D">
        <w:rPr>
          <w:rFonts w:ascii="Times New Roman" w:hAnsi="Times New Roman" w:cs="Times New Roman"/>
        </w:rPr>
        <w:t xml:space="preserve"> to be seen as </w:t>
      </w:r>
      <w:r w:rsidR="00FD2CBE">
        <w:rPr>
          <w:rFonts w:ascii="Times New Roman" w:hAnsi="Times New Roman" w:cs="Times New Roman"/>
        </w:rPr>
        <w:t xml:space="preserve">a </w:t>
      </w:r>
      <w:r w:rsidR="004D738D">
        <w:rPr>
          <w:rFonts w:ascii="Times New Roman" w:hAnsi="Times New Roman" w:cs="Times New Roman"/>
        </w:rPr>
        <w:t xml:space="preserve">holistic property of Akan compounds in general. </w:t>
      </w:r>
      <w:r w:rsidR="00761049">
        <w:rPr>
          <w:rFonts w:ascii="Times New Roman" w:hAnsi="Times New Roman" w:cs="Times New Roman"/>
        </w:rPr>
        <w:t xml:space="preserve">I take the no prior nominalization view as a point of departure in this paper. </w:t>
      </w:r>
    </w:p>
    <w:p w14:paraId="73AFCBA2" w14:textId="440BEF49" w:rsidR="00C67CE9" w:rsidRPr="00B1134B" w:rsidRDefault="003B2198" w:rsidP="00490AAC">
      <w:pPr>
        <w:spacing w:line="360" w:lineRule="auto"/>
        <w:ind w:firstLine="567"/>
        <w:jc w:val="both"/>
        <w:rPr>
          <w:rFonts w:ascii="Times New Roman" w:hAnsi="Times New Roman" w:cs="Times New Roman"/>
        </w:rPr>
      </w:pPr>
      <w:r w:rsidRPr="00C16824">
        <w:rPr>
          <w:rFonts w:ascii="Times New Roman" w:hAnsi="Times New Roman" w:cs="Times New Roman"/>
        </w:rPr>
        <w:t>My consultants did not provide such compounds for Ewe and Ga. I suppose that this is because</w:t>
      </w:r>
      <w:r w:rsidR="00890EE0">
        <w:rPr>
          <w:rFonts w:ascii="Times New Roman" w:hAnsi="Times New Roman" w:cs="Times New Roman"/>
        </w:rPr>
        <w:t>,</w:t>
      </w:r>
      <w:r w:rsidRPr="00C16824">
        <w:rPr>
          <w:rFonts w:ascii="Times New Roman" w:hAnsi="Times New Roman" w:cs="Times New Roman"/>
        </w:rPr>
        <w:t xml:space="preserve"> </w:t>
      </w:r>
      <w:r w:rsidR="00890EE0">
        <w:rPr>
          <w:rFonts w:ascii="Times New Roman" w:hAnsi="Times New Roman" w:cs="Times New Roman"/>
        </w:rPr>
        <w:t xml:space="preserve">in </w:t>
      </w:r>
      <w:r w:rsidR="00890EE0" w:rsidRPr="00C16824">
        <w:rPr>
          <w:rFonts w:ascii="Times New Roman" w:hAnsi="Times New Roman" w:cs="Times New Roman"/>
        </w:rPr>
        <w:t>these languages</w:t>
      </w:r>
      <w:r w:rsidR="00890EE0">
        <w:rPr>
          <w:rFonts w:ascii="Times New Roman" w:hAnsi="Times New Roman" w:cs="Times New Roman"/>
        </w:rPr>
        <w:t xml:space="preserve">, </w:t>
      </w:r>
      <w:r w:rsidR="0081534F" w:rsidRPr="00C16824">
        <w:rPr>
          <w:rFonts w:ascii="Times New Roman" w:hAnsi="Times New Roman" w:cs="Times New Roman"/>
        </w:rPr>
        <w:t xml:space="preserve">the right-hand constituents </w:t>
      </w:r>
      <w:r w:rsidR="0081534F">
        <w:rPr>
          <w:rFonts w:ascii="Times New Roman" w:hAnsi="Times New Roman" w:cs="Times New Roman"/>
        </w:rPr>
        <w:t xml:space="preserve">of </w:t>
      </w:r>
      <w:r w:rsidR="00B60E25">
        <w:rPr>
          <w:rFonts w:ascii="Times New Roman" w:hAnsi="Times New Roman" w:cs="Times New Roman"/>
        </w:rPr>
        <w:t xml:space="preserve">such </w:t>
      </w:r>
      <w:r>
        <w:rPr>
          <w:rFonts w:ascii="Times New Roman" w:hAnsi="Times New Roman" w:cs="Times New Roman"/>
        </w:rPr>
        <w:t xml:space="preserve">compounds </w:t>
      </w:r>
      <w:r w:rsidRPr="00C16824">
        <w:rPr>
          <w:rFonts w:ascii="Times New Roman" w:hAnsi="Times New Roman" w:cs="Times New Roman"/>
        </w:rPr>
        <w:t xml:space="preserve">are </w:t>
      </w:r>
      <w:r w:rsidR="0081534F" w:rsidRPr="00C16824">
        <w:rPr>
          <w:rFonts w:ascii="Times New Roman" w:hAnsi="Times New Roman" w:cs="Times New Roman"/>
        </w:rPr>
        <w:t>assume</w:t>
      </w:r>
      <w:r w:rsidR="0081534F">
        <w:rPr>
          <w:rFonts w:ascii="Times New Roman" w:hAnsi="Times New Roman" w:cs="Times New Roman"/>
        </w:rPr>
        <w:t>d</w:t>
      </w:r>
      <w:r w:rsidR="0081534F" w:rsidRPr="00C16824">
        <w:rPr>
          <w:rFonts w:ascii="Times New Roman" w:hAnsi="Times New Roman" w:cs="Times New Roman"/>
        </w:rPr>
        <w:t xml:space="preserve"> </w:t>
      </w:r>
      <w:r w:rsidR="00B60E25">
        <w:rPr>
          <w:rFonts w:ascii="Times New Roman" w:hAnsi="Times New Roman" w:cs="Times New Roman"/>
        </w:rPr>
        <w:t>to be</w:t>
      </w:r>
      <w:r w:rsidR="0081534F" w:rsidRPr="00C16824">
        <w:rPr>
          <w:rFonts w:ascii="Times New Roman" w:hAnsi="Times New Roman" w:cs="Times New Roman"/>
        </w:rPr>
        <w:t xml:space="preserve"> </w:t>
      </w:r>
      <w:r w:rsidRPr="00C16824">
        <w:rPr>
          <w:rFonts w:ascii="Times New Roman" w:hAnsi="Times New Roman" w:cs="Times New Roman"/>
        </w:rPr>
        <w:t>nominalized, m</w:t>
      </w:r>
      <w:r w:rsidR="00FE5B7B">
        <w:rPr>
          <w:rFonts w:ascii="Times New Roman" w:hAnsi="Times New Roman" w:cs="Times New Roman"/>
        </w:rPr>
        <w:t>akin</w:t>
      </w:r>
      <w:r w:rsidR="00FE5B7B" w:rsidRPr="007662F8">
        <w:rPr>
          <w:rFonts w:ascii="Times New Roman" w:hAnsi="Times New Roman" w:cs="Times New Roman"/>
        </w:rPr>
        <w:t>g the</w:t>
      </w:r>
      <w:r w:rsidR="00B60E25">
        <w:rPr>
          <w:rFonts w:ascii="Times New Roman" w:hAnsi="Times New Roman" w:cs="Times New Roman"/>
        </w:rPr>
        <w:t>m</w:t>
      </w:r>
      <w:r w:rsidR="00FE5B7B" w:rsidRPr="007662F8">
        <w:rPr>
          <w:rFonts w:ascii="Times New Roman" w:hAnsi="Times New Roman" w:cs="Times New Roman"/>
        </w:rPr>
        <w:t xml:space="preserve"> endocentric, much like previous accounts of the Akan N-V compounds.</w:t>
      </w:r>
      <w:r w:rsidR="00C67CE9" w:rsidRPr="007662F8">
        <w:rPr>
          <w:rFonts w:ascii="Times New Roman" w:hAnsi="Times New Roman" w:cs="Times New Roman"/>
        </w:rPr>
        <w:t xml:space="preserve"> For example, </w:t>
      </w:r>
      <w:r w:rsidR="00FE5B7B" w:rsidRPr="007662F8">
        <w:rPr>
          <w:rFonts w:ascii="Times New Roman" w:hAnsi="Times New Roman" w:cs="Times New Roman"/>
        </w:rPr>
        <w:t xml:space="preserve">the </w:t>
      </w:r>
      <w:r w:rsidR="00C67CE9" w:rsidRPr="00B1134B">
        <w:rPr>
          <w:rFonts w:ascii="Times New Roman" w:hAnsi="Times New Roman" w:cs="Times New Roman"/>
        </w:rPr>
        <w:t xml:space="preserve">Ewe </w:t>
      </w:r>
      <w:r w:rsidR="00FE5B7B" w:rsidRPr="007662F8">
        <w:rPr>
          <w:rFonts w:ascii="Times New Roman" w:hAnsi="Times New Roman" w:cs="Times New Roman"/>
        </w:rPr>
        <w:t>compounds in</w:t>
      </w:r>
      <w:r w:rsidR="00B760D6" w:rsidRPr="007662F8">
        <w:rPr>
          <w:rFonts w:ascii="Times New Roman" w:hAnsi="Times New Roman" w:cs="Times New Roman"/>
        </w:rPr>
        <w:t xml:space="preserve"> </w:t>
      </w:r>
      <w:r w:rsidR="001B797F" w:rsidRPr="007662F8">
        <w:rPr>
          <w:rFonts w:ascii="Times New Roman" w:hAnsi="Times New Roman" w:cs="Times New Roman"/>
        </w:rPr>
        <w:fldChar w:fldCharType="begin"/>
      </w:r>
      <w:r w:rsidR="00B760D6" w:rsidRPr="007662F8">
        <w:rPr>
          <w:rFonts w:ascii="Times New Roman" w:hAnsi="Times New Roman" w:cs="Times New Roman"/>
        </w:rPr>
        <w:instrText xml:space="preserve"> REF _Ref338092512 \h </w:instrText>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B760D6" w:rsidRPr="007662F8">
        <w:rPr>
          <w:rFonts w:ascii="Times New Roman" w:hAnsi="Times New Roman" w:cs="Times New Roman"/>
        </w:rPr>
        <w:t xml:space="preserve">Table </w:t>
      </w:r>
      <w:r w:rsidR="00B760D6" w:rsidRPr="007662F8">
        <w:rPr>
          <w:rFonts w:ascii="Times New Roman" w:hAnsi="Times New Roman" w:cs="Times New Roman"/>
          <w:noProof/>
        </w:rPr>
        <w:t>12</w:t>
      </w:r>
      <w:r w:rsidR="001B797F" w:rsidRPr="007662F8">
        <w:rPr>
          <w:rFonts w:ascii="Times New Roman" w:hAnsi="Times New Roman" w:cs="Times New Roman"/>
        </w:rPr>
        <w:fldChar w:fldCharType="end"/>
      </w:r>
      <w:r w:rsidR="00FE5B7B" w:rsidRPr="007662F8">
        <w:rPr>
          <w:rFonts w:ascii="Times New Roman" w:hAnsi="Times New Roman" w:cs="Times New Roman"/>
        </w:rPr>
        <w:t xml:space="preserve"> </w:t>
      </w:r>
      <w:r w:rsidR="00C67CE9" w:rsidRPr="00B1134B">
        <w:rPr>
          <w:rFonts w:ascii="Times New Roman" w:hAnsi="Times New Roman" w:cs="Times New Roman"/>
        </w:rPr>
        <w:t>which have the same semantic import as the</w:t>
      </w:r>
      <w:r w:rsidR="00C67CE9" w:rsidRPr="007662F8">
        <w:rPr>
          <w:rFonts w:ascii="Times New Roman" w:hAnsi="Times New Roman" w:cs="Times New Roman"/>
        </w:rPr>
        <w:t xml:space="preserve"> Akan N-V compounds in </w:t>
      </w:r>
      <w:r w:rsidR="00C67CE9" w:rsidRPr="007662F8">
        <w:rPr>
          <w:rFonts w:ascii="Times New Roman" w:hAnsi="Times New Roman" w:cs="Times New Roman"/>
        </w:rPr>
        <w:fldChar w:fldCharType="begin"/>
      </w:r>
      <w:r w:rsidR="00C67CE9" w:rsidRPr="007662F8">
        <w:rPr>
          <w:rFonts w:ascii="Times New Roman" w:hAnsi="Times New Roman" w:cs="Times New Roman"/>
        </w:rPr>
        <w:instrText xml:space="preserve"> REF _Ref336509773 \h </w:instrText>
      </w:r>
      <w:r w:rsidR="00C67CE9" w:rsidRPr="007662F8">
        <w:rPr>
          <w:rFonts w:ascii="Times New Roman" w:hAnsi="Times New Roman" w:cs="Times New Roman"/>
        </w:rPr>
      </w:r>
      <w:r w:rsidR="00C67CE9" w:rsidRPr="007662F8">
        <w:rPr>
          <w:rFonts w:ascii="Times New Roman" w:hAnsi="Times New Roman" w:cs="Times New Roman"/>
        </w:rPr>
        <w:fldChar w:fldCharType="separate"/>
      </w:r>
      <w:r w:rsidR="00C67CE9" w:rsidRPr="007662F8">
        <w:rPr>
          <w:rFonts w:ascii="Times New Roman" w:hAnsi="Times New Roman" w:cs="Times New Roman"/>
        </w:rPr>
        <w:t xml:space="preserve">Table </w:t>
      </w:r>
      <w:r w:rsidR="00C67CE9" w:rsidRPr="007662F8">
        <w:rPr>
          <w:rFonts w:ascii="Times New Roman" w:hAnsi="Times New Roman" w:cs="Times New Roman"/>
          <w:noProof/>
        </w:rPr>
        <w:t>11</w:t>
      </w:r>
      <w:r w:rsidR="00C67CE9" w:rsidRPr="007662F8">
        <w:rPr>
          <w:rFonts w:ascii="Times New Roman" w:hAnsi="Times New Roman" w:cs="Times New Roman"/>
        </w:rPr>
        <w:fldChar w:fldCharType="end"/>
      </w:r>
      <w:r w:rsidR="00C67CE9" w:rsidRPr="007662F8">
        <w:rPr>
          <w:rFonts w:ascii="Times New Roman" w:hAnsi="Times New Roman" w:cs="Times New Roman"/>
        </w:rPr>
        <w:t xml:space="preserve">, are analysed as noun-noun </w:t>
      </w:r>
      <w:r w:rsidR="00C67CE9" w:rsidRPr="00B1134B">
        <w:rPr>
          <w:rFonts w:ascii="Times New Roman" w:hAnsi="Times New Roman" w:cs="Times New Roman"/>
        </w:rPr>
        <w:t>action nominal</w:t>
      </w:r>
      <w:r w:rsidR="00C67CE9" w:rsidRPr="007662F8">
        <w:rPr>
          <w:rFonts w:ascii="Times New Roman" w:hAnsi="Times New Roman" w:cs="Times New Roman"/>
        </w:rPr>
        <w:t xml:space="preserve"> constructs</w:t>
      </w:r>
      <w:r w:rsidR="0091709E" w:rsidRPr="007662F8">
        <w:rPr>
          <w:rFonts w:ascii="Times New Roman" w:hAnsi="Times New Roman" w:cs="Times New Roman"/>
        </w:rPr>
        <w:t xml:space="preserve"> in which the r</w:t>
      </w:r>
      <w:r w:rsidR="000A4DEE" w:rsidRPr="007662F8">
        <w:rPr>
          <w:rFonts w:ascii="Times New Roman" w:hAnsi="Times New Roman" w:cs="Times New Roman"/>
        </w:rPr>
        <w:t xml:space="preserve">ight-hand constituents are nominalized through reduplication </w:t>
      </w:r>
      <w:r w:rsidR="00B923FF" w:rsidRPr="007662F8">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&lt;EndNote&gt;&lt;Cite&gt;&lt;Author&gt;Ofori&lt;/Author&gt;&lt;Year&gt;2002&lt;/Year&gt;&lt;RecNum&gt;18360&lt;/RecNum&gt;&lt;DisplayText&gt;(Ameka 1999, 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Mask&lt;/publisher&gt;&lt;urls&gt;&lt;/urls&gt;&lt;/record&gt;&lt;/Cite&gt;&lt;Cite&gt;&lt;Author&gt;Ameka&lt;/Author&gt;&lt;Year&gt;1999&lt;/Year&gt;&lt;RecNum&gt;8890&lt;/RecNum&gt;&lt;record&gt;&lt;rec-number&gt;8890&lt;/rec-number&gt;&lt;foreign-keys&gt;&lt;key app="EN" db-id="e2ada9vz59tppeedxr3ppevdt950tfvezfpx" timestamp="0"&gt;8890&lt;/key&gt;&lt;/foreign-keys&gt;&lt;ref-type name="Journal Article"&gt;17&lt;/ref-type&gt;&lt;contributors&gt;&lt;authors&gt;&lt;author&gt;Ameka, Felix K.&lt;/author&gt;&lt;/authors&gt;&lt;/contributors&gt;&lt;titles&gt;&lt;title&gt;The typology and semantics of complex nominal duplication in Ewe&lt;/title&gt;&lt;secondary-title&gt;Anthropological linguistics&lt;/secondary-title&gt;&lt;/titles&gt;&lt;pages&gt;75-106&lt;/pages&gt;&lt;dates&gt;&lt;year&gt;1999&lt;/year&gt;&lt;/dates&gt;&lt;isbn&gt;0003-5483&lt;/isbn&gt;&lt;urls&gt;&lt;/urls&gt;&lt;/record&gt;&lt;/Cite&gt;&lt;/EndNote&gt;</w:instrText>
      </w:r>
      <w:r w:rsidR="00B923FF" w:rsidRPr="007662F8">
        <w:rPr>
          <w:rFonts w:ascii="Times New Roman" w:hAnsi="Times New Roman" w:cs="Times New Roman"/>
        </w:rPr>
        <w:fldChar w:fldCharType="separate"/>
      </w:r>
      <w:r w:rsidR="00E660CB">
        <w:rPr>
          <w:rFonts w:ascii="Times New Roman" w:hAnsi="Times New Roman" w:cs="Times New Roman"/>
          <w:noProof/>
        </w:rPr>
        <w:t>(Ameka 1999, Ofori 2002)</w:t>
      </w:r>
      <w:r w:rsidR="00B923FF" w:rsidRPr="007662F8">
        <w:rPr>
          <w:rFonts w:ascii="Times New Roman" w:hAnsi="Times New Roman" w:cs="Times New Roman"/>
        </w:rPr>
        <w:fldChar w:fldCharType="end"/>
      </w:r>
      <w:r w:rsidR="000A4DEE" w:rsidRPr="007662F8">
        <w:rPr>
          <w:rFonts w:ascii="Times New Roman" w:hAnsi="Times New Roman" w:cs="Times New Roman"/>
        </w:rPr>
        <w:t>.</w:t>
      </w:r>
    </w:p>
    <w:p w14:paraId="7E8E0028" w14:textId="6FE724A1" w:rsidR="001F1E69" w:rsidRPr="007662F8" w:rsidRDefault="001F1E69" w:rsidP="00490AAC">
      <w:pPr>
        <w:spacing w:line="360" w:lineRule="auto"/>
        <w:jc w:val="both"/>
        <w:rPr>
          <w:rFonts w:ascii="Times New Roman" w:hAnsi="Times New Roman" w:cs="Times New Roman"/>
        </w:rPr>
      </w:pPr>
    </w:p>
    <w:tbl>
      <w:tblPr>
        <w:tblStyle w:val="TableGrid"/>
        <w:tblpPr w:leftFromText="180" w:rightFromText="180" w:vertAnchor="text" w:horzAnchor="page" w:tblpX="1723" w:tblpY="304"/>
        <w:tblW w:w="8453" w:type="dxa"/>
        <w:tblLayout w:type="fixed"/>
        <w:tblLook w:val="04A0" w:firstRow="1" w:lastRow="0" w:firstColumn="1" w:lastColumn="0" w:noHBand="0" w:noVBand="1"/>
      </w:tblPr>
      <w:tblGrid>
        <w:gridCol w:w="1224"/>
        <w:gridCol w:w="1701"/>
        <w:gridCol w:w="2126"/>
        <w:gridCol w:w="2552"/>
        <w:gridCol w:w="850"/>
      </w:tblGrid>
      <w:tr w:rsidR="00B76371" w:rsidRPr="00B1134B" w14:paraId="350EAF91" w14:textId="5A6554E1" w:rsidTr="00B1134B">
        <w:tc>
          <w:tcPr>
            <w:tcW w:w="1224" w:type="dxa"/>
            <w:tcBorders>
              <w:left w:val="nil"/>
              <w:bottom w:val="single" w:sz="4" w:space="0" w:color="auto"/>
              <w:right w:val="nil"/>
            </w:tcBorders>
            <w:shd w:val="clear" w:color="auto" w:fill="EEECE1" w:themeFill="background2"/>
          </w:tcPr>
          <w:p w14:paraId="134187EC" w14:textId="55B2FBCE"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Compound</w:t>
            </w:r>
          </w:p>
        </w:tc>
        <w:tc>
          <w:tcPr>
            <w:tcW w:w="1701" w:type="dxa"/>
            <w:tcBorders>
              <w:left w:val="nil"/>
              <w:bottom w:val="single" w:sz="4" w:space="0" w:color="auto"/>
              <w:right w:val="nil"/>
            </w:tcBorders>
            <w:shd w:val="clear" w:color="auto" w:fill="EEECE1" w:themeFill="background2"/>
          </w:tcPr>
          <w:p w14:paraId="5408220E" w14:textId="2D089D2A"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Constituents</w:t>
            </w:r>
          </w:p>
        </w:tc>
        <w:tc>
          <w:tcPr>
            <w:tcW w:w="2126" w:type="dxa"/>
            <w:tcBorders>
              <w:left w:val="nil"/>
              <w:bottom w:val="single" w:sz="4" w:space="0" w:color="auto"/>
              <w:right w:val="nil"/>
            </w:tcBorders>
            <w:shd w:val="clear" w:color="auto" w:fill="EEECE1" w:themeFill="background2"/>
          </w:tcPr>
          <w:p w14:paraId="570F4B33" w14:textId="1E415F88" w:rsidR="00B76371" w:rsidRPr="001C473F" w:rsidRDefault="00B76371"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Gloss</w:t>
            </w:r>
          </w:p>
        </w:tc>
        <w:tc>
          <w:tcPr>
            <w:tcW w:w="2552" w:type="dxa"/>
            <w:tcBorders>
              <w:left w:val="nil"/>
              <w:bottom w:val="single" w:sz="4" w:space="0" w:color="auto"/>
              <w:right w:val="nil"/>
            </w:tcBorders>
            <w:shd w:val="clear" w:color="auto" w:fill="EEECE1" w:themeFill="background2"/>
          </w:tcPr>
          <w:p w14:paraId="00C4D4C0" w14:textId="45792113" w:rsidR="00B76371" w:rsidRPr="001C473F" w:rsidRDefault="00B76371" w:rsidP="00B1134B">
            <w:pPr>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Translation</w:t>
            </w:r>
          </w:p>
        </w:tc>
        <w:tc>
          <w:tcPr>
            <w:tcW w:w="850" w:type="dxa"/>
            <w:tcBorders>
              <w:left w:val="nil"/>
              <w:bottom w:val="single" w:sz="4" w:space="0" w:color="auto"/>
              <w:right w:val="nil"/>
            </w:tcBorders>
            <w:shd w:val="clear" w:color="auto" w:fill="EEECE1" w:themeFill="background2"/>
          </w:tcPr>
          <w:p w14:paraId="1A226879" w14:textId="5C5C4238"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Pattern</w:t>
            </w:r>
          </w:p>
        </w:tc>
      </w:tr>
      <w:tr w:rsidR="00D73CB4" w:rsidRPr="00B1134B" w14:paraId="3BC8AB69" w14:textId="4C058AFF" w:rsidTr="00B1134B">
        <w:trPr>
          <w:trHeight w:val="173"/>
        </w:trPr>
        <w:tc>
          <w:tcPr>
            <w:tcW w:w="1224" w:type="dxa"/>
            <w:tcBorders>
              <w:left w:val="nil"/>
              <w:bottom w:val="nil"/>
              <w:right w:val="nil"/>
            </w:tcBorders>
          </w:tcPr>
          <w:p w14:paraId="0F722934" w14:textId="0C5E85FA" w:rsidR="00D73CB4" w:rsidRPr="00B1134B" w:rsidRDefault="00B5607A" w:rsidP="00B1134B">
            <w:pPr>
              <w:jc w:val="both"/>
              <w:rPr>
                <w:rFonts w:ascii="Times New Roman" w:hAnsi="Times New Roman" w:cs="Times New Roman"/>
                <w:iCs/>
                <w:sz w:val="20"/>
                <w:szCs w:val="20"/>
                <w:lang w:val="en-US"/>
              </w:rPr>
            </w:pPr>
            <w:r w:rsidRPr="00B1134B">
              <w:rPr>
                <w:rFonts w:ascii="Times New Roman" w:eastAsiaTheme="minorEastAsia" w:hAnsi="Times New Roman" w:cs="Times New Roman"/>
                <w:iCs/>
                <w:sz w:val="20"/>
                <w:szCs w:val="20"/>
              </w:rPr>
              <w:t>n</w:t>
            </w:r>
            <w:r w:rsidRPr="00B1134B">
              <w:rPr>
                <w:rFonts w:ascii="Times New Roman" w:eastAsiaTheme="minorEastAsia" w:hAnsi="Times New Roman" w:cs="Times New Roman"/>
                <w:iCs/>
                <w:sz w:val="20"/>
                <w:szCs w:val="20"/>
                <w:lang w:val="pt-BR"/>
              </w:rPr>
              <w:t>ú</w:t>
            </w:r>
            <w:r w:rsidR="00C81250" w:rsidRPr="00B1134B">
              <w:rPr>
                <w:rFonts w:ascii="Times New Roman" w:eastAsiaTheme="minorEastAsia" w:hAnsi="Times New Roman" w:cs="Times New Roman"/>
                <w:iCs/>
                <w:sz w:val="20"/>
                <w:szCs w:val="20"/>
                <w:lang w:val="pt-BR"/>
              </w:rPr>
              <w:t>-</w:t>
            </w:r>
            <w:proofErr w:type="spellStart"/>
            <w:r w:rsidRPr="00B1134B">
              <w:rPr>
                <w:rFonts w:ascii="Times New Roman" w:eastAsiaTheme="minorEastAsia" w:hAnsi="Times New Roman" w:cs="Times New Roman"/>
                <w:sz w:val="20"/>
                <w:szCs w:val="20"/>
              </w:rPr>
              <w:t>ɖūɖū</w:t>
            </w:r>
            <w:proofErr w:type="spellEnd"/>
          </w:p>
        </w:tc>
        <w:tc>
          <w:tcPr>
            <w:tcW w:w="1701" w:type="dxa"/>
            <w:tcBorders>
              <w:left w:val="nil"/>
              <w:bottom w:val="nil"/>
              <w:right w:val="nil"/>
            </w:tcBorders>
          </w:tcPr>
          <w:p w14:paraId="29A371B8" w14:textId="35EFBA36" w:rsidR="00D73CB4" w:rsidRPr="00B1134B" w:rsidRDefault="00B5607A" w:rsidP="00B1134B">
            <w:pPr>
              <w:jc w:val="both"/>
              <w:rPr>
                <w:rFonts w:ascii="Times New Roman" w:hAnsi="Times New Roman" w:cs="Times New Roman"/>
                <w:iCs/>
                <w:sz w:val="20"/>
                <w:szCs w:val="20"/>
              </w:rPr>
            </w:pPr>
            <w:proofErr w:type="spellStart"/>
            <w:r w:rsidRPr="00B1134B">
              <w:rPr>
                <w:rFonts w:ascii="Times New Roman" w:eastAsiaTheme="minorEastAsia" w:hAnsi="Times New Roman" w:cs="Times New Roman"/>
                <w:sz w:val="20"/>
                <w:szCs w:val="20"/>
              </w:rPr>
              <w:t>ɖù</w:t>
            </w:r>
            <w:proofErr w:type="spellEnd"/>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n</w:t>
            </w:r>
            <w:r w:rsidRPr="00B1134B">
              <w:rPr>
                <w:rFonts w:ascii="Times New Roman" w:eastAsiaTheme="minorEastAsia" w:hAnsi="Times New Roman" w:cs="Times New Roman"/>
                <w:iCs/>
                <w:sz w:val="20"/>
                <w:szCs w:val="20"/>
                <w:lang w:val="pt-BR"/>
              </w:rPr>
              <w:t>ú</w:t>
            </w:r>
          </w:p>
        </w:tc>
        <w:tc>
          <w:tcPr>
            <w:tcW w:w="2126" w:type="dxa"/>
            <w:tcBorders>
              <w:left w:val="nil"/>
              <w:bottom w:val="nil"/>
              <w:right w:val="nil"/>
            </w:tcBorders>
          </w:tcPr>
          <w:p w14:paraId="7E4E560D" w14:textId="615F113A" w:rsidR="00D73CB4" w:rsidRPr="00B1134B" w:rsidRDefault="00B5607A"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thing</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eat</w:t>
            </w:r>
          </w:p>
        </w:tc>
        <w:tc>
          <w:tcPr>
            <w:tcW w:w="2552" w:type="dxa"/>
            <w:tcBorders>
              <w:left w:val="nil"/>
              <w:bottom w:val="nil"/>
              <w:right w:val="nil"/>
            </w:tcBorders>
          </w:tcPr>
          <w:p w14:paraId="1E482DBE" w14:textId="39D53EDF" w:rsidR="00D73CB4" w:rsidRPr="001C473F" w:rsidRDefault="00B5607A"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eating</w:t>
            </w:r>
          </w:p>
        </w:tc>
        <w:tc>
          <w:tcPr>
            <w:tcW w:w="850" w:type="dxa"/>
            <w:tcBorders>
              <w:left w:val="nil"/>
              <w:bottom w:val="nil"/>
              <w:right w:val="nil"/>
            </w:tcBorders>
          </w:tcPr>
          <w:p w14:paraId="520F9B61" w14:textId="74888F7D" w:rsidR="00D73CB4" w:rsidRPr="001C473F" w:rsidRDefault="00B5607A"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5607A" w:rsidRPr="00B1134B" w14:paraId="3D49DE74" w14:textId="07AB23A2" w:rsidTr="00B1134B">
        <w:trPr>
          <w:trHeight w:val="173"/>
        </w:trPr>
        <w:tc>
          <w:tcPr>
            <w:tcW w:w="1224" w:type="dxa"/>
            <w:tcBorders>
              <w:top w:val="nil"/>
              <w:left w:val="nil"/>
              <w:bottom w:val="nil"/>
              <w:right w:val="nil"/>
            </w:tcBorders>
          </w:tcPr>
          <w:p w14:paraId="1C64A673" w14:textId="0986A48D" w:rsidR="00B5607A" w:rsidRPr="00B1134B" w:rsidRDefault="007855F8" w:rsidP="00B1134B">
            <w:pPr>
              <w:jc w:val="both"/>
              <w:rPr>
                <w:rFonts w:ascii="Times New Roman" w:hAnsi="Times New Roman" w:cs="Times New Roman"/>
                <w:iCs/>
                <w:sz w:val="20"/>
                <w:szCs w:val="20"/>
                <w:lang w:val="en-US"/>
              </w:rPr>
            </w:pPr>
            <w:proofErr w:type="spellStart"/>
            <w:r w:rsidRPr="00B1134B">
              <w:rPr>
                <w:rFonts w:ascii="Times New Roman" w:eastAsiaTheme="minorEastAsia" w:hAnsi="Times New Roman" w:cs="Times New Roman"/>
                <w:iCs/>
                <w:sz w:val="20"/>
                <w:szCs w:val="20"/>
              </w:rPr>
              <w:t>kp</w:t>
            </w:r>
            <w:proofErr w:type="spellEnd"/>
            <w:r w:rsidRPr="00B1134B">
              <w:rPr>
                <w:rFonts w:ascii="Times New Roman" w:eastAsiaTheme="minorEastAsia" w:hAnsi="Times New Roman" w:cs="Times New Roman"/>
                <w:iCs/>
                <w:sz w:val="20"/>
                <w:szCs w:val="20"/>
                <w:lang w:val="en-US"/>
              </w:rPr>
              <w:t>ó</w:t>
            </w:r>
            <w:r w:rsidR="00C81250" w:rsidRPr="00B1134B">
              <w:rPr>
                <w:rFonts w:ascii="Times New Roman" w:eastAsiaTheme="minorEastAsia" w:hAnsi="Times New Roman" w:cs="Times New Roman"/>
                <w:iCs/>
                <w:sz w:val="20"/>
                <w:szCs w:val="20"/>
                <w:lang w:val="en-US"/>
              </w:rPr>
              <w:t>-</w:t>
            </w:r>
            <w:r w:rsidR="007A5385" w:rsidRPr="00B1134B">
              <w:rPr>
                <w:rFonts w:ascii="Times New Roman" w:eastAsiaTheme="minorEastAsia" w:hAnsi="Times New Roman" w:cs="Times New Roman"/>
                <w:iCs/>
                <w:sz w:val="20"/>
                <w:szCs w:val="20"/>
                <w:lang w:val="en-US"/>
              </w:rPr>
              <w:t>t</w:t>
            </w:r>
            <w:proofErr w:type="spellStart"/>
            <w:r w:rsidR="007A5385" w:rsidRPr="00B1134B">
              <w:rPr>
                <w:rFonts w:ascii="Times New Roman" w:eastAsiaTheme="minorEastAsia" w:hAnsi="Times New Roman" w:cs="Times New Roman"/>
                <w:sz w:val="20"/>
                <w:szCs w:val="20"/>
              </w:rPr>
              <w:t>ítí</w:t>
            </w:r>
            <w:proofErr w:type="spellEnd"/>
          </w:p>
        </w:tc>
        <w:tc>
          <w:tcPr>
            <w:tcW w:w="1701" w:type="dxa"/>
            <w:tcBorders>
              <w:top w:val="nil"/>
              <w:left w:val="nil"/>
              <w:bottom w:val="nil"/>
              <w:right w:val="nil"/>
            </w:tcBorders>
          </w:tcPr>
          <w:p w14:paraId="5C52524E" w14:textId="273EB240" w:rsidR="00B5607A" w:rsidRPr="00B1134B" w:rsidRDefault="007A5385" w:rsidP="00B1134B">
            <w:pPr>
              <w:jc w:val="both"/>
              <w:rPr>
                <w:rFonts w:ascii="Times New Roman" w:hAnsi="Times New Roman" w:cs="Times New Roman"/>
                <w:iCs/>
                <w:sz w:val="20"/>
                <w:szCs w:val="20"/>
              </w:rPr>
            </w:pPr>
            <w:proofErr w:type="spellStart"/>
            <w:r w:rsidRPr="00B1134B">
              <w:rPr>
                <w:rFonts w:ascii="Times New Roman" w:eastAsiaTheme="minorEastAsia" w:hAnsi="Times New Roman" w:cs="Times New Roman"/>
                <w:sz w:val="20"/>
                <w:szCs w:val="20"/>
              </w:rPr>
              <w:t>tí</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kpo</w:t>
            </w:r>
            <w:proofErr w:type="spellEnd"/>
            <w:r w:rsidRPr="00B1134B">
              <w:rPr>
                <w:rFonts w:ascii="Times New Roman" w:eastAsiaTheme="minorEastAsia" w:hAnsi="Times New Roman" w:cs="Times New Roman"/>
                <w:iCs/>
                <w:sz w:val="20"/>
                <w:szCs w:val="20"/>
              </w:rPr>
              <w:t>́</w:t>
            </w:r>
          </w:p>
        </w:tc>
        <w:tc>
          <w:tcPr>
            <w:tcW w:w="2126" w:type="dxa"/>
            <w:tcBorders>
              <w:top w:val="nil"/>
              <w:left w:val="nil"/>
              <w:bottom w:val="nil"/>
              <w:right w:val="nil"/>
            </w:tcBorders>
          </w:tcPr>
          <w:p w14:paraId="5D2C73F1" w14:textId="326D7D40" w:rsidR="00B5607A" w:rsidRPr="00B1134B" w:rsidRDefault="007A5385"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jump</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t>
            </w:r>
          </w:p>
        </w:tc>
        <w:tc>
          <w:tcPr>
            <w:tcW w:w="2552" w:type="dxa"/>
            <w:tcBorders>
              <w:top w:val="nil"/>
              <w:left w:val="nil"/>
              <w:bottom w:val="nil"/>
              <w:right w:val="nil"/>
            </w:tcBorders>
          </w:tcPr>
          <w:p w14:paraId="0D68DD30" w14:textId="315F1810" w:rsidR="00B5607A" w:rsidRPr="001C473F" w:rsidRDefault="00B5607A"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jumping</w:t>
            </w:r>
          </w:p>
        </w:tc>
        <w:tc>
          <w:tcPr>
            <w:tcW w:w="850" w:type="dxa"/>
            <w:tcBorders>
              <w:top w:val="nil"/>
              <w:left w:val="nil"/>
              <w:bottom w:val="nil"/>
              <w:right w:val="nil"/>
            </w:tcBorders>
          </w:tcPr>
          <w:p w14:paraId="0AFA3EDA" w14:textId="35F59D28" w:rsidR="00B5607A" w:rsidRPr="001C473F" w:rsidRDefault="007A5385"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777D039" w14:textId="794F79A3" w:rsidTr="00B1134B">
        <w:trPr>
          <w:trHeight w:val="173"/>
        </w:trPr>
        <w:tc>
          <w:tcPr>
            <w:tcW w:w="1224" w:type="dxa"/>
            <w:tcBorders>
              <w:top w:val="nil"/>
              <w:left w:val="nil"/>
              <w:bottom w:val="nil"/>
              <w:right w:val="nil"/>
            </w:tcBorders>
          </w:tcPr>
          <w:p w14:paraId="55E7D6E4" w14:textId="10BCFC6B" w:rsidR="00D73CB4" w:rsidRPr="00B1134B" w:rsidRDefault="007A5385" w:rsidP="00B1134B">
            <w:pPr>
              <w:jc w:val="both"/>
              <w:rPr>
                <w:rFonts w:ascii="Times New Roman" w:hAnsi="Times New Roman" w:cs="Times New Roman"/>
                <w:iCs/>
                <w:sz w:val="20"/>
                <w:szCs w:val="20"/>
                <w:lang w:val="en-US"/>
              </w:rPr>
            </w:pPr>
            <w:proofErr w:type="spellStart"/>
            <w:r w:rsidRPr="00B1134B">
              <w:rPr>
                <w:rFonts w:ascii="Times New Roman" w:eastAsiaTheme="minorEastAsia" w:hAnsi="Times New Roman" w:cs="Times New Roman"/>
                <w:iCs/>
                <w:sz w:val="20"/>
                <w:szCs w:val="20"/>
              </w:rPr>
              <w:t>ts</w:t>
            </w:r>
            <w:r w:rsidRPr="00B1134B">
              <w:rPr>
                <w:rFonts w:ascii="Times New Roman" w:eastAsiaTheme="minorEastAsia" w:hAnsi="Times New Roman" w:cs="Times New Roman"/>
                <w:iCs/>
                <w:sz w:val="20"/>
                <w:szCs w:val="20"/>
                <w:lang w:val="en-US"/>
              </w:rPr>
              <w:t>i</w:t>
            </w:r>
            <w:proofErr w:type="spellEnd"/>
            <w:r w:rsidRPr="00B1134B">
              <w:rPr>
                <w:rFonts w:ascii="Times New Roman" w:eastAsiaTheme="minorEastAsia" w:hAnsi="Times New Roman" w:cs="Times New Roman"/>
                <w:iCs/>
                <w:sz w:val="20"/>
                <w:szCs w:val="20"/>
                <w:lang w:val="en-US"/>
              </w:rPr>
              <w:t>̀</w:t>
            </w:r>
            <w:r w:rsidR="00C81250" w:rsidRPr="00B1134B">
              <w:rPr>
                <w:rFonts w:ascii="Times New Roman" w:eastAsiaTheme="minorEastAsia" w:hAnsi="Times New Roman" w:cs="Times New Roman"/>
                <w:iCs/>
                <w:sz w:val="20"/>
                <w:szCs w:val="20"/>
                <w:lang w:val="en-US"/>
              </w:rPr>
              <w:t>-</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sz w:val="20"/>
                <w:szCs w:val="20"/>
              </w:rPr>
              <w:t>ù</w:t>
            </w:r>
            <w:r w:rsidRPr="00B1134B">
              <w:rPr>
                <w:rFonts w:ascii="Times New Roman" w:eastAsiaTheme="minorEastAsia" w:hAnsi="Times New Roman" w:cs="Times New Roman"/>
                <w:iCs/>
                <w:sz w:val="20"/>
                <w:szCs w:val="20"/>
                <w:lang w:val="en-US"/>
              </w:rPr>
              <w:t>k</w:t>
            </w:r>
            <w:r w:rsidRPr="00B1134B">
              <w:rPr>
                <w:rFonts w:ascii="Times New Roman" w:eastAsiaTheme="minorEastAsia" w:hAnsi="Times New Roman" w:cs="Times New Roman"/>
                <w:iCs/>
                <w:sz w:val="20"/>
                <w:szCs w:val="20"/>
                <w:lang w:val="pt-BR"/>
              </w:rPr>
              <w:t>ú</w:t>
            </w:r>
          </w:p>
        </w:tc>
        <w:tc>
          <w:tcPr>
            <w:tcW w:w="1701" w:type="dxa"/>
            <w:tcBorders>
              <w:top w:val="nil"/>
              <w:left w:val="nil"/>
              <w:bottom w:val="nil"/>
              <w:right w:val="nil"/>
            </w:tcBorders>
          </w:tcPr>
          <w:p w14:paraId="3A2BBEFF" w14:textId="73A97A81" w:rsidR="00D73CB4" w:rsidRPr="00B1134B" w:rsidRDefault="007A5385" w:rsidP="00B1134B">
            <w:pPr>
              <w:jc w:val="both"/>
              <w:rPr>
                <w:rFonts w:ascii="Times New Roman" w:hAnsi="Times New Roman" w:cs="Times New Roman"/>
                <w:iCs/>
                <w:sz w:val="20"/>
                <w:szCs w:val="20"/>
              </w:rPr>
            </w:pPr>
            <w:proofErr w:type="spellStart"/>
            <w:r w:rsidRPr="00B1134B">
              <w:rPr>
                <w:rFonts w:ascii="Times New Roman" w:eastAsiaTheme="minorEastAsia" w:hAnsi="Times New Roman" w:cs="Times New Roman"/>
                <w:iCs/>
                <w:sz w:val="20"/>
                <w:szCs w:val="20"/>
              </w:rPr>
              <w:t>k</w:t>
            </w:r>
            <w:r w:rsidRPr="00B1134B">
              <w:rPr>
                <w:rFonts w:ascii="Times New Roman" w:eastAsiaTheme="minorEastAsia" w:hAnsi="Times New Roman" w:cs="Times New Roman"/>
                <w:sz w:val="20"/>
                <w:szCs w:val="20"/>
              </w:rPr>
              <w:t>ù</w:t>
            </w:r>
            <w:r w:rsidR="007662F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iCs/>
                <w:sz w:val="20"/>
                <w:szCs w:val="20"/>
              </w:rPr>
              <w:t>tsi</w:t>
            </w:r>
            <w:proofErr w:type="spellEnd"/>
            <w:r w:rsidRPr="00B1134B">
              <w:rPr>
                <w:rFonts w:ascii="Times New Roman" w:eastAsiaTheme="minorEastAsia" w:hAnsi="Times New Roman" w:cs="Times New Roman"/>
                <w:iCs/>
                <w:sz w:val="20"/>
                <w:szCs w:val="20"/>
              </w:rPr>
              <w:t>̀</w:t>
            </w:r>
          </w:p>
        </w:tc>
        <w:tc>
          <w:tcPr>
            <w:tcW w:w="2126" w:type="dxa"/>
            <w:tcBorders>
              <w:top w:val="nil"/>
              <w:left w:val="nil"/>
              <w:bottom w:val="nil"/>
              <w:right w:val="nil"/>
            </w:tcBorders>
          </w:tcPr>
          <w:p w14:paraId="3B4B1221" w14:textId="44645F45" w:rsidR="00D73CB4" w:rsidRPr="00B1134B" w:rsidRDefault="007A5385"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fetch</w:t>
            </w:r>
            <w:r w:rsidR="001E56A8"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water</w:t>
            </w:r>
          </w:p>
        </w:tc>
        <w:tc>
          <w:tcPr>
            <w:tcW w:w="2552" w:type="dxa"/>
            <w:tcBorders>
              <w:top w:val="nil"/>
              <w:left w:val="nil"/>
              <w:bottom w:val="nil"/>
              <w:right w:val="nil"/>
            </w:tcBorders>
          </w:tcPr>
          <w:p w14:paraId="4A035F7E" w14:textId="3A68C94D" w:rsidR="00D73CB4" w:rsidRPr="001C473F" w:rsidRDefault="007A5385" w:rsidP="006944D5">
            <w:pPr>
              <w:jc w:val="both"/>
              <w:rPr>
                <w:rFonts w:ascii="Times New Roman" w:eastAsiaTheme="minorEastAsia" w:hAnsi="Times New Roman" w:cs="Times New Roman"/>
                <w:sz w:val="20"/>
                <w:szCs w:val="20"/>
                <w:lang w:val="en-US"/>
              </w:rPr>
            </w:pPr>
            <w:r w:rsidRPr="001C473F">
              <w:rPr>
                <w:rFonts w:ascii="Times New Roman" w:hAnsi="Times New Roman" w:cs="Times New Roman"/>
                <w:sz w:val="20"/>
                <w:szCs w:val="20"/>
                <w:lang w:val="en-US"/>
              </w:rPr>
              <w:t>te</w:t>
            </w:r>
            <w:r w:rsidR="007767B6" w:rsidRPr="001C473F">
              <w:rPr>
                <w:rFonts w:ascii="Times New Roman" w:hAnsi="Times New Roman" w:cs="Times New Roman"/>
                <w:sz w:val="20"/>
                <w:szCs w:val="20"/>
                <w:lang w:val="en-US"/>
              </w:rPr>
              <w:t>sting</w:t>
            </w:r>
          </w:p>
        </w:tc>
        <w:tc>
          <w:tcPr>
            <w:tcW w:w="850" w:type="dxa"/>
            <w:tcBorders>
              <w:top w:val="nil"/>
              <w:left w:val="nil"/>
              <w:bottom w:val="nil"/>
              <w:right w:val="nil"/>
            </w:tcBorders>
          </w:tcPr>
          <w:p w14:paraId="7E734700" w14:textId="2A9ACCFE" w:rsidR="00D73CB4" w:rsidRPr="001C473F" w:rsidRDefault="007A5385"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D73CB4" w:rsidRPr="00B1134B" w14:paraId="24DEF07D" w14:textId="12A5A576" w:rsidTr="00B1134B">
        <w:trPr>
          <w:trHeight w:val="173"/>
        </w:trPr>
        <w:tc>
          <w:tcPr>
            <w:tcW w:w="1224" w:type="dxa"/>
            <w:tcBorders>
              <w:top w:val="nil"/>
              <w:left w:val="nil"/>
              <w:bottom w:val="nil"/>
              <w:right w:val="nil"/>
            </w:tcBorders>
          </w:tcPr>
          <w:p w14:paraId="3A7BF30C" w14:textId="0FB6EE5D" w:rsidR="00D73CB4" w:rsidRPr="00B1134B" w:rsidRDefault="00200C70" w:rsidP="00B1134B">
            <w:pPr>
              <w:jc w:val="both"/>
              <w:rPr>
                <w:rFonts w:ascii="Times New Roman" w:hAnsi="Times New Roman" w:cs="Times New Roman"/>
                <w:iCs/>
                <w:sz w:val="20"/>
                <w:szCs w:val="20"/>
                <w:lang w:val="en-US"/>
              </w:rPr>
            </w:pPr>
            <w:proofErr w:type="spellStart"/>
            <w:r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proofErr w:type="spellEnd"/>
            <w:r w:rsidR="00C81250" w:rsidRPr="00B1134B">
              <w:rPr>
                <w:rFonts w:ascii="Times New Roman" w:eastAsiaTheme="minorEastAsia" w:hAnsi="Times New Roman" w:cs="Times New Roman"/>
                <w:iCs/>
                <w:sz w:val="20"/>
                <w:szCs w:val="20"/>
                <w:lang w:val="en-US"/>
              </w:rPr>
              <w:t>-</w:t>
            </w:r>
            <w:proofErr w:type="spellStart"/>
            <w:r w:rsidRPr="00B1134B">
              <w:rPr>
                <w:rFonts w:ascii="Times New Roman" w:eastAsiaTheme="minorEastAsia" w:hAnsi="Times New Roman" w:cs="Times New Roman"/>
                <w:iCs/>
                <w:sz w:val="20"/>
                <w:szCs w:val="20"/>
                <w:lang w:val="en-US"/>
              </w:rPr>
              <w:t>dzìdzi</w:t>
            </w:r>
            <w:proofErr w:type="spellEnd"/>
            <w:r w:rsidRPr="00B1134B">
              <w:rPr>
                <w:rFonts w:ascii="Times New Roman" w:eastAsiaTheme="minorEastAsia" w:hAnsi="Times New Roman" w:cs="Times New Roman"/>
                <w:iCs/>
                <w:sz w:val="20"/>
                <w:szCs w:val="20"/>
                <w:lang w:val="en-US"/>
              </w:rPr>
              <w:t>̀</w:t>
            </w:r>
          </w:p>
        </w:tc>
        <w:tc>
          <w:tcPr>
            <w:tcW w:w="1701" w:type="dxa"/>
            <w:tcBorders>
              <w:top w:val="nil"/>
              <w:left w:val="nil"/>
              <w:bottom w:val="nil"/>
              <w:right w:val="nil"/>
            </w:tcBorders>
          </w:tcPr>
          <w:p w14:paraId="4027F31E" w14:textId="1E7F5A08" w:rsidR="00D73CB4" w:rsidRPr="00B1134B" w:rsidRDefault="00200C70" w:rsidP="00B1134B">
            <w:pPr>
              <w:jc w:val="both"/>
              <w:rPr>
                <w:rFonts w:ascii="Times New Roman" w:hAnsi="Times New Roman" w:cs="Times New Roman"/>
                <w:iCs/>
                <w:sz w:val="20"/>
                <w:szCs w:val="20"/>
              </w:rPr>
            </w:pPr>
            <w:proofErr w:type="spellStart"/>
            <w:r w:rsidRPr="00B1134B">
              <w:rPr>
                <w:rFonts w:ascii="Times New Roman" w:eastAsiaTheme="minorEastAsia" w:hAnsi="Times New Roman" w:cs="Times New Roman"/>
                <w:iCs/>
                <w:sz w:val="20"/>
                <w:szCs w:val="20"/>
              </w:rPr>
              <w:t>dzi</w:t>
            </w:r>
            <w:proofErr w:type="spellEnd"/>
            <w:r w:rsidRPr="00B1134B">
              <w:rPr>
                <w:rFonts w:ascii="Times New Roman" w:eastAsiaTheme="minorEastAsia" w:hAnsi="Times New Roman" w:cs="Times New Roman"/>
                <w:iCs/>
                <w:sz w:val="20"/>
                <w:szCs w:val="20"/>
              </w:rPr>
              <w:t>̀</w:t>
            </w:r>
            <w:r w:rsidR="007662F8" w:rsidRPr="00B1134B">
              <w:rPr>
                <w:rFonts w:ascii="Times New Roman" w:eastAsiaTheme="minorEastAsia" w:hAnsi="Times New Roman" w:cs="Times New Roman"/>
                <w:iCs/>
                <w:sz w:val="20"/>
                <w:szCs w:val="20"/>
              </w:rPr>
              <w:t>-</w:t>
            </w:r>
            <w:proofErr w:type="spellStart"/>
            <w:r w:rsidR="001734F8" w:rsidRPr="00B1134B">
              <w:rPr>
                <w:rFonts w:ascii="Times New Roman" w:eastAsiaTheme="minorEastAsia" w:hAnsi="Times New Roman" w:cs="Times New Roman"/>
                <w:iCs/>
                <w:sz w:val="20"/>
                <w:szCs w:val="20"/>
              </w:rPr>
              <w:t>h</w:t>
            </w:r>
            <w:r w:rsidR="001734F8" w:rsidRPr="00B1134B">
              <w:rPr>
                <w:rFonts w:ascii="Times New Roman" w:eastAsiaTheme="minorEastAsia" w:hAnsi="Times New Roman" w:cs="Times New Roman"/>
                <w:sz w:val="20"/>
                <w:szCs w:val="20"/>
              </w:rPr>
              <w:t>à</w:t>
            </w:r>
            <w:proofErr w:type="spellEnd"/>
          </w:p>
        </w:tc>
        <w:tc>
          <w:tcPr>
            <w:tcW w:w="2126" w:type="dxa"/>
            <w:tcBorders>
              <w:top w:val="nil"/>
              <w:left w:val="nil"/>
              <w:bottom w:val="nil"/>
              <w:right w:val="nil"/>
            </w:tcBorders>
          </w:tcPr>
          <w:p w14:paraId="57A6A4FB" w14:textId="2FC731CD" w:rsidR="00D73CB4" w:rsidRPr="00B1134B" w:rsidRDefault="001734F8"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rPr>
              <w:t>sing</w:t>
            </w:r>
            <w:r w:rsidR="006E27D2" w:rsidRPr="00B1134B">
              <w:rPr>
                <w:rFonts w:ascii="Times New Roman" w:eastAsiaTheme="minorEastAsia" w:hAnsi="Times New Roman" w:cs="Times New Roman"/>
                <w:sz w:val="20"/>
                <w:szCs w:val="20"/>
              </w:rPr>
              <w:t>-</w:t>
            </w:r>
            <w:r w:rsidRPr="00B1134B">
              <w:rPr>
                <w:rFonts w:ascii="Times New Roman" w:eastAsiaTheme="minorEastAsia" w:hAnsi="Times New Roman" w:cs="Times New Roman"/>
                <w:sz w:val="20"/>
                <w:szCs w:val="20"/>
              </w:rPr>
              <w:t>song</w:t>
            </w:r>
          </w:p>
        </w:tc>
        <w:tc>
          <w:tcPr>
            <w:tcW w:w="2552" w:type="dxa"/>
            <w:tcBorders>
              <w:top w:val="nil"/>
              <w:left w:val="nil"/>
              <w:bottom w:val="nil"/>
              <w:right w:val="nil"/>
            </w:tcBorders>
          </w:tcPr>
          <w:p w14:paraId="2F141E48" w14:textId="1EE42E19" w:rsidR="00D73CB4" w:rsidRPr="001C473F" w:rsidRDefault="001734F8" w:rsidP="00B1134B">
            <w:pPr>
              <w:jc w:val="both"/>
              <w:rPr>
                <w:rFonts w:ascii="Times New Roman" w:eastAsiaTheme="minorEastAsia" w:hAnsi="Times New Roman" w:cs="Times New Roman"/>
                <w:b/>
                <w:bCs/>
                <w:i/>
                <w:iCs/>
                <w:color w:val="4F81BD" w:themeColor="accent1"/>
                <w:sz w:val="20"/>
                <w:szCs w:val="20"/>
                <w:lang w:val="en-US"/>
              </w:rPr>
            </w:pPr>
            <w:r w:rsidRPr="001C473F">
              <w:rPr>
                <w:rFonts w:ascii="Times New Roman" w:hAnsi="Times New Roman" w:cs="Times New Roman"/>
                <w:sz w:val="20"/>
                <w:szCs w:val="20"/>
                <w:lang w:val="en-US"/>
              </w:rPr>
              <w:t>singing</w:t>
            </w:r>
          </w:p>
        </w:tc>
        <w:tc>
          <w:tcPr>
            <w:tcW w:w="850" w:type="dxa"/>
            <w:tcBorders>
              <w:top w:val="nil"/>
              <w:left w:val="nil"/>
              <w:bottom w:val="nil"/>
              <w:right w:val="nil"/>
            </w:tcBorders>
          </w:tcPr>
          <w:p w14:paraId="31DA759E" w14:textId="77E32133" w:rsidR="00D73CB4" w:rsidRPr="001C473F" w:rsidRDefault="001734F8" w:rsidP="00B1134B">
            <w:pPr>
              <w:jc w:val="both"/>
              <w:rPr>
                <w:rFonts w:ascii="Times New Roman" w:eastAsiaTheme="majorEastAsia" w:hAnsi="Times New Roman" w:cs="Times New Roman"/>
                <w:b/>
                <w:bCs/>
                <w:i/>
                <w:iCs/>
                <w:color w:val="4F81BD" w:themeColor="accent1"/>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F17D47" w:rsidRPr="00B1134B" w14:paraId="774B753D" w14:textId="50B5D6BF" w:rsidTr="00B1134B">
        <w:tc>
          <w:tcPr>
            <w:tcW w:w="1224" w:type="dxa"/>
            <w:tcBorders>
              <w:top w:val="nil"/>
              <w:left w:val="nil"/>
              <w:bottom w:val="nil"/>
              <w:right w:val="nil"/>
            </w:tcBorders>
          </w:tcPr>
          <w:p w14:paraId="17BCA6D5" w14:textId="7B79EB3C" w:rsidR="00F17D47" w:rsidRPr="001C473F" w:rsidRDefault="00F17D47" w:rsidP="005B5746">
            <w:pPr>
              <w:jc w:val="both"/>
              <w:rPr>
                <w:rFonts w:ascii="Times New Roman" w:eastAsiaTheme="minorEastAsia" w:hAnsi="Times New Roman" w:cs="Times New Roman"/>
                <w:sz w:val="20"/>
                <w:szCs w:val="20"/>
              </w:rPr>
            </w:pPr>
            <w:proofErr w:type="spellStart"/>
            <w:r w:rsidRPr="001C473F">
              <w:rPr>
                <w:rFonts w:ascii="Times New Roman" w:hAnsi="Times New Roman" w:cs="Times New Roman"/>
                <w:sz w:val="20"/>
                <w:szCs w:val="20"/>
              </w:rPr>
              <w:t>υù</w:t>
            </w:r>
            <w:proofErr w:type="spellEnd"/>
            <w:r w:rsidR="001E56A8" w:rsidRPr="00B1134B">
              <w:rPr>
                <w:rFonts w:ascii="Times New Roman" w:hAnsi="Times New Roman" w:cs="Times New Roman"/>
                <w:sz w:val="20"/>
                <w:szCs w:val="20"/>
              </w:rPr>
              <w:t>-</w:t>
            </w: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proofErr w:type="spellStart"/>
            <w:r w:rsidRPr="001C473F">
              <w:rPr>
                <w:rFonts w:ascii="Times New Roman" w:hAnsi="Times New Roman" w:cs="Times New Roman"/>
                <w:sz w:val="20"/>
                <w:szCs w:val="20"/>
              </w:rPr>
              <w:t>ƒō</w:t>
            </w:r>
            <w:proofErr w:type="spellEnd"/>
          </w:p>
        </w:tc>
        <w:tc>
          <w:tcPr>
            <w:tcW w:w="1701" w:type="dxa"/>
            <w:tcBorders>
              <w:top w:val="nil"/>
              <w:left w:val="nil"/>
              <w:bottom w:val="nil"/>
              <w:right w:val="nil"/>
            </w:tcBorders>
          </w:tcPr>
          <w:p w14:paraId="3B58EE6E" w14:textId="38CFE9C4" w:rsidR="00F17D47" w:rsidRPr="00B1134B" w:rsidRDefault="00F17D47" w:rsidP="00B1134B">
            <w:pPr>
              <w:jc w:val="both"/>
              <w:rPr>
                <w:rFonts w:ascii="Times New Roman" w:hAnsi="Times New Roman" w:cs="Times New Roman"/>
                <w:sz w:val="20"/>
                <w:szCs w:val="20"/>
              </w:rPr>
            </w:pPr>
            <w:r w:rsidRPr="001C473F">
              <w:rPr>
                <w:rFonts w:ascii="Times New Roman" w:hAnsi="Times New Roman" w:cs="Times New Roman"/>
                <w:sz w:val="20"/>
                <w:szCs w:val="20"/>
              </w:rPr>
              <w:t>ƒ</w:t>
            </w:r>
            <w:r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proofErr w:type="spellStart"/>
            <w:r w:rsidRPr="00B1134B">
              <w:rPr>
                <w:rFonts w:ascii="Times New Roman" w:hAnsi="Times New Roman" w:cs="Times New Roman"/>
                <w:sz w:val="20"/>
                <w:szCs w:val="20"/>
              </w:rPr>
              <w:t>υ</w:t>
            </w:r>
            <w:r w:rsidRPr="001C473F">
              <w:rPr>
                <w:rFonts w:ascii="Times New Roman" w:hAnsi="Times New Roman" w:cs="Times New Roman"/>
                <w:sz w:val="20"/>
                <w:szCs w:val="20"/>
              </w:rPr>
              <w:t>ù</w:t>
            </w:r>
            <w:proofErr w:type="spellEnd"/>
          </w:p>
        </w:tc>
        <w:tc>
          <w:tcPr>
            <w:tcW w:w="2126" w:type="dxa"/>
            <w:tcBorders>
              <w:top w:val="nil"/>
              <w:left w:val="nil"/>
              <w:bottom w:val="nil"/>
              <w:right w:val="nil"/>
            </w:tcBorders>
          </w:tcPr>
          <w:p w14:paraId="5DBFBC83" w14:textId="57ABDE90" w:rsidR="00F17D47" w:rsidRPr="001C473F" w:rsidRDefault="00F17D47" w:rsidP="005B5746">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beat</w:t>
            </w:r>
            <w:r w:rsidR="006E27D2" w:rsidRPr="00B1134B">
              <w:rPr>
                <w:rFonts w:ascii="Times New Roman" w:hAnsi="Times New Roman" w:cs="Times New Roman"/>
                <w:sz w:val="20"/>
                <w:szCs w:val="20"/>
              </w:rPr>
              <w:t>-</w:t>
            </w:r>
            <w:r w:rsidRPr="001C473F">
              <w:rPr>
                <w:rFonts w:ascii="Times New Roman" w:hAnsi="Times New Roman" w:cs="Times New Roman"/>
                <w:sz w:val="20"/>
                <w:szCs w:val="20"/>
              </w:rPr>
              <w:t>drum</w:t>
            </w:r>
          </w:p>
        </w:tc>
        <w:tc>
          <w:tcPr>
            <w:tcW w:w="2552" w:type="dxa"/>
            <w:tcBorders>
              <w:top w:val="nil"/>
              <w:left w:val="nil"/>
              <w:bottom w:val="nil"/>
              <w:right w:val="nil"/>
            </w:tcBorders>
          </w:tcPr>
          <w:p w14:paraId="1FAFE387" w14:textId="2C492039" w:rsidR="00F17D47" w:rsidRPr="001C473F" w:rsidRDefault="00F17D47"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rPr>
              <w:t>drumming</w:t>
            </w:r>
          </w:p>
        </w:tc>
        <w:tc>
          <w:tcPr>
            <w:tcW w:w="850" w:type="dxa"/>
            <w:tcBorders>
              <w:top w:val="nil"/>
              <w:left w:val="nil"/>
              <w:bottom w:val="nil"/>
              <w:right w:val="nil"/>
            </w:tcBorders>
          </w:tcPr>
          <w:p w14:paraId="39B88823" w14:textId="5F7DA34D" w:rsidR="00F17D47" w:rsidRPr="001C473F" w:rsidRDefault="00F17D47"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09CF762A" w14:textId="4935FBA4" w:rsidTr="00B1134B">
        <w:trPr>
          <w:trHeight w:val="173"/>
        </w:trPr>
        <w:tc>
          <w:tcPr>
            <w:tcW w:w="1224" w:type="dxa"/>
            <w:tcBorders>
              <w:top w:val="nil"/>
              <w:left w:val="nil"/>
              <w:bottom w:val="nil"/>
              <w:right w:val="nil"/>
            </w:tcBorders>
          </w:tcPr>
          <w:p w14:paraId="24DD8CCA" w14:textId="0B23D8AA" w:rsidR="00B76371" w:rsidRPr="00B1134B" w:rsidRDefault="00927A10" w:rsidP="00B1134B">
            <w:pPr>
              <w:jc w:val="both"/>
              <w:rPr>
                <w:rFonts w:ascii="Times New Roman" w:hAnsi="Times New Roman" w:cs="Times New Roman"/>
                <w:sz w:val="20"/>
                <w:szCs w:val="20"/>
                <w:lang w:val="en-US"/>
              </w:rPr>
            </w:pPr>
            <w:proofErr w:type="spellStart"/>
            <w:r w:rsidRPr="00B1134B">
              <w:rPr>
                <w:rFonts w:ascii="Times New Roman" w:eastAsiaTheme="minorEastAsia" w:hAnsi="Times New Roman" w:cs="Times New Roman"/>
                <w:iCs/>
                <w:sz w:val="20"/>
                <w:szCs w:val="20"/>
                <w:lang w:val="en-US"/>
              </w:rPr>
              <w:t>dzi</w:t>
            </w:r>
            <w:proofErr w:type="spellEnd"/>
            <w:r w:rsidRPr="00B1134B">
              <w:rPr>
                <w:rFonts w:ascii="Times New Roman" w:eastAsiaTheme="minorEastAsia" w:hAnsi="Times New Roman" w:cs="Times New Roman"/>
                <w:iCs/>
                <w:sz w:val="20"/>
                <w:szCs w:val="20"/>
                <w:lang w:val="en-US"/>
              </w:rPr>
              <w:t>̀</w:t>
            </w:r>
            <w:r w:rsidR="001E56A8" w:rsidRPr="00B1134B">
              <w:rPr>
                <w:rFonts w:ascii="Times New Roman" w:eastAsiaTheme="minorEastAsia" w:hAnsi="Times New Roman" w:cs="Times New Roman"/>
                <w:iCs/>
                <w:sz w:val="20"/>
                <w:szCs w:val="20"/>
                <w:lang w:val="en-US"/>
              </w:rPr>
              <w:t>-</w:t>
            </w:r>
            <w:proofErr w:type="spellStart"/>
            <w:r w:rsidRPr="00B1134B">
              <w:rPr>
                <w:rFonts w:ascii="Times New Roman" w:eastAsiaTheme="minorEastAsia" w:hAnsi="Times New Roman" w:cs="Times New Roman"/>
                <w:iCs/>
                <w:sz w:val="20"/>
                <w:szCs w:val="20"/>
                <w:lang w:val="en-US"/>
              </w:rPr>
              <w:t>dódo</w:t>
            </w:r>
            <w:proofErr w:type="spellEnd"/>
            <w:r w:rsidRPr="00B1134B">
              <w:rPr>
                <w:rFonts w:ascii="Times New Roman" w:eastAsiaTheme="minorEastAsia" w:hAnsi="Times New Roman" w:cs="Times New Roman"/>
                <w:iCs/>
                <w:sz w:val="20"/>
                <w:szCs w:val="20"/>
                <w:lang w:val="en-US"/>
              </w:rPr>
              <w:t>́</w:t>
            </w:r>
          </w:p>
        </w:tc>
        <w:tc>
          <w:tcPr>
            <w:tcW w:w="1701" w:type="dxa"/>
            <w:tcBorders>
              <w:top w:val="nil"/>
              <w:left w:val="nil"/>
              <w:bottom w:val="nil"/>
              <w:right w:val="nil"/>
            </w:tcBorders>
          </w:tcPr>
          <w:p w14:paraId="626EDCF3" w14:textId="4483CB68" w:rsidR="00B76371" w:rsidRPr="00B1134B" w:rsidRDefault="00927A10" w:rsidP="00B1134B">
            <w:pPr>
              <w:jc w:val="both"/>
              <w:rPr>
                <w:rFonts w:ascii="Times New Roman" w:hAnsi="Times New Roman" w:cs="Times New Roman"/>
                <w:sz w:val="20"/>
                <w:szCs w:val="20"/>
              </w:rPr>
            </w:pPr>
            <w:r w:rsidRPr="00B1134B">
              <w:rPr>
                <w:rFonts w:ascii="Times New Roman" w:eastAsiaTheme="minorEastAsia" w:hAnsi="Times New Roman" w:cs="Times New Roman"/>
                <w:iCs/>
                <w:sz w:val="20"/>
                <w:szCs w:val="20"/>
              </w:rPr>
              <w:t>dó</w:t>
            </w:r>
            <w:r w:rsidR="007662F8" w:rsidRPr="00B1134B">
              <w:rPr>
                <w:rFonts w:ascii="Times New Roman" w:eastAsiaTheme="minorEastAsia" w:hAnsi="Times New Roman" w:cs="Times New Roman"/>
                <w:iCs/>
                <w:sz w:val="20"/>
                <w:szCs w:val="20"/>
              </w:rPr>
              <w:t>-</w:t>
            </w:r>
            <w:proofErr w:type="spellStart"/>
            <w:r w:rsidRPr="00B1134B">
              <w:rPr>
                <w:rFonts w:ascii="Times New Roman" w:eastAsiaTheme="minorEastAsia" w:hAnsi="Times New Roman" w:cs="Times New Roman"/>
                <w:iCs/>
                <w:sz w:val="20"/>
                <w:szCs w:val="20"/>
              </w:rPr>
              <w:t>dzi</w:t>
            </w:r>
            <w:proofErr w:type="spellEnd"/>
            <w:r w:rsidRPr="00B1134B">
              <w:rPr>
                <w:rFonts w:ascii="Times New Roman" w:eastAsiaTheme="minorEastAsia" w:hAnsi="Times New Roman" w:cs="Times New Roman"/>
                <w:iCs/>
                <w:sz w:val="20"/>
                <w:szCs w:val="20"/>
              </w:rPr>
              <w:t>̀</w:t>
            </w:r>
          </w:p>
        </w:tc>
        <w:tc>
          <w:tcPr>
            <w:tcW w:w="2126" w:type="dxa"/>
            <w:tcBorders>
              <w:top w:val="nil"/>
              <w:left w:val="nil"/>
              <w:bottom w:val="nil"/>
              <w:right w:val="nil"/>
            </w:tcBorders>
          </w:tcPr>
          <w:p w14:paraId="521F3FA0" w14:textId="71EEB1E3" w:rsidR="00B76371" w:rsidRPr="00B1134B" w:rsidRDefault="006E27D2" w:rsidP="00B1134B">
            <w:pPr>
              <w:jc w:val="both"/>
              <w:rPr>
                <w:rFonts w:ascii="Times New Roman" w:hAnsi="Times New Roman" w:cs="Times New Roman"/>
                <w:sz w:val="20"/>
                <w:szCs w:val="20"/>
                <w:lang w:val="en-US"/>
              </w:rPr>
            </w:pPr>
            <w:r w:rsidRPr="00B1134B">
              <w:rPr>
                <w:rFonts w:ascii="Times New Roman" w:eastAsiaTheme="minorEastAsia" w:hAnsi="Times New Roman" w:cs="Times New Roman"/>
                <w:sz w:val="20"/>
                <w:szCs w:val="20"/>
                <w:lang w:val="en-US"/>
              </w:rPr>
              <w:t>p</w:t>
            </w:r>
            <w:r w:rsidR="00F17D47" w:rsidRPr="00B1134B">
              <w:rPr>
                <w:rFonts w:ascii="Times New Roman" w:eastAsiaTheme="minorEastAsia" w:hAnsi="Times New Roman" w:cs="Times New Roman"/>
                <w:sz w:val="20"/>
                <w:szCs w:val="20"/>
                <w:lang w:val="en-US"/>
              </w:rPr>
              <w:t>lant</w:t>
            </w:r>
            <w:r w:rsidRPr="00B1134B">
              <w:rPr>
                <w:rFonts w:ascii="Times New Roman" w:eastAsiaTheme="minorEastAsia" w:hAnsi="Times New Roman" w:cs="Times New Roman"/>
                <w:sz w:val="20"/>
                <w:szCs w:val="20"/>
                <w:lang w:val="en-US"/>
              </w:rPr>
              <w:t>-</w:t>
            </w:r>
            <w:r w:rsidR="00F17D47" w:rsidRPr="00B1134B">
              <w:rPr>
                <w:rFonts w:ascii="Times New Roman" w:eastAsiaTheme="minorEastAsia" w:hAnsi="Times New Roman" w:cs="Times New Roman"/>
                <w:sz w:val="20"/>
                <w:szCs w:val="20"/>
                <w:lang w:val="en-US"/>
              </w:rPr>
              <w:t>heart</w:t>
            </w:r>
            <w:r w:rsidR="00927A10" w:rsidRPr="00B1134B">
              <w:rPr>
                <w:rFonts w:ascii="Times New Roman" w:eastAsiaTheme="minorEastAsia" w:hAnsi="Times New Roman" w:cs="Times New Roman"/>
                <w:sz w:val="20"/>
                <w:szCs w:val="20"/>
                <w:lang w:val="en-US"/>
              </w:rPr>
              <w:t xml:space="preserve"> </w:t>
            </w:r>
          </w:p>
        </w:tc>
        <w:tc>
          <w:tcPr>
            <w:tcW w:w="2552" w:type="dxa"/>
            <w:tcBorders>
              <w:top w:val="nil"/>
              <w:left w:val="nil"/>
              <w:bottom w:val="nil"/>
              <w:right w:val="nil"/>
            </w:tcBorders>
          </w:tcPr>
          <w:p w14:paraId="13D8C5CE" w14:textId="5B2E7BAA" w:rsidR="00B76371" w:rsidRPr="001C473F" w:rsidRDefault="00927A10" w:rsidP="006944D5">
            <w:pPr>
              <w:jc w:val="both"/>
              <w:rPr>
                <w:rFonts w:ascii="Times New Roman" w:eastAsiaTheme="minorEastAsia" w:hAnsi="Times New Roman" w:cs="Times New Roman"/>
                <w:sz w:val="20"/>
                <w:szCs w:val="20"/>
              </w:rPr>
            </w:pPr>
            <w:r w:rsidRPr="001C473F">
              <w:rPr>
                <w:rFonts w:ascii="Times New Roman" w:hAnsi="Times New Roman" w:cs="Times New Roman"/>
                <w:sz w:val="20"/>
                <w:szCs w:val="20"/>
                <w:lang w:val="en-US"/>
              </w:rPr>
              <w:t>endurance</w:t>
            </w:r>
          </w:p>
        </w:tc>
        <w:tc>
          <w:tcPr>
            <w:tcW w:w="850" w:type="dxa"/>
            <w:tcBorders>
              <w:top w:val="nil"/>
              <w:left w:val="nil"/>
              <w:bottom w:val="nil"/>
              <w:right w:val="nil"/>
            </w:tcBorders>
          </w:tcPr>
          <w:p w14:paraId="7E2919CB" w14:textId="6D2B4766"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r w:rsidR="00B76371" w:rsidRPr="00B1134B" w14:paraId="6F6DDD0B" w14:textId="1C55710B" w:rsidTr="00CA7DA8">
        <w:tc>
          <w:tcPr>
            <w:tcW w:w="1224" w:type="dxa"/>
            <w:tcBorders>
              <w:top w:val="nil"/>
              <w:left w:val="nil"/>
              <w:bottom w:val="single" w:sz="4" w:space="0" w:color="auto"/>
              <w:right w:val="nil"/>
            </w:tcBorders>
          </w:tcPr>
          <w:p w14:paraId="76F4CEA5" w14:textId="56791A9F" w:rsidR="00B76371" w:rsidRPr="001C473F" w:rsidRDefault="00927A10" w:rsidP="00B1134B">
            <w:pPr>
              <w:jc w:val="both"/>
              <w:rPr>
                <w:rFonts w:ascii="Times New Roman" w:eastAsiaTheme="minorEastAsia" w:hAnsi="Times New Roman" w:cs="Times New Roman"/>
                <w:color w:val="404040" w:themeColor="text1" w:themeTint="BF"/>
                <w:sz w:val="20"/>
                <w:szCs w:val="20"/>
              </w:rPr>
            </w:pPr>
            <w:proofErr w:type="spellStart"/>
            <w:r w:rsidRPr="001C473F">
              <w:rPr>
                <w:rFonts w:ascii="Times New Roman" w:hAnsi="Times New Roman" w:cs="Times New Roman"/>
                <w:iCs/>
                <w:sz w:val="20"/>
                <w:szCs w:val="20"/>
                <w:lang w:val="en-US"/>
              </w:rPr>
              <w:t>kóko</w:t>
            </w:r>
            <w:proofErr w:type="spellEnd"/>
            <w:r w:rsidRPr="001C473F">
              <w:rPr>
                <w:rFonts w:ascii="Times New Roman" w:hAnsi="Times New Roman" w:cs="Times New Roman"/>
                <w:iCs/>
                <w:sz w:val="20"/>
                <w:szCs w:val="20"/>
                <w:lang w:val="en-US"/>
              </w:rPr>
              <w:t>́</w:t>
            </w:r>
            <w:r w:rsidR="007662F8" w:rsidRPr="00B1134B">
              <w:rPr>
                <w:rFonts w:ascii="Times New Roman" w:hAnsi="Times New Roman" w:cs="Times New Roman"/>
                <w:iCs/>
                <w:sz w:val="20"/>
                <w:szCs w:val="20"/>
                <w:lang w:val="en-US"/>
              </w:rPr>
              <w:t>-</w:t>
            </w:r>
            <w:r w:rsidR="007767B6" w:rsidRPr="001C473F">
              <w:rPr>
                <w:rFonts w:ascii="Times New Roman" w:hAnsi="Times New Roman" w:cs="Times New Roman"/>
                <w:sz w:val="20"/>
                <w:szCs w:val="20"/>
              </w:rPr>
              <w:t>ƒ</w:t>
            </w:r>
            <w:r w:rsidR="00F17D47" w:rsidRPr="001C473F">
              <w:rPr>
                <w:rFonts w:ascii="Times New Roman" w:hAnsi="Times New Roman" w:cs="Times New Roman"/>
                <w:iCs/>
                <w:sz w:val="20"/>
                <w:szCs w:val="20"/>
                <w:lang w:val="en-US"/>
              </w:rPr>
              <w:t>ó</w:t>
            </w:r>
            <w:proofErr w:type="spellStart"/>
            <w:r w:rsidR="007767B6" w:rsidRPr="001C473F">
              <w:rPr>
                <w:rFonts w:ascii="Times New Roman" w:hAnsi="Times New Roman" w:cs="Times New Roman"/>
                <w:sz w:val="20"/>
                <w:szCs w:val="20"/>
              </w:rPr>
              <w:t>ƒ</w:t>
            </w:r>
            <w:r w:rsidR="00F17D47" w:rsidRPr="001C473F">
              <w:rPr>
                <w:rFonts w:ascii="Times New Roman" w:hAnsi="Times New Roman" w:cs="Times New Roman"/>
                <w:sz w:val="20"/>
                <w:szCs w:val="20"/>
              </w:rPr>
              <w:t>ō</w:t>
            </w:r>
            <w:proofErr w:type="spellEnd"/>
          </w:p>
        </w:tc>
        <w:tc>
          <w:tcPr>
            <w:tcW w:w="1701" w:type="dxa"/>
            <w:tcBorders>
              <w:top w:val="nil"/>
              <w:left w:val="nil"/>
              <w:bottom w:val="single" w:sz="4" w:space="0" w:color="auto"/>
              <w:right w:val="nil"/>
            </w:tcBorders>
          </w:tcPr>
          <w:p w14:paraId="28A88249" w14:textId="1476E55C" w:rsidR="00B76371" w:rsidRPr="00B1134B" w:rsidRDefault="007767B6" w:rsidP="00B1134B">
            <w:pPr>
              <w:jc w:val="both"/>
              <w:rPr>
                <w:rFonts w:ascii="Times New Roman" w:hAnsi="Times New Roman" w:cs="Times New Roman"/>
                <w:sz w:val="20"/>
                <w:szCs w:val="20"/>
              </w:rPr>
            </w:pPr>
            <w:r w:rsidRPr="001C473F">
              <w:rPr>
                <w:rFonts w:ascii="Times New Roman" w:hAnsi="Times New Roman" w:cs="Times New Roman"/>
                <w:sz w:val="20"/>
                <w:szCs w:val="20"/>
              </w:rPr>
              <w:t>ƒ</w:t>
            </w:r>
            <w:r w:rsidR="00927A10" w:rsidRPr="001C473F">
              <w:rPr>
                <w:rFonts w:ascii="Times New Roman" w:hAnsi="Times New Roman" w:cs="Times New Roman"/>
                <w:iCs/>
                <w:sz w:val="20"/>
                <w:szCs w:val="20"/>
                <w:lang w:val="en-US"/>
              </w:rPr>
              <w:t>ò</w:t>
            </w:r>
            <w:r w:rsidR="007662F8" w:rsidRPr="00B1134B">
              <w:rPr>
                <w:rFonts w:ascii="Times New Roman" w:hAnsi="Times New Roman" w:cs="Times New Roman"/>
                <w:iCs/>
                <w:sz w:val="20"/>
                <w:szCs w:val="20"/>
                <w:lang w:val="en-US"/>
              </w:rPr>
              <w:t>-</w:t>
            </w:r>
            <w:proofErr w:type="spellStart"/>
            <w:r w:rsidR="00927A10" w:rsidRPr="001C473F">
              <w:rPr>
                <w:rFonts w:ascii="Times New Roman" w:hAnsi="Times New Roman" w:cs="Times New Roman"/>
                <w:iCs/>
                <w:sz w:val="20"/>
                <w:szCs w:val="20"/>
                <w:lang w:val="en-US"/>
              </w:rPr>
              <w:t>kóko</w:t>
            </w:r>
            <w:proofErr w:type="spellEnd"/>
            <w:r w:rsidR="00927A10" w:rsidRPr="001C473F">
              <w:rPr>
                <w:rFonts w:ascii="Times New Roman" w:hAnsi="Times New Roman" w:cs="Times New Roman"/>
                <w:iCs/>
                <w:sz w:val="20"/>
                <w:szCs w:val="20"/>
                <w:lang w:val="en-US"/>
              </w:rPr>
              <w:t>́</w:t>
            </w:r>
          </w:p>
        </w:tc>
        <w:tc>
          <w:tcPr>
            <w:tcW w:w="2126" w:type="dxa"/>
            <w:tcBorders>
              <w:top w:val="nil"/>
              <w:left w:val="nil"/>
              <w:bottom w:val="single" w:sz="4" w:space="0" w:color="auto"/>
              <w:right w:val="nil"/>
            </w:tcBorders>
          </w:tcPr>
          <w:p w14:paraId="639AE530" w14:textId="26A22F8A" w:rsidR="00B76371" w:rsidRPr="001C473F" w:rsidRDefault="00927A10" w:rsidP="00B1134B">
            <w:pPr>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cook</w:t>
            </w:r>
            <w:r w:rsidR="006E27D2" w:rsidRPr="00B1134B">
              <w:rPr>
                <w:rFonts w:ascii="Times New Roman" w:hAnsi="Times New Roman" w:cs="Times New Roman"/>
                <w:sz w:val="20"/>
                <w:szCs w:val="20"/>
                <w:lang w:val="en-US"/>
              </w:rPr>
              <w:t>-</w:t>
            </w:r>
            <w:r w:rsidRPr="001C473F">
              <w:rPr>
                <w:rFonts w:ascii="Times New Roman" w:hAnsi="Times New Roman" w:cs="Times New Roman"/>
                <w:sz w:val="20"/>
                <w:szCs w:val="20"/>
                <w:lang w:val="en-US"/>
              </w:rPr>
              <w:t>porridge</w:t>
            </w:r>
          </w:p>
        </w:tc>
        <w:tc>
          <w:tcPr>
            <w:tcW w:w="2552" w:type="dxa"/>
            <w:tcBorders>
              <w:top w:val="nil"/>
              <w:left w:val="nil"/>
              <w:bottom w:val="single" w:sz="4" w:space="0" w:color="auto"/>
              <w:right w:val="nil"/>
            </w:tcBorders>
          </w:tcPr>
          <w:p w14:paraId="485744E5" w14:textId="3E4C46ED" w:rsidR="00B76371" w:rsidRPr="001C473F" w:rsidRDefault="00927A10" w:rsidP="00B1134B">
            <w:pPr>
              <w:jc w:val="both"/>
              <w:rPr>
                <w:rFonts w:ascii="Times New Roman" w:eastAsiaTheme="minorEastAsia" w:hAnsi="Times New Roman" w:cs="Times New Roman"/>
                <w:b/>
                <w:bCs/>
                <w:i/>
                <w:iCs/>
                <w:color w:val="4F81BD" w:themeColor="accent1"/>
                <w:sz w:val="20"/>
                <w:szCs w:val="20"/>
              </w:rPr>
            </w:pPr>
            <w:r w:rsidRPr="001C473F">
              <w:rPr>
                <w:rFonts w:ascii="Times New Roman" w:hAnsi="Times New Roman" w:cs="Times New Roman"/>
                <w:sz w:val="20"/>
                <w:szCs w:val="20"/>
                <w:lang w:val="en-US"/>
              </w:rPr>
              <w:t>plea</w:t>
            </w:r>
            <w:r w:rsidR="00A91C07" w:rsidRPr="001C473F">
              <w:rPr>
                <w:rFonts w:ascii="Times New Roman" w:hAnsi="Times New Roman" w:cs="Times New Roman"/>
                <w:sz w:val="20"/>
                <w:szCs w:val="20"/>
                <w:lang w:val="en-US"/>
              </w:rPr>
              <w:t>ding</w:t>
            </w:r>
          </w:p>
        </w:tc>
        <w:tc>
          <w:tcPr>
            <w:tcW w:w="850" w:type="dxa"/>
            <w:tcBorders>
              <w:top w:val="nil"/>
              <w:left w:val="nil"/>
              <w:bottom w:val="single" w:sz="4" w:space="0" w:color="auto"/>
              <w:right w:val="nil"/>
            </w:tcBorders>
          </w:tcPr>
          <w:p w14:paraId="56FAD297" w14:textId="305F10A9" w:rsidR="00B76371" w:rsidRPr="001C473F" w:rsidRDefault="00B76371" w:rsidP="00B1134B">
            <w:pPr>
              <w:jc w:val="both"/>
              <w:rPr>
                <w:rFonts w:ascii="Times New Roman" w:eastAsiaTheme="minorEastAsia" w:hAnsi="Times New Roman" w:cs="Times New Roman"/>
                <w:color w:val="404040" w:themeColor="text1" w:themeTint="BF"/>
                <w:sz w:val="20"/>
                <w:szCs w:val="20"/>
              </w:rPr>
            </w:pPr>
            <w:r w:rsidRPr="001C473F">
              <w:rPr>
                <w:rFonts w:ascii="Times New Roman" w:hAnsi="Times New Roman" w:cs="Times New Roman"/>
                <w:sz w:val="20"/>
                <w:szCs w:val="20"/>
              </w:rPr>
              <w:t>N-</w:t>
            </w:r>
            <w:r w:rsidR="00D50EF6" w:rsidRPr="00B1134B">
              <w:rPr>
                <w:rFonts w:ascii="Times New Roman" w:hAnsi="Times New Roman" w:cs="Times New Roman"/>
                <w:sz w:val="20"/>
                <w:szCs w:val="20"/>
              </w:rPr>
              <w:t>N</w:t>
            </w:r>
          </w:p>
        </w:tc>
      </w:tr>
    </w:tbl>
    <w:p w14:paraId="5B62A58B" w14:textId="7D7E5511" w:rsidR="00B76371" w:rsidRPr="007662F8" w:rsidRDefault="00B76371" w:rsidP="00B1134B">
      <w:pPr>
        <w:jc w:val="both"/>
        <w:rPr>
          <w:rFonts w:ascii="Times New Roman" w:hAnsi="Times New Roman" w:cs="Times New Roman"/>
        </w:rPr>
      </w:pPr>
      <w:r w:rsidRPr="007662F8">
        <w:rPr>
          <w:rFonts w:ascii="Times New Roman" w:hAnsi="Times New Roman" w:cs="Times New Roman"/>
        </w:rPr>
        <w:t xml:space="preserve"> </w:t>
      </w:r>
      <w:bookmarkStart w:id="110" w:name="_Ref338092512"/>
      <w:r w:rsidRPr="007662F8">
        <w:rPr>
          <w:rFonts w:ascii="Times New Roman" w:hAnsi="Times New Roman" w:cs="Times New Roman"/>
        </w:rPr>
        <w:t xml:space="preserve">Table </w:t>
      </w:r>
      <w:r w:rsidR="001B797F" w:rsidRPr="007662F8">
        <w:rPr>
          <w:rFonts w:ascii="Times New Roman" w:hAnsi="Times New Roman" w:cs="Times New Roman"/>
        </w:rPr>
        <w:fldChar w:fldCharType="begin"/>
      </w:r>
      <w:r w:rsidRPr="007662F8">
        <w:rPr>
          <w:rFonts w:ascii="Times New Roman" w:hAnsi="Times New Roman" w:cs="Times New Roman"/>
        </w:rPr>
        <w:instrText xml:space="preserve"> SEQ Table \* ARABIC </w:instrText>
      </w:r>
      <w:r w:rsidR="001B797F" w:rsidRPr="007662F8">
        <w:rPr>
          <w:rFonts w:ascii="Times New Roman" w:hAnsi="Times New Roman" w:cs="Times New Roman"/>
        </w:rPr>
        <w:fldChar w:fldCharType="separate"/>
      </w:r>
      <w:r w:rsidRPr="007662F8">
        <w:rPr>
          <w:rFonts w:ascii="Times New Roman" w:hAnsi="Times New Roman" w:cs="Times New Roman"/>
          <w:noProof/>
        </w:rPr>
        <w:t>12</w:t>
      </w:r>
      <w:r w:rsidR="001B797F" w:rsidRPr="007662F8">
        <w:rPr>
          <w:rFonts w:ascii="Times New Roman" w:hAnsi="Times New Roman" w:cs="Times New Roman"/>
        </w:rPr>
        <w:fldChar w:fldCharType="end"/>
      </w:r>
      <w:bookmarkEnd w:id="110"/>
      <w:r w:rsidRPr="007662F8">
        <w:rPr>
          <w:rFonts w:ascii="Times New Roman" w:hAnsi="Times New Roman" w:cs="Times New Roman"/>
        </w:rPr>
        <w:t xml:space="preserve">: </w:t>
      </w:r>
      <w:r w:rsidR="00B923FF" w:rsidRPr="00B1134B">
        <w:rPr>
          <w:rFonts w:ascii="Times New Roman" w:hAnsi="Times New Roman" w:cs="Times New Roman"/>
        </w:rPr>
        <w:t xml:space="preserve">Action </w:t>
      </w:r>
      <w:r w:rsidRPr="007662F8">
        <w:rPr>
          <w:rFonts w:ascii="Times New Roman" w:hAnsi="Times New Roman" w:cs="Times New Roman"/>
        </w:rPr>
        <w:t>nominal in Ewe</w:t>
      </w:r>
    </w:p>
    <w:p w14:paraId="7275BC41" w14:textId="676AF00D" w:rsidR="00FB3AEF" w:rsidRPr="00B1134B" w:rsidRDefault="00FB3AEF" w:rsidP="00490AAC">
      <w:pPr>
        <w:spacing w:line="360" w:lineRule="auto"/>
        <w:jc w:val="both"/>
        <w:rPr>
          <w:rFonts w:ascii="Times New Roman" w:hAnsi="Times New Roman" w:cs="Times New Roman"/>
          <w:highlight w:val="yellow"/>
        </w:rPr>
      </w:pPr>
    </w:p>
    <w:p w14:paraId="6026CF31" w14:textId="7C884EBE" w:rsidR="00A91C07" w:rsidRPr="00BF6EF8" w:rsidRDefault="00FB3AEF" w:rsidP="002D4F19">
      <w:pPr>
        <w:spacing w:line="360" w:lineRule="auto"/>
        <w:ind w:firstLine="567"/>
        <w:jc w:val="both"/>
        <w:rPr>
          <w:rFonts w:ascii="Times New Roman" w:hAnsi="Times New Roman" w:cs="Times New Roman"/>
        </w:rPr>
      </w:pPr>
      <w:r w:rsidRPr="007662F8">
        <w:rPr>
          <w:rFonts w:ascii="Times New Roman" w:hAnsi="Times New Roman" w:cs="Times New Roman"/>
        </w:rPr>
        <w:lastRenderedPageBreak/>
        <w:t>I</w:t>
      </w:r>
      <w:ins w:id="111" w:author="APPAH CLEMENT KWAMINA INSAIDOO" w:date="2019-05-20T11:32:00Z">
        <w:r w:rsidR="007E34EE">
          <w:rPr>
            <w:rFonts w:ascii="Times New Roman" w:hAnsi="Times New Roman" w:cs="Times New Roman"/>
          </w:rPr>
          <w:t xml:space="preserve">t is worth </w:t>
        </w:r>
        <w:proofErr w:type="spellStart"/>
        <w:r w:rsidR="007E34EE">
          <w:rPr>
            <w:rFonts w:ascii="Times New Roman" w:hAnsi="Times New Roman" w:cs="Times New Roman"/>
          </w:rPr>
          <w:t>poitinb</w:t>
        </w:r>
        <w:proofErr w:type="spellEnd"/>
        <w:r w:rsidR="007E34EE">
          <w:rPr>
            <w:rFonts w:ascii="Times New Roman" w:hAnsi="Times New Roman" w:cs="Times New Roman"/>
          </w:rPr>
          <w:t xml:space="preserve"> out that i</w:t>
        </w:r>
      </w:ins>
      <w:r w:rsidRPr="007662F8">
        <w:rPr>
          <w:rFonts w:ascii="Times New Roman" w:hAnsi="Times New Roman" w:cs="Times New Roman"/>
        </w:rPr>
        <w:t xml:space="preserve">n the literature on action nominalization, this type of compound falls under what is referred to as the valency-lowering type in which a transitive verb and its internal argument form a composite whose only argument will be the external argument of the verb </w:t>
      </w:r>
      <w:r w:rsidR="001B797F" w:rsidRPr="007662F8">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&lt;EndNote&gt;&lt;Cite&gt;&lt;Author&gt;Koptjevskaja-Tamm&lt;/Author&gt;&lt;Year&gt;1993&lt;/Year&gt;&lt;RecNum&gt;8765&lt;/RecNum&gt;&lt;Pages&gt;184-185&lt;/Pages&gt;&lt;DisplayText&gt;(Koptjevskaja-Tamm 1993:184-85)&lt;/DisplayText&gt;&lt;record&gt;&lt;rec-number&gt;8765&lt;/rec-number&gt;&lt;foreign-keys&gt;&lt;key app="EN" db-id="e2ada9vz59tppeedxr3ppevdt950tfvezfpx" timestamp="0"&gt;8765&lt;/key&gt;&lt;/foreign-keys&gt;&lt;ref-type name="Book"&gt;6&lt;/ref-type&gt;&lt;contributors&gt;&lt;authors&gt;&lt;author&gt;Koptjevskaja-Tamm, Maria&lt;/author&gt;&lt;/authors&gt;&lt;/contributors&gt;&lt;titles&gt;&lt;title&gt;Nominalizations&lt;/title&gt;&lt;/titles&gt;&lt;dates&gt;&lt;year&gt;1993&lt;/year&gt;&lt;/dates&gt;&lt;pub-location&gt;London/New York&lt;/pub-location&gt;&lt;publisher&gt;Routledge&lt;/publisher&gt;&lt;urls&gt;&lt;/urls&gt;&lt;/record&gt;&lt;/Cite&gt;&lt;/EndNote&gt;</w:instrText>
      </w:r>
      <w:r w:rsidR="001B797F" w:rsidRPr="007662F8">
        <w:rPr>
          <w:rFonts w:ascii="Times New Roman" w:hAnsi="Times New Roman" w:cs="Times New Roman"/>
        </w:rPr>
        <w:fldChar w:fldCharType="separate"/>
      </w:r>
      <w:r w:rsidR="00E660CB">
        <w:rPr>
          <w:rFonts w:ascii="Times New Roman" w:hAnsi="Times New Roman" w:cs="Times New Roman"/>
          <w:noProof/>
        </w:rPr>
        <w:t>(Koptjevskaja-Tamm 1993:184-85)</w:t>
      </w:r>
      <w:r w:rsidR="001B797F" w:rsidRPr="007662F8">
        <w:rPr>
          <w:rFonts w:ascii="Times New Roman" w:hAnsi="Times New Roman" w:cs="Times New Roman"/>
        </w:rPr>
        <w:fldChar w:fldCharType="end"/>
      </w:r>
      <w:r w:rsidRPr="007662F8">
        <w:rPr>
          <w:rFonts w:ascii="Times New Roman" w:hAnsi="Times New Roman" w:cs="Times New Roman"/>
        </w:rPr>
        <w:t>. Here</w:t>
      </w:r>
      <w:r w:rsidR="00FC2F7E">
        <w:rPr>
          <w:rFonts w:ascii="Times New Roman" w:hAnsi="Times New Roman" w:cs="Times New Roman"/>
        </w:rPr>
        <w:t>,</w:t>
      </w:r>
      <w:r w:rsidRPr="007662F8">
        <w:rPr>
          <w:rFonts w:ascii="Times New Roman" w:hAnsi="Times New Roman" w:cs="Times New Roman"/>
        </w:rPr>
        <w:t xml:space="preserve"> it is assumed that the verb is first nominalized and the nominalized verb inherits the internal argument of the underlying verb, as argued in the literature on derived nominals </w:t>
      </w:r>
      <w:r w:rsidR="001B797F" w:rsidRPr="007662F8">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Y2YuIEJvb2lqIDE5ODgsIEhvZWtzdHJhIDE5ODYsIExpZWJlciAxOTg5LCBMaWViZXIgMTk5Mik8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</w:fldData>
        </w:fldChar>
      </w:r>
      <w:r w:rsidR="00E660CB">
        <w:rPr>
          <w:rFonts w:ascii="Times New Roman" w:hAnsi="Times New Roman" w:cs="Times New Roman"/>
        </w:rPr>
        <w:instrText xml:space="preserve"> ADDIN EN.CITE </w:instrText>
      </w:r>
      <w:r w:rsidR="00E660CB">
        <w:rPr>
          <w:rFonts w:ascii="Times New Roman" w:hAnsi="Times New Roman" w:cs="Times New Roman"/>
        </w:rPr>
        <w:fldChar w:fldCharType="begin">
          <w:fldData xml:space="preserve">PEVuZE5vdGU+PENpdGU+PEF1dGhvcj5Ib2Vrc3RyYTwvQXV0aG9yPjxZZWFyPjE5ODY8L1llYXI+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</w:fldData>
        </w:fldChar>
      </w:r>
      <w:r w:rsidR="00E660CB">
        <w:rPr>
          <w:rFonts w:ascii="Times New Roman" w:hAnsi="Times New Roman" w:cs="Times New Roman"/>
        </w:rPr>
        <w:instrText xml:space="preserve"> ADDIN EN.CITE.DATA </w:instrText>
      </w:r>
      <w:r w:rsidR="00E660CB">
        <w:rPr>
          <w:rFonts w:ascii="Times New Roman" w:hAnsi="Times New Roman" w:cs="Times New Roman"/>
        </w:rPr>
      </w:r>
      <w:r w:rsidR="00E660CB">
        <w:rPr>
          <w:rFonts w:ascii="Times New Roman" w:hAnsi="Times New Roman" w:cs="Times New Roman"/>
        </w:rPr>
        <w:fldChar w:fldCharType="end"/>
      </w:r>
      <w:r w:rsidR="001B797F" w:rsidRPr="007662F8">
        <w:rPr>
          <w:rFonts w:ascii="Times New Roman" w:hAnsi="Times New Roman" w:cs="Times New Roman"/>
        </w:rPr>
      </w:r>
      <w:r w:rsidR="001B797F" w:rsidRPr="007662F8">
        <w:rPr>
          <w:rFonts w:ascii="Times New Roman" w:hAnsi="Times New Roman" w:cs="Times New Roman"/>
        </w:rPr>
        <w:fldChar w:fldCharType="separate"/>
      </w:r>
      <w:r w:rsidR="00E660CB">
        <w:rPr>
          <w:rFonts w:ascii="Times New Roman" w:hAnsi="Times New Roman" w:cs="Times New Roman"/>
          <w:noProof/>
        </w:rPr>
        <w:t>(cf. Booij 1988, Hoekstra 1986, Lieber 1989, Lieber 1992)</w:t>
      </w:r>
      <w:r w:rsidR="001B797F" w:rsidRPr="007662F8">
        <w:rPr>
          <w:rFonts w:ascii="Times New Roman" w:hAnsi="Times New Roman" w:cs="Times New Roman"/>
        </w:rPr>
        <w:fldChar w:fldCharType="end"/>
      </w:r>
      <w:r w:rsidRPr="007662F8">
        <w:rPr>
          <w:rFonts w:ascii="Times New Roman" w:hAnsi="Times New Roman" w:cs="Times New Roman"/>
        </w:rPr>
        <w:t>.</w:t>
      </w:r>
    </w:p>
    <w:p w14:paraId="4BE7768C" w14:textId="77777777" w:rsidR="00FB3AEF" w:rsidRPr="00C16824" w:rsidRDefault="00FB3AEF" w:rsidP="00490AAC">
      <w:pPr>
        <w:spacing w:line="360" w:lineRule="auto"/>
        <w:jc w:val="both"/>
        <w:rPr>
          <w:rFonts w:ascii="Times New Roman" w:hAnsi="Times New Roman" w:cs="Times New Roman"/>
          <w:highlight w:val="yellow"/>
        </w:rPr>
      </w:pPr>
    </w:p>
    <w:p w14:paraId="09BBBA58" w14:textId="77777777" w:rsidR="00B300D9" w:rsidRPr="00C16824" w:rsidRDefault="00450217"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Agent(</w:t>
      </w:r>
      <w:proofErr w:type="spellStart"/>
      <w:r w:rsidRPr="00C16824">
        <w:rPr>
          <w:rFonts w:ascii="Times New Roman" w:hAnsi="Times New Roman" w:cs="Times New Roman"/>
          <w:b/>
        </w:rPr>
        <w:t>ive</w:t>
      </w:r>
      <w:proofErr w:type="spellEnd"/>
      <w:r w:rsidRPr="00C16824">
        <w:rPr>
          <w:rFonts w:ascii="Times New Roman" w:hAnsi="Times New Roman" w:cs="Times New Roman"/>
          <w:b/>
        </w:rPr>
        <w:t>)</w:t>
      </w:r>
      <w:r w:rsidR="00B300D9" w:rsidRPr="00C16824">
        <w:rPr>
          <w:rFonts w:ascii="Times New Roman" w:hAnsi="Times New Roman" w:cs="Times New Roman"/>
          <w:b/>
        </w:rPr>
        <w:t xml:space="preserve"> exocentric synthetic compounds </w:t>
      </w:r>
    </w:p>
    <w:p w14:paraId="0053F659" w14:textId="728707CB" w:rsidR="00490AAC" w:rsidRDefault="00B76371" w:rsidP="00490AAC">
      <w:pPr>
        <w:spacing w:line="360" w:lineRule="auto"/>
        <w:jc w:val="both"/>
        <w:rPr>
          <w:rFonts w:ascii="Times New Roman" w:hAnsi="Times New Roman" w:cs="Times New Roman"/>
        </w:rPr>
      </w:pPr>
      <w:r w:rsidRPr="00C16824">
        <w:rPr>
          <w:rFonts w:ascii="Times New Roman" w:hAnsi="Times New Roman" w:cs="Times New Roman"/>
        </w:rPr>
        <w:t>The agentive exocentric synthetic compound</w:t>
      </w:r>
      <w:r w:rsidR="005E59B8" w:rsidRPr="00C16824">
        <w:rPr>
          <w:rFonts w:ascii="Times New Roman" w:hAnsi="Times New Roman" w:cs="Times New Roman"/>
        </w:rPr>
        <w:t xml:space="preserve"> refer</w:t>
      </w:r>
      <w:r w:rsidR="00FD08D1" w:rsidRPr="00C16824">
        <w:rPr>
          <w:rFonts w:ascii="Times New Roman" w:hAnsi="Times New Roman" w:cs="Times New Roman"/>
        </w:rPr>
        <w:t>s</w:t>
      </w:r>
      <w:r w:rsidR="005E59B8" w:rsidRPr="00C16824">
        <w:rPr>
          <w:rFonts w:ascii="Times New Roman" w:hAnsi="Times New Roman" w:cs="Times New Roman"/>
        </w:rPr>
        <w:t xml:space="preserve"> to the </w:t>
      </w:r>
      <w:r w:rsidR="00DE419D" w:rsidRPr="00C16824">
        <w:rPr>
          <w:rFonts w:ascii="Times New Roman" w:hAnsi="Times New Roman" w:cs="Times New Roman"/>
        </w:rPr>
        <w:t>entity</w:t>
      </w:r>
      <w:r w:rsidR="005E59B8" w:rsidRPr="00C16824">
        <w:rPr>
          <w:rFonts w:ascii="Times New Roman" w:hAnsi="Times New Roman" w:cs="Times New Roman"/>
        </w:rPr>
        <w:t xml:space="preserve"> </w:t>
      </w:r>
      <w:r w:rsidR="005F3827" w:rsidRPr="00C16824">
        <w:rPr>
          <w:rFonts w:ascii="Times New Roman" w:hAnsi="Times New Roman" w:cs="Times New Roman"/>
        </w:rPr>
        <w:t xml:space="preserve">that </w:t>
      </w:r>
      <w:r w:rsidR="009800B0" w:rsidRPr="00C16824">
        <w:rPr>
          <w:rFonts w:ascii="Times New Roman" w:hAnsi="Times New Roman" w:cs="Times New Roman"/>
        </w:rPr>
        <w:t>performs</w:t>
      </w:r>
      <w:r w:rsidR="005F3827" w:rsidRPr="00C16824">
        <w:rPr>
          <w:rFonts w:ascii="Times New Roman" w:hAnsi="Times New Roman" w:cs="Times New Roman"/>
        </w:rPr>
        <w:t xml:space="preserve"> </w:t>
      </w:r>
      <w:r w:rsidR="005E59B8" w:rsidRPr="00C16824">
        <w:rPr>
          <w:rFonts w:ascii="Times New Roman" w:hAnsi="Times New Roman" w:cs="Times New Roman"/>
        </w:rPr>
        <w:t xml:space="preserve">the action designated by the </w:t>
      </w:r>
      <w:r w:rsidR="002701B7">
        <w:rPr>
          <w:rFonts w:ascii="Times New Roman" w:hAnsi="Times New Roman" w:cs="Times New Roman"/>
        </w:rPr>
        <w:t>compositional meaning</w:t>
      </w:r>
      <w:r w:rsidR="002701B7" w:rsidRPr="00C16824">
        <w:rPr>
          <w:rFonts w:ascii="Times New Roman" w:hAnsi="Times New Roman" w:cs="Times New Roman"/>
        </w:rPr>
        <w:t xml:space="preserve"> </w:t>
      </w:r>
      <w:r w:rsidR="005E59B8" w:rsidRPr="00C16824">
        <w:rPr>
          <w:rFonts w:ascii="Times New Roman" w:hAnsi="Times New Roman" w:cs="Times New Roman"/>
        </w:rPr>
        <w:t xml:space="preserve">of the compound. </w:t>
      </w:r>
      <w:r w:rsidR="005F3827" w:rsidRPr="00C16824">
        <w:rPr>
          <w:rFonts w:ascii="Times New Roman" w:hAnsi="Times New Roman" w:cs="Times New Roman"/>
        </w:rPr>
        <w:t xml:space="preserve">Akan examples of </w:t>
      </w:r>
      <w:r w:rsidR="005237E1" w:rsidRPr="00C16824">
        <w:rPr>
          <w:rFonts w:ascii="Times New Roman" w:hAnsi="Times New Roman" w:cs="Times New Roman"/>
        </w:rPr>
        <w:t xml:space="preserve">agentive </w:t>
      </w:r>
      <w:r w:rsidR="005F3827" w:rsidRPr="00C16824">
        <w:rPr>
          <w:rFonts w:ascii="Times New Roman" w:hAnsi="Times New Roman" w:cs="Times New Roman"/>
        </w:rPr>
        <w:t xml:space="preserve">exocentric synthetic compounds are in </w:t>
      </w:r>
      <w:r w:rsidR="001B797F" w:rsidRPr="00C16824">
        <w:rPr>
          <w:rFonts w:ascii="Times New Roman" w:hAnsi="Times New Roman" w:cs="Times New Roman"/>
        </w:rPr>
        <w:fldChar w:fldCharType="begin"/>
      </w:r>
      <w:r w:rsidR="005F3827"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A1566D" w:rsidRPr="00C16824">
        <w:rPr>
          <w:rFonts w:ascii="Times New Roman" w:hAnsi="Times New Roman" w:cs="Times New Roman"/>
        </w:rPr>
        <w:t xml:space="preserve">Table </w:t>
      </w:r>
      <w:r w:rsidR="00A1566D">
        <w:rPr>
          <w:rFonts w:ascii="Times New Roman" w:hAnsi="Times New Roman" w:cs="Times New Roman"/>
          <w:noProof/>
        </w:rPr>
        <w:t>13</w:t>
      </w:r>
      <w:r w:rsidR="001B797F" w:rsidRPr="00C16824">
        <w:rPr>
          <w:rFonts w:ascii="Times New Roman" w:hAnsi="Times New Roman" w:cs="Times New Roman"/>
        </w:rPr>
        <w:fldChar w:fldCharType="end"/>
      </w:r>
      <w:r w:rsidR="002B0267" w:rsidRPr="00C16824">
        <w:rPr>
          <w:rFonts w:ascii="Times New Roman" w:hAnsi="Times New Roman" w:cs="Times New Roman"/>
        </w:rPr>
        <w:t xml:space="preserve">. </w:t>
      </w:r>
    </w:p>
    <w:p w14:paraId="44C7F549" w14:textId="77777777" w:rsidR="00490AAC" w:rsidRPr="00C16824" w:rsidRDefault="00490AAC" w:rsidP="00490AAC">
      <w:pPr>
        <w:spacing w:line="360" w:lineRule="auto"/>
        <w:jc w:val="both"/>
        <w:rPr>
          <w:rFonts w:ascii="Times New Roman" w:hAnsi="Times New Roman" w:cs="Times New Roman"/>
        </w:rPr>
      </w:pPr>
    </w:p>
    <w:p w14:paraId="286485C8" w14:textId="2099E388" w:rsidR="005E59B8" w:rsidRPr="00C16824" w:rsidRDefault="005E59B8" w:rsidP="00C16824">
      <w:pPr>
        <w:pStyle w:val="Caption"/>
        <w:keepNext/>
        <w:spacing w:after="0"/>
        <w:rPr>
          <w:rFonts w:ascii="Times New Roman" w:hAnsi="Times New Roman" w:cs="Times New Roman"/>
          <w:color w:val="auto"/>
        </w:rPr>
      </w:pPr>
      <w:bookmarkStart w:id="112" w:name="_Ref29366523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A1566D">
        <w:rPr>
          <w:rFonts w:ascii="Times New Roman" w:hAnsi="Times New Roman" w:cs="Times New Roman"/>
          <w:noProof/>
          <w:color w:val="auto"/>
        </w:rPr>
        <w:t>13</w:t>
      </w:r>
      <w:r w:rsidR="001B797F" w:rsidRPr="00C16824">
        <w:rPr>
          <w:rFonts w:ascii="Times New Roman" w:hAnsi="Times New Roman" w:cs="Times New Roman"/>
          <w:color w:val="auto"/>
        </w:rPr>
        <w:fldChar w:fldCharType="end"/>
      </w:r>
      <w:bookmarkEnd w:id="112"/>
      <w:r w:rsidRPr="00C16824">
        <w:rPr>
          <w:rFonts w:ascii="Times New Roman" w:hAnsi="Times New Roman" w:cs="Times New Roman"/>
          <w:color w:val="auto"/>
        </w:rPr>
        <w:t>: Agentive exocentric synthetic compounds in Akan</w:t>
      </w:r>
      <w:r w:rsidR="00342EFB" w:rsidRPr="00C16824">
        <w:rPr>
          <w:rFonts w:ascii="Times New Roman" w:hAnsi="Times New Roman" w:cs="Times New Roman"/>
          <w:color w:val="auto"/>
        </w:rPr>
        <w:t xml:space="preserve"> </w:t>
      </w:r>
      <w:r w:rsidR="007A1923">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7A1923">
        <w:rPr>
          <w:rFonts w:ascii="Times New Roman" w:hAnsi="Times New Roman" w:cs="Times New Roman"/>
        </w:rPr>
        <w:fldChar w:fldCharType="separate"/>
      </w:r>
      <w:r w:rsidR="00E660CB">
        <w:rPr>
          <w:rFonts w:ascii="Times New Roman" w:hAnsi="Times New Roman" w:cs="Times New Roman"/>
          <w:noProof/>
        </w:rPr>
        <w:t>(Appah 2017b)</w:t>
      </w:r>
      <w:r w:rsidR="007A1923">
        <w:rPr>
          <w:rFonts w:ascii="Times New Roman" w:hAnsi="Times New Roman" w:cs="Times New Roman"/>
        </w:rPr>
        <w:fldChar w:fldCharType="end"/>
      </w:r>
      <w:r w:rsidR="007A1923">
        <w:rPr>
          <w:rFonts w:ascii="Times New Roman" w:hAnsi="Times New Roman" w:cs="Times New Roman"/>
        </w:rPr>
        <w:t xml:space="preserve"> </w:t>
      </w:r>
    </w:p>
    <w:tbl>
      <w:tblPr>
        <w:tblStyle w:val="TableGrid"/>
        <w:tblpPr w:leftFromText="180" w:rightFromText="180" w:vertAnchor="text" w:horzAnchor="page" w:tblpX="1573" w:tblpY="80"/>
        <w:tblW w:w="889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418"/>
        <w:gridCol w:w="1559"/>
        <w:gridCol w:w="3827"/>
        <w:gridCol w:w="851"/>
      </w:tblGrid>
      <w:tr w:rsidR="005E59B8" w:rsidRPr="00C16824" w14:paraId="689266C7" w14:textId="77777777" w:rsidTr="00B1134B">
        <w:tc>
          <w:tcPr>
            <w:tcW w:w="1242" w:type="dxa"/>
            <w:tcBorders>
              <w:top w:val="single" w:sz="4" w:space="0" w:color="auto"/>
              <w:bottom w:val="single" w:sz="4" w:space="0" w:color="auto"/>
            </w:tcBorders>
            <w:shd w:val="clear" w:color="auto" w:fill="EEECE1" w:themeFill="background2"/>
          </w:tcPr>
          <w:p w14:paraId="336D1E7A"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418" w:type="dxa"/>
            <w:tcBorders>
              <w:top w:val="single" w:sz="4" w:space="0" w:color="auto"/>
              <w:bottom w:val="single" w:sz="4" w:space="0" w:color="auto"/>
            </w:tcBorders>
            <w:shd w:val="clear" w:color="auto" w:fill="EEECE1" w:themeFill="background2"/>
          </w:tcPr>
          <w:p w14:paraId="7C36F978"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1559" w:type="dxa"/>
            <w:tcBorders>
              <w:top w:val="single" w:sz="4" w:space="0" w:color="auto"/>
              <w:bottom w:val="single" w:sz="4" w:space="0" w:color="auto"/>
            </w:tcBorders>
            <w:shd w:val="clear" w:color="auto" w:fill="EEECE1" w:themeFill="background2"/>
          </w:tcPr>
          <w:p w14:paraId="640D77EA"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3827" w:type="dxa"/>
            <w:tcBorders>
              <w:top w:val="single" w:sz="4" w:space="0" w:color="auto"/>
              <w:bottom w:val="single" w:sz="4" w:space="0" w:color="auto"/>
            </w:tcBorders>
            <w:shd w:val="clear" w:color="auto" w:fill="EEECE1" w:themeFill="background2"/>
          </w:tcPr>
          <w:p w14:paraId="73BE27A4"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851" w:type="dxa"/>
            <w:tcBorders>
              <w:top w:val="single" w:sz="4" w:space="0" w:color="auto"/>
              <w:bottom w:val="single" w:sz="4" w:space="0" w:color="auto"/>
            </w:tcBorders>
            <w:shd w:val="clear" w:color="auto" w:fill="EEECE1" w:themeFill="background2"/>
          </w:tcPr>
          <w:p w14:paraId="6103C46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5E59B8" w:rsidRPr="00C16824" w14:paraId="56DFB55A" w14:textId="77777777" w:rsidTr="00B1134B">
        <w:tc>
          <w:tcPr>
            <w:tcW w:w="1242" w:type="dxa"/>
            <w:tcBorders>
              <w:top w:val="single" w:sz="4" w:space="0" w:color="auto"/>
            </w:tcBorders>
          </w:tcPr>
          <w:p w14:paraId="537DC572"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kɔ́ǹsúó</w:t>
            </w:r>
            <w:proofErr w:type="spellEnd"/>
          </w:p>
        </w:tc>
        <w:tc>
          <w:tcPr>
            <w:tcW w:w="1418" w:type="dxa"/>
            <w:tcBorders>
              <w:top w:val="single" w:sz="4" w:space="0" w:color="auto"/>
            </w:tcBorders>
          </w:tcPr>
          <w:p w14:paraId="1B0C887F" w14:textId="647BC2AD"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kɔ</w:t>
            </w:r>
            <w:proofErr w:type="spellEnd"/>
            <w:r w:rsidRPr="00C16824">
              <w:rPr>
                <w:rFonts w:ascii="Times New Roman" w:hAnsi="Times New Roman" w:cs="Times New Roman"/>
                <w:sz w:val="20"/>
                <w:szCs w:val="20"/>
              </w:rPr>
              <w:t>́</w:t>
            </w:r>
            <w:r w:rsidR="00486B1D">
              <w:rPr>
                <w:rFonts w:ascii="Times New Roman" w:hAnsi="Times New Roman" w:cs="Times New Roman"/>
                <w:sz w:val="20"/>
                <w:szCs w:val="20"/>
              </w:rPr>
              <w:t>-</w:t>
            </w:r>
            <w:proofErr w:type="spellStart"/>
            <w:r w:rsidRPr="00C16824">
              <w:rPr>
                <w:rFonts w:ascii="Times New Roman" w:hAnsi="Times New Roman" w:cs="Times New Roman"/>
                <w:sz w:val="20"/>
                <w:szCs w:val="20"/>
              </w:rPr>
              <w:t>ǹsúó</w:t>
            </w:r>
            <w:proofErr w:type="spellEnd"/>
          </w:p>
        </w:tc>
        <w:tc>
          <w:tcPr>
            <w:tcW w:w="1559" w:type="dxa"/>
            <w:tcBorders>
              <w:top w:val="single" w:sz="4" w:space="0" w:color="auto"/>
            </w:tcBorders>
          </w:tcPr>
          <w:p w14:paraId="4ADD410F" w14:textId="3BCFA88F"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water</w:t>
            </w:r>
          </w:p>
        </w:tc>
        <w:tc>
          <w:tcPr>
            <w:tcW w:w="3827" w:type="dxa"/>
            <w:tcBorders>
              <w:top w:val="single" w:sz="4" w:space="0" w:color="auto"/>
            </w:tcBorders>
          </w:tcPr>
          <w:p w14:paraId="2515BCE2"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water</w:t>
            </w:r>
          </w:p>
        </w:tc>
        <w:tc>
          <w:tcPr>
            <w:tcW w:w="851" w:type="dxa"/>
            <w:tcBorders>
              <w:top w:val="single" w:sz="4" w:space="0" w:color="auto"/>
            </w:tcBorders>
          </w:tcPr>
          <w:p w14:paraId="4DFBFB2C"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0829C93" w14:textId="77777777" w:rsidTr="00B1134B">
        <w:tc>
          <w:tcPr>
            <w:tcW w:w="1242" w:type="dxa"/>
          </w:tcPr>
          <w:p w14:paraId="083090A6"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kɔ́ànyíná</w:t>
            </w:r>
            <w:proofErr w:type="spellEnd"/>
          </w:p>
        </w:tc>
        <w:tc>
          <w:tcPr>
            <w:tcW w:w="1418" w:type="dxa"/>
          </w:tcPr>
          <w:p w14:paraId="4A29E5BA" w14:textId="272DED3C"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kɔ</w:t>
            </w:r>
            <w:proofErr w:type="spellEnd"/>
            <w:r w:rsidRPr="00C16824">
              <w:rPr>
                <w:rFonts w:ascii="Times New Roman" w:hAnsi="Times New Roman" w:cs="Times New Roman"/>
                <w:sz w:val="20"/>
                <w:szCs w:val="20"/>
              </w:rPr>
              <w:t>́</w:t>
            </w:r>
            <w:r w:rsidR="00486B1D">
              <w:rPr>
                <w:rFonts w:ascii="Times New Roman" w:hAnsi="Times New Roman" w:cs="Times New Roman"/>
                <w:sz w:val="20"/>
                <w:szCs w:val="20"/>
              </w:rPr>
              <w:t>-</w:t>
            </w:r>
            <w:proofErr w:type="spellStart"/>
            <w:r w:rsidRPr="00C16824">
              <w:rPr>
                <w:rFonts w:ascii="Times New Roman" w:hAnsi="Times New Roman" w:cs="Times New Roman"/>
                <w:sz w:val="20"/>
                <w:szCs w:val="20"/>
              </w:rPr>
              <w:t>ànyíná</w:t>
            </w:r>
            <w:proofErr w:type="spellEnd"/>
          </w:p>
        </w:tc>
        <w:tc>
          <w:tcPr>
            <w:tcW w:w="1559" w:type="dxa"/>
          </w:tcPr>
          <w:p w14:paraId="445EFDF7" w14:textId="29776365"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fetch</w:t>
            </w:r>
            <w:r w:rsidR="00486B1D">
              <w:rPr>
                <w:rFonts w:ascii="Times New Roman" w:hAnsi="Times New Roman" w:cs="Times New Roman"/>
                <w:sz w:val="20"/>
                <w:szCs w:val="20"/>
              </w:rPr>
              <w:t>-</w:t>
            </w:r>
            <w:r w:rsidRPr="00C16824">
              <w:rPr>
                <w:rFonts w:ascii="Times New Roman" w:hAnsi="Times New Roman" w:cs="Times New Roman"/>
                <w:sz w:val="20"/>
                <w:szCs w:val="20"/>
              </w:rPr>
              <w:t>firewood</w:t>
            </w:r>
          </w:p>
        </w:tc>
        <w:tc>
          <w:tcPr>
            <w:tcW w:w="3827" w:type="dxa"/>
          </w:tcPr>
          <w:p w14:paraId="0B41CE11"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fetches firewood</w:t>
            </w:r>
          </w:p>
        </w:tc>
        <w:tc>
          <w:tcPr>
            <w:tcW w:w="851" w:type="dxa"/>
          </w:tcPr>
          <w:p w14:paraId="768B13C6"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0565DCF0" w14:textId="77777777" w:rsidTr="00B1134B">
        <w:tc>
          <w:tcPr>
            <w:tcW w:w="1242" w:type="dxa"/>
          </w:tcPr>
          <w:p w14:paraId="3DBD80CE"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bɔ́ɔ̀tiré</w:t>
            </w:r>
            <w:proofErr w:type="spellEnd"/>
          </w:p>
        </w:tc>
        <w:tc>
          <w:tcPr>
            <w:tcW w:w="1418" w:type="dxa"/>
          </w:tcPr>
          <w:p w14:paraId="2A032AAA" w14:textId="293D1476"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bɔ</w:t>
            </w:r>
            <w:proofErr w:type="spellEnd"/>
            <w:r w:rsidRPr="00C16824">
              <w:rPr>
                <w:rFonts w:ascii="Times New Roman" w:hAnsi="Times New Roman" w:cs="Times New Roman"/>
                <w:sz w:val="20"/>
                <w:szCs w:val="20"/>
              </w:rPr>
              <w:t>́</w:t>
            </w:r>
            <w:r w:rsidR="00486B1D">
              <w:rPr>
                <w:rFonts w:ascii="Times New Roman" w:hAnsi="Times New Roman" w:cs="Times New Roman"/>
                <w:sz w:val="20"/>
                <w:szCs w:val="20"/>
              </w:rPr>
              <w:t>-</w:t>
            </w:r>
            <w:proofErr w:type="spellStart"/>
            <w:r w:rsidRPr="00C16824">
              <w:rPr>
                <w:rFonts w:ascii="Times New Roman" w:hAnsi="Times New Roman" w:cs="Times New Roman"/>
                <w:sz w:val="20"/>
                <w:szCs w:val="20"/>
              </w:rPr>
              <w:t>etíré</w:t>
            </w:r>
            <w:proofErr w:type="spellEnd"/>
          </w:p>
        </w:tc>
        <w:tc>
          <w:tcPr>
            <w:tcW w:w="1559" w:type="dxa"/>
          </w:tcPr>
          <w:p w14:paraId="56888EB4" w14:textId="619853E4"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plait</w:t>
            </w:r>
            <w:r w:rsidR="00486B1D">
              <w:rPr>
                <w:rFonts w:ascii="Times New Roman" w:hAnsi="Times New Roman" w:cs="Times New Roman"/>
                <w:sz w:val="20"/>
                <w:szCs w:val="20"/>
              </w:rPr>
              <w:t>-</w:t>
            </w:r>
            <w:r w:rsidRPr="00C16824">
              <w:rPr>
                <w:rFonts w:ascii="Times New Roman" w:hAnsi="Times New Roman" w:cs="Times New Roman"/>
                <w:sz w:val="20"/>
                <w:szCs w:val="20"/>
              </w:rPr>
              <w:t>hire</w:t>
            </w:r>
          </w:p>
        </w:tc>
        <w:tc>
          <w:tcPr>
            <w:tcW w:w="3827" w:type="dxa"/>
          </w:tcPr>
          <w:p w14:paraId="4FD76C2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one who plaits hair/hair dresser</w:t>
            </w:r>
          </w:p>
        </w:tc>
        <w:tc>
          <w:tcPr>
            <w:tcW w:w="851" w:type="dxa"/>
          </w:tcPr>
          <w:p w14:paraId="165CE911"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55F7D3A6" w14:textId="77777777" w:rsidTr="00B1134B">
        <w:tc>
          <w:tcPr>
            <w:tcW w:w="1242" w:type="dxa"/>
          </w:tcPr>
          <w:p w14:paraId="2FD999A9"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díàwúó</w:t>
            </w:r>
            <w:proofErr w:type="spellEnd"/>
          </w:p>
        </w:tc>
        <w:tc>
          <w:tcPr>
            <w:tcW w:w="1418" w:type="dxa"/>
          </w:tcPr>
          <w:p w14:paraId="49E8C442" w14:textId="7AC3F8FE"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àwù</w:t>
            </w:r>
            <w:proofErr w:type="spellEnd"/>
          </w:p>
        </w:tc>
        <w:tc>
          <w:tcPr>
            <w:tcW w:w="1559" w:type="dxa"/>
          </w:tcPr>
          <w:p w14:paraId="01BDE5FB" w14:textId="2C495353"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cause</w:t>
            </w:r>
            <w:r w:rsidR="00486B1D">
              <w:rPr>
                <w:rFonts w:ascii="Times New Roman" w:hAnsi="Times New Roman" w:cs="Times New Roman"/>
                <w:sz w:val="20"/>
                <w:szCs w:val="20"/>
              </w:rPr>
              <w:t>-</w:t>
            </w:r>
            <w:r w:rsidRPr="00C16824">
              <w:rPr>
                <w:rFonts w:ascii="Times New Roman" w:hAnsi="Times New Roman" w:cs="Times New Roman"/>
                <w:sz w:val="20"/>
                <w:szCs w:val="20"/>
              </w:rPr>
              <w:t>death</w:t>
            </w:r>
          </w:p>
        </w:tc>
        <w:tc>
          <w:tcPr>
            <w:tcW w:w="3827" w:type="dxa"/>
          </w:tcPr>
          <w:p w14:paraId="6D2C8507"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murderer (this is a surname)</w:t>
            </w:r>
          </w:p>
        </w:tc>
        <w:tc>
          <w:tcPr>
            <w:tcW w:w="851" w:type="dxa"/>
          </w:tcPr>
          <w:p w14:paraId="5FF85C3F"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6DF38FCF" w14:textId="77777777" w:rsidTr="00B1134B">
        <w:tc>
          <w:tcPr>
            <w:tcW w:w="1242" w:type="dxa"/>
          </w:tcPr>
          <w:p w14:paraId="1F7F5D53"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kúm̀kɔ́m</w:t>
            </w:r>
            <w:proofErr w:type="spellEnd"/>
            <w:r w:rsidRPr="00C16824">
              <w:rPr>
                <w:rFonts w:ascii="Times New Roman" w:hAnsi="Times New Roman" w:cs="Times New Roman"/>
                <w:sz w:val="20"/>
                <w:szCs w:val="20"/>
              </w:rPr>
              <w:t>́</w:t>
            </w:r>
          </w:p>
        </w:tc>
        <w:tc>
          <w:tcPr>
            <w:tcW w:w="1418" w:type="dxa"/>
          </w:tcPr>
          <w:p w14:paraId="742C00B5" w14:textId="08A176FE"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kúm</w:t>
            </w:r>
            <w:proofErr w:type="spellEnd"/>
            <w:r w:rsidRPr="00C16824">
              <w:rPr>
                <w:rFonts w:ascii="Times New Roman" w:hAnsi="Times New Roman" w:cs="Times New Roman"/>
                <w:sz w:val="20"/>
                <w:szCs w:val="20"/>
              </w:rPr>
              <w:t>́</w:t>
            </w:r>
            <w:r w:rsidR="00486B1D">
              <w:rPr>
                <w:rFonts w:ascii="Times New Roman" w:hAnsi="Times New Roman" w:cs="Times New Roman"/>
                <w:sz w:val="20"/>
                <w:szCs w:val="20"/>
              </w:rPr>
              <w:t>-</w:t>
            </w:r>
            <w:proofErr w:type="spellStart"/>
            <w:r w:rsidRPr="00C16824">
              <w:rPr>
                <w:rFonts w:ascii="Times New Roman" w:hAnsi="Times New Roman" w:cs="Times New Roman"/>
                <w:sz w:val="20"/>
                <w:szCs w:val="20"/>
              </w:rPr>
              <w:t>kɔ́m</w:t>
            </w:r>
            <w:proofErr w:type="spellEnd"/>
            <w:r w:rsidRPr="00C16824">
              <w:rPr>
                <w:rFonts w:ascii="Times New Roman" w:hAnsi="Times New Roman" w:cs="Times New Roman"/>
                <w:sz w:val="20"/>
                <w:szCs w:val="20"/>
              </w:rPr>
              <w:t>́</w:t>
            </w:r>
          </w:p>
        </w:tc>
        <w:tc>
          <w:tcPr>
            <w:tcW w:w="1559" w:type="dxa"/>
          </w:tcPr>
          <w:p w14:paraId="57240B80" w14:textId="0B75A8A8"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kill</w:t>
            </w:r>
            <w:r w:rsidR="00486B1D">
              <w:rPr>
                <w:rFonts w:ascii="Times New Roman" w:hAnsi="Times New Roman" w:cs="Times New Roman"/>
                <w:sz w:val="20"/>
                <w:szCs w:val="20"/>
              </w:rPr>
              <w:t>-</w:t>
            </w:r>
            <w:r w:rsidRPr="00C16824">
              <w:rPr>
                <w:rFonts w:ascii="Times New Roman" w:hAnsi="Times New Roman" w:cs="Times New Roman"/>
                <w:sz w:val="20"/>
                <w:szCs w:val="20"/>
              </w:rPr>
              <w:t>hunger</w:t>
            </w:r>
          </w:p>
        </w:tc>
        <w:tc>
          <w:tcPr>
            <w:tcW w:w="3827" w:type="dxa"/>
          </w:tcPr>
          <w:p w14:paraId="1CDA0F22" w14:textId="0B18D3BD" w:rsidR="005E59B8" w:rsidRPr="00C16824" w:rsidRDefault="00413BB3" w:rsidP="00C16824">
            <w:pPr>
              <w:jc w:val="both"/>
              <w:rPr>
                <w:rFonts w:ascii="Times New Roman" w:hAnsi="Times New Roman" w:cs="Times New Roman"/>
                <w:sz w:val="20"/>
                <w:szCs w:val="20"/>
              </w:rPr>
            </w:pPr>
            <w:r>
              <w:rPr>
                <w:rFonts w:ascii="Times New Roman" w:hAnsi="Times New Roman" w:cs="Times New Roman"/>
                <w:sz w:val="20"/>
                <w:szCs w:val="20"/>
              </w:rPr>
              <w:t>h</w:t>
            </w:r>
            <w:r w:rsidR="00B507A4">
              <w:rPr>
                <w:rFonts w:ascii="Times New Roman" w:hAnsi="Times New Roman" w:cs="Times New Roman"/>
                <w:sz w:val="20"/>
                <w:szCs w:val="20"/>
              </w:rPr>
              <w:t>unger killer (</w:t>
            </w:r>
            <w:r w:rsidR="005E59B8" w:rsidRPr="00C16824">
              <w:rPr>
                <w:rFonts w:ascii="Times New Roman" w:hAnsi="Times New Roman" w:cs="Times New Roman"/>
                <w:sz w:val="20"/>
                <w:szCs w:val="20"/>
              </w:rPr>
              <w:t>early-maturing maize variety</w:t>
            </w:r>
            <w:r w:rsidR="00B507A4">
              <w:rPr>
                <w:rFonts w:ascii="Times New Roman" w:hAnsi="Times New Roman" w:cs="Times New Roman"/>
                <w:sz w:val="20"/>
                <w:szCs w:val="20"/>
              </w:rPr>
              <w:t>)</w:t>
            </w:r>
          </w:p>
        </w:tc>
        <w:tc>
          <w:tcPr>
            <w:tcW w:w="851" w:type="dxa"/>
          </w:tcPr>
          <w:p w14:paraId="748358D3"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r w:rsidR="005E59B8" w:rsidRPr="00C16824" w14:paraId="145C67ED" w14:textId="77777777" w:rsidTr="00B1134B">
        <w:tc>
          <w:tcPr>
            <w:tcW w:w="1242" w:type="dxa"/>
          </w:tcPr>
          <w:p w14:paraId="3EB2A6A9" w14:textId="77777777" w:rsidR="005E59B8" w:rsidRPr="00C16824" w:rsidRDefault="005E59B8"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díàbórɔ</w:t>
            </w:r>
            <w:proofErr w:type="spellEnd"/>
            <w:r w:rsidRPr="00C16824">
              <w:rPr>
                <w:rFonts w:ascii="Times New Roman" w:hAnsi="Times New Roman" w:cs="Times New Roman"/>
                <w:sz w:val="20"/>
                <w:szCs w:val="20"/>
              </w:rPr>
              <w:t>́</w:t>
            </w:r>
          </w:p>
        </w:tc>
        <w:tc>
          <w:tcPr>
            <w:tcW w:w="1418" w:type="dxa"/>
          </w:tcPr>
          <w:p w14:paraId="66B0783C" w14:textId="4CC4E6CD" w:rsidR="005E59B8" w:rsidRPr="00C16824" w:rsidRDefault="005E59B8" w:rsidP="00C16824">
            <w:pPr>
              <w:rPr>
                <w:rFonts w:ascii="Times New Roman" w:hAnsi="Times New Roman" w:cs="Times New Roman"/>
                <w:sz w:val="20"/>
                <w:szCs w:val="20"/>
              </w:rPr>
            </w:pPr>
            <w:proofErr w:type="spellStart"/>
            <w:r w:rsidRPr="00C16824">
              <w:rPr>
                <w:rFonts w:ascii="Times New Roman" w:hAnsi="Times New Roman" w:cs="Times New Roman"/>
                <w:sz w:val="20"/>
                <w:szCs w:val="20"/>
              </w:rPr>
              <w:t>dí</w:t>
            </w:r>
            <w:r w:rsidR="00486B1D">
              <w:rPr>
                <w:rFonts w:ascii="Times New Roman" w:hAnsi="Times New Roman" w:cs="Times New Roman"/>
                <w:sz w:val="20"/>
                <w:szCs w:val="20"/>
              </w:rPr>
              <w:t>-</w:t>
            </w:r>
            <w:r w:rsidRPr="00C16824">
              <w:rPr>
                <w:rFonts w:ascii="Times New Roman" w:hAnsi="Times New Roman" w:cs="Times New Roman"/>
                <w:sz w:val="20"/>
                <w:szCs w:val="20"/>
              </w:rPr>
              <w:t>àbórɔ</w:t>
            </w:r>
            <w:proofErr w:type="spellEnd"/>
            <w:r w:rsidRPr="00C16824">
              <w:rPr>
                <w:rFonts w:ascii="Times New Roman" w:hAnsi="Times New Roman" w:cs="Times New Roman"/>
                <w:sz w:val="20"/>
                <w:szCs w:val="20"/>
              </w:rPr>
              <w:t>́</w:t>
            </w:r>
          </w:p>
        </w:tc>
        <w:tc>
          <w:tcPr>
            <w:tcW w:w="1559" w:type="dxa"/>
          </w:tcPr>
          <w:p w14:paraId="1B0183A5" w14:textId="0E9D220E" w:rsidR="005E59B8" w:rsidRPr="00C16824" w:rsidRDefault="00486B1D" w:rsidP="00C16824">
            <w:pPr>
              <w:rPr>
                <w:rFonts w:ascii="Times New Roman" w:hAnsi="Times New Roman" w:cs="Times New Roman"/>
                <w:sz w:val="20"/>
                <w:szCs w:val="20"/>
              </w:rPr>
            </w:pPr>
            <w:r>
              <w:rPr>
                <w:rFonts w:ascii="Times New Roman" w:hAnsi="Times New Roman" w:cs="Times New Roman"/>
                <w:sz w:val="20"/>
                <w:szCs w:val="20"/>
              </w:rPr>
              <w:t>eat-</w:t>
            </w:r>
            <w:r w:rsidR="005E59B8" w:rsidRPr="00C16824">
              <w:rPr>
                <w:rFonts w:ascii="Times New Roman" w:hAnsi="Times New Roman" w:cs="Times New Roman"/>
                <w:sz w:val="20"/>
                <w:szCs w:val="20"/>
              </w:rPr>
              <w:t>wickedness</w:t>
            </w:r>
          </w:p>
        </w:tc>
        <w:tc>
          <w:tcPr>
            <w:tcW w:w="3827" w:type="dxa"/>
          </w:tcPr>
          <w:p w14:paraId="24240F5C" w14:textId="77777777" w:rsidR="005E59B8" w:rsidRPr="00C16824" w:rsidRDefault="005E59B8" w:rsidP="00C16824">
            <w:pPr>
              <w:jc w:val="both"/>
              <w:rPr>
                <w:rFonts w:ascii="Times New Roman" w:hAnsi="Times New Roman" w:cs="Times New Roman"/>
                <w:sz w:val="20"/>
                <w:szCs w:val="20"/>
              </w:rPr>
            </w:pPr>
            <w:r w:rsidRPr="00C16824">
              <w:rPr>
                <w:rFonts w:ascii="Times New Roman" w:hAnsi="Times New Roman" w:cs="Times New Roman"/>
                <w:sz w:val="20"/>
                <w:szCs w:val="20"/>
              </w:rPr>
              <w:t>a malevolent person</w:t>
            </w:r>
          </w:p>
        </w:tc>
        <w:tc>
          <w:tcPr>
            <w:tcW w:w="851" w:type="dxa"/>
          </w:tcPr>
          <w:p w14:paraId="166DFBAA" w14:textId="77777777" w:rsidR="005E59B8" w:rsidRPr="00C16824" w:rsidRDefault="005E59B8" w:rsidP="00C1682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D87A254" w14:textId="77777777" w:rsidR="001C4A0B" w:rsidRPr="00C16824" w:rsidRDefault="001C4A0B" w:rsidP="00490AAC">
      <w:pPr>
        <w:spacing w:line="360" w:lineRule="auto"/>
        <w:rPr>
          <w:rFonts w:ascii="Times New Roman" w:hAnsi="Times New Roman" w:cs="Times New Roman"/>
        </w:rPr>
      </w:pPr>
    </w:p>
    <w:p w14:paraId="576B6E9E" w14:textId="1E421260" w:rsidR="005237E1" w:rsidRPr="00C16824" w:rsidRDefault="005237E1" w:rsidP="002D4F19">
      <w:pPr>
        <w:spacing w:line="360" w:lineRule="auto"/>
        <w:ind w:firstLine="567"/>
        <w:jc w:val="both"/>
        <w:rPr>
          <w:rFonts w:ascii="Times New Roman" w:hAnsi="Times New Roman" w:cs="Times New Roman"/>
        </w:rPr>
      </w:pPr>
      <w:r w:rsidRPr="00C16824">
        <w:rPr>
          <w:rFonts w:ascii="Times New Roman" w:hAnsi="Times New Roman" w:cs="Times New Roman"/>
        </w:rPr>
        <w:t xml:space="preserve">In these </w:t>
      </w:r>
      <w:r w:rsidR="000B73C9" w:rsidRPr="00C16824">
        <w:rPr>
          <w:rFonts w:ascii="Times New Roman" w:hAnsi="Times New Roman" w:cs="Times New Roman"/>
        </w:rPr>
        <w:t xml:space="preserve">Akan </w:t>
      </w:r>
      <w:r w:rsidRPr="00C16824">
        <w:rPr>
          <w:rFonts w:ascii="Times New Roman" w:hAnsi="Times New Roman" w:cs="Times New Roman"/>
        </w:rPr>
        <w:t xml:space="preserve">compounds, </w:t>
      </w:r>
      <w:r w:rsidR="000B73C9" w:rsidRPr="00C16824">
        <w:rPr>
          <w:rFonts w:ascii="Times New Roman" w:hAnsi="Times New Roman" w:cs="Times New Roman"/>
        </w:rPr>
        <w:t xml:space="preserve">the </w:t>
      </w:r>
      <w:r w:rsidR="0062343F">
        <w:rPr>
          <w:rFonts w:ascii="Times New Roman" w:hAnsi="Times New Roman" w:cs="Times New Roman"/>
        </w:rPr>
        <w:t>entity</w:t>
      </w:r>
      <w:r w:rsidR="000B73C9" w:rsidRPr="00C16824">
        <w:rPr>
          <w:rFonts w:ascii="Times New Roman" w:hAnsi="Times New Roman" w:cs="Times New Roman"/>
        </w:rPr>
        <w:t xml:space="preserve"> that performs the action </w:t>
      </w:r>
      <w:r w:rsidR="0062343F">
        <w:rPr>
          <w:rFonts w:ascii="Times New Roman" w:hAnsi="Times New Roman" w:cs="Times New Roman"/>
        </w:rPr>
        <w:t>designated by the compound</w:t>
      </w:r>
      <w:r w:rsidR="000B73C9" w:rsidRPr="00C16824">
        <w:rPr>
          <w:rFonts w:ascii="Times New Roman" w:hAnsi="Times New Roman" w:cs="Times New Roman"/>
        </w:rPr>
        <w:t xml:space="preserve"> is not </w:t>
      </w:r>
      <w:r w:rsidR="002541F9">
        <w:rPr>
          <w:rFonts w:ascii="Times New Roman" w:hAnsi="Times New Roman" w:cs="Times New Roman"/>
        </w:rPr>
        <w:t>explicitly mentioned</w:t>
      </w:r>
      <w:r w:rsidR="002541F9" w:rsidRPr="00C16824">
        <w:rPr>
          <w:rFonts w:ascii="Times New Roman" w:hAnsi="Times New Roman" w:cs="Times New Roman"/>
        </w:rPr>
        <w:t xml:space="preserve"> </w:t>
      </w:r>
      <w:r w:rsidR="000B73C9" w:rsidRPr="00C16824">
        <w:rPr>
          <w:rFonts w:ascii="Times New Roman" w:hAnsi="Times New Roman" w:cs="Times New Roman"/>
        </w:rPr>
        <w:t xml:space="preserve">in the </w:t>
      </w:r>
      <w:r w:rsidR="00D6608C" w:rsidRPr="00C16824">
        <w:rPr>
          <w:rFonts w:ascii="Times New Roman" w:hAnsi="Times New Roman" w:cs="Times New Roman"/>
        </w:rPr>
        <w:t xml:space="preserve">compound itself. For instance, </w:t>
      </w:r>
      <w:r w:rsidR="002F6806">
        <w:rPr>
          <w:rFonts w:ascii="Times New Roman" w:hAnsi="Times New Roman" w:cs="Times New Roman"/>
        </w:rPr>
        <w:t xml:space="preserve">the literal meaning of </w:t>
      </w:r>
      <w:r w:rsidR="00D6608C" w:rsidRPr="00C16824">
        <w:rPr>
          <w:rFonts w:ascii="Times New Roman" w:hAnsi="Times New Roman" w:cs="Times New Roman"/>
        </w:rPr>
        <w:t xml:space="preserve">the first example in </w:t>
      </w:r>
      <w:r w:rsidR="001B797F" w:rsidRPr="00C16824">
        <w:rPr>
          <w:rFonts w:ascii="Times New Roman" w:hAnsi="Times New Roman" w:cs="Times New Roman"/>
        </w:rPr>
        <w:fldChar w:fldCharType="begin"/>
      </w:r>
      <w:r w:rsidR="002B5D5A" w:rsidRPr="00C16824">
        <w:rPr>
          <w:rFonts w:ascii="Times New Roman" w:hAnsi="Times New Roman" w:cs="Times New Roman"/>
        </w:rPr>
        <w:instrText xml:space="preserve"> REF _Ref293665233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2B5D5A" w:rsidRPr="00C16824">
        <w:rPr>
          <w:rFonts w:ascii="Times New Roman" w:hAnsi="Times New Roman" w:cs="Times New Roman"/>
        </w:rPr>
        <w:t xml:space="preserve">Table </w:t>
      </w:r>
      <w:r w:rsidR="002B5D5A">
        <w:rPr>
          <w:rFonts w:ascii="Times New Roman" w:hAnsi="Times New Roman" w:cs="Times New Roman"/>
          <w:noProof/>
        </w:rPr>
        <w:t>13</w:t>
      </w:r>
      <w:r w:rsidR="001B797F" w:rsidRPr="00C16824">
        <w:rPr>
          <w:rFonts w:ascii="Times New Roman" w:hAnsi="Times New Roman" w:cs="Times New Roman"/>
        </w:rPr>
        <w:fldChar w:fldCharType="end"/>
      </w:r>
      <w:r w:rsidR="00D6608C" w:rsidRPr="00C16824">
        <w:rPr>
          <w:rFonts w:ascii="Times New Roman" w:hAnsi="Times New Roman" w:cs="Times New Roman"/>
        </w:rPr>
        <w:t xml:space="preserve"> </w:t>
      </w:r>
      <w:r w:rsidR="002F6806">
        <w:rPr>
          <w:rFonts w:ascii="Times New Roman" w:hAnsi="Times New Roman" w:cs="Times New Roman"/>
        </w:rPr>
        <w:t>is</w:t>
      </w:r>
      <w:r w:rsidR="002F6806" w:rsidRPr="00C16824">
        <w:rPr>
          <w:rFonts w:ascii="Times New Roman" w:hAnsi="Times New Roman" w:cs="Times New Roman"/>
        </w:rPr>
        <w:t xml:space="preserve"> </w:t>
      </w:r>
      <w:r w:rsidR="00D6608C" w:rsidRPr="00C16824">
        <w:rPr>
          <w:rFonts w:ascii="Times New Roman" w:hAnsi="Times New Roman" w:cs="Times New Roman"/>
        </w:rPr>
        <w:t xml:space="preserve">an action of fetching water, but the compound refers to the entity that </w:t>
      </w:r>
      <w:r w:rsidR="009B64AE" w:rsidRPr="00C16824">
        <w:rPr>
          <w:rFonts w:ascii="Times New Roman" w:hAnsi="Times New Roman" w:cs="Times New Roman"/>
        </w:rPr>
        <w:t xml:space="preserve">carries out the action of </w:t>
      </w:r>
      <w:r w:rsidR="00D6608C" w:rsidRPr="00C16824">
        <w:rPr>
          <w:rFonts w:ascii="Times New Roman" w:hAnsi="Times New Roman" w:cs="Times New Roman"/>
        </w:rPr>
        <w:t>fetch</w:t>
      </w:r>
      <w:r w:rsidR="009B64AE" w:rsidRPr="00C16824">
        <w:rPr>
          <w:rFonts w:ascii="Times New Roman" w:hAnsi="Times New Roman" w:cs="Times New Roman"/>
        </w:rPr>
        <w:t>ing</w:t>
      </w:r>
      <w:r w:rsidR="00D6608C" w:rsidRPr="00C16824">
        <w:rPr>
          <w:rFonts w:ascii="Times New Roman" w:hAnsi="Times New Roman" w:cs="Times New Roman"/>
        </w:rPr>
        <w:t xml:space="preserve"> </w:t>
      </w:r>
      <w:r w:rsidR="00782641" w:rsidRPr="00C16824">
        <w:rPr>
          <w:rFonts w:ascii="Times New Roman" w:hAnsi="Times New Roman" w:cs="Times New Roman"/>
        </w:rPr>
        <w:t xml:space="preserve">the </w:t>
      </w:r>
      <w:r w:rsidR="00D6608C" w:rsidRPr="00C16824">
        <w:rPr>
          <w:rFonts w:ascii="Times New Roman" w:hAnsi="Times New Roman" w:cs="Times New Roman"/>
        </w:rPr>
        <w:t>water</w:t>
      </w:r>
      <w:r w:rsidR="009B64AE" w:rsidRPr="00C16824">
        <w:rPr>
          <w:rFonts w:ascii="Times New Roman" w:hAnsi="Times New Roman" w:cs="Times New Roman"/>
        </w:rPr>
        <w:t>.</w:t>
      </w:r>
      <w:r w:rsidR="000B73C9" w:rsidRPr="00C16824">
        <w:rPr>
          <w:rFonts w:ascii="Times New Roman" w:hAnsi="Times New Roman" w:cs="Times New Roman"/>
        </w:rPr>
        <w:t xml:space="preserve"> </w:t>
      </w:r>
      <w:r w:rsidR="0062343F">
        <w:rPr>
          <w:rFonts w:ascii="Times New Roman" w:hAnsi="Times New Roman" w:cs="Times New Roman"/>
        </w:rPr>
        <w:t>See an extended discussion of these compounds in</w:t>
      </w:r>
      <w:r w:rsidR="007A1923">
        <w:rPr>
          <w:rFonts w:ascii="Times New Roman" w:hAnsi="Times New Roman" w:cs="Times New Roman"/>
        </w:rPr>
        <w:t xml:space="preserve"> </w:t>
      </w:r>
      <w:r w:rsidR="007A1923" w:rsidRPr="00C1223E">
        <w:rPr>
          <w:rFonts w:ascii="Times New Roman" w:hAnsi="Times New Roman" w:cs="Times New Roman"/>
        </w:rPr>
        <w:fldChar w:fldCharType="begin"/>
      </w:r>
      <w:r w:rsidR="00E660CB">
        <w:rPr>
          <w:rFonts w:ascii="Times New Roman" w:hAnsi="Times New Roman" w:cs="Times New Roman"/>
        </w:rPr>
        <w:instrText xml:space="preserve"> ADDIN EN.CITE &lt;EndNote&gt;&lt;Cite AuthorYear="1"&gt;&lt;Author&gt;Appah&lt;/Author&gt;&lt;Year&gt;2016&lt;/Year&gt;&lt;RecNum&gt;18434&lt;/RecNum&gt;&lt;DisplayText&gt;Appah (2016b)&lt;/DisplayText&gt;&lt;record&gt;&lt;rec-number&gt;18434&lt;/rec-number&gt;&lt;foreign-keys&gt;&lt;key app="EN" db-id="e2ada9vz59tppeedxr3ppevdt950tfvezfpx" timestamp="0"&gt;18434&lt;/key&gt;&lt;/foreign-keys&gt;&lt;ref-type name="Journal Article"&gt;17&lt;/ref-type&gt;&lt;contributors&gt;&lt;authors&gt;&lt;author&gt;Appah, Clement Kwamina Insaidoo&lt;/author&gt;&lt;/authors&gt;&lt;/contributors&gt;&lt;titles&gt;&lt;title&gt;Akan Verb-Noun Compounds&lt;/title&gt;&lt;secondary-title&gt;Italian Journal of Linguistics&lt;/secondary-title&gt;&lt;/titles&gt;&lt;pages&gt;3-24&lt;/pages&gt;&lt;volume&gt;28&lt;/volume&gt;&lt;number&gt;2&lt;/number&gt;&lt;dates&gt;&lt;year&gt;2016&lt;/year&gt;&lt;/dates&gt;&lt;urls&gt;&lt;/urls&gt;&lt;/record&gt;&lt;/Cite&gt;&lt;/EndNote&gt;</w:instrText>
      </w:r>
      <w:r w:rsidR="007A1923" w:rsidRPr="00C1223E">
        <w:rPr>
          <w:rFonts w:ascii="Times New Roman" w:hAnsi="Times New Roman" w:cs="Times New Roman"/>
        </w:rPr>
        <w:fldChar w:fldCharType="separate"/>
      </w:r>
      <w:r w:rsidR="00E660CB">
        <w:rPr>
          <w:rFonts w:ascii="Times New Roman" w:hAnsi="Times New Roman" w:cs="Times New Roman"/>
          <w:noProof/>
        </w:rPr>
        <w:t>Appah (2016b)</w:t>
      </w:r>
      <w:r w:rsidR="007A1923" w:rsidRPr="00C1223E">
        <w:rPr>
          <w:rFonts w:ascii="Times New Roman" w:hAnsi="Times New Roman" w:cs="Times New Roman"/>
        </w:rPr>
        <w:fldChar w:fldCharType="end"/>
      </w:r>
      <w:r w:rsidR="0062343F">
        <w:rPr>
          <w:rFonts w:ascii="Times New Roman" w:hAnsi="Times New Roman" w:cs="Times New Roman"/>
        </w:rPr>
        <w:t>.</w:t>
      </w:r>
    </w:p>
    <w:p w14:paraId="4F7F9836" w14:textId="4F4D63A3" w:rsidR="005C4078" w:rsidRPr="00342327" w:rsidRDefault="005C4078" w:rsidP="00490AAC">
      <w:pPr>
        <w:spacing w:line="360" w:lineRule="auto"/>
        <w:ind w:firstLine="567"/>
        <w:jc w:val="both"/>
        <w:rPr>
          <w:rFonts w:ascii="Times New Roman" w:hAnsi="Times New Roman" w:cs="Times New Roman"/>
        </w:rPr>
      </w:pPr>
      <w:r w:rsidRPr="00342327">
        <w:rPr>
          <w:rFonts w:ascii="Times New Roman" w:hAnsi="Times New Roman" w:cs="Times New Roman"/>
        </w:rPr>
        <w:t xml:space="preserve">Ewe </w:t>
      </w:r>
      <w:r w:rsidR="00F24997" w:rsidRPr="00342327">
        <w:rPr>
          <w:rFonts w:ascii="Times New Roman" w:hAnsi="Times New Roman" w:cs="Times New Roman"/>
        </w:rPr>
        <w:t xml:space="preserve">also </w:t>
      </w:r>
      <w:r w:rsidRPr="00342327">
        <w:rPr>
          <w:rFonts w:ascii="Times New Roman" w:hAnsi="Times New Roman" w:cs="Times New Roman"/>
        </w:rPr>
        <w:t xml:space="preserve">has agentive exocentric synthetic </w:t>
      </w:r>
      <w:r w:rsidR="00F24997" w:rsidRPr="00342327">
        <w:rPr>
          <w:rFonts w:ascii="Times New Roman" w:hAnsi="Times New Roman" w:cs="Times New Roman"/>
        </w:rPr>
        <w:t xml:space="preserve">compounds </w:t>
      </w:r>
      <w:r w:rsidRPr="00342327">
        <w:rPr>
          <w:rFonts w:ascii="Times New Roman" w:hAnsi="Times New Roman" w:cs="Times New Roman"/>
        </w:rPr>
        <w:t xml:space="preserve">which </w:t>
      </w:r>
      <w:r w:rsidR="00F24997" w:rsidRPr="00342327">
        <w:rPr>
          <w:rFonts w:ascii="Times New Roman" w:hAnsi="Times New Roman" w:cs="Times New Roman"/>
        </w:rPr>
        <w:t>ha</w:t>
      </w:r>
      <w:r w:rsidR="002F71D2">
        <w:rPr>
          <w:rFonts w:ascii="Times New Roman" w:hAnsi="Times New Roman" w:cs="Times New Roman"/>
        </w:rPr>
        <w:t>ve</w:t>
      </w:r>
      <w:r w:rsidR="00F24997" w:rsidRPr="00342327">
        <w:rPr>
          <w:rFonts w:ascii="Times New Roman" w:hAnsi="Times New Roman" w:cs="Times New Roman"/>
        </w:rPr>
        <w:t xml:space="preserve"> the same verb-object constituent order as the </w:t>
      </w:r>
      <w:r w:rsidR="002E2541" w:rsidRPr="00342327">
        <w:rPr>
          <w:rFonts w:ascii="Times New Roman" w:hAnsi="Times New Roman" w:cs="Times New Roman"/>
        </w:rPr>
        <w:t xml:space="preserve">corresponding </w:t>
      </w:r>
      <w:r w:rsidR="00F24997" w:rsidRPr="00342327">
        <w:rPr>
          <w:rFonts w:ascii="Times New Roman" w:hAnsi="Times New Roman" w:cs="Times New Roman"/>
        </w:rPr>
        <w:t xml:space="preserve">Akan compounds. </w:t>
      </w:r>
      <w:r w:rsidR="002E2541" w:rsidRPr="00342327">
        <w:rPr>
          <w:rFonts w:ascii="Times New Roman" w:hAnsi="Times New Roman" w:cs="Times New Roman"/>
        </w:rPr>
        <w:t>However,</w:t>
      </w:r>
      <w:r w:rsidRPr="00342327">
        <w:rPr>
          <w:rFonts w:ascii="Times New Roman" w:hAnsi="Times New Roman" w:cs="Times New Roman"/>
        </w:rPr>
        <w:t xml:space="preserve"> </w:t>
      </w:r>
      <w:r w:rsidR="002E2541" w:rsidRPr="00342327">
        <w:rPr>
          <w:rFonts w:ascii="Times New Roman" w:hAnsi="Times New Roman" w:cs="Times New Roman"/>
        </w:rPr>
        <w:t xml:space="preserve">as shown in </w:t>
      </w:r>
      <w:r w:rsidR="001B797F" w:rsidRPr="00342327">
        <w:rPr>
          <w:rFonts w:ascii="Times New Roman" w:hAnsi="Times New Roman" w:cs="Times New Roman"/>
        </w:rPr>
        <w:fldChar w:fldCharType="begin"/>
      </w:r>
      <w:r w:rsidR="005F5AA6" w:rsidRPr="00342327">
        <w:rPr>
          <w:rFonts w:ascii="Times New Roman" w:hAnsi="Times New Roman" w:cs="Times New Roman"/>
        </w:rPr>
        <w:instrText xml:space="preserve"> REF _Ref336527923 \h </w:instrText>
      </w:r>
      <w:r w:rsidR="001B797F" w:rsidRPr="00342327">
        <w:rPr>
          <w:rFonts w:ascii="Times New Roman" w:hAnsi="Times New Roman" w:cs="Times New Roman"/>
        </w:rPr>
      </w:r>
      <w:r w:rsidR="001B797F" w:rsidRPr="00342327">
        <w:rPr>
          <w:rFonts w:ascii="Times New Roman" w:hAnsi="Times New Roman" w:cs="Times New Roman"/>
        </w:rPr>
        <w:fldChar w:fldCharType="separate"/>
      </w:r>
      <w:r w:rsidR="00480C26" w:rsidRPr="00342327">
        <w:rPr>
          <w:rFonts w:ascii="Times New Roman" w:hAnsi="Times New Roman" w:cs="Times New Roman"/>
        </w:rPr>
        <w:t xml:space="preserve">Table </w:t>
      </w:r>
      <w:r w:rsidR="00480C26" w:rsidRPr="00342327">
        <w:rPr>
          <w:rFonts w:ascii="Times New Roman" w:hAnsi="Times New Roman" w:cs="Times New Roman"/>
          <w:noProof/>
        </w:rPr>
        <w:t>14</w:t>
      </w:r>
      <w:r w:rsidR="001B797F" w:rsidRPr="00342327">
        <w:rPr>
          <w:rFonts w:ascii="Times New Roman" w:hAnsi="Times New Roman" w:cs="Times New Roman"/>
        </w:rPr>
        <w:fldChar w:fldCharType="end"/>
      </w:r>
      <w:r w:rsidR="005F5AA6" w:rsidRPr="00342327">
        <w:rPr>
          <w:rFonts w:ascii="Times New Roman" w:hAnsi="Times New Roman" w:cs="Times New Roman"/>
        </w:rPr>
        <w:t xml:space="preserve">, </w:t>
      </w:r>
      <w:r w:rsidR="002E2541" w:rsidRPr="00342327">
        <w:rPr>
          <w:rFonts w:ascii="Times New Roman" w:hAnsi="Times New Roman" w:cs="Times New Roman"/>
        </w:rPr>
        <w:t xml:space="preserve">unlike Akan, the verb-object </w:t>
      </w:r>
      <w:r w:rsidR="001A261E" w:rsidRPr="00342327">
        <w:rPr>
          <w:rFonts w:ascii="Times New Roman" w:hAnsi="Times New Roman" w:cs="Times New Roman"/>
        </w:rPr>
        <w:t>structure</w:t>
      </w:r>
      <w:r w:rsidR="002E2541" w:rsidRPr="00342327">
        <w:rPr>
          <w:rFonts w:ascii="Times New Roman" w:hAnsi="Times New Roman" w:cs="Times New Roman"/>
        </w:rPr>
        <w:t xml:space="preserve"> </w:t>
      </w:r>
      <w:r w:rsidR="001A261E" w:rsidRPr="00342327">
        <w:rPr>
          <w:rFonts w:ascii="Times New Roman" w:hAnsi="Times New Roman" w:cs="Times New Roman"/>
        </w:rPr>
        <w:t>is</w:t>
      </w:r>
      <w:r w:rsidRPr="00342327">
        <w:rPr>
          <w:rFonts w:ascii="Times New Roman" w:hAnsi="Times New Roman" w:cs="Times New Roman"/>
        </w:rPr>
        <w:t xml:space="preserve"> reduplicated to form the word</w:t>
      </w:r>
      <w:r w:rsidR="007A1923" w:rsidRPr="00342327">
        <w:rPr>
          <w:rFonts w:ascii="Times New Roman" w:hAnsi="Times New Roman" w:cs="Times New Roman"/>
        </w:rPr>
        <w:t xml:space="preserve"> </w:t>
      </w:r>
      <w:r w:rsidR="007A1923" w:rsidRPr="00342327">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&lt;EndNote&gt;&lt;Cite&gt;&lt;Author&gt;Ofori&lt;/Author&gt;&lt;Year&gt;2002&lt;/Year&gt;&lt;RecNum&gt;18360&lt;/RecNum&gt;&lt;Pages&gt;76&lt;/Pages&gt;&lt;DisplayText&gt;(Ofori 2002:76)&lt;/DisplayText&gt;&lt;record&gt;&lt;rec-number&gt;18360&lt;/rec-number&gt;&lt;foreign-keys&gt;&lt;key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7A1923" w:rsidRPr="00342327">
        <w:rPr>
          <w:rFonts w:ascii="Times New Roman" w:hAnsi="Times New Roman" w:cs="Times New Roman"/>
        </w:rPr>
        <w:fldChar w:fldCharType="separate"/>
      </w:r>
      <w:r w:rsidR="00E660CB">
        <w:rPr>
          <w:rFonts w:ascii="Times New Roman" w:hAnsi="Times New Roman" w:cs="Times New Roman"/>
          <w:noProof/>
        </w:rPr>
        <w:t>(Ofori 2002:76)</w:t>
      </w:r>
      <w:r w:rsidR="007A1923" w:rsidRPr="00342327">
        <w:rPr>
          <w:rFonts w:ascii="Times New Roman" w:hAnsi="Times New Roman" w:cs="Times New Roman"/>
        </w:rPr>
        <w:fldChar w:fldCharType="end"/>
      </w:r>
      <w:r w:rsidRPr="00342327">
        <w:rPr>
          <w:rFonts w:ascii="Times New Roman" w:hAnsi="Times New Roman" w:cs="Times New Roman"/>
        </w:rPr>
        <w:t>.</w:t>
      </w:r>
    </w:p>
    <w:p w14:paraId="6CFF3046" w14:textId="77777777" w:rsidR="005C4078" w:rsidRPr="00C16824" w:rsidRDefault="005C4078" w:rsidP="00490AAC">
      <w:pPr>
        <w:spacing w:line="360" w:lineRule="auto"/>
        <w:rPr>
          <w:rFonts w:ascii="Times New Roman" w:hAnsi="Times New Roman" w:cs="Times New Roman"/>
        </w:rPr>
      </w:pPr>
    </w:p>
    <w:p w14:paraId="14EBD369" w14:textId="77777777" w:rsidR="005C4078" w:rsidRPr="00C16824" w:rsidRDefault="005C4078" w:rsidP="00C16824">
      <w:pPr>
        <w:pStyle w:val="Caption"/>
        <w:keepNext/>
        <w:spacing w:after="0"/>
        <w:rPr>
          <w:rFonts w:ascii="Times New Roman" w:hAnsi="Times New Roman" w:cs="Times New Roman"/>
          <w:color w:val="auto"/>
        </w:rPr>
      </w:pPr>
      <w:bookmarkStart w:id="113" w:name="_Ref33652792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480C26">
        <w:rPr>
          <w:rFonts w:ascii="Times New Roman" w:hAnsi="Times New Roman" w:cs="Times New Roman"/>
          <w:noProof/>
          <w:color w:val="auto"/>
        </w:rPr>
        <w:t>14</w:t>
      </w:r>
      <w:r w:rsidR="001B797F" w:rsidRPr="00C16824">
        <w:rPr>
          <w:rFonts w:ascii="Times New Roman" w:hAnsi="Times New Roman" w:cs="Times New Roman"/>
          <w:color w:val="auto"/>
        </w:rPr>
        <w:fldChar w:fldCharType="end"/>
      </w:r>
      <w:bookmarkEnd w:id="113"/>
      <w:r w:rsidRPr="00C16824">
        <w:rPr>
          <w:rFonts w:ascii="Times New Roman" w:hAnsi="Times New Roman" w:cs="Times New Roman"/>
          <w:color w:val="auto"/>
        </w:rPr>
        <w:t>. Agentive exocentric synthetic compounds in Ewe</w:t>
      </w:r>
    </w:p>
    <w:tbl>
      <w:tblPr>
        <w:tblStyle w:val="TableGrid"/>
        <w:tblW w:w="8506" w:type="dxa"/>
        <w:tblInd w:w="108" w:type="dxa"/>
        <w:tblLook w:val="04A0" w:firstRow="1" w:lastRow="0" w:firstColumn="1" w:lastColumn="0" w:noHBand="0" w:noVBand="1"/>
      </w:tblPr>
      <w:tblGrid>
        <w:gridCol w:w="1276"/>
        <w:gridCol w:w="1843"/>
        <w:gridCol w:w="1843"/>
        <w:gridCol w:w="3544"/>
      </w:tblGrid>
      <w:tr w:rsidR="00274D8D" w:rsidRPr="005A6B84" w14:paraId="2F374A3F" w14:textId="77777777" w:rsidTr="00274D8D">
        <w:tc>
          <w:tcPr>
            <w:tcW w:w="1276" w:type="dxa"/>
            <w:tcBorders>
              <w:left w:val="nil"/>
              <w:bottom w:val="single" w:sz="4" w:space="0" w:color="auto"/>
              <w:right w:val="nil"/>
            </w:tcBorders>
            <w:shd w:val="clear" w:color="auto" w:fill="EEECE1" w:themeFill="background2"/>
          </w:tcPr>
          <w:p w14:paraId="361A1EDD" w14:textId="77777777"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Compound</w:t>
            </w:r>
          </w:p>
        </w:tc>
        <w:tc>
          <w:tcPr>
            <w:tcW w:w="1843" w:type="dxa"/>
            <w:tcBorders>
              <w:left w:val="nil"/>
              <w:bottom w:val="single" w:sz="4" w:space="0" w:color="auto"/>
              <w:right w:val="nil"/>
            </w:tcBorders>
            <w:shd w:val="clear" w:color="auto" w:fill="EEECE1" w:themeFill="background2"/>
          </w:tcPr>
          <w:p w14:paraId="344F0DD0" w14:textId="3C79A50C" w:rsidR="00274D8D" w:rsidRPr="005A6B84" w:rsidRDefault="00274D8D" w:rsidP="00B1134B">
            <w:pPr>
              <w:rPr>
                <w:rFonts w:ascii="Times New Roman" w:eastAsiaTheme="minorEastAsia" w:hAnsi="Times New Roman" w:cs="Times New Roman"/>
                <w:b/>
                <w:sz w:val="20"/>
                <w:szCs w:val="20"/>
              </w:rPr>
            </w:pPr>
            <w:r w:rsidRPr="005A6B84">
              <w:rPr>
                <w:rFonts w:ascii="Times New Roman" w:hAnsi="Times New Roman" w:cs="Times New Roman"/>
                <w:b/>
                <w:sz w:val="20"/>
                <w:szCs w:val="20"/>
              </w:rPr>
              <w:t>Element Gloss</w:t>
            </w:r>
          </w:p>
        </w:tc>
        <w:tc>
          <w:tcPr>
            <w:tcW w:w="1843" w:type="dxa"/>
            <w:tcBorders>
              <w:left w:val="nil"/>
              <w:bottom w:val="single" w:sz="4" w:space="0" w:color="auto"/>
              <w:right w:val="nil"/>
            </w:tcBorders>
            <w:shd w:val="clear" w:color="auto" w:fill="EEECE1" w:themeFill="background2"/>
          </w:tcPr>
          <w:p w14:paraId="231ED536" w14:textId="770274FD" w:rsidR="00274D8D" w:rsidRPr="005A6B84" w:rsidRDefault="00274D8D" w:rsidP="00C16824">
            <w:pPr>
              <w:jc w:val="center"/>
              <w:rPr>
                <w:rFonts w:ascii="Times New Roman" w:hAnsi="Times New Roman" w:cs="Times New Roman"/>
                <w:b/>
                <w:sz w:val="20"/>
                <w:szCs w:val="20"/>
              </w:rPr>
            </w:pPr>
            <w:r w:rsidRPr="005A6B84">
              <w:rPr>
                <w:rFonts w:ascii="Times New Roman" w:hAnsi="Times New Roman" w:cs="Times New Roman"/>
                <w:b/>
                <w:sz w:val="20"/>
                <w:szCs w:val="20"/>
              </w:rPr>
              <w:t>Reduplicated form</w:t>
            </w:r>
          </w:p>
        </w:tc>
        <w:tc>
          <w:tcPr>
            <w:tcW w:w="3544" w:type="dxa"/>
            <w:tcBorders>
              <w:left w:val="nil"/>
              <w:bottom w:val="single" w:sz="4" w:space="0" w:color="auto"/>
              <w:right w:val="nil"/>
            </w:tcBorders>
            <w:shd w:val="clear" w:color="auto" w:fill="EEECE1" w:themeFill="background2"/>
          </w:tcPr>
          <w:p w14:paraId="4A335B02" w14:textId="77777777" w:rsidR="00274D8D" w:rsidRPr="005A6B84" w:rsidRDefault="00274D8D" w:rsidP="00F256F5">
            <w:pPr>
              <w:rPr>
                <w:rFonts w:ascii="Times New Roman" w:hAnsi="Times New Roman" w:cs="Times New Roman"/>
                <w:b/>
                <w:sz w:val="20"/>
                <w:szCs w:val="20"/>
              </w:rPr>
            </w:pPr>
            <w:r w:rsidRPr="005A6B84">
              <w:rPr>
                <w:rFonts w:ascii="Times New Roman" w:hAnsi="Times New Roman" w:cs="Times New Roman"/>
                <w:b/>
                <w:sz w:val="20"/>
                <w:szCs w:val="20"/>
              </w:rPr>
              <w:t>Meaning</w:t>
            </w:r>
          </w:p>
        </w:tc>
      </w:tr>
      <w:tr w:rsidR="00274D8D" w:rsidRPr="005A6B84" w14:paraId="54E3944F" w14:textId="77777777" w:rsidTr="00274D8D">
        <w:tc>
          <w:tcPr>
            <w:tcW w:w="1276" w:type="dxa"/>
            <w:tcBorders>
              <w:left w:val="nil"/>
              <w:bottom w:val="nil"/>
              <w:right w:val="nil"/>
            </w:tcBorders>
          </w:tcPr>
          <w:p w14:paraId="772829A7" w14:textId="41158BF9" w:rsidR="00274D8D" w:rsidRPr="00B1134B"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ɖù</w:t>
            </w:r>
            <w:r>
              <w:rPr>
                <w:rFonts w:ascii="Times New Roman" w:hAnsi="Times New Roman" w:cs="Times New Roman"/>
                <w:sz w:val="20"/>
                <w:szCs w:val="20"/>
              </w:rPr>
              <w:t>-</w:t>
            </w:r>
            <w:r w:rsidRPr="005A6B84">
              <w:rPr>
                <w:rFonts w:ascii="Times New Roman" w:hAnsi="Times New Roman" w:cs="Times New Roman"/>
                <w:sz w:val="20"/>
                <w:szCs w:val="20"/>
              </w:rPr>
              <w:t>àtí</w:t>
            </w:r>
            <w:proofErr w:type="spellEnd"/>
            <w:r w:rsidRPr="005A6B84">
              <w:rPr>
                <w:rFonts w:ascii="Times New Roman" w:hAnsi="Times New Roman" w:cs="Times New Roman"/>
                <w:sz w:val="20"/>
                <w:szCs w:val="20"/>
              </w:rPr>
              <w:tab/>
            </w:r>
          </w:p>
        </w:tc>
        <w:tc>
          <w:tcPr>
            <w:tcW w:w="1843" w:type="dxa"/>
            <w:tcBorders>
              <w:left w:val="nil"/>
              <w:bottom w:val="nil"/>
              <w:right w:val="nil"/>
            </w:tcBorders>
          </w:tcPr>
          <w:p w14:paraId="24DE42F4" w14:textId="21BD9806"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eat-wood</w:t>
            </w:r>
          </w:p>
        </w:tc>
        <w:tc>
          <w:tcPr>
            <w:tcW w:w="1843" w:type="dxa"/>
            <w:tcBorders>
              <w:left w:val="nil"/>
              <w:bottom w:val="nil"/>
              <w:right w:val="nil"/>
            </w:tcBorders>
          </w:tcPr>
          <w:p w14:paraId="5AD2D28B" w14:textId="57D1C0CC" w:rsidR="00274D8D" w:rsidRPr="00B1134B"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ɖùàtí~ɖùàtí</w:t>
            </w:r>
            <w:proofErr w:type="spellEnd"/>
          </w:p>
        </w:tc>
        <w:tc>
          <w:tcPr>
            <w:tcW w:w="3544" w:type="dxa"/>
            <w:tcBorders>
              <w:left w:val="nil"/>
              <w:bottom w:val="nil"/>
              <w:right w:val="nil"/>
            </w:tcBorders>
          </w:tcPr>
          <w:p w14:paraId="1AFF72CB"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beetle</w:t>
            </w:r>
          </w:p>
        </w:tc>
      </w:tr>
      <w:tr w:rsidR="00274D8D" w:rsidRPr="005A6B84" w14:paraId="25A48901" w14:textId="77777777" w:rsidTr="00B1134B">
        <w:tc>
          <w:tcPr>
            <w:tcW w:w="1276" w:type="dxa"/>
            <w:tcBorders>
              <w:top w:val="nil"/>
              <w:left w:val="nil"/>
              <w:bottom w:val="nil"/>
              <w:right w:val="nil"/>
            </w:tcBorders>
          </w:tcPr>
          <w:p w14:paraId="39BD8E3D" w14:textId="72A79AC2" w:rsidR="00274D8D" w:rsidRPr="00B1134B"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lɔ</w:t>
            </w:r>
            <w:proofErr w:type="spellEnd"/>
            <w:r w:rsidRPr="005A6B84">
              <w:rPr>
                <w:rFonts w:ascii="Times New Roman" w:hAnsi="Times New Roman" w:cs="Times New Roman"/>
                <w:sz w:val="20"/>
                <w:szCs w:val="20"/>
              </w:rPr>
              <w:t>̀</w:t>
            </w:r>
            <w:r w:rsidR="00C84197">
              <w:rPr>
                <w:rFonts w:ascii="Times New Roman" w:hAnsi="Times New Roman" w:cs="Times New Roman"/>
                <w:sz w:val="20"/>
                <w:szCs w:val="20"/>
              </w:rPr>
              <w:t>-</w:t>
            </w:r>
            <w:proofErr w:type="spellStart"/>
            <w:r w:rsidRPr="005A6B84">
              <w:rPr>
                <w:rFonts w:ascii="Times New Roman" w:hAnsi="Times New Roman" w:cs="Times New Roman"/>
                <w:sz w:val="20"/>
                <w:szCs w:val="20"/>
              </w:rPr>
              <w:t>àtí</w:t>
            </w:r>
            <w:proofErr w:type="spellEnd"/>
          </w:p>
        </w:tc>
        <w:tc>
          <w:tcPr>
            <w:tcW w:w="1843" w:type="dxa"/>
            <w:tcBorders>
              <w:top w:val="nil"/>
              <w:left w:val="nil"/>
              <w:bottom w:val="nil"/>
              <w:right w:val="nil"/>
            </w:tcBorders>
          </w:tcPr>
          <w:p w14:paraId="1675721A" w14:textId="017DEFC8"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make hollow wood</w:t>
            </w:r>
          </w:p>
        </w:tc>
        <w:tc>
          <w:tcPr>
            <w:tcW w:w="1843" w:type="dxa"/>
            <w:tcBorders>
              <w:top w:val="nil"/>
              <w:left w:val="nil"/>
              <w:bottom w:val="nil"/>
              <w:right w:val="nil"/>
            </w:tcBorders>
          </w:tcPr>
          <w:p w14:paraId="38069772" w14:textId="7DBB533E" w:rsidR="00274D8D" w:rsidRPr="00B1134B"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lɔ̀tí~lɔ̀tí</w:t>
            </w:r>
            <w:proofErr w:type="spellEnd"/>
          </w:p>
        </w:tc>
        <w:tc>
          <w:tcPr>
            <w:tcW w:w="3544" w:type="dxa"/>
            <w:tcBorders>
              <w:top w:val="nil"/>
              <w:left w:val="nil"/>
              <w:bottom w:val="nil"/>
              <w:right w:val="nil"/>
            </w:tcBorders>
          </w:tcPr>
          <w:p w14:paraId="6AE9C7D8" w14:textId="7777777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wood pecker</w:t>
            </w:r>
          </w:p>
        </w:tc>
      </w:tr>
      <w:tr w:rsidR="00274D8D" w:rsidRPr="005A6B84" w14:paraId="5AC63D66" w14:textId="77777777" w:rsidTr="00B1134B">
        <w:tc>
          <w:tcPr>
            <w:tcW w:w="1276" w:type="dxa"/>
            <w:tcBorders>
              <w:top w:val="nil"/>
              <w:left w:val="nil"/>
              <w:bottom w:val="single" w:sz="4" w:space="0" w:color="auto"/>
              <w:right w:val="nil"/>
            </w:tcBorders>
          </w:tcPr>
          <w:p w14:paraId="3428B59E" w14:textId="62CBDDCC" w:rsidR="00274D8D" w:rsidRPr="005A6B84"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dzà</w:t>
            </w:r>
            <w:r w:rsidR="00C84197">
              <w:rPr>
                <w:rFonts w:ascii="Times New Roman" w:hAnsi="Times New Roman" w:cs="Times New Roman"/>
                <w:sz w:val="20"/>
                <w:szCs w:val="20"/>
              </w:rPr>
              <w:t>-</w:t>
            </w:r>
            <w:r w:rsidRPr="005A6B84">
              <w:rPr>
                <w:rFonts w:ascii="Times New Roman" w:hAnsi="Times New Roman" w:cs="Times New Roman"/>
                <w:sz w:val="20"/>
                <w:szCs w:val="20"/>
              </w:rPr>
              <w:t>hà</w:t>
            </w:r>
            <w:proofErr w:type="spellEnd"/>
          </w:p>
        </w:tc>
        <w:tc>
          <w:tcPr>
            <w:tcW w:w="1843" w:type="dxa"/>
            <w:tcBorders>
              <w:top w:val="nil"/>
              <w:left w:val="nil"/>
              <w:bottom w:val="single" w:sz="4" w:space="0" w:color="auto"/>
              <w:right w:val="nil"/>
            </w:tcBorders>
          </w:tcPr>
          <w:p w14:paraId="50273B5E" w14:textId="576477B7" w:rsidR="00274D8D" w:rsidRPr="005A6B84" w:rsidRDefault="00274D8D" w:rsidP="00C16824">
            <w:pPr>
              <w:rPr>
                <w:rFonts w:ascii="Times New Roman" w:hAnsi="Times New Roman" w:cs="Times New Roman"/>
                <w:sz w:val="20"/>
                <w:szCs w:val="20"/>
              </w:rPr>
            </w:pPr>
            <w:r w:rsidRPr="005A6B84">
              <w:rPr>
                <w:rFonts w:ascii="Times New Roman" w:hAnsi="Times New Roman" w:cs="Times New Roman"/>
                <w:sz w:val="20"/>
                <w:szCs w:val="20"/>
              </w:rPr>
              <w:t>buy-drink</w:t>
            </w:r>
          </w:p>
        </w:tc>
        <w:tc>
          <w:tcPr>
            <w:tcW w:w="1843" w:type="dxa"/>
            <w:tcBorders>
              <w:top w:val="nil"/>
              <w:left w:val="nil"/>
              <w:bottom w:val="single" w:sz="4" w:space="0" w:color="auto"/>
              <w:right w:val="nil"/>
            </w:tcBorders>
          </w:tcPr>
          <w:p w14:paraId="18CC4877" w14:textId="32A71D99" w:rsidR="00274D8D" w:rsidRPr="005A6B84" w:rsidRDefault="00274D8D" w:rsidP="00C16824">
            <w:pPr>
              <w:rPr>
                <w:rFonts w:ascii="Times New Roman" w:hAnsi="Times New Roman" w:cs="Times New Roman"/>
                <w:sz w:val="20"/>
                <w:szCs w:val="20"/>
              </w:rPr>
            </w:pPr>
            <w:proofErr w:type="spellStart"/>
            <w:r w:rsidRPr="005A6B84">
              <w:rPr>
                <w:rFonts w:ascii="Times New Roman" w:hAnsi="Times New Roman" w:cs="Times New Roman"/>
                <w:sz w:val="20"/>
                <w:szCs w:val="20"/>
              </w:rPr>
              <w:t>dzè</w:t>
            </w:r>
            <w:proofErr w:type="spellEnd"/>
            <w:r w:rsidRPr="005A6B84">
              <w:rPr>
                <w:rFonts w:ascii="Times New Roman" w:hAnsi="Times New Roman" w:cs="Times New Roman"/>
                <w:sz w:val="20"/>
                <w:szCs w:val="20"/>
              </w:rPr>
              <w:t xml:space="preserve"> </w:t>
            </w:r>
            <w:proofErr w:type="spellStart"/>
            <w:r w:rsidRPr="005A6B84">
              <w:rPr>
                <w:rFonts w:ascii="Times New Roman" w:hAnsi="Times New Roman" w:cs="Times New Roman"/>
                <w:sz w:val="20"/>
                <w:szCs w:val="20"/>
              </w:rPr>
              <w:t>àhà</w:t>
            </w:r>
            <w:proofErr w:type="spellEnd"/>
          </w:p>
        </w:tc>
        <w:tc>
          <w:tcPr>
            <w:tcW w:w="3544" w:type="dxa"/>
            <w:tcBorders>
              <w:top w:val="nil"/>
              <w:left w:val="nil"/>
              <w:bottom w:val="single" w:sz="4" w:space="0" w:color="auto"/>
              <w:right w:val="nil"/>
            </w:tcBorders>
          </w:tcPr>
          <w:p w14:paraId="00E48B72" w14:textId="12719FC6" w:rsidR="00274D8D" w:rsidRPr="005A6B84" w:rsidRDefault="00274D8D" w:rsidP="007A1923">
            <w:pPr>
              <w:rPr>
                <w:rFonts w:ascii="Times New Roman" w:hAnsi="Times New Roman" w:cs="Times New Roman"/>
                <w:sz w:val="20"/>
                <w:szCs w:val="20"/>
              </w:rPr>
            </w:pPr>
            <w:r w:rsidRPr="005A6B84">
              <w:rPr>
                <w:rFonts w:ascii="Times New Roman" w:hAnsi="Times New Roman" w:cs="Times New Roman"/>
                <w:sz w:val="20"/>
                <w:szCs w:val="20"/>
              </w:rPr>
              <w:t xml:space="preserve">one who buys drinks </w:t>
            </w:r>
            <w:r w:rsidR="00342327" w:rsidRPr="00342327">
              <w:rPr>
                <w:rFonts w:ascii="Times New Roman" w:hAnsi="Times New Roman" w:cs="Times New Roman"/>
                <w:sz w:val="20"/>
                <w:szCs w:val="20"/>
              </w:rPr>
              <w:fldChar w:fldCharType="begin"/>
            </w:r>
            <w:r w:rsidR="00E660CB">
              <w:rPr>
                <w:rFonts w:ascii="Times New Roman" w:hAnsi="Times New Roman" w:cs="Times New Roman"/>
                <w:sz w:val="20"/>
                <w:szCs w:val="20"/>
              </w:rPr>
              <w:instrText xml:space="preserve"> ADDIN EN.CITE &lt;EndNote&gt;&lt;Cite&gt;&lt;Author&gt;Ofori&lt;/Author&gt;&lt;Year&gt;2002&lt;/Year&gt;&lt;RecNum&gt;18360&lt;/RecNum&gt;&lt;Pages&gt;179&lt;/Pages&gt;&lt;DisplayText&gt;(Ofori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342327" w:rsidRPr="00342327">
              <w:rPr>
                <w:rFonts w:ascii="Times New Roman" w:hAnsi="Times New Roman" w:cs="Times New Roman"/>
                <w:sz w:val="20"/>
                <w:szCs w:val="20"/>
              </w:rPr>
              <w:fldChar w:fldCharType="separate"/>
            </w:r>
            <w:r w:rsidR="00E660CB">
              <w:rPr>
                <w:rFonts w:ascii="Times New Roman" w:hAnsi="Times New Roman" w:cs="Times New Roman"/>
                <w:noProof/>
                <w:sz w:val="20"/>
                <w:szCs w:val="20"/>
              </w:rPr>
              <w:t>(Ofori 2002:179)</w:t>
            </w:r>
            <w:r w:rsidR="00342327" w:rsidRPr="00342327">
              <w:rPr>
                <w:rFonts w:ascii="Times New Roman" w:hAnsi="Times New Roman" w:cs="Times New Roman"/>
                <w:sz w:val="20"/>
                <w:szCs w:val="20"/>
              </w:rPr>
              <w:fldChar w:fldCharType="end"/>
            </w:r>
          </w:p>
        </w:tc>
      </w:tr>
    </w:tbl>
    <w:p w14:paraId="1245EBC8" w14:textId="77777777" w:rsidR="003D3141" w:rsidRDefault="003D3141" w:rsidP="00490AAC">
      <w:pPr>
        <w:spacing w:line="360" w:lineRule="auto"/>
        <w:jc w:val="both"/>
        <w:rPr>
          <w:rFonts w:ascii="Times New Roman" w:hAnsi="Times New Roman" w:cs="Times New Roman"/>
        </w:rPr>
      </w:pPr>
    </w:p>
    <w:p w14:paraId="1F7308D0" w14:textId="236AB4B3" w:rsidR="00554F8F" w:rsidRDefault="005F5AA6" w:rsidP="00490AAC">
      <w:pPr>
        <w:spacing w:line="360" w:lineRule="auto"/>
        <w:jc w:val="both"/>
        <w:rPr>
          <w:rFonts w:ascii="Times New Roman" w:hAnsi="Times New Roman" w:cs="Times New Roman"/>
        </w:rPr>
      </w:pPr>
      <w:r w:rsidRPr="000C572D">
        <w:rPr>
          <w:rFonts w:ascii="Times New Roman" w:hAnsi="Times New Roman" w:cs="Times New Roman"/>
        </w:rPr>
        <w:lastRenderedPageBreak/>
        <w:t xml:space="preserve">Ga does not have agentive exocentric synthetic compounds. This might be because, </w:t>
      </w:r>
      <w:r w:rsidR="005C3355" w:rsidRPr="000C572D">
        <w:rPr>
          <w:rFonts w:ascii="Times New Roman" w:hAnsi="Times New Roman" w:cs="Times New Roman"/>
        </w:rPr>
        <w:t xml:space="preserve">just like </w:t>
      </w:r>
      <w:r w:rsidRPr="000C572D">
        <w:rPr>
          <w:rFonts w:ascii="Times New Roman" w:hAnsi="Times New Roman" w:cs="Times New Roman"/>
        </w:rPr>
        <w:t xml:space="preserve">bahuvrihi compounds, Ga </w:t>
      </w:r>
      <w:r w:rsidR="005C3355" w:rsidRPr="000C572D">
        <w:rPr>
          <w:rFonts w:ascii="Times New Roman" w:hAnsi="Times New Roman" w:cs="Times New Roman"/>
        </w:rPr>
        <w:t>speakers prefer</w:t>
      </w:r>
      <w:r w:rsidRPr="000C572D">
        <w:rPr>
          <w:rFonts w:ascii="Times New Roman" w:hAnsi="Times New Roman" w:cs="Times New Roman"/>
        </w:rPr>
        <w:t xml:space="preserve"> structure</w:t>
      </w:r>
      <w:r w:rsidR="001A261E" w:rsidRPr="000C572D">
        <w:rPr>
          <w:rFonts w:ascii="Times New Roman" w:hAnsi="Times New Roman" w:cs="Times New Roman"/>
        </w:rPr>
        <w:t>s</w:t>
      </w:r>
      <w:r w:rsidRPr="000C572D">
        <w:rPr>
          <w:rFonts w:ascii="Times New Roman" w:hAnsi="Times New Roman" w:cs="Times New Roman"/>
        </w:rPr>
        <w:t xml:space="preserve"> in which every meaning is formal</w:t>
      </w:r>
      <w:r w:rsidR="00C1223E">
        <w:rPr>
          <w:rFonts w:ascii="Times New Roman" w:hAnsi="Times New Roman" w:cs="Times New Roman"/>
        </w:rPr>
        <w:t>ly anchored</w:t>
      </w:r>
      <w:r w:rsidRPr="000C572D">
        <w:rPr>
          <w:rFonts w:ascii="Times New Roman" w:hAnsi="Times New Roman" w:cs="Times New Roman"/>
        </w:rPr>
        <w:t>.</w:t>
      </w:r>
      <w:r w:rsidR="00C1223E">
        <w:rPr>
          <w:rFonts w:ascii="Times New Roman" w:hAnsi="Times New Roman" w:cs="Times New Roman"/>
        </w:rPr>
        <w:t xml:space="preserve"> Therefore, the relevant compounds w</w:t>
      </w:r>
      <w:r w:rsidR="00AD51C4">
        <w:rPr>
          <w:rFonts w:ascii="Times New Roman" w:hAnsi="Times New Roman" w:cs="Times New Roman"/>
        </w:rPr>
        <w:t>i</w:t>
      </w:r>
      <w:r w:rsidR="00C1223E">
        <w:rPr>
          <w:rFonts w:ascii="Times New Roman" w:hAnsi="Times New Roman" w:cs="Times New Roman"/>
        </w:rPr>
        <w:t xml:space="preserve">ll be affixed with the suffix </w:t>
      </w:r>
      <w:proofErr w:type="spellStart"/>
      <w:r w:rsidR="00FC2F7E" w:rsidRPr="005D2629">
        <w:rPr>
          <w:rFonts w:ascii="Times New Roman" w:hAnsi="Times New Roman" w:cs="Times New Roman"/>
          <w:i/>
          <w:rPrChange w:id="114" w:author="APPAH CLEMENT KWAMINA INSAIDOO" w:date="2019-05-16T20:02:00Z">
            <w:rPr>
              <w:rFonts w:ascii="Times New Roman" w:hAnsi="Times New Roman" w:cs="Times New Roman"/>
            </w:rPr>
          </w:rPrChange>
        </w:rPr>
        <w:t>tsɛ</w:t>
      </w:r>
      <w:proofErr w:type="spellEnd"/>
      <w:r w:rsidR="00FC2F7E" w:rsidRPr="005D2629">
        <w:rPr>
          <w:rFonts w:ascii="Times New Roman" w:hAnsi="Times New Roman" w:cs="Times New Roman"/>
          <w:i/>
          <w:rPrChange w:id="115" w:author="APPAH CLEMENT KWAMINA INSAIDOO" w:date="2019-05-16T20:02:00Z">
            <w:rPr>
              <w:rFonts w:ascii="Times New Roman" w:hAnsi="Times New Roman" w:cs="Times New Roman"/>
            </w:rPr>
          </w:rPrChange>
        </w:rPr>
        <w:t>̀</w:t>
      </w:r>
      <w:r w:rsidR="00FC2F7E" w:rsidRPr="00FC2F7E">
        <w:rPr>
          <w:rFonts w:ascii="Times New Roman" w:hAnsi="Times New Roman" w:cs="Times New Roman"/>
          <w:i/>
        </w:rPr>
        <w:t>/</w:t>
      </w:r>
      <w:proofErr w:type="spellStart"/>
      <w:r w:rsidR="00AD51C4" w:rsidRPr="00AD51C4">
        <w:rPr>
          <w:rFonts w:ascii="Times New Roman" w:hAnsi="Times New Roman" w:cs="Times New Roman"/>
          <w:i/>
        </w:rPr>
        <w:t>lɔ</w:t>
      </w:r>
      <w:proofErr w:type="spellEnd"/>
      <w:r w:rsidR="00AD51C4" w:rsidRPr="00AD51C4">
        <w:rPr>
          <w:rFonts w:ascii="Times New Roman" w:hAnsi="Times New Roman" w:cs="Times New Roman"/>
          <w:i/>
        </w:rPr>
        <w:t>́</w:t>
      </w:r>
      <w:r w:rsidR="00AD51C4">
        <w:rPr>
          <w:rFonts w:ascii="Times New Roman" w:hAnsi="Times New Roman" w:cs="Times New Roman"/>
        </w:rPr>
        <w:t xml:space="preserve"> </w:t>
      </w:r>
      <w:r w:rsidR="00C1223E">
        <w:rPr>
          <w:rFonts w:ascii="Times New Roman" w:hAnsi="Times New Roman" w:cs="Times New Roman"/>
        </w:rPr>
        <w:t>‘doer</w:t>
      </w:r>
      <w:ins w:id="116" w:author="APPAH CLEMENT KWAMINA INSAIDOO" w:date="2019-05-16T20:02:00Z">
        <w:r w:rsidR="005D2629">
          <w:rPr>
            <w:rFonts w:ascii="Times New Roman" w:hAnsi="Times New Roman" w:cs="Times New Roman"/>
          </w:rPr>
          <w:t xml:space="preserve"> of</w:t>
        </w:r>
      </w:ins>
      <w:r w:rsidR="00C1223E">
        <w:rPr>
          <w:rFonts w:ascii="Times New Roman" w:hAnsi="Times New Roman" w:cs="Times New Roman"/>
        </w:rPr>
        <w:t>’.</w:t>
      </w:r>
      <w:r w:rsidR="005C3355" w:rsidRPr="00C16824">
        <w:rPr>
          <w:rFonts w:ascii="Times New Roman" w:hAnsi="Times New Roman" w:cs="Times New Roman"/>
        </w:rPr>
        <w:t xml:space="preserve"> </w:t>
      </w:r>
    </w:p>
    <w:p w14:paraId="1B25CD09" w14:textId="77777777" w:rsidR="006E3EF3" w:rsidRPr="00C16824" w:rsidRDefault="006E3EF3" w:rsidP="00490AAC">
      <w:pPr>
        <w:spacing w:line="360" w:lineRule="auto"/>
        <w:jc w:val="both"/>
        <w:rPr>
          <w:rFonts w:ascii="Times New Roman" w:hAnsi="Times New Roman" w:cs="Times New Roman"/>
        </w:rPr>
      </w:pPr>
    </w:p>
    <w:p w14:paraId="143791F6" w14:textId="6253E15F" w:rsidR="006E3EF3" w:rsidRPr="00C16824" w:rsidRDefault="006E3EF3" w:rsidP="00490AAC">
      <w:pPr>
        <w:pStyle w:val="ListParagraph"/>
        <w:numPr>
          <w:ilvl w:val="2"/>
          <w:numId w:val="1"/>
        </w:numPr>
        <w:spacing w:line="360" w:lineRule="auto"/>
        <w:ind w:left="567" w:hanging="567"/>
        <w:jc w:val="both"/>
        <w:rPr>
          <w:rFonts w:ascii="Times New Roman" w:hAnsi="Times New Roman" w:cs="Times New Roman"/>
          <w:b/>
        </w:rPr>
      </w:pPr>
      <w:r w:rsidRPr="00C16824">
        <w:rPr>
          <w:rFonts w:ascii="Times New Roman" w:hAnsi="Times New Roman" w:cs="Times New Roman"/>
          <w:b/>
        </w:rPr>
        <w:t xml:space="preserve">Patient exocentric synthetic compounds </w:t>
      </w:r>
    </w:p>
    <w:p w14:paraId="7BE1073E" w14:textId="77777777" w:rsidR="00541A0E" w:rsidDel="00541A0E" w:rsidRDefault="005E59B8" w:rsidP="00541A0E">
      <w:pPr>
        <w:spacing w:line="360" w:lineRule="auto"/>
        <w:ind w:firstLine="567"/>
        <w:jc w:val="both"/>
        <w:rPr>
          <w:del w:id="117" w:author="APPAH CLEMENT KWAMINA INSAIDOO" w:date="2019-05-16T20:03:00Z"/>
          <w:moveTo w:id="118" w:author="APPAH CLEMENT KWAMINA INSAIDOO" w:date="2019-05-16T20:03:00Z"/>
          <w:rFonts w:ascii="Times New Roman" w:hAnsi="Times New Roman" w:cs="Times New Roman"/>
        </w:rPr>
      </w:pPr>
      <w:r w:rsidRPr="003C6882">
        <w:rPr>
          <w:rFonts w:ascii="Times New Roman" w:hAnsi="Times New Roman" w:cs="Times New Roman"/>
        </w:rPr>
        <w:t xml:space="preserve">The </w:t>
      </w:r>
      <w:r w:rsidR="00894475" w:rsidRPr="003C6882">
        <w:rPr>
          <w:rFonts w:ascii="Times New Roman" w:hAnsi="Times New Roman" w:cs="Times New Roman"/>
        </w:rPr>
        <w:t>patient</w:t>
      </w:r>
      <w:r w:rsidRPr="003C6882">
        <w:rPr>
          <w:rFonts w:ascii="Times New Roman" w:hAnsi="Times New Roman" w:cs="Times New Roman"/>
        </w:rPr>
        <w:t xml:space="preserve"> </w:t>
      </w:r>
      <w:r w:rsidR="00833D5F" w:rsidRPr="003C6882">
        <w:rPr>
          <w:rFonts w:ascii="Times New Roman" w:hAnsi="Times New Roman" w:cs="Times New Roman"/>
        </w:rPr>
        <w:t>type of exocentric synthetic compound</w:t>
      </w:r>
      <w:r w:rsidRPr="003C6882">
        <w:rPr>
          <w:rFonts w:ascii="Times New Roman" w:hAnsi="Times New Roman" w:cs="Times New Roman"/>
        </w:rPr>
        <w:t xml:space="preserve"> refers to the entity that undergoes the effect o</w:t>
      </w:r>
      <w:r w:rsidR="00BE30A7" w:rsidRPr="003C6882">
        <w:rPr>
          <w:rFonts w:ascii="Times New Roman" w:hAnsi="Times New Roman" w:cs="Times New Roman"/>
        </w:rPr>
        <w:t xml:space="preserve">f the </w:t>
      </w:r>
      <w:r w:rsidR="00C21702">
        <w:rPr>
          <w:rFonts w:ascii="Times New Roman" w:hAnsi="Times New Roman" w:cs="Times New Roman"/>
        </w:rPr>
        <w:t>compositional meaning</w:t>
      </w:r>
      <w:r w:rsidR="00C21702" w:rsidRPr="003C6882">
        <w:rPr>
          <w:rFonts w:ascii="Times New Roman" w:hAnsi="Times New Roman" w:cs="Times New Roman"/>
        </w:rPr>
        <w:t xml:space="preserve"> </w:t>
      </w:r>
      <w:r w:rsidR="00BE30A7" w:rsidRPr="003C6882">
        <w:rPr>
          <w:rFonts w:ascii="Times New Roman" w:hAnsi="Times New Roman" w:cs="Times New Roman"/>
        </w:rPr>
        <w:t>of the compound</w:t>
      </w:r>
      <w:r w:rsidR="00580007">
        <w:rPr>
          <w:rFonts w:ascii="Times New Roman" w:hAnsi="Times New Roman" w:cs="Times New Roman"/>
        </w:rPr>
        <w:t>. This i</w:t>
      </w:r>
      <w:r w:rsidR="00AD0803" w:rsidRPr="003C6882">
        <w:rPr>
          <w:rFonts w:ascii="Times New Roman" w:hAnsi="Times New Roman" w:cs="Times New Roman"/>
        </w:rPr>
        <w:t xml:space="preserve">s </w:t>
      </w:r>
      <w:r w:rsidR="00580007" w:rsidRPr="003C6882">
        <w:rPr>
          <w:rFonts w:ascii="Times New Roman" w:hAnsi="Times New Roman" w:cs="Times New Roman"/>
        </w:rPr>
        <w:t>ex</w:t>
      </w:r>
      <w:r w:rsidR="00580007">
        <w:rPr>
          <w:rFonts w:ascii="Times New Roman" w:hAnsi="Times New Roman" w:cs="Times New Roman"/>
        </w:rPr>
        <w:t>e</w:t>
      </w:r>
      <w:r w:rsidR="00580007" w:rsidRPr="003C6882">
        <w:rPr>
          <w:rFonts w:ascii="Times New Roman" w:hAnsi="Times New Roman" w:cs="Times New Roman"/>
        </w:rPr>
        <w:t>mpl</w:t>
      </w:r>
      <w:r w:rsidR="00580007">
        <w:rPr>
          <w:rFonts w:ascii="Times New Roman" w:hAnsi="Times New Roman" w:cs="Times New Roman"/>
        </w:rPr>
        <w:t>ified</w:t>
      </w:r>
      <w:r w:rsidR="00580007" w:rsidRPr="003C6882">
        <w:rPr>
          <w:rFonts w:ascii="Times New Roman" w:hAnsi="Times New Roman" w:cs="Times New Roman"/>
        </w:rPr>
        <w:t xml:space="preserve"> </w:t>
      </w:r>
      <w:r w:rsidR="00580007">
        <w:rPr>
          <w:rFonts w:ascii="Times New Roman" w:hAnsi="Times New Roman" w:cs="Times New Roman"/>
        </w:rPr>
        <w:t xml:space="preserve">by </w:t>
      </w:r>
      <w:r w:rsidR="00894475" w:rsidRPr="003C6882">
        <w:rPr>
          <w:rFonts w:ascii="Times New Roman" w:hAnsi="Times New Roman" w:cs="Times New Roman"/>
        </w:rPr>
        <w:t xml:space="preserve">the Akan </w:t>
      </w:r>
      <w:r w:rsidRPr="003C6882">
        <w:rPr>
          <w:rFonts w:ascii="Times New Roman" w:hAnsi="Times New Roman" w:cs="Times New Roman"/>
        </w:rPr>
        <w:t xml:space="preserve">compound </w:t>
      </w:r>
      <w:proofErr w:type="spellStart"/>
      <w:r w:rsidR="00580007" w:rsidRPr="00B1134B">
        <w:rPr>
          <w:rFonts w:ascii="Times New Roman" w:hAnsi="Times New Roman" w:cs="Times New Roman"/>
          <w:i/>
        </w:rPr>
        <w:t>díàmìá</w:t>
      </w:r>
      <w:proofErr w:type="spellEnd"/>
      <w:r w:rsidR="00580007">
        <w:rPr>
          <w:rFonts w:ascii="Times New Roman" w:hAnsi="Times New Roman" w:cs="Times New Roman"/>
        </w:rPr>
        <w:t xml:space="preserve"> </w:t>
      </w:r>
      <w:r w:rsidRPr="003C6882">
        <w:rPr>
          <w:rFonts w:ascii="Times New Roman" w:hAnsi="Times New Roman" w:cs="Times New Roman"/>
        </w:rPr>
        <w:t xml:space="preserve">in </w:t>
      </w:r>
      <w:r w:rsidR="001B797F" w:rsidRPr="003C6882">
        <w:rPr>
          <w:rFonts w:ascii="Times New Roman" w:hAnsi="Times New Roman" w:cs="Times New Roman"/>
        </w:rPr>
        <w:fldChar w:fldCharType="begin"/>
      </w:r>
      <w:r w:rsidR="00AD0803" w:rsidRPr="003C6882">
        <w:rPr>
          <w:rFonts w:ascii="Times New Roman" w:hAnsi="Times New Roman" w:cs="Times New Roman"/>
        </w:rPr>
        <w:instrText xml:space="preserve"> REF _Ref295335427 \h </w:instrText>
      </w:r>
      <w:r w:rsidR="001B797F" w:rsidRPr="003C6882">
        <w:rPr>
          <w:rFonts w:ascii="Times New Roman" w:hAnsi="Times New Roman" w:cs="Times New Roman"/>
        </w:rPr>
      </w:r>
      <w:r w:rsidR="001B797F" w:rsidRPr="003C6882">
        <w:rPr>
          <w:rFonts w:ascii="Times New Roman" w:hAnsi="Times New Roman" w:cs="Times New Roman"/>
        </w:rPr>
        <w:fldChar w:fldCharType="separate"/>
      </w:r>
      <w:r w:rsidR="00480C26" w:rsidRPr="003C6882">
        <w:rPr>
          <w:rFonts w:ascii="Times New Roman" w:hAnsi="Times New Roman" w:cs="Times New Roman"/>
        </w:rPr>
        <w:t xml:space="preserve">Table </w:t>
      </w:r>
      <w:r w:rsidR="00480C26" w:rsidRPr="003C6882">
        <w:rPr>
          <w:rFonts w:ascii="Times New Roman" w:hAnsi="Times New Roman" w:cs="Times New Roman"/>
          <w:noProof/>
        </w:rPr>
        <w:t>15</w:t>
      </w:r>
      <w:r w:rsidR="001B797F" w:rsidRPr="003C6882">
        <w:rPr>
          <w:rFonts w:ascii="Times New Roman" w:hAnsi="Times New Roman" w:cs="Times New Roman"/>
        </w:rPr>
        <w:fldChar w:fldCharType="end"/>
      </w:r>
      <w:r w:rsidRPr="003C6882">
        <w:rPr>
          <w:rFonts w:ascii="Times New Roman" w:hAnsi="Times New Roman" w:cs="Times New Roman"/>
        </w:rPr>
        <w:t xml:space="preserve"> </w:t>
      </w:r>
      <w:r w:rsidR="00580007">
        <w:rPr>
          <w:rFonts w:ascii="Times New Roman" w:hAnsi="Times New Roman" w:cs="Times New Roman"/>
        </w:rPr>
        <w:t xml:space="preserve">which </w:t>
      </w:r>
      <w:r w:rsidRPr="003C6882">
        <w:rPr>
          <w:rFonts w:ascii="Times New Roman" w:hAnsi="Times New Roman" w:cs="Times New Roman"/>
        </w:rPr>
        <w:t>refers to the entity that suffers a misfortune rather than the one that causes the misfortune, and the</w:t>
      </w:r>
      <w:r w:rsidR="00AD0803" w:rsidRPr="003C6882">
        <w:rPr>
          <w:rFonts w:ascii="Times New Roman" w:hAnsi="Times New Roman" w:cs="Times New Roman"/>
        </w:rPr>
        <w:t xml:space="preserve">re is no </w:t>
      </w:r>
      <w:r w:rsidR="00580007">
        <w:rPr>
          <w:rFonts w:ascii="Times New Roman" w:hAnsi="Times New Roman" w:cs="Times New Roman"/>
        </w:rPr>
        <w:t>overt</w:t>
      </w:r>
      <w:r w:rsidR="00580007" w:rsidRPr="003C6882">
        <w:rPr>
          <w:rFonts w:ascii="Times New Roman" w:hAnsi="Times New Roman" w:cs="Times New Roman"/>
        </w:rPr>
        <w:t xml:space="preserve"> </w:t>
      </w:r>
      <w:r w:rsidR="00AD0803" w:rsidRPr="003C6882">
        <w:rPr>
          <w:rFonts w:ascii="Times New Roman" w:hAnsi="Times New Roman" w:cs="Times New Roman"/>
        </w:rPr>
        <w:t>unit in the compound that carries the</w:t>
      </w:r>
      <w:r w:rsidRPr="003C6882">
        <w:rPr>
          <w:rFonts w:ascii="Times New Roman" w:hAnsi="Times New Roman" w:cs="Times New Roman"/>
        </w:rPr>
        <w:t xml:space="preserve"> meaning, patient</w:t>
      </w:r>
      <w:r w:rsidR="00944EAC" w:rsidRPr="003C6882">
        <w:rPr>
          <w:rFonts w:ascii="Times New Roman" w:hAnsi="Times New Roman" w:cs="Times New Roman"/>
        </w:rPr>
        <w:t xml:space="preserve"> or sufferer</w:t>
      </w:r>
      <w:r w:rsidR="00A74141" w:rsidRPr="003C6882">
        <w:rPr>
          <w:rFonts w:ascii="Times New Roman" w:hAnsi="Times New Roman" w:cs="Times New Roman"/>
        </w:rPr>
        <w:t xml:space="preserve">. </w:t>
      </w:r>
      <w:moveToRangeStart w:id="119" w:author="APPAH CLEMENT KWAMINA INSAIDOO" w:date="2019-05-16T20:03:00Z" w:name="move8929397"/>
      <w:moveTo w:id="120" w:author="APPAH CLEMENT KWAMINA INSAIDOO" w:date="2019-05-16T20:03:00Z">
        <w:r w:rsidR="00541A0E">
          <w:rPr>
            <w:rFonts w:ascii="Times New Roman" w:hAnsi="Times New Roman" w:cs="Times New Roman"/>
          </w:rPr>
          <w:t xml:space="preserve">This example can be compared to the agentive compound </w:t>
        </w:r>
        <w:proofErr w:type="spellStart"/>
        <w:r w:rsidR="00541A0E" w:rsidRPr="00620EB7">
          <w:rPr>
            <w:rFonts w:ascii="Times New Roman" w:hAnsi="Times New Roman" w:cs="Times New Roman"/>
            <w:i/>
          </w:rPr>
          <w:t>díàbórɔ</w:t>
        </w:r>
        <w:proofErr w:type="spellEnd"/>
        <w:r w:rsidR="00541A0E" w:rsidRPr="00620EB7">
          <w:rPr>
            <w:rFonts w:ascii="Times New Roman" w:hAnsi="Times New Roman" w:cs="Times New Roman"/>
            <w:i/>
          </w:rPr>
          <w:t>́</w:t>
        </w:r>
        <w:r w:rsidR="00541A0E">
          <w:rPr>
            <w:rFonts w:ascii="Times New Roman" w:hAnsi="Times New Roman" w:cs="Times New Roman"/>
          </w:rPr>
          <w:t xml:space="preserve"> ‘malevolent person’ in </w:t>
        </w:r>
        <w:r w:rsidR="00541A0E">
          <w:rPr>
            <w:rFonts w:ascii="Times New Roman" w:hAnsi="Times New Roman" w:cs="Times New Roman"/>
          </w:rPr>
          <w:fldChar w:fldCharType="begin"/>
        </w:r>
        <w:r w:rsidR="00541A0E">
          <w:rPr>
            <w:rFonts w:ascii="Times New Roman" w:hAnsi="Times New Roman" w:cs="Times New Roman"/>
          </w:rPr>
          <w:instrText xml:space="preserve"> REF _Ref293665233 \h </w:instrText>
        </w:r>
      </w:moveTo>
      <w:r w:rsidR="00541A0E">
        <w:rPr>
          <w:rFonts w:ascii="Times New Roman" w:hAnsi="Times New Roman" w:cs="Times New Roman"/>
        </w:rPr>
      </w:r>
      <w:moveTo w:id="121" w:author="APPAH CLEMENT KWAMINA INSAIDOO" w:date="2019-05-16T20:03:00Z">
        <w:r w:rsidR="00541A0E">
          <w:rPr>
            <w:rFonts w:ascii="Times New Roman" w:hAnsi="Times New Roman" w:cs="Times New Roman"/>
          </w:rPr>
          <w:fldChar w:fldCharType="separate"/>
        </w:r>
        <w:r w:rsidR="00541A0E" w:rsidRPr="00C16824">
          <w:rPr>
            <w:rFonts w:ascii="Times New Roman" w:hAnsi="Times New Roman" w:cs="Times New Roman"/>
          </w:rPr>
          <w:t xml:space="preserve">Table </w:t>
        </w:r>
        <w:r w:rsidR="00541A0E">
          <w:rPr>
            <w:rFonts w:ascii="Times New Roman" w:hAnsi="Times New Roman" w:cs="Times New Roman"/>
            <w:noProof/>
          </w:rPr>
          <w:t>13</w:t>
        </w:r>
        <w:r w:rsidR="00541A0E">
          <w:rPr>
            <w:rFonts w:ascii="Times New Roman" w:hAnsi="Times New Roman" w:cs="Times New Roman"/>
          </w:rPr>
          <w:fldChar w:fldCharType="end"/>
        </w:r>
        <w:r w:rsidR="00541A0E">
          <w:rPr>
            <w:rFonts w:ascii="Times New Roman" w:hAnsi="Times New Roman" w:cs="Times New Roman"/>
          </w:rPr>
          <w:t>, whose denotatum causes the effect of the literal meaning of the compound.</w:t>
        </w:r>
      </w:moveTo>
    </w:p>
    <w:moveToRangeEnd w:id="119"/>
    <w:p w14:paraId="32E74CFB" w14:textId="61530C1C" w:rsidR="005E59B8" w:rsidRPr="003C6882" w:rsidRDefault="005E59B8" w:rsidP="00DC6BC4">
      <w:pPr>
        <w:spacing w:line="360" w:lineRule="auto"/>
        <w:ind w:firstLine="567"/>
        <w:jc w:val="both"/>
        <w:rPr>
          <w:rFonts w:ascii="Times New Roman" w:hAnsi="Times New Roman" w:cs="Times New Roman"/>
        </w:rPr>
      </w:pPr>
    </w:p>
    <w:p w14:paraId="6E80FF04" w14:textId="77777777" w:rsidR="00036D65" w:rsidRPr="00C16824" w:rsidRDefault="00036D65" w:rsidP="00490AAC">
      <w:pPr>
        <w:spacing w:line="360" w:lineRule="auto"/>
        <w:jc w:val="both"/>
        <w:rPr>
          <w:rFonts w:ascii="Times New Roman" w:hAnsi="Times New Roman" w:cs="Times New Roman"/>
        </w:rPr>
      </w:pPr>
    </w:p>
    <w:p w14:paraId="2B43A4CA" w14:textId="77777777" w:rsidR="00036D65" w:rsidRDefault="005E59B8" w:rsidP="00C16824">
      <w:pPr>
        <w:pStyle w:val="Caption"/>
        <w:keepNext/>
        <w:spacing w:after="0"/>
        <w:rPr>
          <w:rFonts w:ascii="Times New Roman" w:hAnsi="Times New Roman" w:cs="Times New Roman"/>
          <w:b w:val="0"/>
          <w:color w:val="auto"/>
          <w:sz w:val="20"/>
          <w:szCs w:val="20"/>
        </w:rPr>
      </w:pPr>
      <w:bookmarkStart w:id="122" w:name="_Ref294298560"/>
      <w:bookmarkStart w:id="123" w:name="_Ref295335427"/>
      <w:r w:rsidRPr="00480C26">
        <w:rPr>
          <w:rFonts w:ascii="Times New Roman" w:hAnsi="Times New Roman" w:cs="Times New Roman"/>
          <w:b w:val="0"/>
          <w:color w:val="auto"/>
          <w:sz w:val="20"/>
          <w:szCs w:val="20"/>
        </w:rPr>
        <w:t xml:space="preserve">Table </w:t>
      </w:r>
      <w:r w:rsidR="001B797F" w:rsidRPr="00480C26">
        <w:rPr>
          <w:rFonts w:ascii="Times New Roman" w:hAnsi="Times New Roman" w:cs="Times New Roman"/>
          <w:b w:val="0"/>
          <w:color w:val="auto"/>
          <w:sz w:val="20"/>
          <w:szCs w:val="20"/>
        </w:rPr>
        <w:fldChar w:fldCharType="begin"/>
      </w:r>
      <w:r w:rsidRPr="00480C26">
        <w:rPr>
          <w:rFonts w:ascii="Times New Roman" w:hAnsi="Times New Roman" w:cs="Times New Roman"/>
          <w:b w:val="0"/>
          <w:color w:val="auto"/>
          <w:sz w:val="20"/>
          <w:szCs w:val="20"/>
        </w:rPr>
        <w:instrText xml:space="preserve"> SEQ Table \* ARABIC </w:instrText>
      </w:r>
      <w:r w:rsidR="001B797F" w:rsidRPr="00480C26">
        <w:rPr>
          <w:rFonts w:ascii="Times New Roman" w:hAnsi="Times New Roman" w:cs="Times New Roman"/>
          <w:b w:val="0"/>
          <w:color w:val="auto"/>
          <w:sz w:val="20"/>
          <w:szCs w:val="20"/>
        </w:rPr>
        <w:fldChar w:fldCharType="separate"/>
      </w:r>
      <w:r w:rsidR="00480C26" w:rsidRPr="00480C26">
        <w:rPr>
          <w:rFonts w:ascii="Times New Roman" w:hAnsi="Times New Roman" w:cs="Times New Roman"/>
          <w:b w:val="0"/>
          <w:noProof/>
          <w:color w:val="auto"/>
          <w:sz w:val="20"/>
          <w:szCs w:val="20"/>
        </w:rPr>
        <w:t>15</w:t>
      </w:r>
      <w:r w:rsidR="001B797F" w:rsidRPr="00480C26">
        <w:rPr>
          <w:rFonts w:ascii="Times New Roman" w:hAnsi="Times New Roman" w:cs="Times New Roman"/>
          <w:b w:val="0"/>
          <w:color w:val="auto"/>
          <w:sz w:val="20"/>
          <w:szCs w:val="20"/>
        </w:rPr>
        <w:fldChar w:fldCharType="end"/>
      </w:r>
      <w:bookmarkEnd w:id="122"/>
      <w:bookmarkEnd w:id="123"/>
      <w:r w:rsidRPr="00480C26">
        <w:rPr>
          <w:rFonts w:ascii="Times New Roman" w:hAnsi="Times New Roman" w:cs="Times New Roman"/>
          <w:b w:val="0"/>
          <w:color w:val="auto"/>
          <w:sz w:val="20"/>
          <w:szCs w:val="20"/>
        </w:rPr>
        <w:t>: Patient exocentric synthetic compounds in Akan</w:t>
      </w:r>
    </w:p>
    <w:tbl>
      <w:tblPr>
        <w:tblStyle w:val="TableGrid"/>
        <w:tblpPr w:leftFromText="180" w:rightFromText="180" w:vertAnchor="text" w:horzAnchor="page" w:tblpX="1583" w:tblpY="146"/>
        <w:tblW w:w="875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1276"/>
        <w:gridCol w:w="2126"/>
        <w:gridCol w:w="2835"/>
        <w:gridCol w:w="1276"/>
      </w:tblGrid>
      <w:tr w:rsidR="00184AD5" w:rsidRPr="00C16824" w14:paraId="15F4C054" w14:textId="77777777" w:rsidTr="00184AD5">
        <w:tc>
          <w:tcPr>
            <w:tcW w:w="1242" w:type="dxa"/>
            <w:tcBorders>
              <w:top w:val="single" w:sz="4" w:space="0" w:color="auto"/>
              <w:bottom w:val="single" w:sz="4" w:space="0" w:color="auto"/>
            </w:tcBorders>
            <w:shd w:val="clear" w:color="auto" w:fill="EEECE1" w:themeFill="background2"/>
          </w:tcPr>
          <w:p w14:paraId="309D29D0"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Compound</w:t>
            </w:r>
          </w:p>
        </w:tc>
        <w:tc>
          <w:tcPr>
            <w:tcW w:w="1276" w:type="dxa"/>
            <w:tcBorders>
              <w:top w:val="single" w:sz="4" w:space="0" w:color="auto"/>
              <w:bottom w:val="single" w:sz="4" w:space="0" w:color="auto"/>
            </w:tcBorders>
            <w:shd w:val="clear" w:color="auto" w:fill="EEECE1" w:themeFill="background2"/>
          </w:tcPr>
          <w:p w14:paraId="1859E6C5"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Constituents</w:t>
            </w:r>
          </w:p>
        </w:tc>
        <w:tc>
          <w:tcPr>
            <w:tcW w:w="2126" w:type="dxa"/>
            <w:tcBorders>
              <w:top w:val="single" w:sz="4" w:space="0" w:color="auto"/>
              <w:bottom w:val="single" w:sz="4" w:space="0" w:color="auto"/>
            </w:tcBorders>
            <w:shd w:val="clear" w:color="auto" w:fill="EEECE1" w:themeFill="background2"/>
          </w:tcPr>
          <w:p w14:paraId="4BF6D95D"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Gloss</w:t>
            </w:r>
          </w:p>
        </w:tc>
        <w:tc>
          <w:tcPr>
            <w:tcW w:w="2835" w:type="dxa"/>
            <w:tcBorders>
              <w:top w:val="single" w:sz="4" w:space="0" w:color="auto"/>
              <w:bottom w:val="single" w:sz="4" w:space="0" w:color="auto"/>
            </w:tcBorders>
            <w:shd w:val="clear" w:color="auto" w:fill="EEECE1" w:themeFill="background2"/>
          </w:tcPr>
          <w:p w14:paraId="57FD930C" w14:textId="77777777"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Translation</w:t>
            </w:r>
          </w:p>
        </w:tc>
        <w:tc>
          <w:tcPr>
            <w:tcW w:w="1276" w:type="dxa"/>
            <w:tcBorders>
              <w:top w:val="single" w:sz="4" w:space="0" w:color="auto"/>
              <w:bottom w:val="single" w:sz="4" w:space="0" w:color="auto"/>
            </w:tcBorders>
            <w:shd w:val="clear" w:color="auto" w:fill="EEECE1" w:themeFill="background2"/>
          </w:tcPr>
          <w:p w14:paraId="35FF15D1"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Pattern</w:t>
            </w:r>
          </w:p>
        </w:tc>
      </w:tr>
      <w:tr w:rsidR="00184AD5" w:rsidRPr="00C16824" w14:paraId="7979ADBE" w14:textId="77777777" w:rsidTr="00184AD5">
        <w:tc>
          <w:tcPr>
            <w:tcW w:w="1242" w:type="dxa"/>
            <w:tcBorders>
              <w:top w:val="single" w:sz="4" w:space="0" w:color="auto"/>
            </w:tcBorders>
          </w:tcPr>
          <w:p w14:paraId="69832257" w14:textId="77777777" w:rsidR="005A6B84" w:rsidRPr="00C16824" w:rsidRDefault="005A6B84" w:rsidP="005A6B84">
            <w:pPr>
              <w:rPr>
                <w:rFonts w:ascii="Times New Roman" w:hAnsi="Times New Roman" w:cs="Times New Roman"/>
                <w:sz w:val="20"/>
                <w:szCs w:val="20"/>
              </w:rPr>
            </w:pPr>
            <w:proofErr w:type="spellStart"/>
            <w:r w:rsidRPr="00C16824">
              <w:rPr>
                <w:rFonts w:ascii="Times New Roman" w:hAnsi="Times New Roman" w:cs="Times New Roman"/>
                <w:sz w:val="20"/>
                <w:szCs w:val="20"/>
              </w:rPr>
              <w:t>díàmìá</w:t>
            </w:r>
            <w:proofErr w:type="spellEnd"/>
          </w:p>
        </w:tc>
        <w:tc>
          <w:tcPr>
            <w:tcW w:w="1276" w:type="dxa"/>
            <w:tcBorders>
              <w:top w:val="single" w:sz="4" w:space="0" w:color="auto"/>
            </w:tcBorders>
          </w:tcPr>
          <w:p w14:paraId="66C95CEA" w14:textId="2A89598D" w:rsidR="005A6B84" w:rsidRPr="00C16824" w:rsidRDefault="005A6B84" w:rsidP="005A6B84">
            <w:pPr>
              <w:rPr>
                <w:rFonts w:ascii="Times New Roman" w:hAnsi="Times New Roman" w:cs="Times New Roman"/>
                <w:sz w:val="20"/>
                <w:szCs w:val="20"/>
              </w:rPr>
            </w:pPr>
            <w:proofErr w:type="spellStart"/>
            <w:r w:rsidRPr="00C16824">
              <w:rPr>
                <w:rFonts w:ascii="Times New Roman" w:hAnsi="Times New Roman" w:cs="Times New Roman"/>
                <w:sz w:val="20"/>
                <w:szCs w:val="20"/>
              </w:rPr>
              <w:t>dí</w:t>
            </w:r>
            <w:r w:rsidR="006325C3">
              <w:rPr>
                <w:rFonts w:ascii="Times New Roman" w:hAnsi="Times New Roman" w:cs="Times New Roman"/>
                <w:sz w:val="20"/>
                <w:szCs w:val="20"/>
              </w:rPr>
              <w:t>-</w:t>
            </w:r>
            <w:r w:rsidRPr="00C16824">
              <w:rPr>
                <w:rFonts w:ascii="Times New Roman" w:hAnsi="Times New Roman" w:cs="Times New Roman"/>
                <w:sz w:val="20"/>
                <w:szCs w:val="20"/>
              </w:rPr>
              <w:t>àmìá</w:t>
            </w:r>
            <w:proofErr w:type="spellEnd"/>
          </w:p>
        </w:tc>
        <w:tc>
          <w:tcPr>
            <w:tcW w:w="2126" w:type="dxa"/>
            <w:tcBorders>
              <w:top w:val="single" w:sz="4" w:space="0" w:color="auto"/>
            </w:tcBorders>
          </w:tcPr>
          <w:p w14:paraId="55FE59C5" w14:textId="320AABF5" w:rsidR="005A6B84" w:rsidRPr="00C16824" w:rsidRDefault="005A6B84" w:rsidP="005A6B84">
            <w:pPr>
              <w:jc w:val="both"/>
              <w:rPr>
                <w:rFonts w:ascii="Times New Roman" w:hAnsi="Times New Roman" w:cs="Times New Roman"/>
                <w:sz w:val="20"/>
                <w:szCs w:val="20"/>
              </w:rPr>
            </w:pPr>
            <w:r w:rsidRPr="00C16824">
              <w:rPr>
                <w:rFonts w:ascii="Times New Roman" w:hAnsi="Times New Roman" w:cs="Times New Roman"/>
                <w:sz w:val="20"/>
                <w:szCs w:val="20"/>
              </w:rPr>
              <w:t>suffer</w:t>
            </w:r>
            <w:r w:rsidR="006325C3">
              <w:rPr>
                <w:rFonts w:ascii="Times New Roman" w:hAnsi="Times New Roman" w:cs="Times New Roman"/>
                <w:sz w:val="20"/>
                <w:szCs w:val="20"/>
              </w:rPr>
              <w:t>-</w:t>
            </w:r>
            <w:r w:rsidRPr="00C16824">
              <w:rPr>
                <w:rFonts w:ascii="Times New Roman" w:hAnsi="Times New Roman" w:cs="Times New Roman"/>
                <w:sz w:val="20"/>
                <w:szCs w:val="20"/>
              </w:rPr>
              <w:t>state of being helmed in</w:t>
            </w:r>
          </w:p>
        </w:tc>
        <w:tc>
          <w:tcPr>
            <w:tcW w:w="2835" w:type="dxa"/>
            <w:tcBorders>
              <w:top w:val="single" w:sz="4" w:space="0" w:color="auto"/>
            </w:tcBorders>
          </w:tcPr>
          <w:p w14:paraId="19C6AF76" w14:textId="77777777" w:rsidR="005A6B84" w:rsidRPr="00C16824" w:rsidRDefault="005A6B84" w:rsidP="005A6B84">
            <w:pPr>
              <w:rPr>
                <w:rFonts w:ascii="Times New Roman" w:hAnsi="Times New Roman" w:cs="Times New Roman"/>
                <w:sz w:val="20"/>
                <w:szCs w:val="20"/>
              </w:rPr>
            </w:pPr>
            <w:r w:rsidRPr="00C16824">
              <w:rPr>
                <w:rFonts w:ascii="Times New Roman" w:hAnsi="Times New Roman" w:cs="Times New Roman"/>
                <w:sz w:val="20"/>
                <w:szCs w:val="20"/>
              </w:rPr>
              <w:t>on</w:t>
            </w:r>
            <w:r>
              <w:rPr>
                <w:rFonts w:ascii="Times New Roman" w:hAnsi="Times New Roman" w:cs="Times New Roman"/>
                <w:sz w:val="20"/>
                <w:szCs w:val="20"/>
              </w:rPr>
              <w:t>e who has suffered a misfortune</w:t>
            </w:r>
          </w:p>
        </w:tc>
        <w:tc>
          <w:tcPr>
            <w:tcW w:w="1276" w:type="dxa"/>
            <w:tcBorders>
              <w:top w:val="single" w:sz="4" w:space="0" w:color="auto"/>
            </w:tcBorders>
          </w:tcPr>
          <w:p w14:paraId="764613FC" w14:textId="77777777" w:rsidR="005A6B84" w:rsidRPr="00C16824" w:rsidRDefault="005A6B84" w:rsidP="005A6B84">
            <w:pPr>
              <w:jc w:val="center"/>
              <w:rPr>
                <w:rFonts w:ascii="Times New Roman" w:hAnsi="Times New Roman" w:cs="Times New Roman"/>
                <w:sz w:val="20"/>
                <w:szCs w:val="20"/>
              </w:rPr>
            </w:pPr>
            <w:r w:rsidRPr="00C16824">
              <w:rPr>
                <w:rFonts w:ascii="Times New Roman" w:hAnsi="Times New Roman" w:cs="Times New Roman"/>
                <w:sz w:val="20"/>
                <w:szCs w:val="20"/>
              </w:rPr>
              <w:t>V-N</w:t>
            </w:r>
          </w:p>
        </w:tc>
      </w:tr>
    </w:tbl>
    <w:p w14:paraId="74F742FD" w14:textId="77777777" w:rsidR="00193250" w:rsidRDefault="00193250" w:rsidP="00490AAC">
      <w:pPr>
        <w:spacing w:line="360" w:lineRule="auto"/>
        <w:jc w:val="both"/>
        <w:rPr>
          <w:rFonts w:ascii="Times New Roman" w:hAnsi="Times New Roman" w:cs="Times New Roman"/>
        </w:rPr>
      </w:pPr>
    </w:p>
    <w:p w14:paraId="118B21FE" w14:textId="4E144D29" w:rsidR="00EA496F" w:rsidDel="00541A0E" w:rsidRDefault="00193250" w:rsidP="002D4F19">
      <w:pPr>
        <w:spacing w:line="360" w:lineRule="auto"/>
        <w:ind w:firstLine="567"/>
        <w:jc w:val="both"/>
        <w:rPr>
          <w:moveFrom w:id="124" w:author="APPAH CLEMENT KWAMINA INSAIDOO" w:date="2019-05-16T20:03:00Z"/>
          <w:rFonts w:ascii="Times New Roman" w:hAnsi="Times New Roman" w:cs="Times New Roman"/>
        </w:rPr>
      </w:pPr>
      <w:moveFromRangeStart w:id="125" w:author="APPAH CLEMENT KWAMINA INSAIDOO" w:date="2019-05-16T20:03:00Z" w:name="move8929397"/>
      <w:moveFrom w:id="126" w:author="APPAH CLEMENT KWAMINA INSAIDOO" w:date="2019-05-16T20:03:00Z">
        <w:r w:rsidDel="00541A0E">
          <w:rPr>
            <w:rFonts w:ascii="Times New Roman" w:hAnsi="Times New Roman" w:cs="Times New Roman"/>
          </w:rPr>
          <w:t xml:space="preserve">This example can be compared to the agentive compound </w:t>
        </w:r>
        <w:r w:rsidRPr="00620EB7" w:rsidDel="00541A0E">
          <w:rPr>
            <w:rFonts w:ascii="Times New Roman" w:hAnsi="Times New Roman" w:cs="Times New Roman"/>
            <w:i/>
          </w:rPr>
          <w:t>díàbórɔ́</w:t>
        </w:r>
        <w:r w:rsidDel="00541A0E">
          <w:rPr>
            <w:rFonts w:ascii="Times New Roman" w:hAnsi="Times New Roman" w:cs="Times New Roman"/>
          </w:rPr>
          <w:t xml:space="preserve"> ‘malevolent person’ in </w:t>
        </w:r>
        <w:r w:rsidDel="00541A0E">
          <w:rPr>
            <w:rFonts w:ascii="Times New Roman" w:hAnsi="Times New Roman" w:cs="Times New Roman"/>
          </w:rPr>
          <w:fldChar w:fldCharType="begin"/>
        </w:r>
        <w:r w:rsidDel="00541A0E">
          <w:rPr>
            <w:rFonts w:ascii="Times New Roman" w:hAnsi="Times New Roman" w:cs="Times New Roman"/>
          </w:rPr>
          <w:instrText xml:space="preserve"> REF _Ref293665233 \h </w:instrText>
        </w:r>
      </w:moveFrom>
      <w:del w:id="127" w:author="APPAH CLEMENT KWAMINA INSAIDOO" w:date="2019-05-16T20:03:00Z">
        <w:r w:rsidDel="00541A0E">
          <w:rPr>
            <w:rFonts w:ascii="Times New Roman" w:hAnsi="Times New Roman" w:cs="Times New Roman"/>
          </w:rPr>
        </w:r>
      </w:del>
      <w:moveFrom w:id="128" w:author="APPAH CLEMENT KWAMINA INSAIDOO" w:date="2019-05-16T20:03:00Z">
        <w:r w:rsidDel="00541A0E">
          <w:rPr>
            <w:rFonts w:ascii="Times New Roman" w:hAnsi="Times New Roman" w:cs="Times New Roman"/>
          </w:rPr>
          <w:fldChar w:fldCharType="separate"/>
        </w:r>
        <w:r w:rsidRPr="00C16824" w:rsidDel="00541A0E">
          <w:rPr>
            <w:rFonts w:ascii="Times New Roman" w:hAnsi="Times New Roman" w:cs="Times New Roman"/>
          </w:rPr>
          <w:t xml:space="preserve">Table </w:t>
        </w:r>
        <w:r w:rsidDel="00541A0E">
          <w:rPr>
            <w:rFonts w:ascii="Times New Roman" w:hAnsi="Times New Roman" w:cs="Times New Roman"/>
            <w:noProof/>
          </w:rPr>
          <w:t>13</w:t>
        </w:r>
        <w:r w:rsidDel="00541A0E">
          <w:rPr>
            <w:rFonts w:ascii="Times New Roman" w:hAnsi="Times New Roman" w:cs="Times New Roman"/>
          </w:rPr>
          <w:fldChar w:fldCharType="end"/>
        </w:r>
        <w:r w:rsidDel="00541A0E">
          <w:rPr>
            <w:rFonts w:ascii="Times New Roman" w:hAnsi="Times New Roman" w:cs="Times New Roman"/>
          </w:rPr>
          <w:t>, whose denotatum causes the effect of the literal meaning of the compound.</w:t>
        </w:r>
      </w:moveFrom>
    </w:p>
    <w:moveFromRangeEnd w:id="125"/>
    <w:p w14:paraId="228C9A46" w14:textId="699B831D" w:rsidR="001C5D28" w:rsidRPr="00C16824" w:rsidRDefault="0083165B" w:rsidP="00490AAC">
      <w:pPr>
        <w:spacing w:line="360" w:lineRule="auto"/>
        <w:ind w:firstLine="567"/>
        <w:jc w:val="both"/>
        <w:rPr>
          <w:rFonts w:ascii="Times New Roman" w:hAnsi="Times New Roman" w:cs="Times New Roman"/>
        </w:rPr>
      </w:pPr>
      <w:r>
        <w:rPr>
          <w:rFonts w:ascii="Times New Roman" w:hAnsi="Times New Roman" w:cs="Times New Roman"/>
        </w:rPr>
        <w:t>I did not get an</w:t>
      </w:r>
      <w:r w:rsidR="00422A07">
        <w:rPr>
          <w:rFonts w:ascii="Times New Roman" w:hAnsi="Times New Roman" w:cs="Times New Roman"/>
        </w:rPr>
        <w:t xml:space="preserve">y examples of patient exocentric synthetic compounds from my </w:t>
      </w:r>
      <w:r w:rsidR="009733AB">
        <w:rPr>
          <w:rFonts w:ascii="Times New Roman" w:hAnsi="Times New Roman" w:cs="Times New Roman"/>
        </w:rPr>
        <w:t xml:space="preserve">Ewe and Ga </w:t>
      </w:r>
      <w:r w:rsidR="00422A07">
        <w:rPr>
          <w:rFonts w:ascii="Times New Roman" w:hAnsi="Times New Roman" w:cs="Times New Roman"/>
        </w:rPr>
        <w:t>consultants. Th</w:t>
      </w:r>
      <w:r>
        <w:rPr>
          <w:rFonts w:ascii="Times New Roman" w:hAnsi="Times New Roman" w:cs="Times New Roman"/>
        </w:rPr>
        <w:t>us</w:t>
      </w:r>
      <w:r w:rsidR="00422A07">
        <w:rPr>
          <w:rFonts w:ascii="Times New Roman" w:hAnsi="Times New Roman" w:cs="Times New Roman"/>
        </w:rPr>
        <w:t>, t</w:t>
      </w:r>
      <w:r w:rsidR="001C5D28" w:rsidRPr="00C16824">
        <w:rPr>
          <w:rFonts w:ascii="Times New Roman" w:hAnsi="Times New Roman" w:cs="Times New Roman"/>
        </w:rPr>
        <w:t xml:space="preserve">he picture that emerges from the survey of exocentric synthetic compounds in </w:t>
      </w:r>
      <w:r w:rsidR="00194875">
        <w:rPr>
          <w:rFonts w:ascii="Times New Roman" w:hAnsi="Times New Roman" w:cs="Times New Roman"/>
        </w:rPr>
        <w:t xml:space="preserve">the three </w:t>
      </w:r>
      <w:r w:rsidR="001C5D28" w:rsidRPr="00C16824">
        <w:rPr>
          <w:rFonts w:ascii="Times New Roman" w:hAnsi="Times New Roman" w:cs="Times New Roman"/>
        </w:rPr>
        <w:t xml:space="preserve">Kwa </w:t>
      </w:r>
      <w:r w:rsidR="00194875">
        <w:rPr>
          <w:rFonts w:ascii="Times New Roman" w:hAnsi="Times New Roman" w:cs="Times New Roman"/>
        </w:rPr>
        <w:t xml:space="preserve">languages </w:t>
      </w:r>
      <w:r w:rsidR="001C5D28" w:rsidRPr="00C16824">
        <w:rPr>
          <w:rFonts w:ascii="Times New Roman" w:hAnsi="Times New Roman" w:cs="Times New Roman"/>
        </w:rPr>
        <w:t xml:space="preserve">is as presented in </w:t>
      </w:r>
      <w:r w:rsidR="001B797F" w:rsidRPr="00C16824">
        <w:rPr>
          <w:rFonts w:ascii="Times New Roman" w:hAnsi="Times New Roman" w:cs="Times New Roman"/>
        </w:rPr>
        <w:fldChar w:fldCharType="begin"/>
      </w:r>
      <w:r w:rsidR="001C5D28" w:rsidRPr="00C16824">
        <w:rPr>
          <w:rFonts w:ascii="Times New Roman" w:hAnsi="Times New Roman" w:cs="Times New Roman"/>
        </w:rPr>
        <w:instrText xml:space="preserve"> REF _Ref336530273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EA496F" w:rsidRPr="00C16824">
        <w:rPr>
          <w:rFonts w:ascii="Times New Roman" w:hAnsi="Times New Roman" w:cs="Times New Roman"/>
        </w:rPr>
        <w:t xml:space="preserve">Table </w:t>
      </w:r>
      <w:r w:rsidR="00EA496F">
        <w:rPr>
          <w:rFonts w:ascii="Times New Roman" w:hAnsi="Times New Roman" w:cs="Times New Roman"/>
          <w:noProof/>
        </w:rPr>
        <w:t>16</w:t>
      </w:r>
      <w:r w:rsidR="001B797F" w:rsidRPr="00C16824">
        <w:rPr>
          <w:rFonts w:ascii="Times New Roman" w:hAnsi="Times New Roman" w:cs="Times New Roman"/>
        </w:rPr>
        <w:fldChar w:fldCharType="end"/>
      </w:r>
      <w:r w:rsidR="001C5D28" w:rsidRPr="00C16824">
        <w:rPr>
          <w:rFonts w:ascii="Times New Roman" w:hAnsi="Times New Roman" w:cs="Times New Roman"/>
        </w:rPr>
        <w:t>.</w:t>
      </w:r>
      <w:r w:rsidR="006828E6" w:rsidRPr="00C16824">
        <w:rPr>
          <w:rFonts w:ascii="Times New Roman" w:hAnsi="Times New Roman" w:cs="Times New Roman"/>
        </w:rPr>
        <w:t xml:space="preserve"> Akan has three subtypes – action, agentive and patient. Ewe has the agentive type</w:t>
      </w:r>
      <w:r w:rsidR="008D1101">
        <w:rPr>
          <w:rFonts w:ascii="Times New Roman" w:hAnsi="Times New Roman" w:cs="Times New Roman"/>
        </w:rPr>
        <w:t xml:space="preserve">s whilst </w:t>
      </w:r>
      <w:r w:rsidR="006828E6" w:rsidRPr="00C16824">
        <w:rPr>
          <w:rFonts w:ascii="Times New Roman" w:hAnsi="Times New Roman" w:cs="Times New Roman"/>
        </w:rPr>
        <w:t>Ga has no evidence of exocentric synthetic compounds.</w:t>
      </w:r>
    </w:p>
    <w:p w14:paraId="070722FC" w14:textId="77777777" w:rsidR="006828E6" w:rsidRPr="00C16824" w:rsidRDefault="006828E6" w:rsidP="00490AAC">
      <w:pPr>
        <w:spacing w:line="360" w:lineRule="auto"/>
        <w:jc w:val="both"/>
        <w:rPr>
          <w:rFonts w:ascii="Times New Roman" w:hAnsi="Times New Roman" w:cs="Times New Roman"/>
        </w:rPr>
      </w:pPr>
    </w:p>
    <w:p w14:paraId="37D5CFD3" w14:textId="77777777" w:rsidR="00693B83" w:rsidRPr="00C16824" w:rsidRDefault="00693B83" w:rsidP="00C16824">
      <w:pPr>
        <w:pStyle w:val="Caption"/>
        <w:keepNext/>
        <w:spacing w:after="0"/>
        <w:rPr>
          <w:rFonts w:ascii="Times New Roman" w:hAnsi="Times New Roman" w:cs="Times New Roman"/>
          <w:color w:val="auto"/>
        </w:rPr>
      </w:pPr>
      <w:bookmarkStart w:id="129" w:name="_Ref336530273"/>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0C572D">
        <w:rPr>
          <w:rFonts w:ascii="Times New Roman" w:hAnsi="Times New Roman" w:cs="Times New Roman"/>
          <w:noProof/>
          <w:color w:val="auto"/>
        </w:rPr>
        <w:t>16</w:t>
      </w:r>
      <w:r w:rsidR="001B797F" w:rsidRPr="00C16824">
        <w:rPr>
          <w:rFonts w:ascii="Times New Roman" w:hAnsi="Times New Roman" w:cs="Times New Roman"/>
          <w:color w:val="auto"/>
        </w:rPr>
        <w:fldChar w:fldCharType="end"/>
      </w:r>
      <w:bookmarkEnd w:id="129"/>
      <w:r w:rsidRPr="00C16824">
        <w:rPr>
          <w:rFonts w:ascii="Times New Roman" w:hAnsi="Times New Roman" w:cs="Times New Roman"/>
          <w:color w:val="auto"/>
        </w:rPr>
        <w:t>. Exocentric Synthetic compounds in Kwa</w:t>
      </w:r>
    </w:p>
    <w:tbl>
      <w:tblPr>
        <w:tblStyle w:val="TableGrid"/>
        <w:tblW w:w="7726" w:type="dxa"/>
        <w:tblInd w:w="108" w:type="dxa"/>
        <w:tblLook w:val="0420" w:firstRow="1" w:lastRow="0" w:firstColumn="0" w:lastColumn="0" w:noHBand="0" w:noVBand="1"/>
      </w:tblPr>
      <w:tblGrid>
        <w:gridCol w:w="2127"/>
        <w:gridCol w:w="1559"/>
        <w:gridCol w:w="1984"/>
        <w:gridCol w:w="2056"/>
      </w:tblGrid>
      <w:tr w:rsidR="00422A07" w:rsidRPr="00CB2271" w14:paraId="257EB10F" w14:textId="77777777" w:rsidTr="009925E5">
        <w:trPr>
          <w:trHeight w:val="220"/>
        </w:trPr>
        <w:tc>
          <w:tcPr>
            <w:tcW w:w="2127" w:type="dxa"/>
            <w:shd w:val="clear" w:color="auto" w:fill="EEECE1" w:themeFill="background2"/>
            <w:hideMark/>
          </w:tcPr>
          <w:p w14:paraId="2092A6EC" w14:textId="77777777" w:rsidR="00422A07" w:rsidRPr="00CB2271" w:rsidRDefault="00422A07" w:rsidP="00FE7E8A">
            <w:pPr>
              <w:jc w:val="center"/>
              <w:rPr>
                <w:rFonts w:ascii="Times New Roman" w:hAnsi="Times New Roman" w:cs="Times New Roman"/>
                <w:b/>
                <w:sz w:val="20"/>
                <w:szCs w:val="20"/>
              </w:rPr>
            </w:pPr>
            <w:r w:rsidRPr="00CB2271">
              <w:rPr>
                <w:rFonts w:ascii="Times New Roman" w:hAnsi="Times New Roman" w:cs="Times New Roman"/>
                <w:b/>
                <w:sz w:val="20"/>
                <w:szCs w:val="20"/>
                <w:lang w:val="en-US"/>
              </w:rPr>
              <w:t>Language</w:t>
            </w:r>
          </w:p>
        </w:tc>
        <w:tc>
          <w:tcPr>
            <w:tcW w:w="1559" w:type="dxa"/>
            <w:shd w:val="clear" w:color="auto" w:fill="EEECE1" w:themeFill="background2"/>
          </w:tcPr>
          <w:p w14:paraId="351A7A56" w14:textId="77777777" w:rsidR="00422A07" w:rsidRPr="00CB2271" w:rsidRDefault="00422A07" w:rsidP="00C16824">
            <w:pPr>
              <w:jc w:val="center"/>
              <w:rPr>
                <w:rFonts w:ascii="Times New Roman" w:hAnsi="Times New Roman" w:cs="Times New Roman"/>
                <w:b/>
                <w:bCs/>
                <w:sz w:val="20"/>
                <w:szCs w:val="20"/>
                <w:lang w:val="en-US"/>
              </w:rPr>
            </w:pPr>
            <w:r w:rsidRPr="00CB2271">
              <w:rPr>
                <w:rFonts w:ascii="Times New Roman" w:hAnsi="Times New Roman" w:cs="Times New Roman"/>
                <w:b/>
                <w:bCs/>
                <w:sz w:val="20"/>
                <w:szCs w:val="20"/>
                <w:lang w:val="en-US"/>
              </w:rPr>
              <w:t>Action</w:t>
            </w:r>
          </w:p>
        </w:tc>
        <w:tc>
          <w:tcPr>
            <w:tcW w:w="1984" w:type="dxa"/>
            <w:shd w:val="clear" w:color="auto" w:fill="EEECE1" w:themeFill="background2"/>
            <w:hideMark/>
          </w:tcPr>
          <w:p w14:paraId="53D3FD79"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Agentive</w:t>
            </w:r>
          </w:p>
        </w:tc>
        <w:tc>
          <w:tcPr>
            <w:tcW w:w="2056" w:type="dxa"/>
            <w:shd w:val="clear" w:color="auto" w:fill="EEECE1" w:themeFill="background2"/>
            <w:hideMark/>
          </w:tcPr>
          <w:p w14:paraId="06AFE8B2" w14:textId="77777777" w:rsidR="00422A07" w:rsidRPr="00CB2271" w:rsidRDefault="00422A07" w:rsidP="00C16824">
            <w:pPr>
              <w:jc w:val="center"/>
              <w:rPr>
                <w:rFonts w:ascii="Times New Roman" w:hAnsi="Times New Roman" w:cs="Times New Roman"/>
                <w:b/>
                <w:sz w:val="20"/>
                <w:szCs w:val="20"/>
              </w:rPr>
            </w:pPr>
            <w:r w:rsidRPr="00CB2271">
              <w:rPr>
                <w:rFonts w:ascii="Times New Roman" w:hAnsi="Times New Roman" w:cs="Times New Roman"/>
                <w:b/>
                <w:bCs/>
                <w:sz w:val="20"/>
                <w:szCs w:val="20"/>
                <w:lang w:val="en-US"/>
              </w:rPr>
              <w:t>Patient</w:t>
            </w:r>
          </w:p>
        </w:tc>
      </w:tr>
      <w:tr w:rsidR="00422A07" w:rsidRPr="00CB2271" w14:paraId="2B192833" w14:textId="77777777" w:rsidTr="009925E5">
        <w:trPr>
          <w:trHeight w:val="66"/>
        </w:trPr>
        <w:tc>
          <w:tcPr>
            <w:tcW w:w="2127" w:type="dxa"/>
            <w:hideMark/>
          </w:tcPr>
          <w:p w14:paraId="085B4F5D"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Akan</w:t>
            </w:r>
          </w:p>
        </w:tc>
        <w:tc>
          <w:tcPr>
            <w:tcW w:w="1559" w:type="dxa"/>
          </w:tcPr>
          <w:p w14:paraId="32005E21" w14:textId="77777777" w:rsidR="00422A07" w:rsidRPr="00CB2271" w:rsidRDefault="00422A07" w:rsidP="00C16824">
            <w:pPr>
              <w:jc w:val="center"/>
              <w:rPr>
                <w:rFonts w:ascii="Menlo Regular" w:hAnsi="Menlo Regular" w:cs="Menlo Regular"/>
                <w:sz w:val="20"/>
                <w:szCs w:val="20"/>
                <w:lang w:val="en-US"/>
              </w:rPr>
            </w:pPr>
            <w:r w:rsidRPr="00CB2271">
              <w:rPr>
                <w:rFonts w:ascii="Menlo Regular" w:hAnsi="Menlo Regular" w:cs="Menlo Regular"/>
                <w:sz w:val="20"/>
                <w:szCs w:val="20"/>
                <w:lang w:val="en-US"/>
              </w:rPr>
              <w:t>✔</w:t>
            </w:r>
          </w:p>
        </w:tc>
        <w:tc>
          <w:tcPr>
            <w:tcW w:w="1984" w:type="dxa"/>
            <w:hideMark/>
          </w:tcPr>
          <w:p w14:paraId="5327EC6E"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DA62D00"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r>
      <w:tr w:rsidR="00422A07" w:rsidRPr="00CB2271" w14:paraId="2FB5373A" w14:textId="77777777" w:rsidTr="009925E5">
        <w:trPr>
          <w:trHeight w:val="61"/>
        </w:trPr>
        <w:tc>
          <w:tcPr>
            <w:tcW w:w="2127" w:type="dxa"/>
            <w:hideMark/>
          </w:tcPr>
          <w:p w14:paraId="7F28062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Ewe</w:t>
            </w:r>
          </w:p>
        </w:tc>
        <w:tc>
          <w:tcPr>
            <w:tcW w:w="1559" w:type="dxa"/>
          </w:tcPr>
          <w:p w14:paraId="3D807635" w14:textId="6A28AE6C" w:rsidR="00422A07" w:rsidRPr="00CB2271" w:rsidRDefault="00422A07" w:rsidP="00C16824">
            <w:pPr>
              <w:jc w:val="center"/>
              <w:rPr>
                <w:rFonts w:ascii="Menlo Regular" w:hAnsi="Menlo Regular" w:cs="Menlo Regular"/>
                <w:sz w:val="20"/>
                <w:szCs w:val="20"/>
                <w:lang w:val="en-US"/>
              </w:rPr>
            </w:pPr>
          </w:p>
        </w:tc>
        <w:tc>
          <w:tcPr>
            <w:tcW w:w="1984" w:type="dxa"/>
            <w:hideMark/>
          </w:tcPr>
          <w:p w14:paraId="0443B516" w14:textId="77777777" w:rsidR="00422A07" w:rsidRPr="00CB2271" w:rsidRDefault="00422A07" w:rsidP="00C16824">
            <w:pPr>
              <w:jc w:val="center"/>
              <w:rPr>
                <w:rFonts w:ascii="Times New Roman" w:hAnsi="Times New Roman" w:cs="Times New Roman"/>
                <w:sz w:val="20"/>
                <w:szCs w:val="20"/>
              </w:rPr>
            </w:pPr>
            <w:r w:rsidRPr="00CB2271">
              <w:rPr>
                <w:rFonts w:ascii="Menlo Regular" w:hAnsi="Menlo Regular" w:cs="Menlo Regular"/>
                <w:sz w:val="20"/>
                <w:szCs w:val="20"/>
                <w:lang w:val="en-US"/>
              </w:rPr>
              <w:t>✔</w:t>
            </w:r>
          </w:p>
        </w:tc>
        <w:tc>
          <w:tcPr>
            <w:tcW w:w="2056" w:type="dxa"/>
            <w:hideMark/>
          </w:tcPr>
          <w:p w14:paraId="3486BAB3" w14:textId="77777777" w:rsidR="00422A07" w:rsidRPr="00CB2271" w:rsidRDefault="00422A07" w:rsidP="00C16824">
            <w:pPr>
              <w:jc w:val="center"/>
              <w:rPr>
                <w:rFonts w:ascii="Times New Roman" w:hAnsi="Times New Roman" w:cs="Times New Roman"/>
                <w:sz w:val="20"/>
                <w:szCs w:val="20"/>
              </w:rPr>
            </w:pPr>
          </w:p>
        </w:tc>
      </w:tr>
      <w:tr w:rsidR="00422A07" w:rsidRPr="00CB2271" w14:paraId="62778812" w14:textId="77777777" w:rsidTr="009925E5">
        <w:trPr>
          <w:trHeight w:val="135"/>
        </w:trPr>
        <w:tc>
          <w:tcPr>
            <w:tcW w:w="2127" w:type="dxa"/>
            <w:hideMark/>
          </w:tcPr>
          <w:p w14:paraId="56146983" w14:textId="77777777" w:rsidR="00422A07" w:rsidRPr="00CB2271" w:rsidRDefault="00422A07" w:rsidP="00FE7E8A">
            <w:pPr>
              <w:jc w:val="center"/>
              <w:rPr>
                <w:rFonts w:ascii="Times New Roman" w:hAnsi="Times New Roman" w:cs="Times New Roman"/>
                <w:sz w:val="20"/>
                <w:szCs w:val="20"/>
              </w:rPr>
            </w:pPr>
            <w:r w:rsidRPr="00CB2271">
              <w:rPr>
                <w:rFonts w:ascii="Times New Roman" w:hAnsi="Times New Roman" w:cs="Times New Roman"/>
                <w:sz w:val="20"/>
                <w:szCs w:val="20"/>
                <w:lang w:val="en-US"/>
              </w:rPr>
              <w:t>Ga</w:t>
            </w:r>
          </w:p>
        </w:tc>
        <w:tc>
          <w:tcPr>
            <w:tcW w:w="1559" w:type="dxa"/>
          </w:tcPr>
          <w:p w14:paraId="68209E54" w14:textId="77777777" w:rsidR="00422A07" w:rsidRPr="00CB2271" w:rsidRDefault="00422A07" w:rsidP="00C16824">
            <w:pPr>
              <w:jc w:val="center"/>
              <w:rPr>
                <w:rFonts w:ascii="Times New Roman" w:hAnsi="Times New Roman" w:cs="Times New Roman"/>
                <w:sz w:val="20"/>
                <w:szCs w:val="20"/>
              </w:rPr>
            </w:pPr>
          </w:p>
        </w:tc>
        <w:tc>
          <w:tcPr>
            <w:tcW w:w="1984" w:type="dxa"/>
            <w:hideMark/>
          </w:tcPr>
          <w:p w14:paraId="4666F141" w14:textId="77777777" w:rsidR="00422A07" w:rsidRPr="00CB2271" w:rsidRDefault="00422A07" w:rsidP="00C16824">
            <w:pPr>
              <w:jc w:val="center"/>
              <w:rPr>
                <w:rFonts w:ascii="Times New Roman" w:hAnsi="Times New Roman" w:cs="Times New Roman"/>
                <w:sz w:val="20"/>
                <w:szCs w:val="20"/>
              </w:rPr>
            </w:pPr>
          </w:p>
        </w:tc>
        <w:tc>
          <w:tcPr>
            <w:tcW w:w="2056" w:type="dxa"/>
            <w:hideMark/>
          </w:tcPr>
          <w:p w14:paraId="7642244D" w14:textId="77777777" w:rsidR="00422A07" w:rsidRPr="00CB2271" w:rsidRDefault="00422A07" w:rsidP="00C16824">
            <w:pPr>
              <w:jc w:val="center"/>
              <w:rPr>
                <w:rFonts w:ascii="Times New Roman" w:hAnsi="Times New Roman" w:cs="Times New Roman"/>
                <w:sz w:val="20"/>
                <w:szCs w:val="20"/>
              </w:rPr>
            </w:pPr>
          </w:p>
        </w:tc>
      </w:tr>
    </w:tbl>
    <w:p w14:paraId="1EABFC2C" w14:textId="77777777" w:rsidR="00BF0BBC" w:rsidRPr="00C16824" w:rsidRDefault="00BF0BBC" w:rsidP="00490AAC">
      <w:pPr>
        <w:spacing w:line="360" w:lineRule="auto"/>
        <w:jc w:val="both"/>
        <w:rPr>
          <w:rFonts w:ascii="Times New Roman" w:hAnsi="Times New Roman" w:cs="Times New Roman"/>
        </w:rPr>
      </w:pPr>
    </w:p>
    <w:p w14:paraId="46F5F176" w14:textId="77777777" w:rsidR="000B3279" w:rsidRPr="00C16824" w:rsidRDefault="000B3279" w:rsidP="00490AAC">
      <w:pPr>
        <w:pStyle w:val="ListParagraph"/>
        <w:numPr>
          <w:ilvl w:val="1"/>
          <w:numId w:val="1"/>
        </w:numPr>
        <w:spacing w:line="360" w:lineRule="auto"/>
        <w:ind w:left="426"/>
        <w:jc w:val="both"/>
        <w:rPr>
          <w:rFonts w:ascii="Times New Roman" w:hAnsi="Times New Roman" w:cs="Times New Roman"/>
          <w:b/>
        </w:rPr>
      </w:pPr>
      <w:proofErr w:type="spellStart"/>
      <w:r w:rsidRPr="00C16824">
        <w:rPr>
          <w:rFonts w:ascii="Times New Roman" w:hAnsi="Times New Roman" w:cs="Times New Roman"/>
          <w:b/>
        </w:rPr>
        <w:t>Transpositional</w:t>
      </w:r>
      <w:proofErr w:type="spellEnd"/>
      <w:r w:rsidRPr="00C16824">
        <w:rPr>
          <w:rFonts w:ascii="Times New Roman" w:hAnsi="Times New Roman" w:cs="Times New Roman"/>
          <w:b/>
        </w:rPr>
        <w:t xml:space="preserve"> exoce</w:t>
      </w:r>
      <w:r w:rsidR="00E22C25" w:rsidRPr="00C16824">
        <w:rPr>
          <w:rFonts w:ascii="Times New Roman" w:hAnsi="Times New Roman" w:cs="Times New Roman"/>
          <w:b/>
        </w:rPr>
        <w:t>n</w:t>
      </w:r>
      <w:r w:rsidRPr="00C16824">
        <w:rPr>
          <w:rFonts w:ascii="Times New Roman" w:hAnsi="Times New Roman" w:cs="Times New Roman"/>
          <w:b/>
        </w:rPr>
        <w:t xml:space="preserve">tric compounds </w:t>
      </w:r>
    </w:p>
    <w:p w14:paraId="63A1D749" w14:textId="2DD89F73" w:rsidR="00F3639E" w:rsidRDefault="00AB415D" w:rsidP="002D4F19">
      <w:pPr>
        <w:spacing w:line="360" w:lineRule="auto"/>
        <w:ind w:firstLine="567"/>
        <w:jc w:val="both"/>
        <w:rPr>
          <w:rFonts w:ascii="Times New Roman" w:hAnsi="Times New Roman" w:cs="Times New Roman"/>
        </w:rPr>
      </w:pPr>
      <w:r w:rsidRPr="00C16824">
        <w:rPr>
          <w:rFonts w:ascii="Times New Roman" w:hAnsi="Times New Roman" w:cs="Times New Roman"/>
        </w:rPr>
        <w:t>In a</w:t>
      </w:r>
      <w:r w:rsidR="00E22C25" w:rsidRPr="00C16824">
        <w:rPr>
          <w:rFonts w:ascii="Times New Roman" w:hAnsi="Times New Roman" w:cs="Times New Roman"/>
        </w:rPr>
        <w:t xml:space="preserve"> </w:t>
      </w:r>
      <w:proofErr w:type="spellStart"/>
      <w:r w:rsidR="00E22C25" w:rsidRPr="00C16824">
        <w:rPr>
          <w:rFonts w:ascii="Times New Roman" w:hAnsi="Times New Roman" w:cs="Times New Roman"/>
        </w:rPr>
        <w:t>transpositional</w:t>
      </w:r>
      <w:proofErr w:type="spellEnd"/>
      <w:r w:rsidR="00E22C25" w:rsidRPr="00C16824">
        <w:rPr>
          <w:rFonts w:ascii="Times New Roman" w:hAnsi="Times New Roman" w:cs="Times New Roman"/>
        </w:rPr>
        <w:t xml:space="preserve"> exocentric compound</w:t>
      </w:r>
      <w:r w:rsidRPr="00C16824">
        <w:rPr>
          <w:rFonts w:ascii="Times New Roman" w:hAnsi="Times New Roman" w:cs="Times New Roman"/>
        </w:rPr>
        <w:t>, it</w:t>
      </w:r>
      <w:r w:rsidR="00E22C25" w:rsidRPr="00C16824">
        <w:rPr>
          <w:rFonts w:ascii="Times New Roman" w:hAnsi="Times New Roman" w:cs="Times New Roman"/>
        </w:rPr>
        <w:t xml:space="preserve"> is only the word class of the compound </w:t>
      </w:r>
      <w:r w:rsidRPr="00C16824">
        <w:rPr>
          <w:rFonts w:ascii="Times New Roman" w:hAnsi="Times New Roman" w:cs="Times New Roman"/>
        </w:rPr>
        <w:t>that is not overt. This means</w:t>
      </w:r>
      <w:r w:rsidR="00E22C25" w:rsidRPr="00C16824">
        <w:rPr>
          <w:rFonts w:ascii="Times New Roman" w:hAnsi="Times New Roman" w:cs="Times New Roman"/>
        </w:rPr>
        <w:t xml:space="preserve"> that the compound functions as a member of a word class that is different from </w:t>
      </w:r>
      <w:r w:rsidR="00EE4969">
        <w:rPr>
          <w:rFonts w:ascii="Times New Roman" w:hAnsi="Times New Roman" w:cs="Times New Roman"/>
        </w:rPr>
        <w:t xml:space="preserve">the word class of </w:t>
      </w:r>
      <w:r w:rsidR="00E22C25" w:rsidRPr="00C16824">
        <w:rPr>
          <w:rFonts w:ascii="Times New Roman" w:hAnsi="Times New Roman" w:cs="Times New Roman"/>
        </w:rPr>
        <w:t>either constituent</w:t>
      </w:r>
      <w:ins w:id="130" w:author="APPAH CLEMENT KWAMINA INSAIDOO" w:date="2019-05-16T20:07:00Z">
        <w:r w:rsidR="00DC6BC4">
          <w:rPr>
            <w:rFonts w:ascii="Times New Roman" w:hAnsi="Times New Roman" w:cs="Times New Roman"/>
          </w:rPr>
          <w:t xml:space="preserve"> </w:t>
        </w:r>
      </w:ins>
      <w:r w:rsidR="00DC6BC4">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&lt;EndNote&gt;&lt;Cite&gt;&lt;Author&gt;Bauer&lt;/Author&gt;&lt;Year&gt;2008&lt;/Year&gt;&lt;RecNum&gt;12019&lt;/RecNum&gt;&lt;DisplayText&gt;(Bauer 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DC6BC4">
        <w:rPr>
          <w:rFonts w:ascii="Times New Roman" w:hAnsi="Times New Roman" w:cs="Times New Roman"/>
        </w:rPr>
        <w:fldChar w:fldCharType="separate"/>
      </w:r>
      <w:r w:rsidR="00E660CB">
        <w:rPr>
          <w:rFonts w:ascii="Times New Roman" w:hAnsi="Times New Roman" w:cs="Times New Roman"/>
          <w:noProof/>
        </w:rPr>
        <w:t>(Bauer 2008b, Bauer 2010)</w:t>
      </w:r>
      <w:r w:rsidR="00DC6BC4">
        <w:rPr>
          <w:rFonts w:ascii="Times New Roman" w:hAnsi="Times New Roman" w:cs="Times New Roman"/>
        </w:rPr>
        <w:fldChar w:fldCharType="end"/>
      </w:r>
      <w:r w:rsidR="00E22C25" w:rsidRPr="00C16824">
        <w:rPr>
          <w:rFonts w:ascii="Times New Roman" w:hAnsi="Times New Roman" w:cs="Times New Roman"/>
        </w:rPr>
        <w:t xml:space="preserve">. </w:t>
      </w:r>
    </w:p>
    <w:p w14:paraId="643D0EA9" w14:textId="7251118B" w:rsidR="00833C63" w:rsidRPr="00C16824" w:rsidRDefault="00E22C25" w:rsidP="00490AAC">
      <w:pPr>
        <w:spacing w:line="360" w:lineRule="auto"/>
        <w:ind w:firstLine="567"/>
        <w:jc w:val="both"/>
        <w:rPr>
          <w:rFonts w:ascii="Times New Roman" w:hAnsi="Times New Roman" w:cs="Times New Roman"/>
        </w:rPr>
      </w:pPr>
      <w:r w:rsidRPr="00C16824">
        <w:rPr>
          <w:rFonts w:ascii="Times New Roman" w:hAnsi="Times New Roman" w:cs="Times New Roman"/>
        </w:rPr>
        <w:t xml:space="preserve">Akan </w:t>
      </w:r>
      <w:r w:rsidR="00FD7332" w:rsidRPr="00C16824">
        <w:rPr>
          <w:rFonts w:ascii="Times New Roman" w:hAnsi="Times New Roman" w:cs="Times New Roman"/>
        </w:rPr>
        <w:t xml:space="preserve">examples of </w:t>
      </w:r>
      <w:proofErr w:type="spellStart"/>
      <w:r w:rsidRPr="00C16824">
        <w:rPr>
          <w:rFonts w:ascii="Times New Roman" w:hAnsi="Times New Roman" w:cs="Times New Roman"/>
        </w:rPr>
        <w:t>transpositional</w:t>
      </w:r>
      <w:proofErr w:type="spellEnd"/>
      <w:r w:rsidRPr="00C16824">
        <w:rPr>
          <w:rFonts w:ascii="Times New Roman" w:hAnsi="Times New Roman" w:cs="Times New Roman"/>
        </w:rPr>
        <w:t xml:space="preserve"> exocentric compounds are those in</w:t>
      </w:r>
      <w:r w:rsidR="006F27BD" w:rsidRPr="00C16824">
        <w:rPr>
          <w:rFonts w:ascii="Times New Roman" w:hAnsi="Times New Roman" w:cs="Times New Roman"/>
        </w:rPr>
        <w:t xml:space="preserve"> </w:t>
      </w:r>
      <w:r w:rsidR="001B797F" w:rsidRPr="00C16824">
        <w:rPr>
          <w:rFonts w:ascii="Times New Roman" w:hAnsi="Times New Roman" w:cs="Times New Roman"/>
        </w:rPr>
        <w:fldChar w:fldCharType="begin"/>
      </w:r>
      <w:r w:rsidR="006F27BD" w:rsidRPr="00C16824">
        <w:rPr>
          <w:rFonts w:ascii="Times New Roman" w:hAnsi="Times New Roman" w:cs="Times New Roman"/>
        </w:rPr>
        <w:instrText xml:space="preserve"> REF _Ref293340164 \h </w:instrText>
      </w:r>
      <w:r w:rsidR="001B797F" w:rsidRPr="00C16824">
        <w:rPr>
          <w:rFonts w:ascii="Times New Roman" w:hAnsi="Times New Roman" w:cs="Times New Roman"/>
        </w:rPr>
      </w:r>
      <w:r w:rsidR="001B797F" w:rsidRPr="00C16824">
        <w:rPr>
          <w:rFonts w:ascii="Times New Roman" w:hAnsi="Times New Roman" w:cs="Times New Roman"/>
        </w:rPr>
        <w:fldChar w:fldCharType="separate"/>
      </w:r>
      <w:r w:rsidR="0043359C" w:rsidRPr="00C16824">
        <w:rPr>
          <w:rFonts w:ascii="Times New Roman" w:hAnsi="Times New Roman" w:cs="Times New Roman"/>
          <w:color w:val="000000" w:themeColor="text1"/>
        </w:rPr>
        <w:t xml:space="preserve">Table </w:t>
      </w:r>
      <w:r w:rsidR="0043359C" w:rsidRPr="00C16824">
        <w:rPr>
          <w:rFonts w:ascii="Times New Roman" w:hAnsi="Times New Roman" w:cs="Times New Roman"/>
          <w:noProof/>
          <w:color w:val="000000" w:themeColor="text1"/>
        </w:rPr>
        <w:t>16</w:t>
      </w:r>
      <w:r w:rsidR="001B797F" w:rsidRPr="00C16824">
        <w:rPr>
          <w:rFonts w:ascii="Times New Roman" w:hAnsi="Times New Roman" w:cs="Times New Roman"/>
        </w:rPr>
        <w:fldChar w:fldCharType="end"/>
      </w:r>
      <w:r w:rsidRPr="00C16824">
        <w:rPr>
          <w:rFonts w:ascii="Times New Roman" w:hAnsi="Times New Roman" w:cs="Times New Roman"/>
        </w:rPr>
        <w:t xml:space="preserve"> </w:t>
      </w:r>
      <w:r w:rsidR="006F27BD" w:rsidRPr="00C16824">
        <w:rPr>
          <w:rFonts w:ascii="Times New Roman" w:hAnsi="Times New Roman" w:cs="Times New Roman"/>
        </w:rPr>
        <w:t xml:space="preserve">in </w:t>
      </w:r>
      <w:r w:rsidRPr="00C16824">
        <w:rPr>
          <w:rFonts w:ascii="Times New Roman" w:hAnsi="Times New Roman" w:cs="Times New Roman"/>
        </w:rPr>
        <w:t xml:space="preserve">which </w:t>
      </w:r>
      <w:r w:rsidR="006F27BD" w:rsidRPr="00C16824">
        <w:rPr>
          <w:rFonts w:ascii="Times New Roman" w:hAnsi="Times New Roman" w:cs="Times New Roman"/>
        </w:rPr>
        <w:t xml:space="preserve">the composition of </w:t>
      </w:r>
      <w:r w:rsidRPr="00C16824">
        <w:rPr>
          <w:rFonts w:ascii="Times New Roman" w:hAnsi="Times New Roman" w:cs="Times New Roman"/>
        </w:rPr>
        <w:t>two verbs yield</w:t>
      </w:r>
      <w:r w:rsidR="006F27BD" w:rsidRPr="00C16824">
        <w:rPr>
          <w:rFonts w:ascii="Times New Roman" w:hAnsi="Times New Roman" w:cs="Times New Roman"/>
        </w:rPr>
        <w:t>s</w:t>
      </w:r>
      <w:r w:rsidRPr="00C16824">
        <w:rPr>
          <w:rFonts w:ascii="Times New Roman" w:hAnsi="Times New Roman" w:cs="Times New Roman"/>
        </w:rPr>
        <w:t xml:space="preserve"> a noun</w:t>
      </w:r>
      <w:r w:rsidR="00342327">
        <w:rPr>
          <w:rFonts w:ascii="Times New Roman" w:hAnsi="Times New Roman" w:cs="Times New Roman"/>
        </w:rPr>
        <w:t xml:space="preserve"> </w:t>
      </w:r>
      <w:r w:rsidR="00342327" w:rsidRPr="00342327">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&lt;EndNote&gt;&lt;Cite&gt;&lt;Author&gt;Appah&lt;/Author&gt;&lt;Year&gt;2017&lt;/Year&gt;&lt;RecNum&gt;12478&lt;/RecNum&gt;&lt;Prefix&gt;cf. &lt;/Prefix&gt;&lt;DisplayText&gt;(cf. Appah 2017a)&lt;/DisplayText&gt;&lt;record&gt;&lt;rec-number&gt;12478&lt;/rec-number&gt;&lt;foreign-keys&gt;&lt;key app="EN" db-id="5der2xafm0eds9e5axep2fac5rfvws9dwrww" timestamp="1475005743"&gt;12478&lt;/key&gt;&lt;/foreign-keys&gt;&lt;ref-type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dates&gt;&lt;year&gt;2017&lt;/year&gt;&lt;/dates&gt;&lt;publisher&gt;Routledge&lt;/publisher&gt;&lt;isbn&gt;1949-0763&lt;/isbn&gt;&lt;urls&gt;&lt;/urls&gt;&lt;electronic-resource-num&gt;10.1080/03740463.2016.1242331&lt;/electronic-resource-num&gt;&lt;/record&gt;&lt;/Cite&gt;&lt;/EndNote&gt;</w:instrText>
      </w:r>
      <w:r w:rsidR="00342327" w:rsidRPr="00342327">
        <w:rPr>
          <w:rFonts w:ascii="Times New Roman" w:hAnsi="Times New Roman" w:cs="Times New Roman"/>
        </w:rPr>
        <w:fldChar w:fldCharType="separate"/>
      </w:r>
      <w:r w:rsidR="00E660CB">
        <w:rPr>
          <w:rFonts w:ascii="Times New Roman" w:hAnsi="Times New Roman" w:cs="Times New Roman"/>
          <w:noProof/>
        </w:rPr>
        <w:t>(cf. Appah 2017a)</w:t>
      </w:r>
      <w:r w:rsidR="00342327" w:rsidRPr="00342327">
        <w:rPr>
          <w:rFonts w:ascii="Times New Roman" w:hAnsi="Times New Roman" w:cs="Times New Roman"/>
        </w:rPr>
        <w:fldChar w:fldCharType="end"/>
      </w:r>
      <w:r w:rsidRPr="00C16824">
        <w:rPr>
          <w:rFonts w:ascii="Times New Roman" w:hAnsi="Times New Roman" w:cs="Times New Roman"/>
        </w:rPr>
        <w:t>.</w:t>
      </w:r>
      <w:r w:rsidR="00833C63" w:rsidRPr="00C16824">
        <w:rPr>
          <w:rFonts w:ascii="Times New Roman" w:hAnsi="Times New Roman" w:cs="Times New Roman"/>
        </w:rPr>
        <w:t xml:space="preserve"> </w:t>
      </w:r>
      <w:r w:rsidR="00F3639E" w:rsidRPr="00C16824">
        <w:rPr>
          <w:rFonts w:ascii="Times New Roman" w:hAnsi="Times New Roman" w:cs="Times New Roman"/>
        </w:rPr>
        <w:t xml:space="preserve">The two verbs in each such </w:t>
      </w:r>
      <w:proofErr w:type="spellStart"/>
      <w:r w:rsidR="00F3639E" w:rsidRPr="00C16824">
        <w:rPr>
          <w:rFonts w:ascii="Times New Roman" w:hAnsi="Times New Roman" w:cs="Times New Roman"/>
        </w:rPr>
        <w:t>transpositional</w:t>
      </w:r>
      <w:proofErr w:type="spellEnd"/>
      <w:r w:rsidR="00F3639E" w:rsidRPr="00C16824">
        <w:rPr>
          <w:rFonts w:ascii="Times New Roman" w:hAnsi="Times New Roman" w:cs="Times New Roman"/>
        </w:rPr>
        <w:t xml:space="preserve"> exocentric compound may also be found occurring together as verbs in a </w:t>
      </w:r>
      <w:r w:rsidR="00F3639E" w:rsidRPr="00C16824">
        <w:rPr>
          <w:rFonts w:ascii="Times New Roman" w:hAnsi="Times New Roman" w:cs="Times New Roman"/>
        </w:rPr>
        <w:lastRenderedPageBreak/>
        <w:t>serial verb construction but the compound that is formed may never be used as a verb because it is a noun.</w:t>
      </w:r>
      <w:r w:rsidR="00A457C7" w:rsidRPr="00B1134B">
        <w:rPr>
          <w:rStyle w:val="FootnoteReference"/>
          <w:rFonts w:ascii="Times New Roman" w:hAnsi="Times New Roman" w:cs="Times New Roman"/>
          <w:highlight w:val="yellow"/>
        </w:rPr>
        <w:footnoteReference w:id="6"/>
      </w:r>
    </w:p>
    <w:p w14:paraId="15685E96" w14:textId="77777777" w:rsidR="00E22C25" w:rsidRPr="00C16824" w:rsidRDefault="00E22C25" w:rsidP="00490AAC">
      <w:pPr>
        <w:pStyle w:val="ListParagraph"/>
        <w:spacing w:line="360" w:lineRule="auto"/>
        <w:ind w:left="0"/>
        <w:jc w:val="both"/>
        <w:rPr>
          <w:rFonts w:ascii="Times New Roman" w:hAnsi="Times New Roman" w:cs="Times New Roman"/>
        </w:rPr>
      </w:pPr>
    </w:p>
    <w:p w14:paraId="60015743" w14:textId="184D5A8E" w:rsidR="00E22C25" w:rsidRPr="00C16824" w:rsidRDefault="00E22C25" w:rsidP="00C16824">
      <w:pPr>
        <w:pStyle w:val="Caption"/>
        <w:keepNext/>
        <w:spacing w:after="0"/>
        <w:rPr>
          <w:rFonts w:ascii="Times New Roman" w:hAnsi="Times New Roman" w:cs="Times New Roman"/>
          <w:color w:val="000000" w:themeColor="text1"/>
        </w:rPr>
      </w:pPr>
      <w:bookmarkStart w:id="133" w:name="_Ref293340164"/>
      <w:r w:rsidRPr="00C16824">
        <w:rPr>
          <w:rFonts w:ascii="Times New Roman" w:hAnsi="Times New Roman" w:cs="Times New Roman"/>
          <w:color w:val="000000" w:themeColor="text1"/>
        </w:rPr>
        <w:t xml:space="preserve">Table </w:t>
      </w:r>
      <w:r w:rsidR="001B797F" w:rsidRPr="00C16824">
        <w:rPr>
          <w:rFonts w:ascii="Times New Roman" w:hAnsi="Times New Roman" w:cs="Times New Roman"/>
          <w:color w:val="000000" w:themeColor="text1"/>
        </w:rPr>
        <w:fldChar w:fldCharType="begin"/>
      </w:r>
      <w:r w:rsidRPr="00C16824">
        <w:rPr>
          <w:rFonts w:ascii="Times New Roman" w:hAnsi="Times New Roman" w:cs="Times New Roman"/>
          <w:color w:val="000000" w:themeColor="text1"/>
        </w:rPr>
        <w:instrText xml:space="preserve"> SEQ Table \* ARABIC </w:instrText>
      </w:r>
      <w:r w:rsidR="001B797F" w:rsidRPr="00C16824">
        <w:rPr>
          <w:rFonts w:ascii="Times New Roman" w:hAnsi="Times New Roman" w:cs="Times New Roman"/>
          <w:color w:val="000000" w:themeColor="text1"/>
        </w:rPr>
        <w:fldChar w:fldCharType="separate"/>
      </w:r>
      <w:r w:rsidR="0068312E">
        <w:rPr>
          <w:rFonts w:ascii="Times New Roman" w:hAnsi="Times New Roman" w:cs="Times New Roman"/>
          <w:noProof/>
          <w:color w:val="000000" w:themeColor="text1"/>
        </w:rPr>
        <w:t>17</w:t>
      </w:r>
      <w:r w:rsidR="001B797F" w:rsidRPr="00C16824">
        <w:rPr>
          <w:rFonts w:ascii="Times New Roman" w:hAnsi="Times New Roman" w:cs="Times New Roman"/>
          <w:color w:val="000000" w:themeColor="text1"/>
        </w:rPr>
        <w:fldChar w:fldCharType="end"/>
      </w:r>
      <w:bookmarkEnd w:id="133"/>
      <w:r w:rsidRPr="00C16824">
        <w:rPr>
          <w:rFonts w:ascii="Times New Roman" w:hAnsi="Times New Roman" w:cs="Times New Roman"/>
          <w:color w:val="000000" w:themeColor="text1"/>
        </w:rPr>
        <w:t xml:space="preserve">. </w:t>
      </w:r>
      <w:proofErr w:type="spellStart"/>
      <w:r w:rsidRPr="00C16824">
        <w:rPr>
          <w:rFonts w:ascii="Times New Roman" w:hAnsi="Times New Roman" w:cs="Times New Roman"/>
          <w:color w:val="000000" w:themeColor="text1"/>
        </w:rPr>
        <w:t>Transpositional</w:t>
      </w:r>
      <w:proofErr w:type="spellEnd"/>
      <w:r w:rsidRPr="00C16824">
        <w:rPr>
          <w:rFonts w:ascii="Times New Roman" w:hAnsi="Times New Roman" w:cs="Times New Roman"/>
          <w:color w:val="000000" w:themeColor="text1"/>
        </w:rPr>
        <w:t xml:space="preserve"> exocentric compound in Akan</w:t>
      </w:r>
    </w:p>
    <w:tbl>
      <w:tblPr>
        <w:tblStyle w:val="TableGrid"/>
        <w:tblpPr w:leftFromText="180" w:rightFromText="180" w:vertAnchor="text" w:horzAnchor="page" w:tblpX="1725" w:tblpY="24"/>
        <w:tblW w:w="8472" w:type="dxa"/>
        <w:tblLayout w:type="fixed"/>
        <w:tblLook w:val="04A0" w:firstRow="1" w:lastRow="0" w:firstColumn="1" w:lastColumn="0" w:noHBand="0" w:noVBand="1"/>
      </w:tblPr>
      <w:tblGrid>
        <w:gridCol w:w="1280"/>
        <w:gridCol w:w="1417"/>
        <w:gridCol w:w="1560"/>
        <w:gridCol w:w="3229"/>
        <w:gridCol w:w="986"/>
      </w:tblGrid>
      <w:tr w:rsidR="00E22C25" w:rsidRPr="00C16824" w14:paraId="0796C244" w14:textId="77777777" w:rsidTr="00877BA8">
        <w:trPr>
          <w:trHeight w:val="132"/>
        </w:trPr>
        <w:tc>
          <w:tcPr>
            <w:tcW w:w="1280" w:type="dxa"/>
            <w:tcBorders>
              <w:left w:val="nil"/>
              <w:bottom w:val="single" w:sz="4" w:space="0" w:color="auto"/>
              <w:right w:val="nil"/>
            </w:tcBorders>
            <w:shd w:val="clear" w:color="auto" w:fill="EEECE1" w:themeFill="background2"/>
          </w:tcPr>
          <w:p w14:paraId="2E7D9D14"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Compound</w:t>
            </w:r>
          </w:p>
        </w:tc>
        <w:tc>
          <w:tcPr>
            <w:tcW w:w="1417" w:type="dxa"/>
            <w:tcBorders>
              <w:left w:val="nil"/>
              <w:bottom w:val="single" w:sz="4" w:space="0" w:color="auto"/>
              <w:right w:val="nil"/>
            </w:tcBorders>
            <w:shd w:val="clear" w:color="auto" w:fill="EEECE1" w:themeFill="background2"/>
          </w:tcPr>
          <w:p w14:paraId="23FFC5C9"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Form</w:t>
            </w:r>
          </w:p>
        </w:tc>
        <w:tc>
          <w:tcPr>
            <w:tcW w:w="1560" w:type="dxa"/>
            <w:tcBorders>
              <w:left w:val="nil"/>
              <w:bottom w:val="single" w:sz="4" w:space="0" w:color="auto"/>
              <w:right w:val="nil"/>
            </w:tcBorders>
            <w:shd w:val="clear" w:color="auto" w:fill="EEECE1" w:themeFill="background2"/>
          </w:tcPr>
          <w:p w14:paraId="2653685E"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Gloss</w:t>
            </w:r>
          </w:p>
        </w:tc>
        <w:tc>
          <w:tcPr>
            <w:tcW w:w="3229" w:type="dxa"/>
            <w:tcBorders>
              <w:left w:val="nil"/>
              <w:bottom w:val="single" w:sz="4" w:space="0" w:color="auto"/>
              <w:right w:val="nil"/>
            </w:tcBorders>
            <w:shd w:val="clear" w:color="auto" w:fill="EEECE1" w:themeFill="background2"/>
          </w:tcPr>
          <w:p w14:paraId="68D7A866"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Translation</w:t>
            </w:r>
          </w:p>
        </w:tc>
        <w:tc>
          <w:tcPr>
            <w:tcW w:w="986" w:type="dxa"/>
            <w:tcBorders>
              <w:left w:val="nil"/>
              <w:bottom w:val="single" w:sz="4" w:space="0" w:color="auto"/>
              <w:right w:val="nil"/>
            </w:tcBorders>
            <w:shd w:val="clear" w:color="auto" w:fill="EEECE1" w:themeFill="background2"/>
          </w:tcPr>
          <w:p w14:paraId="3464517C" w14:textId="77777777" w:rsidR="00E22C25" w:rsidRPr="00C16824" w:rsidRDefault="00E22C25" w:rsidP="00C16824">
            <w:pPr>
              <w:jc w:val="both"/>
              <w:rPr>
                <w:rFonts w:ascii="Times New Roman" w:hAnsi="Times New Roman" w:cs="Times New Roman"/>
                <w:b/>
              </w:rPr>
            </w:pPr>
            <w:r w:rsidRPr="00C16824">
              <w:rPr>
                <w:rFonts w:ascii="Times New Roman" w:hAnsi="Times New Roman" w:cs="Times New Roman"/>
                <w:b/>
              </w:rPr>
              <w:t>Pattern</w:t>
            </w:r>
          </w:p>
        </w:tc>
      </w:tr>
      <w:tr w:rsidR="00E22C25" w:rsidRPr="00C16824" w14:paraId="2F6D3C97" w14:textId="77777777" w:rsidTr="00877BA8">
        <w:tc>
          <w:tcPr>
            <w:tcW w:w="1280" w:type="dxa"/>
            <w:tcBorders>
              <w:top w:val="single" w:sz="4" w:space="0" w:color="auto"/>
              <w:left w:val="nil"/>
              <w:bottom w:val="nil"/>
              <w:right w:val="nil"/>
            </w:tcBorders>
          </w:tcPr>
          <w:p w14:paraId="3DA7515E"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tútá</w:t>
            </w:r>
            <w:proofErr w:type="spellEnd"/>
          </w:p>
        </w:tc>
        <w:tc>
          <w:tcPr>
            <w:tcW w:w="1417" w:type="dxa"/>
            <w:tcBorders>
              <w:top w:val="single" w:sz="4" w:space="0" w:color="auto"/>
              <w:left w:val="nil"/>
              <w:bottom w:val="nil"/>
              <w:right w:val="nil"/>
            </w:tcBorders>
          </w:tcPr>
          <w:p w14:paraId="56E9527F" w14:textId="6A97B740"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tú</w:t>
            </w:r>
            <w:r w:rsidR="006325C3">
              <w:rPr>
                <w:rFonts w:ascii="Times New Roman" w:hAnsi="Times New Roman" w:cs="Times New Roman"/>
                <w:sz w:val="20"/>
                <w:szCs w:val="20"/>
              </w:rPr>
              <w:t>-</w:t>
            </w:r>
            <w:r w:rsidRPr="00C16824">
              <w:rPr>
                <w:rFonts w:ascii="Times New Roman" w:hAnsi="Times New Roman" w:cs="Times New Roman"/>
                <w:sz w:val="20"/>
                <w:szCs w:val="20"/>
              </w:rPr>
              <w:t>tá</w:t>
            </w:r>
            <w:proofErr w:type="spellEnd"/>
          </w:p>
        </w:tc>
        <w:tc>
          <w:tcPr>
            <w:tcW w:w="1560" w:type="dxa"/>
            <w:tcBorders>
              <w:top w:val="single" w:sz="4" w:space="0" w:color="auto"/>
              <w:left w:val="nil"/>
              <w:bottom w:val="nil"/>
              <w:right w:val="nil"/>
            </w:tcBorders>
          </w:tcPr>
          <w:p w14:paraId="500EB9B0" w14:textId="06087F9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uproot</w:t>
            </w:r>
            <w:r w:rsidR="006325C3">
              <w:rPr>
                <w:rFonts w:ascii="Times New Roman" w:hAnsi="Times New Roman" w:cs="Times New Roman"/>
                <w:sz w:val="20"/>
                <w:szCs w:val="20"/>
              </w:rPr>
              <w:t>-</w:t>
            </w:r>
            <w:r w:rsidRPr="00C16824">
              <w:rPr>
                <w:rFonts w:ascii="Times New Roman" w:hAnsi="Times New Roman" w:cs="Times New Roman"/>
                <w:sz w:val="20"/>
                <w:szCs w:val="20"/>
              </w:rPr>
              <w:t>fart</w:t>
            </w:r>
          </w:p>
        </w:tc>
        <w:tc>
          <w:tcPr>
            <w:tcW w:w="3229" w:type="dxa"/>
            <w:tcBorders>
              <w:top w:val="single" w:sz="4" w:space="0" w:color="auto"/>
              <w:left w:val="nil"/>
              <w:bottom w:val="nil"/>
              <w:right w:val="nil"/>
            </w:tcBorders>
          </w:tcPr>
          <w:p w14:paraId="5FF66FD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a weed</w:t>
            </w:r>
          </w:p>
        </w:tc>
        <w:tc>
          <w:tcPr>
            <w:tcW w:w="986" w:type="dxa"/>
            <w:tcBorders>
              <w:top w:val="single" w:sz="4" w:space="0" w:color="auto"/>
              <w:left w:val="nil"/>
              <w:bottom w:val="nil"/>
              <w:right w:val="nil"/>
            </w:tcBorders>
          </w:tcPr>
          <w:p w14:paraId="0C2CD828"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0E7D8E09" w14:textId="77777777" w:rsidTr="00877BA8">
        <w:tc>
          <w:tcPr>
            <w:tcW w:w="1280" w:type="dxa"/>
            <w:tcBorders>
              <w:top w:val="nil"/>
              <w:left w:val="nil"/>
              <w:bottom w:val="nil"/>
              <w:right w:val="nil"/>
            </w:tcBorders>
          </w:tcPr>
          <w:p w14:paraId="66512C63"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prɛ̀hwɛ</w:t>
            </w:r>
            <w:proofErr w:type="spellEnd"/>
            <w:r w:rsidRPr="00C16824">
              <w:rPr>
                <w:rFonts w:ascii="Times New Roman" w:hAnsi="Times New Roman" w:cs="Times New Roman"/>
                <w:sz w:val="20"/>
                <w:szCs w:val="20"/>
              </w:rPr>
              <w:t>́</w:t>
            </w:r>
          </w:p>
        </w:tc>
        <w:tc>
          <w:tcPr>
            <w:tcW w:w="1417" w:type="dxa"/>
            <w:tcBorders>
              <w:top w:val="nil"/>
              <w:left w:val="nil"/>
              <w:bottom w:val="nil"/>
              <w:right w:val="nil"/>
            </w:tcBorders>
          </w:tcPr>
          <w:p w14:paraId="5320CDBF" w14:textId="0F12B87E"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prɛ</w:t>
            </w:r>
            <w:proofErr w:type="spellEnd"/>
            <w:r w:rsidRPr="00C16824">
              <w:rPr>
                <w:rFonts w:ascii="Times New Roman" w:hAnsi="Times New Roman" w:cs="Times New Roman"/>
                <w:sz w:val="20"/>
                <w:szCs w:val="20"/>
              </w:rPr>
              <w:t>̀</w:t>
            </w:r>
            <w:r w:rsidR="006325C3">
              <w:rPr>
                <w:rFonts w:ascii="Times New Roman" w:hAnsi="Times New Roman" w:cs="Times New Roman"/>
                <w:sz w:val="20"/>
                <w:szCs w:val="20"/>
              </w:rPr>
              <w:t>-</w:t>
            </w:r>
            <w:proofErr w:type="spellStart"/>
            <w:r w:rsidRPr="00C16824">
              <w:rPr>
                <w:rFonts w:ascii="Times New Roman" w:hAnsi="Times New Roman" w:cs="Times New Roman"/>
                <w:sz w:val="20"/>
                <w:szCs w:val="20"/>
              </w:rPr>
              <w:t>hwɛ</w:t>
            </w:r>
            <w:proofErr w:type="spellEnd"/>
            <w:r w:rsidRPr="00C16824">
              <w:rPr>
                <w:rFonts w:ascii="Times New Roman" w:hAnsi="Times New Roman" w:cs="Times New Roman"/>
                <w:sz w:val="20"/>
                <w:szCs w:val="20"/>
              </w:rPr>
              <w:t>́</w:t>
            </w:r>
          </w:p>
        </w:tc>
        <w:tc>
          <w:tcPr>
            <w:tcW w:w="1560" w:type="dxa"/>
            <w:tcBorders>
              <w:top w:val="nil"/>
              <w:left w:val="nil"/>
              <w:bottom w:val="nil"/>
              <w:right w:val="nil"/>
            </w:tcBorders>
          </w:tcPr>
          <w:p w14:paraId="2C81F4ED" w14:textId="5C3C72F1"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tap</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109DE817"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gossiping </w:t>
            </w:r>
          </w:p>
        </w:tc>
        <w:tc>
          <w:tcPr>
            <w:tcW w:w="986" w:type="dxa"/>
            <w:tcBorders>
              <w:top w:val="nil"/>
              <w:left w:val="nil"/>
              <w:bottom w:val="nil"/>
              <w:right w:val="nil"/>
            </w:tcBorders>
          </w:tcPr>
          <w:p w14:paraId="14DD727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4AF4C73A" w14:textId="77777777" w:rsidTr="00877BA8">
        <w:tc>
          <w:tcPr>
            <w:tcW w:w="1280" w:type="dxa"/>
            <w:tcBorders>
              <w:top w:val="nil"/>
              <w:left w:val="nil"/>
              <w:bottom w:val="nil"/>
              <w:right w:val="nil"/>
            </w:tcBorders>
          </w:tcPr>
          <w:p w14:paraId="01BEAF56"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gyédzí</w:t>
            </w:r>
            <w:proofErr w:type="spellEnd"/>
          </w:p>
        </w:tc>
        <w:tc>
          <w:tcPr>
            <w:tcW w:w="1417" w:type="dxa"/>
            <w:tcBorders>
              <w:top w:val="nil"/>
              <w:left w:val="nil"/>
              <w:bottom w:val="nil"/>
              <w:right w:val="nil"/>
            </w:tcBorders>
          </w:tcPr>
          <w:p w14:paraId="0B593556" w14:textId="16127819"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gyé</w:t>
            </w:r>
            <w:r w:rsidR="006325C3">
              <w:rPr>
                <w:rFonts w:ascii="Times New Roman" w:hAnsi="Times New Roman" w:cs="Times New Roman"/>
                <w:sz w:val="20"/>
                <w:szCs w:val="20"/>
              </w:rPr>
              <w:t>-</w:t>
            </w:r>
            <w:r w:rsidRPr="00C16824">
              <w:rPr>
                <w:rFonts w:ascii="Times New Roman" w:hAnsi="Times New Roman" w:cs="Times New Roman"/>
                <w:sz w:val="20"/>
                <w:szCs w:val="20"/>
              </w:rPr>
              <w:t>dzí</w:t>
            </w:r>
            <w:proofErr w:type="spellEnd"/>
          </w:p>
        </w:tc>
        <w:tc>
          <w:tcPr>
            <w:tcW w:w="1560" w:type="dxa"/>
            <w:tcBorders>
              <w:top w:val="nil"/>
              <w:left w:val="nil"/>
              <w:bottom w:val="nil"/>
              <w:right w:val="nil"/>
            </w:tcBorders>
          </w:tcPr>
          <w:p w14:paraId="785FD578" w14:textId="5F1D2D42"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receive</w:t>
            </w:r>
            <w:r w:rsidR="006325C3">
              <w:rPr>
                <w:rFonts w:ascii="Times New Roman" w:hAnsi="Times New Roman" w:cs="Times New Roman"/>
                <w:sz w:val="20"/>
                <w:szCs w:val="20"/>
              </w:rPr>
              <w:t>-</w:t>
            </w:r>
            <w:r w:rsidRPr="00C16824">
              <w:rPr>
                <w:rFonts w:ascii="Times New Roman" w:hAnsi="Times New Roman" w:cs="Times New Roman"/>
                <w:sz w:val="20"/>
                <w:szCs w:val="20"/>
              </w:rPr>
              <w:t>eat</w:t>
            </w:r>
          </w:p>
        </w:tc>
        <w:tc>
          <w:tcPr>
            <w:tcW w:w="3229" w:type="dxa"/>
            <w:tcBorders>
              <w:top w:val="nil"/>
              <w:left w:val="nil"/>
              <w:bottom w:val="nil"/>
              <w:right w:val="nil"/>
            </w:tcBorders>
          </w:tcPr>
          <w:p w14:paraId="0F8D5A64"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faith/belief</w:t>
            </w:r>
          </w:p>
        </w:tc>
        <w:tc>
          <w:tcPr>
            <w:tcW w:w="986" w:type="dxa"/>
            <w:tcBorders>
              <w:top w:val="nil"/>
              <w:left w:val="nil"/>
              <w:bottom w:val="nil"/>
              <w:right w:val="nil"/>
            </w:tcBorders>
          </w:tcPr>
          <w:p w14:paraId="3CD177FC"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236BB69F" w14:textId="77777777" w:rsidTr="00877BA8">
        <w:tc>
          <w:tcPr>
            <w:tcW w:w="1280" w:type="dxa"/>
            <w:tcBorders>
              <w:top w:val="nil"/>
              <w:left w:val="nil"/>
              <w:bottom w:val="nil"/>
              <w:right w:val="nil"/>
            </w:tcBorders>
          </w:tcPr>
          <w:p w14:paraId="2B8BDD41"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kámá</w:t>
            </w:r>
            <w:proofErr w:type="spellEnd"/>
          </w:p>
        </w:tc>
        <w:tc>
          <w:tcPr>
            <w:tcW w:w="1417" w:type="dxa"/>
            <w:tcBorders>
              <w:top w:val="nil"/>
              <w:left w:val="nil"/>
              <w:bottom w:val="nil"/>
              <w:right w:val="nil"/>
            </w:tcBorders>
          </w:tcPr>
          <w:p w14:paraId="2FB3D0A5" w14:textId="7D5E2FFD"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ká</w:t>
            </w:r>
            <w:r w:rsidR="006325C3">
              <w:rPr>
                <w:rFonts w:ascii="Times New Roman" w:hAnsi="Times New Roman" w:cs="Times New Roman"/>
                <w:sz w:val="20"/>
                <w:szCs w:val="20"/>
              </w:rPr>
              <w:t>-</w:t>
            </w:r>
            <w:r w:rsidRPr="00C16824">
              <w:rPr>
                <w:rFonts w:ascii="Times New Roman" w:hAnsi="Times New Roman" w:cs="Times New Roman"/>
                <w:sz w:val="20"/>
                <w:szCs w:val="20"/>
              </w:rPr>
              <w:t>má</w:t>
            </w:r>
            <w:proofErr w:type="spellEnd"/>
          </w:p>
        </w:tc>
        <w:tc>
          <w:tcPr>
            <w:tcW w:w="1560" w:type="dxa"/>
            <w:tcBorders>
              <w:top w:val="nil"/>
              <w:left w:val="nil"/>
              <w:bottom w:val="nil"/>
              <w:right w:val="nil"/>
            </w:tcBorders>
          </w:tcPr>
          <w:p w14:paraId="20580F1A" w14:textId="2163F625"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say</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6D48250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03C1231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3DC64D77" w14:textId="77777777" w:rsidTr="00877BA8">
        <w:tc>
          <w:tcPr>
            <w:tcW w:w="1280" w:type="dxa"/>
            <w:tcBorders>
              <w:top w:val="nil"/>
              <w:left w:val="nil"/>
              <w:bottom w:val="nil"/>
              <w:right w:val="nil"/>
            </w:tcBorders>
          </w:tcPr>
          <w:p w14:paraId="4E465AE6"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dzímá</w:t>
            </w:r>
            <w:proofErr w:type="spellEnd"/>
          </w:p>
        </w:tc>
        <w:tc>
          <w:tcPr>
            <w:tcW w:w="1417" w:type="dxa"/>
            <w:tcBorders>
              <w:top w:val="nil"/>
              <w:left w:val="nil"/>
              <w:bottom w:val="nil"/>
              <w:right w:val="nil"/>
            </w:tcBorders>
          </w:tcPr>
          <w:p w14:paraId="7C1A02A4" w14:textId="12E6BF63"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dzí</w:t>
            </w:r>
            <w:r w:rsidR="006325C3">
              <w:rPr>
                <w:rFonts w:ascii="Times New Roman" w:hAnsi="Times New Roman" w:cs="Times New Roman"/>
                <w:sz w:val="20"/>
                <w:szCs w:val="20"/>
              </w:rPr>
              <w:t>-</w:t>
            </w:r>
            <w:r w:rsidRPr="00C16824">
              <w:rPr>
                <w:rFonts w:ascii="Times New Roman" w:hAnsi="Times New Roman" w:cs="Times New Roman"/>
                <w:sz w:val="20"/>
                <w:szCs w:val="20"/>
              </w:rPr>
              <w:t>má</w:t>
            </w:r>
            <w:proofErr w:type="spellEnd"/>
          </w:p>
        </w:tc>
        <w:tc>
          <w:tcPr>
            <w:tcW w:w="1560" w:type="dxa"/>
            <w:tcBorders>
              <w:top w:val="nil"/>
              <w:left w:val="nil"/>
              <w:bottom w:val="nil"/>
              <w:right w:val="nil"/>
            </w:tcBorders>
          </w:tcPr>
          <w:p w14:paraId="0CE44CA9" w14:textId="3948F98E"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eat</w:t>
            </w:r>
            <w:r w:rsidR="006325C3">
              <w:rPr>
                <w:rFonts w:ascii="Times New Roman" w:hAnsi="Times New Roman" w:cs="Times New Roman"/>
                <w:sz w:val="20"/>
                <w:szCs w:val="20"/>
              </w:rPr>
              <w:t>-</w:t>
            </w:r>
            <w:r w:rsidRPr="00C16824">
              <w:rPr>
                <w:rFonts w:ascii="Times New Roman" w:hAnsi="Times New Roman" w:cs="Times New Roman"/>
                <w:sz w:val="20"/>
                <w:szCs w:val="20"/>
              </w:rPr>
              <w:t>give</w:t>
            </w:r>
          </w:p>
        </w:tc>
        <w:tc>
          <w:tcPr>
            <w:tcW w:w="3229" w:type="dxa"/>
            <w:tcBorders>
              <w:top w:val="nil"/>
              <w:left w:val="nil"/>
              <w:bottom w:val="nil"/>
              <w:right w:val="nil"/>
            </w:tcBorders>
          </w:tcPr>
          <w:p w14:paraId="2D5DA545"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intercession</w:t>
            </w:r>
          </w:p>
        </w:tc>
        <w:tc>
          <w:tcPr>
            <w:tcW w:w="986" w:type="dxa"/>
            <w:tcBorders>
              <w:top w:val="nil"/>
              <w:left w:val="nil"/>
              <w:bottom w:val="nil"/>
              <w:right w:val="nil"/>
            </w:tcBorders>
          </w:tcPr>
          <w:p w14:paraId="7C9A128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6BEA16D9" w14:textId="77777777" w:rsidTr="00877BA8">
        <w:tc>
          <w:tcPr>
            <w:tcW w:w="1280" w:type="dxa"/>
            <w:tcBorders>
              <w:top w:val="nil"/>
              <w:left w:val="nil"/>
              <w:bottom w:val="nil"/>
              <w:right w:val="nil"/>
            </w:tcBorders>
          </w:tcPr>
          <w:p w14:paraId="7B96A884"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sɔ́hwɛ</w:t>
            </w:r>
            <w:proofErr w:type="spellEnd"/>
            <w:r w:rsidRPr="00C16824">
              <w:rPr>
                <w:rFonts w:ascii="Times New Roman" w:hAnsi="Times New Roman" w:cs="Times New Roman"/>
                <w:sz w:val="20"/>
                <w:szCs w:val="20"/>
              </w:rPr>
              <w:t>́</w:t>
            </w:r>
          </w:p>
        </w:tc>
        <w:tc>
          <w:tcPr>
            <w:tcW w:w="1417" w:type="dxa"/>
            <w:tcBorders>
              <w:top w:val="nil"/>
              <w:left w:val="nil"/>
              <w:bottom w:val="nil"/>
              <w:right w:val="nil"/>
            </w:tcBorders>
          </w:tcPr>
          <w:p w14:paraId="5DCBCB6F" w14:textId="3F9A861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sɔ</w:t>
            </w:r>
            <w:proofErr w:type="spellEnd"/>
            <w:r w:rsidRPr="00C16824">
              <w:rPr>
                <w:rFonts w:ascii="Times New Roman" w:hAnsi="Times New Roman" w:cs="Times New Roman"/>
                <w:sz w:val="20"/>
                <w:szCs w:val="20"/>
              </w:rPr>
              <w:t>́</w:t>
            </w:r>
            <w:r w:rsidR="006325C3">
              <w:rPr>
                <w:rFonts w:ascii="Times New Roman" w:hAnsi="Times New Roman" w:cs="Times New Roman"/>
                <w:sz w:val="20"/>
                <w:szCs w:val="20"/>
              </w:rPr>
              <w:t>-</w:t>
            </w:r>
            <w:proofErr w:type="spellStart"/>
            <w:r w:rsidRPr="00C16824">
              <w:rPr>
                <w:rFonts w:ascii="Times New Roman" w:hAnsi="Times New Roman" w:cs="Times New Roman"/>
                <w:sz w:val="20"/>
                <w:szCs w:val="20"/>
              </w:rPr>
              <w:t>hwɛ</w:t>
            </w:r>
            <w:proofErr w:type="spellEnd"/>
            <w:r w:rsidRPr="00C16824">
              <w:rPr>
                <w:rFonts w:ascii="Times New Roman" w:hAnsi="Times New Roman" w:cs="Times New Roman"/>
                <w:sz w:val="20"/>
                <w:szCs w:val="20"/>
              </w:rPr>
              <w:t>́</w:t>
            </w:r>
          </w:p>
        </w:tc>
        <w:tc>
          <w:tcPr>
            <w:tcW w:w="1560" w:type="dxa"/>
            <w:tcBorders>
              <w:top w:val="nil"/>
              <w:left w:val="nil"/>
              <w:bottom w:val="nil"/>
              <w:right w:val="nil"/>
            </w:tcBorders>
          </w:tcPr>
          <w:p w14:paraId="6E484859" w14:textId="261701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try</w:t>
            </w:r>
            <w:r w:rsidR="006325C3">
              <w:rPr>
                <w:rFonts w:ascii="Times New Roman" w:hAnsi="Times New Roman" w:cs="Times New Roman"/>
                <w:sz w:val="20"/>
                <w:szCs w:val="20"/>
              </w:rPr>
              <w:t>-</w:t>
            </w:r>
            <w:r w:rsidRPr="00C16824">
              <w:rPr>
                <w:rFonts w:ascii="Times New Roman" w:hAnsi="Times New Roman" w:cs="Times New Roman"/>
                <w:sz w:val="20"/>
                <w:szCs w:val="20"/>
              </w:rPr>
              <w:t>see</w:t>
            </w:r>
          </w:p>
        </w:tc>
        <w:tc>
          <w:tcPr>
            <w:tcW w:w="3229" w:type="dxa"/>
            <w:tcBorders>
              <w:top w:val="nil"/>
              <w:left w:val="nil"/>
              <w:bottom w:val="nil"/>
              <w:right w:val="nil"/>
            </w:tcBorders>
          </w:tcPr>
          <w:p w14:paraId="660C752B"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 xml:space="preserve">tribulation/temptation </w:t>
            </w:r>
          </w:p>
        </w:tc>
        <w:tc>
          <w:tcPr>
            <w:tcW w:w="986" w:type="dxa"/>
            <w:tcBorders>
              <w:top w:val="nil"/>
              <w:left w:val="nil"/>
              <w:bottom w:val="nil"/>
              <w:right w:val="nil"/>
            </w:tcBorders>
          </w:tcPr>
          <w:p w14:paraId="06F7CFC3"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r w:rsidR="00E22C25" w:rsidRPr="00C16824" w14:paraId="72AEF892" w14:textId="77777777" w:rsidTr="000173E9">
        <w:tc>
          <w:tcPr>
            <w:tcW w:w="1280" w:type="dxa"/>
            <w:tcBorders>
              <w:top w:val="nil"/>
              <w:left w:val="nil"/>
              <w:bottom w:val="single" w:sz="4" w:space="0" w:color="auto"/>
              <w:right w:val="nil"/>
            </w:tcBorders>
          </w:tcPr>
          <w:p w14:paraId="0E7B66B7" w14:textId="77777777"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sòmákɔ</w:t>
            </w:r>
            <w:proofErr w:type="spellEnd"/>
            <w:r w:rsidRPr="00C16824">
              <w:rPr>
                <w:rFonts w:ascii="Times New Roman" w:hAnsi="Times New Roman" w:cs="Times New Roman"/>
                <w:sz w:val="20"/>
                <w:szCs w:val="20"/>
              </w:rPr>
              <w:t>́</w:t>
            </w:r>
          </w:p>
        </w:tc>
        <w:tc>
          <w:tcPr>
            <w:tcW w:w="1417" w:type="dxa"/>
            <w:tcBorders>
              <w:top w:val="nil"/>
              <w:left w:val="nil"/>
              <w:bottom w:val="single" w:sz="4" w:space="0" w:color="auto"/>
              <w:right w:val="nil"/>
            </w:tcBorders>
          </w:tcPr>
          <w:p w14:paraId="2F2032E7" w14:textId="5B9FF54A" w:rsidR="00E22C25" w:rsidRPr="00C16824" w:rsidRDefault="00E22C25" w:rsidP="00C16824">
            <w:pPr>
              <w:jc w:val="both"/>
              <w:rPr>
                <w:rFonts w:ascii="Times New Roman" w:hAnsi="Times New Roman" w:cs="Times New Roman"/>
                <w:sz w:val="20"/>
                <w:szCs w:val="20"/>
              </w:rPr>
            </w:pPr>
            <w:proofErr w:type="spellStart"/>
            <w:r w:rsidRPr="00C16824">
              <w:rPr>
                <w:rFonts w:ascii="Times New Roman" w:hAnsi="Times New Roman" w:cs="Times New Roman"/>
                <w:sz w:val="20"/>
                <w:szCs w:val="20"/>
              </w:rPr>
              <w:t>sòmà</w:t>
            </w:r>
            <w:r w:rsidR="006325C3">
              <w:rPr>
                <w:rFonts w:ascii="Times New Roman" w:hAnsi="Times New Roman" w:cs="Times New Roman"/>
                <w:sz w:val="20"/>
                <w:szCs w:val="20"/>
              </w:rPr>
              <w:t>-</w:t>
            </w:r>
            <w:r w:rsidRPr="00C16824">
              <w:rPr>
                <w:rFonts w:ascii="Times New Roman" w:hAnsi="Times New Roman" w:cs="Times New Roman"/>
                <w:sz w:val="20"/>
                <w:szCs w:val="20"/>
              </w:rPr>
              <w:t>kɔ</w:t>
            </w:r>
            <w:proofErr w:type="spellEnd"/>
            <w:r w:rsidRPr="00C16824">
              <w:rPr>
                <w:rFonts w:ascii="Times New Roman" w:hAnsi="Times New Roman" w:cs="Times New Roman"/>
                <w:sz w:val="20"/>
                <w:szCs w:val="20"/>
              </w:rPr>
              <w:t>́</w:t>
            </w:r>
          </w:p>
        </w:tc>
        <w:tc>
          <w:tcPr>
            <w:tcW w:w="1560" w:type="dxa"/>
            <w:tcBorders>
              <w:top w:val="nil"/>
              <w:left w:val="nil"/>
              <w:bottom w:val="single" w:sz="4" w:space="0" w:color="auto"/>
              <w:right w:val="nil"/>
            </w:tcBorders>
          </w:tcPr>
          <w:p w14:paraId="014D9925" w14:textId="2292078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send</w:t>
            </w:r>
            <w:r w:rsidR="006325C3">
              <w:rPr>
                <w:rFonts w:ascii="Times New Roman" w:hAnsi="Times New Roman" w:cs="Times New Roman"/>
                <w:sz w:val="20"/>
                <w:szCs w:val="20"/>
              </w:rPr>
              <w:t>-</w:t>
            </w:r>
            <w:r w:rsidRPr="00C16824">
              <w:rPr>
                <w:rFonts w:ascii="Times New Roman" w:hAnsi="Times New Roman" w:cs="Times New Roman"/>
                <w:sz w:val="20"/>
                <w:szCs w:val="20"/>
              </w:rPr>
              <w:t>go</w:t>
            </w:r>
          </w:p>
        </w:tc>
        <w:tc>
          <w:tcPr>
            <w:tcW w:w="3229" w:type="dxa"/>
            <w:tcBorders>
              <w:top w:val="nil"/>
              <w:left w:val="nil"/>
              <w:bottom w:val="single" w:sz="4" w:space="0" w:color="auto"/>
              <w:right w:val="nil"/>
            </w:tcBorders>
          </w:tcPr>
          <w:p w14:paraId="18F8D00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faithfulness in going on errands</w:t>
            </w:r>
          </w:p>
        </w:tc>
        <w:tc>
          <w:tcPr>
            <w:tcW w:w="986" w:type="dxa"/>
            <w:tcBorders>
              <w:top w:val="nil"/>
              <w:left w:val="nil"/>
              <w:bottom w:val="single" w:sz="4" w:space="0" w:color="auto"/>
              <w:right w:val="nil"/>
            </w:tcBorders>
          </w:tcPr>
          <w:p w14:paraId="1C5136C6" w14:textId="77777777" w:rsidR="00E22C25" w:rsidRPr="00C16824" w:rsidRDefault="00E22C25" w:rsidP="00C16824">
            <w:pPr>
              <w:jc w:val="both"/>
              <w:rPr>
                <w:rFonts w:ascii="Times New Roman" w:hAnsi="Times New Roman" w:cs="Times New Roman"/>
                <w:sz w:val="20"/>
                <w:szCs w:val="20"/>
              </w:rPr>
            </w:pPr>
            <w:r w:rsidRPr="00C16824">
              <w:rPr>
                <w:rFonts w:ascii="Times New Roman" w:hAnsi="Times New Roman" w:cs="Times New Roman"/>
                <w:sz w:val="20"/>
                <w:szCs w:val="20"/>
              </w:rPr>
              <w:t>V-V</w:t>
            </w:r>
          </w:p>
        </w:tc>
      </w:tr>
    </w:tbl>
    <w:p w14:paraId="027EAD28" w14:textId="71B218F0" w:rsidR="00AB077E" w:rsidRDefault="00AB077E" w:rsidP="00566260">
      <w:pPr>
        <w:spacing w:line="360" w:lineRule="auto"/>
        <w:jc w:val="both"/>
        <w:rPr>
          <w:rFonts w:ascii="Times New Roman" w:hAnsi="Times New Roman" w:cs="Times New Roman"/>
        </w:rPr>
      </w:pPr>
    </w:p>
    <w:p w14:paraId="50C5799F" w14:textId="4AAAEE9F" w:rsidR="000C572D" w:rsidRPr="00C16824" w:rsidRDefault="00833C63" w:rsidP="002D4F19">
      <w:pPr>
        <w:spacing w:line="360" w:lineRule="auto"/>
        <w:ind w:firstLine="567"/>
        <w:jc w:val="both"/>
        <w:rPr>
          <w:rFonts w:ascii="Times New Roman" w:hAnsi="Times New Roman" w:cs="Times New Roman"/>
        </w:rPr>
      </w:pPr>
      <w:r w:rsidRPr="000C572D">
        <w:rPr>
          <w:rFonts w:ascii="Times New Roman" w:hAnsi="Times New Roman" w:cs="Times New Roman"/>
        </w:rPr>
        <w:t xml:space="preserve">Ewe also </w:t>
      </w:r>
      <w:r w:rsidR="00FE0170">
        <w:rPr>
          <w:rFonts w:ascii="Times New Roman" w:hAnsi="Times New Roman" w:cs="Times New Roman"/>
        </w:rPr>
        <w:t xml:space="preserve">seems to </w:t>
      </w:r>
      <w:r w:rsidR="00FE0170" w:rsidRPr="000C572D">
        <w:rPr>
          <w:rFonts w:ascii="Times New Roman" w:hAnsi="Times New Roman" w:cs="Times New Roman"/>
        </w:rPr>
        <w:t>ha</w:t>
      </w:r>
      <w:r w:rsidR="00FE0170">
        <w:rPr>
          <w:rFonts w:ascii="Times New Roman" w:hAnsi="Times New Roman" w:cs="Times New Roman"/>
        </w:rPr>
        <w:t>ve</w:t>
      </w:r>
      <w:r w:rsidR="00FE0170" w:rsidRPr="000C572D">
        <w:rPr>
          <w:rFonts w:ascii="Times New Roman" w:hAnsi="Times New Roman" w:cs="Times New Roman"/>
        </w:rPr>
        <w:t xml:space="preserve"> </w:t>
      </w:r>
      <w:proofErr w:type="spellStart"/>
      <w:r w:rsidR="009A12F7" w:rsidRPr="000C572D">
        <w:rPr>
          <w:rFonts w:ascii="Times New Roman" w:hAnsi="Times New Roman" w:cs="Times New Roman"/>
        </w:rPr>
        <w:t>transpositional</w:t>
      </w:r>
      <w:proofErr w:type="spellEnd"/>
      <w:r w:rsidR="009A12F7" w:rsidRPr="000C572D">
        <w:rPr>
          <w:rFonts w:ascii="Times New Roman" w:hAnsi="Times New Roman" w:cs="Times New Roman"/>
        </w:rPr>
        <w:t xml:space="preserve"> exocentric </w:t>
      </w:r>
      <w:r w:rsidR="006F07A7" w:rsidRPr="000C572D">
        <w:rPr>
          <w:rFonts w:ascii="Times New Roman" w:hAnsi="Times New Roman" w:cs="Times New Roman"/>
        </w:rPr>
        <w:t>compounds that</w:t>
      </w:r>
      <w:r w:rsidR="009A12F7" w:rsidRPr="000C572D">
        <w:rPr>
          <w:rFonts w:ascii="Times New Roman" w:hAnsi="Times New Roman" w:cs="Times New Roman"/>
        </w:rPr>
        <w:t xml:space="preserve"> are formed from </w:t>
      </w:r>
      <w:r w:rsidR="00EE09F0">
        <w:rPr>
          <w:rFonts w:ascii="Times New Roman" w:hAnsi="Times New Roman" w:cs="Times New Roman"/>
        </w:rPr>
        <w:t xml:space="preserve">the composition of two </w:t>
      </w:r>
      <w:r w:rsidR="009A12F7" w:rsidRPr="000C572D">
        <w:rPr>
          <w:rFonts w:ascii="Times New Roman" w:hAnsi="Times New Roman" w:cs="Times New Roman"/>
        </w:rPr>
        <w:t xml:space="preserve">verbs </w:t>
      </w:r>
      <w:r w:rsidR="00EE09F0">
        <w:rPr>
          <w:rFonts w:ascii="Times New Roman" w:hAnsi="Times New Roman" w:cs="Times New Roman"/>
        </w:rPr>
        <w:t>to form a noun</w:t>
      </w:r>
      <w:r w:rsidR="00177E54" w:rsidRPr="000C572D">
        <w:rPr>
          <w:rFonts w:ascii="Times New Roman" w:hAnsi="Times New Roman" w:cs="Times New Roman"/>
        </w:rPr>
        <w:t xml:space="preserve">. </w:t>
      </w:r>
      <w:r w:rsidR="001A261E" w:rsidRPr="000C572D">
        <w:rPr>
          <w:rFonts w:ascii="Times New Roman" w:hAnsi="Times New Roman" w:cs="Times New Roman"/>
        </w:rPr>
        <w:t>W</w:t>
      </w:r>
      <w:r w:rsidR="00177E54" w:rsidRPr="000C572D">
        <w:rPr>
          <w:rFonts w:ascii="Times New Roman" w:hAnsi="Times New Roman" w:cs="Times New Roman"/>
        </w:rPr>
        <w:t>e can tell the meaning</w:t>
      </w:r>
      <w:r w:rsidR="001A261E" w:rsidRPr="000C572D">
        <w:rPr>
          <w:rFonts w:ascii="Times New Roman" w:hAnsi="Times New Roman" w:cs="Times New Roman"/>
        </w:rPr>
        <w:t xml:space="preserve"> of these compounds</w:t>
      </w:r>
      <w:r w:rsidR="00EE09F0">
        <w:rPr>
          <w:rFonts w:ascii="Times New Roman" w:hAnsi="Times New Roman" w:cs="Times New Roman"/>
        </w:rPr>
        <w:t>, as noted above</w:t>
      </w:r>
      <w:r w:rsidR="00177E54" w:rsidRPr="000C572D">
        <w:rPr>
          <w:rFonts w:ascii="Times New Roman" w:hAnsi="Times New Roman" w:cs="Times New Roman"/>
        </w:rPr>
        <w:t>. What is missing is the syntactic category that cannot be accounted for in the constituents.</w:t>
      </w:r>
      <w:r w:rsidR="000C572D" w:rsidRPr="000C572D">
        <w:rPr>
          <w:rFonts w:ascii="Times New Roman" w:hAnsi="Times New Roman" w:cs="Times New Roman"/>
        </w:rPr>
        <w:t xml:space="preserve"> </w:t>
      </w:r>
      <w:r w:rsidR="00FE0170">
        <w:rPr>
          <w:rFonts w:ascii="Times New Roman" w:hAnsi="Times New Roman" w:cs="Times New Roman"/>
        </w:rPr>
        <w:t xml:space="preserve">The Ewe examples in </w:t>
      </w:r>
      <w:r w:rsidR="003F7164">
        <w:rPr>
          <w:rFonts w:ascii="Times New Roman" w:hAnsi="Times New Roman" w:cs="Times New Roman"/>
        </w:rPr>
        <w:fldChar w:fldCharType="begin"/>
      </w:r>
      <w:r w:rsidR="003F7164">
        <w:rPr>
          <w:rFonts w:ascii="Times New Roman" w:hAnsi="Times New Roman" w:cs="Times New Roman"/>
        </w:rPr>
        <w:instrText xml:space="preserve"> REF _Ref351706995 \h </w:instrText>
      </w:r>
      <w:r w:rsidR="003F7164">
        <w:rPr>
          <w:rFonts w:ascii="Times New Roman" w:hAnsi="Times New Roman" w:cs="Times New Roman"/>
        </w:rPr>
      </w:r>
      <w:r w:rsidR="003F7164">
        <w:rPr>
          <w:rFonts w:ascii="Times New Roman" w:hAnsi="Times New Roman" w:cs="Times New Roman"/>
        </w:rPr>
        <w:fldChar w:fldCharType="separate"/>
      </w:r>
      <w:r w:rsidR="003F7164" w:rsidRPr="00C16824">
        <w:rPr>
          <w:rFonts w:ascii="Times New Roman" w:hAnsi="Times New Roman" w:cs="Times New Roman"/>
        </w:rPr>
        <w:t xml:space="preserve">Table </w:t>
      </w:r>
      <w:r w:rsidR="003F7164">
        <w:rPr>
          <w:rFonts w:ascii="Times New Roman" w:hAnsi="Times New Roman" w:cs="Times New Roman"/>
          <w:noProof/>
        </w:rPr>
        <w:t>18</w:t>
      </w:r>
      <w:r w:rsidR="003F7164">
        <w:rPr>
          <w:rFonts w:ascii="Times New Roman" w:hAnsi="Times New Roman" w:cs="Times New Roman"/>
        </w:rPr>
        <w:fldChar w:fldCharType="end"/>
      </w:r>
      <w:r w:rsidR="003F7164">
        <w:rPr>
          <w:rFonts w:ascii="Times New Roman" w:hAnsi="Times New Roman" w:cs="Times New Roman"/>
        </w:rPr>
        <w:t xml:space="preserve"> are drawn</w:t>
      </w:r>
      <w:r w:rsidR="005A0E31">
        <w:rPr>
          <w:rFonts w:ascii="Times New Roman" w:hAnsi="Times New Roman" w:cs="Times New Roman"/>
        </w:rPr>
        <w:t xml:space="preserve"> in part</w:t>
      </w:r>
      <w:r w:rsidR="003F7164">
        <w:rPr>
          <w:rFonts w:ascii="Times New Roman" w:hAnsi="Times New Roman" w:cs="Times New Roman"/>
        </w:rPr>
        <w:t xml:space="preserve"> from </w:t>
      </w:r>
      <w:r w:rsidR="00DE76F7">
        <w:rPr>
          <w:rFonts w:ascii="Times New Roman" w:hAnsi="Times New Roman" w:cs="Times New Roman"/>
        </w:rPr>
        <w:fldChar w:fldCharType="begin"/>
      </w:r>
      <w:r w:rsidR="00D8756B">
        <w:rPr>
          <w:rFonts w:ascii="Times New Roman" w:hAnsi="Times New Roman" w:cs="Times New Roman"/>
        </w:rPr>
        <w:instrText xml:space="preserve"> ADDIN EN.CITE &lt;EndNote&gt;&lt;Cite AuthorYear="1"&gt;&lt;Author&gt;Ofori&lt;/Author&gt;&lt;Year&gt;2002&lt;/Year&gt;&lt;RecNum&gt;18360&lt;/RecNum&gt;&lt;DisplayText&gt;Ofori (2002)&lt;/DisplayText&gt;&lt;record&gt;&lt;rec-number&gt;18360&lt;/rec-number&gt;&lt;foreign-keys&gt;&lt;key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00DE76F7">
        <w:rPr>
          <w:rFonts w:ascii="Times New Roman" w:hAnsi="Times New Roman" w:cs="Times New Roman"/>
        </w:rPr>
        <w:fldChar w:fldCharType="separate"/>
      </w:r>
      <w:r w:rsidR="00DE76F7">
        <w:rPr>
          <w:rFonts w:ascii="Times New Roman" w:hAnsi="Times New Roman" w:cs="Times New Roman"/>
          <w:noProof/>
        </w:rPr>
        <w:t>Ofori (2002)</w:t>
      </w:r>
      <w:r w:rsidR="00DE76F7">
        <w:rPr>
          <w:rFonts w:ascii="Times New Roman" w:hAnsi="Times New Roman" w:cs="Times New Roman"/>
        </w:rPr>
        <w:fldChar w:fldCharType="end"/>
      </w:r>
      <w:r w:rsidR="00365DD0">
        <w:rPr>
          <w:rFonts w:ascii="Times New Roman" w:hAnsi="Times New Roman" w:cs="Times New Roman"/>
        </w:rPr>
        <w:t>.</w:t>
      </w:r>
      <w:r w:rsidR="00FE0170">
        <w:rPr>
          <w:rFonts w:ascii="Times New Roman" w:hAnsi="Times New Roman" w:cs="Times New Roman"/>
        </w:rPr>
        <w:t xml:space="preserve"> </w:t>
      </w:r>
      <w:r w:rsidR="000C572D" w:rsidRPr="000C572D">
        <w:rPr>
          <w:rFonts w:ascii="Times New Roman" w:hAnsi="Times New Roman" w:cs="Times New Roman"/>
        </w:rPr>
        <w:t>Some of the constituents are reduplicated before they form a compound with the other constituent.</w:t>
      </w:r>
    </w:p>
    <w:p w14:paraId="42D7BB68" w14:textId="77777777" w:rsidR="006F07A7" w:rsidRPr="00C16824" w:rsidRDefault="006F07A7" w:rsidP="00566260">
      <w:pPr>
        <w:spacing w:line="360" w:lineRule="auto"/>
        <w:rPr>
          <w:rFonts w:ascii="Times New Roman" w:hAnsi="Times New Roman" w:cs="Times New Roman"/>
        </w:rPr>
      </w:pPr>
    </w:p>
    <w:p w14:paraId="693D4BD0" w14:textId="77777777" w:rsidR="005C4078" w:rsidRPr="00C16824" w:rsidRDefault="005C4078" w:rsidP="00C16824">
      <w:pPr>
        <w:pStyle w:val="Caption"/>
        <w:keepNext/>
        <w:spacing w:after="0"/>
        <w:rPr>
          <w:rFonts w:ascii="Times New Roman" w:hAnsi="Times New Roman" w:cs="Times New Roman"/>
          <w:color w:val="auto"/>
        </w:rPr>
      </w:pPr>
      <w:bookmarkStart w:id="134" w:name="_Ref351706995"/>
      <w:r w:rsidRPr="00C16824">
        <w:rPr>
          <w:rFonts w:ascii="Times New Roman" w:hAnsi="Times New Roman" w:cs="Times New Roman"/>
          <w:color w:val="auto"/>
        </w:rPr>
        <w:t xml:space="preserve">Table </w:t>
      </w:r>
      <w:r w:rsidR="001B797F" w:rsidRPr="00C16824">
        <w:rPr>
          <w:rFonts w:ascii="Times New Roman" w:hAnsi="Times New Roman" w:cs="Times New Roman"/>
          <w:color w:val="auto"/>
        </w:rPr>
        <w:fldChar w:fldCharType="begin"/>
      </w:r>
      <w:r w:rsidRPr="00C16824">
        <w:rPr>
          <w:rFonts w:ascii="Times New Roman" w:hAnsi="Times New Roman" w:cs="Times New Roman"/>
          <w:color w:val="auto"/>
        </w:rPr>
        <w:instrText xml:space="preserve"> SEQ Table \* ARABIC </w:instrText>
      </w:r>
      <w:r w:rsidR="001B797F" w:rsidRPr="00C16824">
        <w:rPr>
          <w:rFonts w:ascii="Times New Roman" w:hAnsi="Times New Roman" w:cs="Times New Roman"/>
          <w:color w:val="auto"/>
        </w:rPr>
        <w:fldChar w:fldCharType="separate"/>
      </w:r>
      <w:r w:rsidR="00755A27">
        <w:rPr>
          <w:rFonts w:ascii="Times New Roman" w:hAnsi="Times New Roman" w:cs="Times New Roman"/>
          <w:noProof/>
          <w:color w:val="auto"/>
        </w:rPr>
        <w:t>18</w:t>
      </w:r>
      <w:r w:rsidR="001B797F" w:rsidRPr="00C16824">
        <w:rPr>
          <w:rFonts w:ascii="Times New Roman" w:hAnsi="Times New Roman" w:cs="Times New Roman"/>
          <w:color w:val="auto"/>
        </w:rPr>
        <w:fldChar w:fldCharType="end"/>
      </w:r>
      <w:bookmarkEnd w:id="134"/>
      <w:r w:rsidRPr="00C16824">
        <w:rPr>
          <w:rFonts w:ascii="Times New Roman" w:hAnsi="Times New Roman" w:cs="Times New Roman"/>
          <w:color w:val="auto"/>
        </w:rPr>
        <w:t xml:space="preserve">. </w:t>
      </w:r>
      <w:proofErr w:type="spellStart"/>
      <w:r w:rsidRPr="00C16824">
        <w:rPr>
          <w:rFonts w:ascii="Times New Roman" w:hAnsi="Times New Roman" w:cs="Times New Roman"/>
          <w:color w:val="auto"/>
        </w:rPr>
        <w:t>Transpositional</w:t>
      </w:r>
      <w:proofErr w:type="spellEnd"/>
      <w:r w:rsidRPr="00C16824">
        <w:rPr>
          <w:rFonts w:ascii="Times New Roman" w:hAnsi="Times New Roman" w:cs="Times New Roman"/>
          <w:color w:val="auto"/>
        </w:rPr>
        <w:t xml:space="preserve"> exocentric compounds in Ewe</w:t>
      </w:r>
    </w:p>
    <w:tbl>
      <w:tblPr>
        <w:tblStyle w:val="TableGrid"/>
        <w:tblW w:w="8789"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1134"/>
        <w:gridCol w:w="1701"/>
        <w:gridCol w:w="1985"/>
        <w:gridCol w:w="992"/>
        <w:gridCol w:w="1701"/>
      </w:tblGrid>
      <w:tr w:rsidR="000654C6" w:rsidRPr="00AA3743" w14:paraId="278F247D" w14:textId="77777777" w:rsidTr="0071159C">
        <w:tc>
          <w:tcPr>
            <w:tcW w:w="1276" w:type="dxa"/>
            <w:tcBorders>
              <w:top w:val="single" w:sz="4" w:space="0" w:color="auto"/>
              <w:bottom w:val="single" w:sz="4" w:space="0" w:color="auto"/>
            </w:tcBorders>
            <w:shd w:val="clear" w:color="auto" w:fill="EEECE1" w:themeFill="background2"/>
          </w:tcPr>
          <w:p w14:paraId="6F924BE4"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Compound</w:t>
            </w:r>
          </w:p>
        </w:tc>
        <w:tc>
          <w:tcPr>
            <w:tcW w:w="1134" w:type="dxa"/>
            <w:tcBorders>
              <w:top w:val="single" w:sz="4" w:space="0" w:color="auto"/>
              <w:bottom w:val="single" w:sz="4" w:space="0" w:color="auto"/>
            </w:tcBorders>
            <w:shd w:val="clear" w:color="auto" w:fill="EEECE1" w:themeFill="background2"/>
          </w:tcPr>
          <w:p w14:paraId="5A766828"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 xml:space="preserve">Elements </w:t>
            </w:r>
          </w:p>
        </w:tc>
        <w:tc>
          <w:tcPr>
            <w:tcW w:w="1701" w:type="dxa"/>
            <w:tcBorders>
              <w:top w:val="single" w:sz="4" w:space="0" w:color="auto"/>
              <w:bottom w:val="single" w:sz="4" w:space="0" w:color="auto"/>
            </w:tcBorders>
            <w:shd w:val="clear" w:color="auto" w:fill="EEECE1" w:themeFill="background2"/>
          </w:tcPr>
          <w:p w14:paraId="0B86A9F7"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Element Gloss</w:t>
            </w:r>
          </w:p>
        </w:tc>
        <w:tc>
          <w:tcPr>
            <w:tcW w:w="1985" w:type="dxa"/>
            <w:tcBorders>
              <w:top w:val="single" w:sz="4" w:space="0" w:color="auto"/>
              <w:bottom w:val="single" w:sz="4" w:space="0" w:color="auto"/>
            </w:tcBorders>
            <w:shd w:val="clear" w:color="auto" w:fill="EEECE1" w:themeFill="background2"/>
          </w:tcPr>
          <w:p w14:paraId="48331DA1"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Meaning</w:t>
            </w:r>
          </w:p>
        </w:tc>
        <w:tc>
          <w:tcPr>
            <w:tcW w:w="992" w:type="dxa"/>
            <w:tcBorders>
              <w:top w:val="single" w:sz="4" w:space="0" w:color="auto"/>
              <w:bottom w:val="single" w:sz="4" w:space="0" w:color="auto"/>
            </w:tcBorders>
            <w:shd w:val="clear" w:color="auto" w:fill="EEECE1" w:themeFill="background2"/>
          </w:tcPr>
          <w:p w14:paraId="6C048C77" w14:textId="77777777" w:rsidR="005C4078" w:rsidRPr="00AA3743" w:rsidRDefault="005C4078" w:rsidP="00F471EB">
            <w:pPr>
              <w:jc w:val="center"/>
              <w:rPr>
                <w:rFonts w:ascii="Times New Roman" w:hAnsi="Times New Roman" w:cs="Times New Roman"/>
                <w:b/>
                <w:sz w:val="20"/>
                <w:szCs w:val="20"/>
              </w:rPr>
            </w:pPr>
            <w:r w:rsidRPr="00AA3743">
              <w:rPr>
                <w:rFonts w:ascii="Times New Roman" w:hAnsi="Times New Roman" w:cs="Times New Roman"/>
                <w:b/>
                <w:sz w:val="20"/>
                <w:szCs w:val="20"/>
              </w:rPr>
              <w:t>Pattern</w:t>
            </w:r>
          </w:p>
        </w:tc>
        <w:tc>
          <w:tcPr>
            <w:tcW w:w="1701" w:type="dxa"/>
            <w:tcBorders>
              <w:top w:val="single" w:sz="4" w:space="0" w:color="auto"/>
              <w:bottom w:val="single" w:sz="4" w:space="0" w:color="auto"/>
            </w:tcBorders>
            <w:shd w:val="clear" w:color="auto" w:fill="EEECE1" w:themeFill="background2"/>
          </w:tcPr>
          <w:p w14:paraId="058DAF6A" w14:textId="77777777" w:rsidR="005C4078" w:rsidRPr="00AA3743" w:rsidRDefault="005C4078" w:rsidP="00F471EB">
            <w:pPr>
              <w:rPr>
                <w:rFonts w:ascii="Times New Roman" w:hAnsi="Times New Roman" w:cs="Times New Roman"/>
                <w:b/>
                <w:sz w:val="20"/>
                <w:szCs w:val="20"/>
              </w:rPr>
            </w:pPr>
            <w:r w:rsidRPr="00AA3743">
              <w:rPr>
                <w:rFonts w:ascii="Times New Roman" w:hAnsi="Times New Roman" w:cs="Times New Roman"/>
                <w:b/>
                <w:sz w:val="20"/>
                <w:szCs w:val="20"/>
              </w:rPr>
              <w:t>Source</w:t>
            </w:r>
          </w:p>
        </w:tc>
      </w:tr>
      <w:tr w:rsidR="000654C6" w:rsidRPr="00AA3743" w14:paraId="08A7C6C5" w14:textId="77777777" w:rsidTr="0071159C">
        <w:tc>
          <w:tcPr>
            <w:tcW w:w="1276" w:type="dxa"/>
            <w:tcBorders>
              <w:top w:val="single" w:sz="4" w:space="0" w:color="auto"/>
            </w:tcBorders>
          </w:tcPr>
          <w:p w14:paraId="3977A4FB" w14:textId="77777777" w:rsidR="005C4078" w:rsidRPr="00AA3743" w:rsidRDefault="005C4078"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ɖàƒlè</w:t>
            </w:r>
            <w:proofErr w:type="spellEnd"/>
            <w:r w:rsidRPr="00AA3743">
              <w:rPr>
                <w:rFonts w:ascii="Times New Roman" w:hAnsi="Times New Roman" w:cs="Times New Roman"/>
                <w:sz w:val="20"/>
                <w:szCs w:val="20"/>
              </w:rPr>
              <w:tab/>
            </w:r>
          </w:p>
        </w:tc>
        <w:tc>
          <w:tcPr>
            <w:tcW w:w="1134" w:type="dxa"/>
            <w:tcBorders>
              <w:top w:val="single" w:sz="4" w:space="0" w:color="auto"/>
            </w:tcBorders>
          </w:tcPr>
          <w:p w14:paraId="3E00F54B" w14:textId="77777777" w:rsidR="005C4078" w:rsidRPr="009D0685" w:rsidRDefault="005C4078"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ɖà-ƒlè</w:t>
            </w:r>
            <w:proofErr w:type="spellEnd"/>
          </w:p>
        </w:tc>
        <w:tc>
          <w:tcPr>
            <w:tcW w:w="1701" w:type="dxa"/>
            <w:tcBorders>
              <w:top w:val="single" w:sz="4" w:space="0" w:color="auto"/>
            </w:tcBorders>
          </w:tcPr>
          <w:p w14:paraId="45CF1C5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cook-buy</w:t>
            </w:r>
          </w:p>
        </w:tc>
        <w:tc>
          <w:tcPr>
            <w:tcW w:w="1985" w:type="dxa"/>
            <w:tcBorders>
              <w:top w:val="single" w:sz="4" w:space="0" w:color="auto"/>
            </w:tcBorders>
          </w:tcPr>
          <w:p w14:paraId="357FAE4B"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cooked food for sale</w:t>
            </w:r>
          </w:p>
        </w:tc>
        <w:tc>
          <w:tcPr>
            <w:tcW w:w="992" w:type="dxa"/>
            <w:tcBorders>
              <w:top w:val="single" w:sz="4" w:space="0" w:color="auto"/>
            </w:tcBorders>
          </w:tcPr>
          <w:p w14:paraId="7E4E47E9"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val="restart"/>
            <w:tcBorders>
              <w:top w:val="single" w:sz="4" w:space="0" w:color="auto"/>
            </w:tcBorders>
          </w:tcPr>
          <w:p w14:paraId="1C29BF97" w14:textId="1F3CE87E" w:rsidR="005C4078" w:rsidRPr="00AA3743" w:rsidRDefault="00342327" w:rsidP="00E82457">
            <w:pPr>
              <w:rPr>
                <w:rFonts w:ascii="Times New Roman" w:hAnsi="Times New Roman" w:cs="Times New Roman"/>
                <w:sz w:val="20"/>
                <w:szCs w:val="20"/>
              </w:rPr>
            </w:pPr>
            <w:r w:rsidRPr="00AA3743">
              <w:rPr>
                <w:rFonts w:ascii="Times New Roman" w:hAnsi="Times New Roman" w:cs="Times New Roman"/>
                <w:sz w:val="20"/>
                <w:szCs w:val="20"/>
              </w:rPr>
              <w:fldChar w:fldCharType="begin"/>
            </w:r>
            <w:r w:rsidR="00E660CB">
              <w:rPr>
                <w:rFonts w:ascii="Times New Roman" w:hAnsi="Times New Roman" w:cs="Times New Roman"/>
                <w:sz w:val="20"/>
                <w:szCs w:val="20"/>
              </w:rPr>
              <w:instrText xml:space="preserve"> ADDIN EN.CITE &lt;EndNote&gt;&lt;Cite AuthorYear="1"&gt;&lt;Author&gt;Ofori&lt;/Author&gt;&lt;Year&gt;2002&lt;/Year&gt;&lt;RecNum&gt;18360&lt;/RecNum&gt;&lt;Pages&gt;179&lt;/Pages&gt;&lt;DisplayText&gt;Ofori (2002:179)&lt;/DisplayText&gt;&lt;record&gt;&lt;rec-number&gt;18360&lt;/rec-number&gt;&lt;foreign-keys&gt;&lt;key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AA3743">
              <w:rPr>
                <w:rFonts w:ascii="Times New Roman" w:hAnsi="Times New Roman" w:cs="Times New Roman"/>
                <w:sz w:val="20"/>
                <w:szCs w:val="20"/>
              </w:rPr>
              <w:fldChar w:fldCharType="separate"/>
            </w:r>
            <w:r w:rsidR="00E660CB">
              <w:rPr>
                <w:rFonts w:ascii="Times New Roman" w:hAnsi="Times New Roman" w:cs="Times New Roman"/>
                <w:noProof/>
                <w:sz w:val="20"/>
                <w:szCs w:val="20"/>
              </w:rPr>
              <w:t>Ofori (2002:179)</w:t>
            </w:r>
            <w:r w:rsidRPr="00AA3743">
              <w:rPr>
                <w:rFonts w:ascii="Times New Roman" w:hAnsi="Times New Roman" w:cs="Times New Roman"/>
                <w:sz w:val="20"/>
                <w:szCs w:val="20"/>
              </w:rPr>
              <w:fldChar w:fldCharType="end"/>
            </w:r>
          </w:p>
        </w:tc>
      </w:tr>
      <w:tr w:rsidR="000654C6" w:rsidRPr="00AA3743" w14:paraId="7F62989C" w14:textId="77777777" w:rsidTr="0071159C">
        <w:tc>
          <w:tcPr>
            <w:tcW w:w="1276" w:type="dxa"/>
          </w:tcPr>
          <w:p w14:paraId="27812EE9"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134" w:type="dxa"/>
          </w:tcPr>
          <w:p w14:paraId="21F17517" w14:textId="77777777" w:rsidR="005C4078" w:rsidRPr="00AA3743" w:rsidRDefault="003A38DA" w:rsidP="00C16824">
            <w:pPr>
              <w:rPr>
                <w:rFonts w:ascii="Times New Roman" w:hAnsi="Times New Roman" w:cs="Times New Roman"/>
                <w:sz w:val="20"/>
                <w:szCs w:val="20"/>
              </w:rPr>
            </w:pPr>
            <w:r w:rsidRPr="00AA3743">
              <w:rPr>
                <w:rFonts w:ascii="Times New Roman" w:hAnsi="Times New Roman" w:cs="Times New Roman"/>
                <w:iCs/>
                <w:sz w:val="20"/>
                <w:szCs w:val="20"/>
                <w:lang w:val="vi-VN"/>
              </w:rPr>
              <w:t>xɔ̀-sè</w:t>
            </w:r>
          </w:p>
        </w:tc>
        <w:tc>
          <w:tcPr>
            <w:tcW w:w="1701" w:type="dxa"/>
          </w:tcPr>
          <w:p w14:paraId="4725C208" w14:textId="0AA6FA58" w:rsidR="005C4078" w:rsidRPr="00AA3743" w:rsidRDefault="00E52408" w:rsidP="00CA6095">
            <w:pPr>
              <w:rPr>
                <w:rFonts w:ascii="Times New Roman" w:hAnsi="Times New Roman" w:cs="Times New Roman"/>
                <w:sz w:val="20"/>
                <w:szCs w:val="20"/>
              </w:rPr>
            </w:pPr>
            <w:r w:rsidRPr="00AA3743">
              <w:rPr>
                <w:rFonts w:ascii="Times New Roman" w:hAnsi="Times New Roman" w:cs="Times New Roman"/>
                <w:sz w:val="20"/>
                <w:szCs w:val="20"/>
                <w:lang w:val="en-US"/>
              </w:rPr>
              <w:t>get</w:t>
            </w:r>
            <w:r w:rsidR="005C4078" w:rsidRPr="00AA3743">
              <w:rPr>
                <w:rFonts w:ascii="Times New Roman" w:hAnsi="Times New Roman" w:cs="Times New Roman"/>
                <w:sz w:val="20"/>
                <w:szCs w:val="20"/>
              </w:rPr>
              <w:t>-hear</w:t>
            </w:r>
          </w:p>
        </w:tc>
        <w:tc>
          <w:tcPr>
            <w:tcW w:w="1985" w:type="dxa"/>
          </w:tcPr>
          <w:p w14:paraId="0E917C1C" w14:textId="77777777" w:rsidR="005C4078" w:rsidRPr="00AA3743" w:rsidRDefault="005C4078" w:rsidP="00C16824">
            <w:pPr>
              <w:rPr>
                <w:rFonts w:ascii="Times New Roman" w:hAnsi="Times New Roman" w:cs="Times New Roman"/>
                <w:sz w:val="20"/>
                <w:szCs w:val="20"/>
              </w:rPr>
            </w:pPr>
            <w:r w:rsidRPr="00AA3743">
              <w:rPr>
                <w:rFonts w:ascii="Times New Roman" w:hAnsi="Times New Roman" w:cs="Times New Roman"/>
                <w:sz w:val="20"/>
                <w:szCs w:val="20"/>
              </w:rPr>
              <w:t>faith/belief</w:t>
            </w:r>
          </w:p>
        </w:tc>
        <w:tc>
          <w:tcPr>
            <w:tcW w:w="992" w:type="dxa"/>
          </w:tcPr>
          <w:p w14:paraId="7E52F16B" w14:textId="77777777" w:rsidR="005C4078" w:rsidRPr="00AA3743" w:rsidRDefault="005C4078" w:rsidP="00D76661">
            <w:pPr>
              <w:jc w:val="center"/>
              <w:rPr>
                <w:rFonts w:ascii="Times New Roman" w:hAnsi="Times New Roman" w:cs="Times New Roman"/>
                <w:sz w:val="20"/>
                <w:szCs w:val="20"/>
              </w:rPr>
            </w:pPr>
            <w:r w:rsidRPr="00AA3743">
              <w:rPr>
                <w:rFonts w:ascii="Times New Roman" w:hAnsi="Times New Roman" w:cs="Times New Roman"/>
                <w:sz w:val="20"/>
                <w:szCs w:val="20"/>
              </w:rPr>
              <w:t>V-V</w:t>
            </w:r>
          </w:p>
        </w:tc>
        <w:tc>
          <w:tcPr>
            <w:tcW w:w="1701" w:type="dxa"/>
            <w:vMerge/>
          </w:tcPr>
          <w:p w14:paraId="4F049F5D" w14:textId="77777777" w:rsidR="005C4078" w:rsidRPr="00AA3743" w:rsidRDefault="005C4078" w:rsidP="00C16824">
            <w:pPr>
              <w:rPr>
                <w:rFonts w:ascii="Times New Roman" w:hAnsi="Times New Roman" w:cs="Times New Roman"/>
                <w:sz w:val="20"/>
                <w:szCs w:val="20"/>
              </w:rPr>
            </w:pPr>
          </w:p>
        </w:tc>
      </w:tr>
      <w:tr w:rsidR="000654C6" w:rsidRPr="00AA3743" w14:paraId="43E21CD9" w14:textId="77777777" w:rsidTr="0071159C">
        <w:tc>
          <w:tcPr>
            <w:tcW w:w="1276" w:type="dxa"/>
          </w:tcPr>
          <w:p w14:paraId="25855503" w14:textId="77777777"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iCs/>
                <w:sz w:val="20"/>
                <w:szCs w:val="20"/>
                <w:lang w:val="vi-VN"/>
              </w:rPr>
              <w:t>ɖɔ̀ɖ</w:t>
            </w:r>
            <w:r w:rsidR="00A911FB" w:rsidRPr="00AA3743">
              <w:rPr>
                <w:rFonts w:ascii="Times New Roman" w:hAnsi="Times New Roman" w:cs="Times New Roman"/>
                <w:iCs/>
                <w:sz w:val="20"/>
                <w:szCs w:val="20"/>
              </w:rPr>
              <w:t>ɔ́</w:t>
            </w:r>
            <w:r w:rsidRPr="00AA3743">
              <w:rPr>
                <w:rFonts w:ascii="Times New Roman" w:hAnsi="Times New Roman" w:cs="Times New Roman"/>
                <w:iCs/>
                <w:sz w:val="20"/>
                <w:szCs w:val="20"/>
                <w:lang w:val="vi-VN"/>
              </w:rPr>
              <w:t>kpɔ́</w:t>
            </w:r>
          </w:p>
        </w:tc>
        <w:tc>
          <w:tcPr>
            <w:tcW w:w="1134" w:type="dxa"/>
          </w:tcPr>
          <w:p w14:paraId="071B24B7" w14:textId="77777777" w:rsidR="005C4078" w:rsidRPr="00B1134B" w:rsidRDefault="00CA6095" w:rsidP="00C16824">
            <w:pPr>
              <w:rPr>
                <w:rFonts w:ascii="Times New Roman" w:hAnsi="Times New Roman" w:cs="Times New Roman"/>
                <w:sz w:val="20"/>
                <w:szCs w:val="20"/>
              </w:rPr>
            </w:pPr>
            <w:r w:rsidRPr="00AA3743">
              <w:rPr>
                <w:rFonts w:ascii="Times New Roman" w:hAnsi="Times New Roman" w:cs="Times New Roman"/>
                <w:iCs/>
                <w:sz w:val="20"/>
                <w:szCs w:val="20"/>
                <w:lang w:val="vi-VN"/>
              </w:rPr>
              <w:t>ɖɔ́-kpɔ́</w:t>
            </w:r>
          </w:p>
        </w:tc>
        <w:tc>
          <w:tcPr>
            <w:tcW w:w="1701" w:type="dxa"/>
          </w:tcPr>
          <w:p w14:paraId="375C450A" w14:textId="205A223C"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sz w:val="20"/>
                <w:szCs w:val="20"/>
                <w:lang w:val="vi-VN"/>
              </w:rPr>
              <w:t>taste</w:t>
            </w:r>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see</w:t>
            </w:r>
          </w:p>
        </w:tc>
        <w:tc>
          <w:tcPr>
            <w:tcW w:w="1985" w:type="dxa"/>
          </w:tcPr>
          <w:p w14:paraId="69D17230" w14:textId="77777777" w:rsidR="005C4078" w:rsidRPr="00AA3743" w:rsidRDefault="00CA6095" w:rsidP="00C16824">
            <w:pPr>
              <w:rPr>
                <w:rFonts w:ascii="Times New Roman" w:hAnsi="Times New Roman" w:cs="Times New Roman"/>
                <w:sz w:val="20"/>
                <w:szCs w:val="20"/>
              </w:rPr>
            </w:pPr>
            <w:r w:rsidRPr="00AA3743">
              <w:rPr>
                <w:rFonts w:ascii="Times New Roman" w:hAnsi="Times New Roman" w:cs="Times New Roman"/>
                <w:sz w:val="20"/>
                <w:szCs w:val="20"/>
                <w:lang w:val="vi-VN"/>
              </w:rPr>
              <w:t>tasting</w:t>
            </w:r>
          </w:p>
        </w:tc>
        <w:tc>
          <w:tcPr>
            <w:tcW w:w="992" w:type="dxa"/>
          </w:tcPr>
          <w:p w14:paraId="2316884F" w14:textId="77777777" w:rsidR="005C4078" w:rsidRPr="00AA3743" w:rsidRDefault="005C4078" w:rsidP="00C16824">
            <w:pPr>
              <w:rPr>
                <w:rFonts w:ascii="Times New Roman" w:hAnsi="Times New Roman" w:cs="Times New Roman"/>
                <w:sz w:val="20"/>
                <w:szCs w:val="20"/>
              </w:rPr>
            </w:pPr>
          </w:p>
        </w:tc>
        <w:tc>
          <w:tcPr>
            <w:tcW w:w="1701" w:type="dxa"/>
          </w:tcPr>
          <w:p w14:paraId="3278159E" w14:textId="514E8B7C" w:rsidR="005C4078" w:rsidRPr="00AA3743" w:rsidRDefault="005C4078" w:rsidP="00C16824">
            <w:pPr>
              <w:rPr>
                <w:rFonts w:ascii="Times New Roman" w:hAnsi="Times New Roman" w:cs="Times New Roman"/>
                <w:sz w:val="20"/>
                <w:szCs w:val="20"/>
              </w:rPr>
            </w:pPr>
          </w:p>
        </w:tc>
      </w:tr>
      <w:tr w:rsidR="000654C6" w:rsidRPr="00AA3743" w14:paraId="081F60D8" w14:textId="77777777" w:rsidTr="0071159C">
        <w:tc>
          <w:tcPr>
            <w:tcW w:w="1276" w:type="dxa"/>
          </w:tcPr>
          <w:p w14:paraId="5479917D" w14:textId="77777777" w:rsidR="004B29EC" w:rsidRPr="00AA3743" w:rsidRDefault="004B29EC"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zɔ̀zɔ̀vá</w:t>
            </w:r>
            <w:proofErr w:type="spellEnd"/>
            <w:r w:rsidRPr="00AA3743">
              <w:rPr>
                <w:rFonts w:ascii="Times New Roman" w:hAnsi="Times New Roman" w:cs="Times New Roman"/>
                <w:sz w:val="20"/>
                <w:szCs w:val="20"/>
              </w:rPr>
              <w:tab/>
            </w:r>
          </w:p>
        </w:tc>
        <w:tc>
          <w:tcPr>
            <w:tcW w:w="1134" w:type="dxa"/>
          </w:tcPr>
          <w:p w14:paraId="56CF4E63" w14:textId="77777777" w:rsidR="004B29EC" w:rsidRPr="00B1134B" w:rsidRDefault="004B29EC"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zɔ</w:t>
            </w:r>
            <w:proofErr w:type="spellEnd"/>
            <w:r w:rsidRPr="00AA3743">
              <w:rPr>
                <w:rFonts w:ascii="Times New Roman" w:hAnsi="Times New Roman" w:cs="Times New Roman"/>
                <w:sz w:val="20"/>
                <w:szCs w:val="20"/>
              </w:rPr>
              <w:t xml:space="preserve">̀ </w:t>
            </w:r>
            <w:proofErr w:type="spellStart"/>
            <w:r w:rsidRPr="00AA3743">
              <w:rPr>
                <w:rFonts w:ascii="Times New Roman" w:hAnsi="Times New Roman" w:cs="Times New Roman"/>
                <w:sz w:val="20"/>
                <w:szCs w:val="20"/>
              </w:rPr>
              <w:t>vá</w:t>
            </w:r>
            <w:proofErr w:type="spellEnd"/>
          </w:p>
        </w:tc>
        <w:tc>
          <w:tcPr>
            <w:tcW w:w="1701" w:type="dxa"/>
          </w:tcPr>
          <w:p w14:paraId="69FF0DF8" w14:textId="3CE0110B"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walk</w:t>
            </w:r>
            <w:r w:rsidR="006325C3">
              <w:rPr>
                <w:rFonts w:ascii="Times New Roman" w:hAnsi="Times New Roman" w:cs="Times New Roman"/>
                <w:sz w:val="20"/>
                <w:szCs w:val="20"/>
              </w:rPr>
              <w:t>-</w:t>
            </w:r>
            <w:r w:rsidRPr="00AA3743">
              <w:rPr>
                <w:rFonts w:ascii="Times New Roman" w:hAnsi="Times New Roman" w:cs="Times New Roman"/>
                <w:sz w:val="20"/>
                <w:szCs w:val="20"/>
              </w:rPr>
              <w:t>come</w:t>
            </w:r>
          </w:p>
        </w:tc>
        <w:tc>
          <w:tcPr>
            <w:tcW w:w="1985" w:type="dxa"/>
          </w:tcPr>
          <w:p w14:paraId="78C7D368" w14:textId="77777777" w:rsidR="004B29EC" w:rsidRPr="00AA3743" w:rsidRDefault="004B29EC" w:rsidP="00C16824">
            <w:pPr>
              <w:rPr>
                <w:rFonts w:ascii="Times New Roman" w:hAnsi="Times New Roman" w:cs="Times New Roman"/>
                <w:sz w:val="20"/>
                <w:szCs w:val="20"/>
              </w:rPr>
            </w:pPr>
            <w:r w:rsidRPr="00AA3743">
              <w:rPr>
                <w:rFonts w:ascii="Times New Roman" w:hAnsi="Times New Roman" w:cs="Times New Roman"/>
                <w:sz w:val="20"/>
                <w:szCs w:val="20"/>
              </w:rPr>
              <w:t>coming by walking</w:t>
            </w:r>
          </w:p>
        </w:tc>
        <w:tc>
          <w:tcPr>
            <w:tcW w:w="992" w:type="dxa"/>
          </w:tcPr>
          <w:p w14:paraId="250647B3" w14:textId="77777777" w:rsidR="004B29EC" w:rsidRPr="00AA3743" w:rsidRDefault="004B29EC" w:rsidP="00C16824">
            <w:pPr>
              <w:rPr>
                <w:rFonts w:ascii="Times New Roman" w:hAnsi="Times New Roman" w:cs="Times New Roman"/>
                <w:sz w:val="20"/>
                <w:szCs w:val="20"/>
              </w:rPr>
            </w:pPr>
          </w:p>
        </w:tc>
        <w:tc>
          <w:tcPr>
            <w:tcW w:w="1701" w:type="dxa"/>
          </w:tcPr>
          <w:p w14:paraId="7CF96EDF" w14:textId="629DB700" w:rsidR="004B29EC" w:rsidRPr="00AA3743" w:rsidRDefault="00342327" w:rsidP="00E82457">
            <w:pPr>
              <w:rPr>
                <w:rFonts w:ascii="Times New Roman" w:hAnsi="Times New Roman" w:cs="Times New Roman"/>
                <w:sz w:val="20"/>
                <w:szCs w:val="20"/>
              </w:rPr>
            </w:pPr>
            <w:r w:rsidRPr="00342327">
              <w:rPr>
                <w:rFonts w:ascii="Times New Roman" w:hAnsi="Times New Roman" w:cs="Times New Roman"/>
                <w:sz w:val="20"/>
                <w:szCs w:val="20"/>
              </w:rPr>
              <w:fldChar w:fldCharType="begin"/>
            </w:r>
            <w:r w:rsidR="00E660CB">
              <w:rPr>
                <w:rFonts w:ascii="Times New Roman" w:hAnsi="Times New Roman" w:cs="Times New Roman"/>
                <w:sz w:val="20"/>
                <w:szCs w:val="20"/>
              </w:rPr>
              <w:instrText xml:space="preserve"> ADDIN EN.CITE &lt;EndNote&gt;&lt;Cite AuthorYear="1"&gt;&lt;Author&gt;Ofori&lt;/Author&gt;&lt;Year&gt;2002&lt;/Year&gt;&lt;RecNum&gt;18360&lt;/RecNum&gt;&lt;Pages&gt;176&lt;/Pages&gt;&lt;DisplayText&gt;Ofori (2002:176)&lt;/DisplayText&gt;&lt;record&gt;&lt;rec-number&gt;18360&lt;/rec-number&gt;&lt;foreign-keys&gt;&lt;key app="EN" db-id="e2ada9vz59tppeedxr3ppevdt950tfvezfpx" timestamp="0"&gt;18360&lt;/key&gt;&lt;/foreign-keys&gt;&lt;ref-type name="Book Section"&gt;5&lt;/ref-type&gt;&lt;contributors&gt;&lt;authors&gt;&lt;author&gt;Ofori, Kafui A. G.&lt;/author&gt;&lt;/authors&gt;&lt;secondary-authors&gt;&lt;author&gt;Ameka, Felix K.&lt;/author&gt;&lt;author&gt;Osam, E. Kweku&lt;/author&gt;&lt;/secondary-authors&gt;&lt;/contributors&gt;&lt;titles&gt;&lt;title&gt;Nominalisation in Ewe&lt;/title&gt;&lt;secondary-title&gt;New directions in Ghanaian Linguistics&lt;/secondary-title&gt;&lt;/titles&gt;&lt;pages&gt;173-194&lt;/pages&gt;&lt;dates&gt;&lt;year&gt;2002&lt;/year&gt;&lt;/dates&gt;&lt;pub-location&gt;Accra&lt;/pub-location&gt;&lt;publisher&gt;Black Mask&lt;/publisher&gt;&lt;urls&gt;&lt;/urls&gt;&lt;/record&gt;&lt;/Cite&gt;&lt;/EndNote&gt;</w:instrText>
            </w:r>
            <w:r w:rsidRPr="00342327">
              <w:rPr>
                <w:rFonts w:ascii="Times New Roman" w:hAnsi="Times New Roman" w:cs="Times New Roman"/>
                <w:sz w:val="20"/>
                <w:szCs w:val="20"/>
              </w:rPr>
              <w:fldChar w:fldCharType="separate"/>
            </w:r>
            <w:r w:rsidR="00E660CB">
              <w:rPr>
                <w:rFonts w:ascii="Times New Roman" w:hAnsi="Times New Roman" w:cs="Times New Roman"/>
                <w:noProof/>
                <w:sz w:val="20"/>
                <w:szCs w:val="20"/>
              </w:rPr>
              <w:t>Ofori (2002:176)</w:t>
            </w:r>
            <w:r w:rsidRPr="00342327">
              <w:rPr>
                <w:rFonts w:ascii="Times New Roman" w:hAnsi="Times New Roman" w:cs="Times New Roman"/>
                <w:sz w:val="20"/>
                <w:szCs w:val="20"/>
              </w:rPr>
              <w:fldChar w:fldCharType="end"/>
            </w:r>
          </w:p>
        </w:tc>
      </w:tr>
      <w:tr w:rsidR="00EE09F0" w:rsidRPr="00AA3743" w14:paraId="2050B7E9" w14:textId="77777777" w:rsidTr="0071159C">
        <w:tc>
          <w:tcPr>
            <w:tcW w:w="1276" w:type="dxa"/>
          </w:tcPr>
          <w:p w14:paraId="36D2ED73" w14:textId="77777777"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iCs/>
                <w:sz w:val="20"/>
                <w:szCs w:val="20"/>
                <w:lang w:val="vi-VN"/>
              </w:rPr>
              <w:t>xɔ́vé</w:t>
            </w:r>
          </w:p>
        </w:tc>
        <w:tc>
          <w:tcPr>
            <w:tcW w:w="1134" w:type="dxa"/>
          </w:tcPr>
          <w:p w14:paraId="54EC2A58" w14:textId="200243BC"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iCs/>
                <w:sz w:val="20"/>
                <w:szCs w:val="20"/>
                <w:lang w:val="vi-VN"/>
              </w:rPr>
              <w:t>xɔ̀</w:t>
            </w:r>
            <w:r w:rsidRPr="00AA3743">
              <w:rPr>
                <w:rFonts w:ascii="Times New Roman" w:hAnsi="Times New Roman" w:cs="Times New Roman"/>
                <w:sz w:val="20"/>
                <w:szCs w:val="20"/>
                <w:lang w:val="vi-VN"/>
              </w:rPr>
              <w:t>-</w:t>
            </w:r>
            <w:r w:rsidRPr="00AA3743">
              <w:rPr>
                <w:rFonts w:ascii="Times New Roman" w:hAnsi="Times New Roman" w:cs="Times New Roman"/>
                <w:iCs/>
                <w:sz w:val="20"/>
                <w:szCs w:val="20"/>
                <w:lang w:val="vi-VN"/>
              </w:rPr>
              <w:t>vé</w:t>
            </w:r>
          </w:p>
        </w:tc>
        <w:tc>
          <w:tcPr>
            <w:tcW w:w="1701" w:type="dxa"/>
          </w:tcPr>
          <w:p w14:paraId="03215C72" w14:textId="53F3A042"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sz w:val="20"/>
                <w:szCs w:val="20"/>
                <w:lang w:val="vi-VN"/>
              </w:rPr>
              <w:t>ta</w:t>
            </w:r>
            <w:proofErr w:type="spellStart"/>
            <w:r w:rsidRPr="00AA3743">
              <w:rPr>
                <w:rFonts w:ascii="Times New Roman" w:hAnsi="Times New Roman" w:cs="Times New Roman"/>
                <w:sz w:val="20"/>
                <w:szCs w:val="20"/>
                <w:lang w:val="en-US"/>
              </w:rPr>
              <w:t>ke</w:t>
            </w:r>
            <w:proofErr w:type="spellEnd"/>
            <w:r w:rsidR="006325C3">
              <w:rPr>
                <w:rFonts w:ascii="Times New Roman" w:hAnsi="Times New Roman" w:cs="Times New Roman"/>
                <w:sz w:val="20"/>
                <w:szCs w:val="20"/>
                <w:lang w:val="vi-VN"/>
              </w:rPr>
              <w:t>-</w:t>
            </w:r>
            <w:r w:rsidRPr="00AA3743">
              <w:rPr>
                <w:rFonts w:ascii="Times New Roman" w:hAnsi="Times New Roman" w:cs="Times New Roman"/>
                <w:sz w:val="20"/>
                <w:szCs w:val="20"/>
                <w:lang w:val="vi-VN"/>
              </w:rPr>
              <w:t>come/brin</w:t>
            </w:r>
            <w:r w:rsidRPr="00AA3743">
              <w:rPr>
                <w:rFonts w:ascii="Times New Roman" w:hAnsi="Times New Roman" w:cs="Times New Roman"/>
                <w:sz w:val="20"/>
                <w:szCs w:val="20"/>
                <w:lang w:val="en-US"/>
              </w:rPr>
              <w:t>g</w:t>
            </w:r>
          </w:p>
        </w:tc>
        <w:tc>
          <w:tcPr>
            <w:tcW w:w="1985" w:type="dxa"/>
          </w:tcPr>
          <w:p w14:paraId="31E43929" w14:textId="77777777" w:rsidR="00EE09F0" w:rsidRPr="00AA3743" w:rsidRDefault="00EE09F0" w:rsidP="00C77F8A">
            <w:pPr>
              <w:rPr>
                <w:rFonts w:ascii="Times New Roman" w:hAnsi="Times New Roman" w:cs="Times New Roman"/>
                <w:sz w:val="20"/>
                <w:szCs w:val="20"/>
              </w:rPr>
            </w:pPr>
            <w:r w:rsidRPr="00AA3743">
              <w:rPr>
                <w:rFonts w:ascii="Times New Roman" w:hAnsi="Times New Roman" w:cs="Times New Roman"/>
                <w:sz w:val="20"/>
                <w:szCs w:val="20"/>
                <w:lang w:val="vi-VN"/>
              </w:rPr>
              <w:t>destiny</w:t>
            </w:r>
          </w:p>
        </w:tc>
        <w:tc>
          <w:tcPr>
            <w:tcW w:w="992" w:type="dxa"/>
          </w:tcPr>
          <w:p w14:paraId="1B71B922" w14:textId="77777777" w:rsidR="00EE09F0" w:rsidRPr="00AA3743" w:rsidRDefault="00EE09F0" w:rsidP="00C77F8A">
            <w:pPr>
              <w:rPr>
                <w:rFonts w:ascii="Times New Roman" w:hAnsi="Times New Roman" w:cs="Times New Roman"/>
                <w:sz w:val="20"/>
                <w:szCs w:val="20"/>
              </w:rPr>
            </w:pPr>
          </w:p>
        </w:tc>
        <w:tc>
          <w:tcPr>
            <w:tcW w:w="1701" w:type="dxa"/>
          </w:tcPr>
          <w:p w14:paraId="74D812A8" w14:textId="77777777" w:rsidR="00EE09F0" w:rsidRPr="00AA3743" w:rsidRDefault="00EE09F0" w:rsidP="00C77F8A">
            <w:pPr>
              <w:rPr>
                <w:rFonts w:ascii="Times New Roman" w:hAnsi="Times New Roman" w:cs="Times New Roman"/>
                <w:sz w:val="20"/>
                <w:szCs w:val="20"/>
              </w:rPr>
            </w:pPr>
          </w:p>
        </w:tc>
      </w:tr>
      <w:tr w:rsidR="000654C6" w:rsidRPr="00AA3743" w14:paraId="46A7CDA3" w14:textId="77777777" w:rsidTr="0071159C">
        <w:tc>
          <w:tcPr>
            <w:tcW w:w="1276" w:type="dxa"/>
          </w:tcPr>
          <w:p w14:paraId="53AC294E" w14:textId="77777777" w:rsidR="004B29EC" w:rsidRPr="00AA3743" w:rsidRDefault="004B29EC" w:rsidP="00726361">
            <w:pPr>
              <w:rPr>
                <w:rFonts w:ascii="Times New Roman" w:hAnsi="Times New Roman" w:cs="Times New Roman"/>
                <w:sz w:val="20"/>
                <w:szCs w:val="20"/>
              </w:rPr>
            </w:pPr>
            <w:proofErr w:type="spellStart"/>
            <w:r w:rsidRPr="00AA3743">
              <w:rPr>
                <w:rFonts w:ascii="Times New Roman" w:hAnsi="Times New Roman" w:cs="Times New Roman"/>
                <w:sz w:val="20"/>
                <w:szCs w:val="20"/>
              </w:rPr>
              <w:t>dòdókpɔ</w:t>
            </w:r>
            <w:proofErr w:type="spellEnd"/>
            <w:r w:rsidRPr="00AA3743">
              <w:rPr>
                <w:rFonts w:ascii="Times New Roman" w:hAnsi="Times New Roman" w:cs="Times New Roman"/>
                <w:sz w:val="20"/>
                <w:szCs w:val="20"/>
              </w:rPr>
              <w:t>́</w:t>
            </w:r>
          </w:p>
        </w:tc>
        <w:tc>
          <w:tcPr>
            <w:tcW w:w="1134" w:type="dxa"/>
          </w:tcPr>
          <w:p w14:paraId="0EB97001" w14:textId="77777777" w:rsidR="004B29EC" w:rsidRPr="00B1134B" w:rsidRDefault="004B29EC" w:rsidP="00C16824">
            <w:pPr>
              <w:rPr>
                <w:rFonts w:ascii="Times New Roman" w:hAnsi="Times New Roman" w:cs="Times New Roman"/>
                <w:sz w:val="20"/>
                <w:szCs w:val="20"/>
              </w:rPr>
            </w:pPr>
            <w:proofErr w:type="spellStart"/>
            <w:r w:rsidRPr="00AA3743">
              <w:rPr>
                <w:rFonts w:ascii="Times New Roman" w:hAnsi="Times New Roman" w:cs="Times New Roman"/>
                <w:sz w:val="20"/>
                <w:szCs w:val="20"/>
              </w:rPr>
              <w:t>dó</w:t>
            </w:r>
            <w:proofErr w:type="spellEnd"/>
            <w:r w:rsidRPr="00AA3743">
              <w:rPr>
                <w:rFonts w:ascii="Times New Roman" w:hAnsi="Times New Roman" w:cs="Times New Roman"/>
                <w:sz w:val="20"/>
                <w:szCs w:val="20"/>
              </w:rPr>
              <w:t xml:space="preserve"> </w:t>
            </w:r>
            <w:proofErr w:type="spellStart"/>
            <w:r w:rsidRPr="00AA3743">
              <w:rPr>
                <w:rFonts w:ascii="Times New Roman" w:hAnsi="Times New Roman" w:cs="Times New Roman"/>
                <w:sz w:val="20"/>
                <w:szCs w:val="20"/>
              </w:rPr>
              <w:t>kpɔ</w:t>
            </w:r>
            <w:proofErr w:type="spellEnd"/>
            <w:r w:rsidRPr="00AA3743">
              <w:rPr>
                <w:rFonts w:ascii="Times New Roman" w:hAnsi="Times New Roman" w:cs="Times New Roman"/>
                <w:sz w:val="20"/>
                <w:szCs w:val="20"/>
              </w:rPr>
              <w:t>́</w:t>
            </w:r>
          </w:p>
        </w:tc>
        <w:tc>
          <w:tcPr>
            <w:tcW w:w="1701" w:type="dxa"/>
          </w:tcPr>
          <w:p w14:paraId="7B0A8198" w14:textId="7910B62A" w:rsidR="004B29EC" w:rsidRPr="00AA3743" w:rsidRDefault="00CA6095" w:rsidP="00CA6095">
            <w:pPr>
              <w:rPr>
                <w:rFonts w:ascii="Times New Roman" w:hAnsi="Times New Roman" w:cs="Times New Roman"/>
                <w:sz w:val="20"/>
                <w:szCs w:val="20"/>
              </w:rPr>
            </w:pPr>
            <w:r w:rsidRPr="00AA3743">
              <w:rPr>
                <w:rFonts w:ascii="Times New Roman" w:hAnsi="Times New Roman" w:cs="Times New Roman"/>
                <w:sz w:val="20"/>
                <w:szCs w:val="20"/>
              </w:rPr>
              <w:t>w</w:t>
            </w:r>
            <w:r w:rsidR="00D76661" w:rsidRPr="00AA3743">
              <w:rPr>
                <w:rFonts w:ascii="Times New Roman" w:hAnsi="Times New Roman" w:cs="Times New Roman"/>
                <w:sz w:val="20"/>
                <w:szCs w:val="20"/>
              </w:rPr>
              <w:t>ea</w:t>
            </w:r>
            <w:r w:rsidRPr="00AA3743">
              <w:rPr>
                <w:rFonts w:ascii="Times New Roman" w:hAnsi="Times New Roman" w:cs="Times New Roman"/>
                <w:sz w:val="20"/>
                <w:szCs w:val="20"/>
              </w:rPr>
              <w:t>r</w:t>
            </w:r>
            <w:r w:rsidR="006325C3">
              <w:rPr>
                <w:rFonts w:ascii="Times New Roman" w:hAnsi="Times New Roman" w:cs="Times New Roman"/>
                <w:sz w:val="20"/>
                <w:szCs w:val="20"/>
              </w:rPr>
              <w:t>-</w:t>
            </w:r>
            <w:r w:rsidR="004B29EC" w:rsidRPr="00AA3743">
              <w:rPr>
                <w:rFonts w:ascii="Times New Roman" w:hAnsi="Times New Roman" w:cs="Times New Roman"/>
                <w:sz w:val="20"/>
                <w:szCs w:val="20"/>
              </w:rPr>
              <w:t>see</w:t>
            </w:r>
          </w:p>
        </w:tc>
        <w:tc>
          <w:tcPr>
            <w:tcW w:w="1985" w:type="dxa"/>
          </w:tcPr>
          <w:p w14:paraId="5D1A9D00" w14:textId="77777777" w:rsidR="004B29EC" w:rsidRPr="00AA3743" w:rsidRDefault="00D76661" w:rsidP="00C16824">
            <w:pPr>
              <w:rPr>
                <w:rFonts w:ascii="Times New Roman" w:hAnsi="Times New Roman" w:cs="Times New Roman"/>
                <w:sz w:val="20"/>
                <w:szCs w:val="20"/>
              </w:rPr>
            </w:pPr>
            <w:r w:rsidRPr="00AA3743">
              <w:rPr>
                <w:rFonts w:ascii="Times New Roman" w:hAnsi="Times New Roman" w:cs="Times New Roman"/>
                <w:sz w:val="20"/>
                <w:szCs w:val="20"/>
              </w:rPr>
              <w:t>examination</w:t>
            </w:r>
            <w:r w:rsidR="004B29EC" w:rsidRPr="00AA3743">
              <w:rPr>
                <w:rFonts w:ascii="Times New Roman" w:hAnsi="Times New Roman" w:cs="Times New Roman"/>
                <w:sz w:val="20"/>
                <w:szCs w:val="20"/>
              </w:rPr>
              <w:tab/>
            </w:r>
          </w:p>
        </w:tc>
        <w:tc>
          <w:tcPr>
            <w:tcW w:w="992" w:type="dxa"/>
          </w:tcPr>
          <w:p w14:paraId="610601B5" w14:textId="77777777" w:rsidR="004B29EC" w:rsidRPr="00AA3743" w:rsidRDefault="004B29EC" w:rsidP="00C16824">
            <w:pPr>
              <w:rPr>
                <w:rFonts w:ascii="Times New Roman" w:hAnsi="Times New Roman" w:cs="Times New Roman"/>
                <w:sz w:val="20"/>
                <w:szCs w:val="20"/>
              </w:rPr>
            </w:pPr>
          </w:p>
        </w:tc>
        <w:tc>
          <w:tcPr>
            <w:tcW w:w="1701" w:type="dxa"/>
          </w:tcPr>
          <w:p w14:paraId="3E7C6E7F" w14:textId="77777777" w:rsidR="004B29EC" w:rsidRPr="00AA3743" w:rsidRDefault="004B29EC" w:rsidP="00C16824">
            <w:pPr>
              <w:rPr>
                <w:rFonts w:ascii="Times New Roman" w:hAnsi="Times New Roman" w:cs="Times New Roman"/>
                <w:sz w:val="20"/>
                <w:szCs w:val="20"/>
              </w:rPr>
            </w:pPr>
          </w:p>
        </w:tc>
      </w:tr>
    </w:tbl>
    <w:p w14:paraId="35AAA88D" w14:textId="77777777" w:rsidR="007F6149" w:rsidRPr="00C16824" w:rsidRDefault="007F6149" w:rsidP="009E7878">
      <w:pPr>
        <w:spacing w:line="360" w:lineRule="auto"/>
        <w:jc w:val="both"/>
        <w:rPr>
          <w:rFonts w:ascii="Times New Roman" w:hAnsi="Times New Roman" w:cs="Times New Roman"/>
        </w:rPr>
      </w:pPr>
    </w:p>
    <w:p w14:paraId="6F110024" w14:textId="77777777" w:rsidR="00D0096F" w:rsidRPr="00C16824" w:rsidRDefault="00D0096F" w:rsidP="009E7878">
      <w:pPr>
        <w:pStyle w:val="ListParagraph"/>
        <w:numPr>
          <w:ilvl w:val="1"/>
          <w:numId w:val="1"/>
        </w:numPr>
        <w:spacing w:line="360" w:lineRule="auto"/>
        <w:ind w:left="426"/>
        <w:jc w:val="both"/>
        <w:rPr>
          <w:rFonts w:ascii="Times New Roman" w:hAnsi="Times New Roman" w:cs="Times New Roman"/>
          <w:b/>
        </w:rPr>
      </w:pPr>
      <w:r w:rsidRPr="00C16824">
        <w:rPr>
          <w:rFonts w:ascii="Times New Roman" w:hAnsi="Times New Roman" w:cs="Times New Roman"/>
          <w:b/>
        </w:rPr>
        <w:t xml:space="preserve">Summary </w:t>
      </w:r>
    </w:p>
    <w:p w14:paraId="3C190A87" w14:textId="03D828A8" w:rsidR="00891681" w:rsidRDefault="00387826" w:rsidP="002D4F19">
      <w:pPr>
        <w:spacing w:line="360" w:lineRule="auto"/>
        <w:ind w:firstLine="567"/>
        <w:jc w:val="both"/>
        <w:rPr>
          <w:rFonts w:ascii="Times New Roman" w:hAnsi="Times New Roman" w:cs="Times New Roman"/>
        </w:rPr>
      </w:pPr>
      <w:r w:rsidRPr="00891681">
        <w:rPr>
          <w:rFonts w:ascii="Times New Roman" w:hAnsi="Times New Roman" w:cs="Times New Roman"/>
        </w:rPr>
        <w:t>In this section, I have</w:t>
      </w:r>
      <w:r w:rsidR="00FB12D9" w:rsidRPr="00891681">
        <w:rPr>
          <w:rFonts w:ascii="Times New Roman" w:hAnsi="Times New Roman" w:cs="Times New Roman"/>
        </w:rPr>
        <w:t xml:space="preserve"> presented</w:t>
      </w:r>
      <w:r w:rsidRPr="00891681">
        <w:rPr>
          <w:rFonts w:ascii="Times New Roman" w:hAnsi="Times New Roman" w:cs="Times New Roman"/>
        </w:rPr>
        <w:t xml:space="preserve"> </w:t>
      </w:r>
      <w:r w:rsidR="004B62E7" w:rsidRPr="00891681">
        <w:rPr>
          <w:rFonts w:ascii="Times New Roman" w:hAnsi="Times New Roman" w:cs="Times New Roman"/>
        </w:rPr>
        <w:t xml:space="preserve">the various types of </w:t>
      </w:r>
      <w:r w:rsidR="006D206E" w:rsidRPr="00891681">
        <w:rPr>
          <w:rFonts w:ascii="Times New Roman" w:hAnsi="Times New Roman" w:cs="Times New Roman"/>
        </w:rPr>
        <w:t>exocentric</w:t>
      </w:r>
      <w:r w:rsidR="004B62E7" w:rsidRPr="00891681">
        <w:rPr>
          <w:rFonts w:ascii="Times New Roman" w:hAnsi="Times New Roman" w:cs="Times New Roman"/>
        </w:rPr>
        <w:t xml:space="preserve"> compounds that are </w:t>
      </w:r>
      <w:r w:rsidR="006D206E" w:rsidRPr="00891681">
        <w:rPr>
          <w:rFonts w:ascii="Times New Roman" w:hAnsi="Times New Roman" w:cs="Times New Roman"/>
        </w:rPr>
        <w:t>found</w:t>
      </w:r>
      <w:r w:rsidR="004B62E7" w:rsidRPr="00891681">
        <w:rPr>
          <w:rFonts w:ascii="Times New Roman" w:hAnsi="Times New Roman" w:cs="Times New Roman"/>
        </w:rPr>
        <w:t xml:space="preserve"> in the three </w:t>
      </w:r>
      <w:ins w:id="135" w:author="APPAH CLEMENT KWAMINA INSAIDOO" w:date="2019-05-16T20:08:00Z">
        <w:r w:rsidR="00305B5A">
          <w:rPr>
            <w:rFonts w:ascii="Times New Roman" w:hAnsi="Times New Roman" w:cs="Times New Roman"/>
          </w:rPr>
          <w:t xml:space="preserve">Kwa </w:t>
        </w:r>
      </w:ins>
      <w:r w:rsidR="004B62E7" w:rsidRPr="00891681">
        <w:rPr>
          <w:rFonts w:ascii="Times New Roman" w:hAnsi="Times New Roman" w:cs="Times New Roman"/>
        </w:rPr>
        <w:t>languages, starting from what has been found in Akan</w:t>
      </w:r>
      <w:r w:rsidR="00342327" w:rsidRPr="00891681">
        <w:rPr>
          <w:rFonts w:ascii="Times New Roman" w:hAnsi="Times New Roman" w:cs="Times New Roman"/>
        </w:rPr>
        <w:t xml:space="preserve"> </w:t>
      </w:r>
      <w:r w:rsidR="00342327" w:rsidRPr="00891681">
        <w:rPr>
          <w:rFonts w:ascii="Times New Roman" w:hAnsi="Times New Roman" w:cs="Times New Roman"/>
        </w:rPr>
        <w:fldChar w:fldCharType="begin"/>
      </w:r>
      <w:r w:rsidR="00E660CB">
        <w:rPr>
          <w:rFonts w:ascii="Times New Roman" w:hAnsi="Times New Roman" w:cs="Times New Roman"/>
        </w:rPr>
        <w:instrText xml:space="preserve"> ADDIN EN.CITE &lt;EndNote&gt;&lt;Cite&gt;&lt;Author&gt;Appah&lt;/Author&gt;&lt;Year&gt;2017&lt;/Year&gt;&lt;RecNum&gt;12069&lt;/RecNum&gt;&lt;DisplayText&gt;(Appah 2017b)&lt;/DisplayText&gt;&lt;record&gt;&lt;rec-number&gt;12069&lt;/rec-number&gt;&lt;foreign-keys&gt;&lt;key app="EN" db-id="e2ada9vz59tppeedxr3ppevdt950tfvezfpx" timestamp="0"&gt;12069&lt;/key&gt;&lt;/foreign-keys&gt;&lt;ref-type name="Journal Article"&gt;17&lt;/ref-type&gt;&lt;contributors&gt;&lt;authors&gt;&lt;author&gt;Appah, Clement Kwamina Insaidoo&lt;/author&gt;&lt;/authors&gt;&lt;/contributors&gt;&lt;titles&gt;&lt;title&gt;Exocentric compounds in Akan&lt;/title&gt;&lt;secondary-title&gt;Word Structure&lt;/secondary-title&gt;&lt;/titles&gt;&lt;pages&gt;139-172&lt;/pages&gt;&lt;volume&gt;10&lt;/volume&gt;&lt;number&gt;2&lt;/number&gt;&lt;dates&gt;&lt;year&gt;2017&lt;/year&gt;&lt;/dates&gt;&lt;urls&gt;&lt;/urls&gt;&lt;electronic-resource-num&gt;10.3366/word.2017.0106&lt;/electronic-resource-num&gt;&lt;/record&gt;&lt;/Cite&gt;&lt;/EndNote&gt;</w:instrText>
      </w:r>
      <w:r w:rsidR="00342327" w:rsidRPr="00891681">
        <w:rPr>
          <w:rFonts w:ascii="Times New Roman" w:hAnsi="Times New Roman" w:cs="Times New Roman"/>
        </w:rPr>
        <w:fldChar w:fldCharType="separate"/>
      </w:r>
      <w:r w:rsidR="00E660CB">
        <w:rPr>
          <w:rFonts w:ascii="Times New Roman" w:hAnsi="Times New Roman" w:cs="Times New Roman"/>
          <w:noProof/>
        </w:rPr>
        <w:t>(Appah 2017b)</w:t>
      </w:r>
      <w:r w:rsidR="00342327" w:rsidRPr="00891681">
        <w:rPr>
          <w:rFonts w:ascii="Times New Roman" w:hAnsi="Times New Roman" w:cs="Times New Roman"/>
        </w:rPr>
        <w:fldChar w:fldCharType="end"/>
      </w:r>
      <w:r w:rsidR="006D206E" w:rsidRPr="00891681">
        <w:rPr>
          <w:rFonts w:ascii="Times New Roman" w:hAnsi="Times New Roman" w:cs="Times New Roman"/>
        </w:rPr>
        <w:t xml:space="preserve">. </w:t>
      </w:r>
      <w:r w:rsidR="000D1B00" w:rsidRPr="00891681">
        <w:rPr>
          <w:rFonts w:ascii="Times New Roman" w:hAnsi="Times New Roman" w:cs="Times New Roman"/>
        </w:rPr>
        <w:t>It has been shown that a</w:t>
      </w:r>
      <w:r w:rsidR="004C5FEA" w:rsidRPr="00891681">
        <w:rPr>
          <w:rFonts w:ascii="Times New Roman" w:hAnsi="Times New Roman" w:cs="Times New Roman"/>
        </w:rPr>
        <w:t xml:space="preserve">ll the types identified </w:t>
      </w:r>
      <w:r w:rsidR="00FB12D9" w:rsidRPr="00891681">
        <w:rPr>
          <w:rFonts w:ascii="Times New Roman" w:hAnsi="Times New Roman" w:cs="Times New Roman"/>
        </w:rPr>
        <w:t xml:space="preserve">in Akan </w:t>
      </w:r>
      <w:r w:rsidR="004C5FEA" w:rsidRPr="00891681">
        <w:rPr>
          <w:rFonts w:ascii="Times New Roman" w:hAnsi="Times New Roman" w:cs="Times New Roman"/>
        </w:rPr>
        <w:t xml:space="preserve">are </w:t>
      </w:r>
      <w:r w:rsidR="00FB12D9" w:rsidRPr="00891681">
        <w:rPr>
          <w:rFonts w:ascii="Times New Roman" w:hAnsi="Times New Roman" w:cs="Times New Roman"/>
        </w:rPr>
        <w:t xml:space="preserve">also </w:t>
      </w:r>
      <w:r w:rsidR="004C5FEA" w:rsidRPr="00891681">
        <w:rPr>
          <w:rFonts w:ascii="Times New Roman" w:hAnsi="Times New Roman" w:cs="Times New Roman"/>
        </w:rPr>
        <w:t>attested in Ewe to various degrees</w:t>
      </w:r>
      <w:r w:rsidR="00024BBA" w:rsidRPr="00891681">
        <w:rPr>
          <w:rFonts w:ascii="Times New Roman" w:hAnsi="Times New Roman" w:cs="Times New Roman"/>
        </w:rPr>
        <w:t xml:space="preserve">, except the </w:t>
      </w:r>
      <w:r w:rsidR="00FE0170" w:rsidRPr="00891681">
        <w:rPr>
          <w:rFonts w:ascii="Times New Roman" w:hAnsi="Times New Roman" w:cs="Times New Roman"/>
        </w:rPr>
        <w:t xml:space="preserve">action and </w:t>
      </w:r>
      <w:r w:rsidR="00024BBA" w:rsidRPr="00891681">
        <w:rPr>
          <w:rFonts w:ascii="Times New Roman" w:hAnsi="Times New Roman" w:cs="Times New Roman"/>
        </w:rPr>
        <w:t>patient exocentric synthetic compound</w:t>
      </w:r>
      <w:r w:rsidR="002644C7">
        <w:rPr>
          <w:rFonts w:ascii="Times New Roman" w:hAnsi="Times New Roman" w:cs="Times New Roman"/>
        </w:rPr>
        <w:t>s</w:t>
      </w:r>
      <w:r w:rsidR="004C5FEA" w:rsidRPr="00891681">
        <w:rPr>
          <w:rFonts w:ascii="Times New Roman" w:hAnsi="Times New Roman" w:cs="Times New Roman"/>
        </w:rPr>
        <w:t xml:space="preserve">. Ga </w:t>
      </w:r>
      <w:r w:rsidR="000D1B00" w:rsidRPr="00891681">
        <w:rPr>
          <w:rFonts w:ascii="Times New Roman" w:hAnsi="Times New Roman" w:cs="Times New Roman"/>
        </w:rPr>
        <w:t xml:space="preserve">generally </w:t>
      </w:r>
      <w:r w:rsidR="004C5FEA" w:rsidRPr="00891681">
        <w:rPr>
          <w:rFonts w:ascii="Times New Roman" w:hAnsi="Times New Roman" w:cs="Times New Roman"/>
        </w:rPr>
        <w:t>seems to have limited number of exocentric compounds</w:t>
      </w:r>
      <w:r w:rsidR="00C77F8A" w:rsidRPr="00891681">
        <w:rPr>
          <w:rFonts w:ascii="Times New Roman" w:hAnsi="Times New Roman" w:cs="Times New Roman"/>
        </w:rPr>
        <w:t xml:space="preserve"> with</w:t>
      </w:r>
      <w:r w:rsidR="00024BBA" w:rsidRPr="00891681">
        <w:rPr>
          <w:rFonts w:ascii="Times New Roman" w:hAnsi="Times New Roman" w:cs="Times New Roman"/>
        </w:rPr>
        <w:t xml:space="preserve"> only the bahuvrihi types found</w:t>
      </w:r>
      <w:r w:rsidR="00C77F8A" w:rsidRPr="00891681">
        <w:rPr>
          <w:rFonts w:ascii="Times New Roman" w:hAnsi="Times New Roman" w:cs="Times New Roman"/>
        </w:rPr>
        <w:t xml:space="preserve"> in the language</w:t>
      </w:r>
      <w:r w:rsidR="00024BBA" w:rsidRPr="00891681">
        <w:rPr>
          <w:rFonts w:ascii="Times New Roman" w:hAnsi="Times New Roman" w:cs="Times New Roman"/>
        </w:rPr>
        <w:t>.</w:t>
      </w:r>
      <w:r w:rsidR="000D1B00" w:rsidRPr="00891681">
        <w:rPr>
          <w:rFonts w:ascii="Times New Roman" w:hAnsi="Times New Roman" w:cs="Times New Roman"/>
        </w:rPr>
        <w:t xml:space="preserve"> </w:t>
      </w:r>
    </w:p>
    <w:p w14:paraId="691B1B25" w14:textId="2DD1C318" w:rsidR="003C6882" w:rsidRPr="00BE2FC7" w:rsidRDefault="006D206E" w:rsidP="009E7878">
      <w:pPr>
        <w:spacing w:line="360" w:lineRule="auto"/>
        <w:ind w:firstLine="567"/>
        <w:jc w:val="both"/>
        <w:rPr>
          <w:rFonts w:ascii="Times New Roman" w:hAnsi="Times New Roman" w:cs="Times New Roman"/>
        </w:rPr>
      </w:pPr>
      <w:r w:rsidRPr="00891681">
        <w:rPr>
          <w:rFonts w:ascii="Times New Roman" w:hAnsi="Times New Roman" w:cs="Times New Roman"/>
        </w:rPr>
        <w:lastRenderedPageBreak/>
        <w:t xml:space="preserve">The pattern that emerged from the survey </w:t>
      </w:r>
      <w:r w:rsidR="006F54F6" w:rsidRPr="00891681">
        <w:rPr>
          <w:rFonts w:ascii="Times New Roman" w:hAnsi="Times New Roman" w:cs="Times New Roman"/>
        </w:rPr>
        <w:t>is</w:t>
      </w:r>
      <w:r w:rsidRPr="00891681">
        <w:rPr>
          <w:rFonts w:ascii="Times New Roman" w:hAnsi="Times New Roman" w:cs="Times New Roman"/>
        </w:rPr>
        <w:t xml:space="preserve"> summed up in </w:t>
      </w:r>
      <w:r w:rsidR="001B797F" w:rsidRPr="00891681">
        <w:rPr>
          <w:rFonts w:ascii="Times New Roman" w:hAnsi="Times New Roman" w:cs="Times New Roman"/>
        </w:rPr>
        <w:fldChar w:fldCharType="begin"/>
      </w:r>
      <w:r w:rsidR="001618D1" w:rsidRPr="00891681">
        <w:rPr>
          <w:rFonts w:ascii="Times New Roman" w:hAnsi="Times New Roman" w:cs="Times New Roman"/>
        </w:rPr>
        <w:instrText xml:space="preserve"> REF _Ref336958727 \h </w:instrText>
      </w:r>
      <w:r w:rsidR="001B797F" w:rsidRPr="00891681">
        <w:rPr>
          <w:rFonts w:ascii="Times New Roman" w:hAnsi="Times New Roman" w:cs="Times New Roman"/>
        </w:rPr>
      </w:r>
      <w:r w:rsidR="001B797F" w:rsidRPr="00891681">
        <w:rPr>
          <w:rFonts w:ascii="Times New Roman" w:hAnsi="Times New Roman" w:cs="Times New Roman"/>
        </w:rPr>
        <w:fldChar w:fldCharType="separate"/>
      </w:r>
      <w:r w:rsidR="00373930" w:rsidRPr="00B1134B">
        <w:rPr>
          <w:rFonts w:ascii="Times New Roman" w:hAnsi="Times New Roman" w:cs="Times New Roman"/>
        </w:rPr>
        <w:t xml:space="preserve">Table </w:t>
      </w:r>
      <w:r w:rsidR="00373930" w:rsidRPr="00B1134B">
        <w:rPr>
          <w:rFonts w:ascii="Times New Roman" w:hAnsi="Times New Roman" w:cs="Times New Roman"/>
          <w:noProof/>
        </w:rPr>
        <w:t>19</w:t>
      </w:r>
      <w:r w:rsidR="001B797F" w:rsidRPr="00891681">
        <w:rPr>
          <w:rFonts w:ascii="Times New Roman" w:hAnsi="Times New Roman" w:cs="Times New Roman"/>
        </w:rPr>
        <w:fldChar w:fldCharType="end"/>
      </w:r>
      <w:r w:rsidR="001618D1" w:rsidRPr="00891681">
        <w:rPr>
          <w:rFonts w:ascii="Times New Roman" w:hAnsi="Times New Roman" w:cs="Times New Roman"/>
        </w:rPr>
        <w:t>.</w:t>
      </w:r>
      <w:r w:rsidR="00891681">
        <w:rPr>
          <w:rFonts w:ascii="Times New Roman" w:hAnsi="Times New Roman" w:cs="Times New Roman"/>
        </w:rPr>
        <w:t xml:space="preserve"> </w:t>
      </w:r>
      <w:r w:rsidR="003C6882" w:rsidRPr="00BE2FC7">
        <w:rPr>
          <w:rFonts w:ascii="Times New Roman" w:hAnsi="Times New Roman" w:cs="Times New Roman"/>
        </w:rPr>
        <w:t>The question mark (?) before the tick (</w:t>
      </w:r>
      <w:r w:rsidR="003C6882" w:rsidRPr="00BE2FC7">
        <w:rPr>
          <w:rFonts w:ascii="Menlo Regular" w:hAnsi="Menlo Regular" w:cs="Menlo Regular"/>
          <w:lang w:val="en-US"/>
        </w:rPr>
        <w:t>✔</w:t>
      </w:r>
      <w:r w:rsidR="003C6882" w:rsidRPr="00BE2FC7">
        <w:rPr>
          <w:rFonts w:ascii="Times New Roman" w:hAnsi="Times New Roman" w:cs="Times New Roman"/>
        </w:rPr>
        <w:t xml:space="preserve">), as in </w:t>
      </w:r>
      <w:proofErr w:type="gramStart"/>
      <w:r w:rsidR="003C6882" w:rsidRPr="00BE2FC7">
        <w:rPr>
          <w:rFonts w:ascii="Times New Roman" w:hAnsi="Times New Roman" w:cs="Times New Roman"/>
        </w:rPr>
        <w:t>(?</w:t>
      </w:r>
      <w:r w:rsidR="003C6882" w:rsidRPr="00BE2FC7">
        <w:rPr>
          <w:rFonts w:ascii="Menlo Regular" w:hAnsi="Menlo Regular" w:cs="Menlo Regular"/>
          <w:lang w:val="en-US"/>
        </w:rPr>
        <w:t>✔</w:t>
      </w:r>
      <w:proofErr w:type="gramEnd"/>
      <w:r w:rsidR="003C6882" w:rsidRPr="00BE2FC7">
        <w:rPr>
          <w:rFonts w:ascii="Times New Roman" w:hAnsi="Times New Roman" w:cs="Times New Roman"/>
          <w:lang w:val="en-US"/>
        </w:rPr>
        <w:t>)</w:t>
      </w:r>
      <w:r w:rsidR="003C6882">
        <w:rPr>
          <w:rFonts w:ascii="Times New Roman" w:hAnsi="Times New Roman" w:cs="Times New Roman"/>
          <w:lang w:val="en-US"/>
        </w:rPr>
        <w:t>, is meant to capture the fact that the status of the relevant compound (the possessor bahuvrihi compounds) in these languages is not settled.</w:t>
      </w:r>
    </w:p>
    <w:p w14:paraId="5E065145" w14:textId="77777777" w:rsidR="004B29EC" w:rsidRPr="00C16824" w:rsidRDefault="004B29EC" w:rsidP="009E7878">
      <w:pPr>
        <w:spacing w:line="360" w:lineRule="auto"/>
        <w:jc w:val="both"/>
        <w:rPr>
          <w:rFonts w:ascii="Times New Roman" w:hAnsi="Times New Roman" w:cs="Times New Roman"/>
        </w:rPr>
      </w:pPr>
    </w:p>
    <w:p w14:paraId="3368AA0B" w14:textId="77777777" w:rsidR="000A39A4" w:rsidRPr="00C16824" w:rsidRDefault="000A39A4" w:rsidP="00C16824">
      <w:pPr>
        <w:pStyle w:val="Caption"/>
        <w:keepNext/>
        <w:spacing w:after="0"/>
        <w:rPr>
          <w:rFonts w:ascii="Times New Roman" w:hAnsi="Times New Roman" w:cs="Times New Roman"/>
          <w:color w:val="auto"/>
          <w:sz w:val="20"/>
          <w:szCs w:val="20"/>
        </w:rPr>
      </w:pPr>
      <w:bookmarkStart w:id="136" w:name="_Ref336958727"/>
      <w:r w:rsidRPr="00C16824">
        <w:rPr>
          <w:rFonts w:ascii="Times New Roman" w:hAnsi="Times New Roman" w:cs="Times New Roman"/>
          <w:color w:val="auto"/>
          <w:sz w:val="20"/>
          <w:szCs w:val="20"/>
        </w:rPr>
        <w:t xml:space="preserve">Table </w:t>
      </w:r>
      <w:r w:rsidR="001B797F" w:rsidRPr="00C16824">
        <w:rPr>
          <w:rFonts w:ascii="Times New Roman" w:hAnsi="Times New Roman" w:cs="Times New Roman"/>
          <w:color w:val="auto"/>
          <w:sz w:val="20"/>
          <w:szCs w:val="20"/>
        </w:rPr>
        <w:fldChar w:fldCharType="begin"/>
      </w:r>
      <w:r w:rsidRPr="00C16824">
        <w:rPr>
          <w:rFonts w:ascii="Times New Roman" w:hAnsi="Times New Roman" w:cs="Times New Roman"/>
          <w:color w:val="auto"/>
          <w:sz w:val="20"/>
          <w:szCs w:val="20"/>
        </w:rPr>
        <w:instrText xml:space="preserve"> SEQ Table \* ARABIC </w:instrText>
      </w:r>
      <w:r w:rsidR="001B797F" w:rsidRPr="00C16824">
        <w:rPr>
          <w:rFonts w:ascii="Times New Roman" w:hAnsi="Times New Roman" w:cs="Times New Roman"/>
          <w:color w:val="auto"/>
          <w:sz w:val="20"/>
          <w:szCs w:val="20"/>
        </w:rPr>
        <w:fldChar w:fldCharType="separate"/>
      </w:r>
      <w:r w:rsidR="006165FD">
        <w:rPr>
          <w:rFonts w:ascii="Times New Roman" w:hAnsi="Times New Roman" w:cs="Times New Roman"/>
          <w:noProof/>
          <w:color w:val="auto"/>
          <w:sz w:val="20"/>
          <w:szCs w:val="20"/>
        </w:rPr>
        <w:t>19</w:t>
      </w:r>
      <w:r w:rsidR="001B797F" w:rsidRPr="00C16824">
        <w:rPr>
          <w:rFonts w:ascii="Times New Roman" w:hAnsi="Times New Roman" w:cs="Times New Roman"/>
          <w:color w:val="auto"/>
          <w:sz w:val="20"/>
          <w:szCs w:val="20"/>
        </w:rPr>
        <w:fldChar w:fldCharType="end"/>
      </w:r>
      <w:bookmarkEnd w:id="136"/>
      <w:r w:rsidRPr="00C16824">
        <w:rPr>
          <w:rFonts w:ascii="Times New Roman" w:hAnsi="Times New Roman" w:cs="Times New Roman"/>
          <w:color w:val="auto"/>
          <w:sz w:val="20"/>
          <w:szCs w:val="20"/>
        </w:rPr>
        <w:t>. Summary of the types of exocentric compound in Akan, Ewe and Ga</w:t>
      </w:r>
    </w:p>
    <w:tbl>
      <w:tblPr>
        <w:tblStyle w:val="TableGrid"/>
        <w:tblW w:w="4730" w:type="pct"/>
        <w:tblLayout w:type="fixed"/>
        <w:tblLook w:val="0420" w:firstRow="1" w:lastRow="0" w:firstColumn="0" w:lastColumn="0" w:noHBand="0" w:noVBand="1"/>
      </w:tblPr>
      <w:tblGrid>
        <w:gridCol w:w="1101"/>
        <w:gridCol w:w="1048"/>
        <w:gridCol w:w="997"/>
        <w:gridCol w:w="970"/>
        <w:gridCol w:w="850"/>
        <w:gridCol w:w="992"/>
        <w:gridCol w:w="850"/>
        <w:gridCol w:w="1865"/>
      </w:tblGrid>
      <w:tr w:rsidR="000A39A4" w:rsidRPr="00C16824" w14:paraId="5592DBA1" w14:textId="77777777" w:rsidTr="00C57336">
        <w:trPr>
          <w:trHeight w:val="311"/>
        </w:trPr>
        <w:tc>
          <w:tcPr>
            <w:tcW w:w="635" w:type="pct"/>
            <w:shd w:val="clear" w:color="auto" w:fill="EEECE1" w:themeFill="background2"/>
            <w:hideMark/>
          </w:tcPr>
          <w:p w14:paraId="51504A00" w14:textId="77777777" w:rsidR="000A39A4" w:rsidRPr="00C16824" w:rsidRDefault="000A39A4" w:rsidP="00C16824">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Types</w:t>
            </w:r>
          </w:p>
        </w:tc>
        <w:tc>
          <w:tcPr>
            <w:tcW w:w="1738" w:type="pct"/>
            <w:gridSpan w:val="3"/>
            <w:shd w:val="clear" w:color="auto" w:fill="EEECE1" w:themeFill="background2"/>
            <w:hideMark/>
          </w:tcPr>
          <w:p w14:paraId="1033D252" w14:textId="77777777" w:rsidR="000A39A4" w:rsidRPr="00C16824" w:rsidRDefault="000A39A4"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Bahuvrihi</w:t>
            </w:r>
          </w:p>
        </w:tc>
        <w:tc>
          <w:tcPr>
            <w:tcW w:w="1552" w:type="pct"/>
            <w:gridSpan w:val="3"/>
            <w:shd w:val="clear" w:color="auto" w:fill="EEECE1" w:themeFill="background2"/>
            <w:hideMark/>
          </w:tcPr>
          <w:p w14:paraId="2F1851FB" w14:textId="77777777" w:rsidR="000A39A4" w:rsidRPr="00C16824" w:rsidRDefault="000A39A4" w:rsidP="000654C6">
            <w:pPr>
              <w:jc w:val="center"/>
              <w:rPr>
                <w:rFonts w:ascii="Times New Roman" w:hAnsi="Times New Roman" w:cs="Times New Roman"/>
                <w:sz w:val="20"/>
                <w:szCs w:val="20"/>
              </w:rPr>
            </w:pPr>
            <w:r w:rsidRPr="00C16824">
              <w:rPr>
                <w:rFonts w:ascii="Times New Roman" w:hAnsi="Times New Roman" w:cs="Times New Roman"/>
                <w:b/>
                <w:bCs/>
                <w:sz w:val="20"/>
                <w:szCs w:val="20"/>
                <w:lang w:val="en-US"/>
              </w:rPr>
              <w:t>Exocentric synthetic</w:t>
            </w:r>
          </w:p>
        </w:tc>
        <w:tc>
          <w:tcPr>
            <w:tcW w:w="1076" w:type="pct"/>
            <w:shd w:val="clear" w:color="auto" w:fill="EEECE1" w:themeFill="background2"/>
            <w:hideMark/>
          </w:tcPr>
          <w:p w14:paraId="530DDAE1" w14:textId="77777777" w:rsidR="000A39A4" w:rsidRPr="00C16824" w:rsidRDefault="000A39A4" w:rsidP="00C16824">
            <w:pPr>
              <w:jc w:val="center"/>
              <w:rPr>
                <w:rFonts w:ascii="Times New Roman" w:hAnsi="Times New Roman" w:cs="Times New Roman"/>
                <w:sz w:val="20"/>
                <w:szCs w:val="20"/>
              </w:rPr>
            </w:pPr>
            <w:proofErr w:type="spellStart"/>
            <w:r w:rsidRPr="00C16824">
              <w:rPr>
                <w:rFonts w:ascii="Times New Roman" w:hAnsi="Times New Roman" w:cs="Times New Roman"/>
                <w:b/>
                <w:bCs/>
                <w:sz w:val="20"/>
                <w:szCs w:val="20"/>
                <w:lang w:val="en-US"/>
              </w:rPr>
              <w:t>Transpositional</w:t>
            </w:r>
            <w:proofErr w:type="spellEnd"/>
          </w:p>
        </w:tc>
      </w:tr>
      <w:tr w:rsidR="00FB12D9" w:rsidRPr="00C16824" w14:paraId="44D40191" w14:textId="77777777" w:rsidTr="00C57336">
        <w:trPr>
          <w:trHeight w:val="162"/>
        </w:trPr>
        <w:tc>
          <w:tcPr>
            <w:tcW w:w="635" w:type="pct"/>
            <w:vMerge w:val="restart"/>
            <w:hideMark/>
          </w:tcPr>
          <w:p w14:paraId="7E008CEC"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Language</w:t>
            </w:r>
          </w:p>
        </w:tc>
        <w:tc>
          <w:tcPr>
            <w:tcW w:w="604" w:type="pct"/>
            <w:hideMark/>
          </w:tcPr>
          <w:p w14:paraId="762B26FA"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Possess</w:t>
            </w:r>
            <w:r w:rsidR="00693B83" w:rsidRPr="00C57336">
              <w:rPr>
                <w:rFonts w:ascii="Times New Roman" w:hAnsi="Times New Roman" w:cs="Times New Roman"/>
                <w:i/>
                <w:sz w:val="20"/>
                <w:szCs w:val="20"/>
                <w:lang w:val="en-US"/>
              </w:rPr>
              <w:t>or</w:t>
            </w:r>
          </w:p>
        </w:tc>
        <w:tc>
          <w:tcPr>
            <w:tcW w:w="1134" w:type="pct"/>
            <w:gridSpan w:val="2"/>
            <w:hideMark/>
          </w:tcPr>
          <w:p w14:paraId="70833EBA"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Non-possessive</w:t>
            </w:r>
          </w:p>
        </w:tc>
        <w:tc>
          <w:tcPr>
            <w:tcW w:w="490" w:type="pct"/>
            <w:hideMark/>
          </w:tcPr>
          <w:p w14:paraId="760A53C9"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rPr>
              <w:t>Action</w:t>
            </w:r>
          </w:p>
        </w:tc>
        <w:tc>
          <w:tcPr>
            <w:tcW w:w="1062" w:type="pct"/>
            <w:gridSpan w:val="2"/>
          </w:tcPr>
          <w:p w14:paraId="053D4DB8" w14:textId="77777777" w:rsidR="000A39A4" w:rsidRPr="00C57336" w:rsidRDefault="000A39A4"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Participant</w:t>
            </w:r>
          </w:p>
        </w:tc>
        <w:tc>
          <w:tcPr>
            <w:tcW w:w="1076" w:type="pct"/>
            <w:hideMark/>
          </w:tcPr>
          <w:p w14:paraId="1BDB3D86" w14:textId="77777777" w:rsidR="000A39A4" w:rsidRPr="00C16824" w:rsidRDefault="000A39A4" w:rsidP="00C16824">
            <w:pPr>
              <w:ind w:firstLine="567"/>
              <w:jc w:val="center"/>
              <w:rPr>
                <w:rFonts w:ascii="Times New Roman" w:hAnsi="Times New Roman" w:cs="Times New Roman"/>
                <w:sz w:val="20"/>
                <w:szCs w:val="20"/>
              </w:rPr>
            </w:pPr>
          </w:p>
        </w:tc>
      </w:tr>
      <w:tr w:rsidR="00FB12D9" w:rsidRPr="00C16824" w14:paraId="708AC152" w14:textId="77777777" w:rsidTr="00C57336">
        <w:trPr>
          <w:trHeight w:val="208"/>
        </w:trPr>
        <w:tc>
          <w:tcPr>
            <w:tcW w:w="635" w:type="pct"/>
            <w:vMerge/>
            <w:hideMark/>
          </w:tcPr>
          <w:p w14:paraId="144CE0E2" w14:textId="77777777" w:rsidR="00FB12D9" w:rsidRPr="00C57336" w:rsidRDefault="00FB12D9" w:rsidP="00C16824">
            <w:pPr>
              <w:ind w:firstLine="567"/>
              <w:jc w:val="center"/>
              <w:rPr>
                <w:rFonts w:ascii="Times New Roman" w:hAnsi="Times New Roman" w:cs="Times New Roman"/>
                <w:i/>
                <w:sz w:val="20"/>
                <w:szCs w:val="20"/>
              </w:rPr>
            </w:pPr>
          </w:p>
        </w:tc>
        <w:tc>
          <w:tcPr>
            <w:tcW w:w="604" w:type="pct"/>
            <w:hideMark/>
          </w:tcPr>
          <w:p w14:paraId="645C0355" w14:textId="77777777" w:rsidR="00FB12D9" w:rsidRPr="00C57336" w:rsidRDefault="00FB12D9" w:rsidP="00C16824">
            <w:pPr>
              <w:ind w:firstLine="567"/>
              <w:jc w:val="center"/>
              <w:rPr>
                <w:rFonts w:ascii="Times New Roman" w:hAnsi="Times New Roman" w:cs="Times New Roman"/>
                <w:i/>
                <w:sz w:val="20"/>
                <w:szCs w:val="20"/>
              </w:rPr>
            </w:pPr>
          </w:p>
        </w:tc>
        <w:tc>
          <w:tcPr>
            <w:tcW w:w="575" w:type="pct"/>
            <w:hideMark/>
          </w:tcPr>
          <w:p w14:paraId="38F8CDCA"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rPr>
              <w:t>Property</w:t>
            </w:r>
          </w:p>
        </w:tc>
        <w:tc>
          <w:tcPr>
            <w:tcW w:w="559" w:type="pct"/>
          </w:tcPr>
          <w:p w14:paraId="3BFB862A"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Locative</w:t>
            </w:r>
          </w:p>
        </w:tc>
        <w:tc>
          <w:tcPr>
            <w:tcW w:w="490" w:type="pct"/>
            <w:hideMark/>
          </w:tcPr>
          <w:p w14:paraId="3B56D38C" w14:textId="77777777" w:rsidR="00FB12D9" w:rsidRPr="00C57336" w:rsidRDefault="00FB12D9" w:rsidP="00C16824">
            <w:pPr>
              <w:jc w:val="center"/>
              <w:rPr>
                <w:rFonts w:ascii="Times New Roman" w:hAnsi="Times New Roman" w:cs="Times New Roman"/>
                <w:i/>
                <w:sz w:val="20"/>
                <w:szCs w:val="20"/>
              </w:rPr>
            </w:pPr>
          </w:p>
        </w:tc>
        <w:tc>
          <w:tcPr>
            <w:tcW w:w="572" w:type="pct"/>
          </w:tcPr>
          <w:p w14:paraId="0CFE76FB" w14:textId="77777777" w:rsidR="00FB12D9" w:rsidRPr="00C57336" w:rsidRDefault="00FB12D9" w:rsidP="00C16824">
            <w:pPr>
              <w:jc w:val="center"/>
              <w:rPr>
                <w:rFonts w:ascii="Times New Roman" w:hAnsi="Times New Roman" w:cs="Times New Roman"/>
                <w:i/>
                <w:sz w:val="20"/>
                <w:szCs w:val="20"/>
              </w:rPr>
            </w:pPr>
            <w:r w:rsidRPr="00C57336">
              <w:rPr>
                <w:rFonts w:ascii="Times New Roman" w:hAnsi="Times New Roman" w:cs="Times New Roman"/>
                <w:i/>
                <w:sz w:val="20"/>
                <w:szCs w:val="20"/>
                <w:lang w:val="en-US"/>
              </w:rPr>
              <w:t>Agentive</w:t>
            </w:r>
          </w:p>
        </w:tc>
        <w:tc>
          <w:tcPr>
            <w:tcW w:w="490" w:type="pct"/>
            <w:hideMark/>
          </w:tcPr>
          <w:p w14:paraId="19273BD9" w14:textId="77777777" w:rsidR="00FB12D9" w:rsidRPr="00C57336" w:rsidRDefault="00FB12D9" w:rsidP="00C16824">
            <w:pPr>
              <w:jc w:val="center"/>
              <w:rPr>
                <w:rFonts w:ascii="Times New Roman" w:hAnsi="Times New Roman" w:cs="Times New Roman"/>
                <w:i/>
                <w:sz w:val="20"/>
                <w:szCs w:val="20"/>
                <w:highlight w:val="green"/>
              </w:rPr>
            </w:pPr>
            <w:r w:rsidRPr="00C57336">
              <w:rPr>
                <w:rFonts w:ascii="Times New Roman" w:hAnsi="Times New Roman" w:cs="Times New Roman"/>
                <w:i/>
                <w:sz w:val="20"/>
                <w:szCs w:val="20"/>
                <w:lang w:val="en-US"/>
              </w:rPr>
              <w:t>Patient</w:t>
            </w:r>
          </w:p>
        </w:tc>
        <w:tc>
          <w:tcPr>
            <w:tcW w:w="1076" w:type="pct"/>
            <w:hideMark/>
          </w:tcPr>
          <w:p w14:paraId="112FC44F" w14:textId="77777777" w:rsidR="00FB12D9" w:rsidRPr="00C16824" w:rsidRDefault="00FB12D9" w:rsidP="00C16824">
            <w:pPr>
              <w:ind w:firstLine="567"/>
              <w:jc w:val="center"/>
              <w:rPr>
                <w:rFonts w:ascii="Times New Roman" w:hAnsi="Times New Roman" w:cs="Times New Roman"/>
                <w:sz w:val="20"/>
                <w:szCs w:val="20"/>
              </w:rPr>
            </w:pPr>
          </w:p>
        </w:tc>
      </w:tr>
      <w:tr w:rsidR="00FB12D9" w:rsidRPr="00C16824" w14:paraId="525E1321" w14:textId="77777777" w:rsidTr="00C57336">
        <w:trPr>
          <w:trHeight w:val="254"/>
        </w:trPr>
        <w:tc>
          <w:tcPr>
            <w:tcW w:w="635" w:type="pct"/>
            <w:hideMark/>
          </w:tcPr>
          <w:p w14:paraId="1627509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Akan</w:t>
            </w:r>
          </w:p>
        </w:tc>
        <w:tc>
          <w:tcPr>
            <w:tcW w:w="604" w:type="pct"/>
            <w:hideMark/>
          </w:tcPr>
          <w:p w14:paraId="7D4B769C"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5" w:type="pct"/>
            <w:hideMark/>
          </w:tcPr>
          <w:p w14:paraId="531242FF"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7EA10215"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1D9CA7B"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572" w:type="pct"/>
          </w:tcPr>
          <w:p w14:paraId="1B398510"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08B26905" w14:textId="77777777" w:rsidR="00FB12D9" w:rsidRPr="00C16824" w:rsidRDefault="00FB12D9" w:rsidP="00FB12D9">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1076" w:type="pct"/>
            <w:hideMark/>
          </w:tcPr>
          <w:p w14:paraId="3F73A3C2" w14:textId="77777777" w:rsidR="00FB12D9" w:rsidRPr="00C16824" w:rsidRDefault="00FB12D9" w:rsidP="00C16824">
            <w:pPr>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EE8E4B2" w14:textId="77777777" w:rsidTr="00C57336">
        <w:trPr>
          <w:trHeight w:val="131"/>
        </w:trPr>
        <w:tc>
          <w:tcPr>
            <w:tcW w:w="635" w:type="pct"/>
            <w:hideMark/>
          </w:tcPr>
          <w:p w14:paraId="7E10C807"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Ewe</w:t>
            </w:r>
          </w:p>
        </w:tc>
        <w:tc>
          <w:tcPr>
            <w:tcW w:w="604" w:type="pct"/>
            <w:hideMark/>
          </w:tcPr>
          <w:p w14:paraId="64D6BC16" w14:textId="77777777" w:rsidR="00FB12D9" w:rsidRPr="00C16824" w:rsidRDefault="00FB12D9" w:rsidP="00C16824">
            <w:pPr>
              <w:jc w:val="center"/>
              <w:rPr>
                <w:rFonts w:ascii="Times New Roman" w:hAnsi="Times New Roman" w:cs="Times New Roman"/>
                <w:sz w:val="20"/>
                <w:szCs w:val="20"/>
              </w:rPr>
            </w:pPr>
            <w:r>
              <w:rPr>
                <w:rFonts w:ascii="Menlo Regular" w:hAnsi="Menlo Regular" w:cs="Menlo Regular"/>
                <w:sz w:val="20"/>
                <w:szCs w:val="20"/>
                <w:lang w:val="en-US"/>
              </w:rPr>
              <w:t>?</w:t>
            </w:r>
            <w:r w:rsidRPr="00C16824">
              <w:rPr>
                <w:rFonts w:ascii="Menlo Regular" w:hAnsi="Menlo Regular" w:cs="Menlo Regular"/>
                <w:sz w:val="20"/>
                <w:szCs w:val="20"/>
                <w:lang w:val="en-US"/>
              </w:rPr>
              <w:t>✔</w:t>
            </w:r>
          </w:p>
        </w:tc>
        <w:tc>
          <w:tcPr>
            <w:tcW w:w="575" w:type="pct"/>
            <w:hideMark/>
          </w:tcPr>
          <w:p w14:paraId="1CFA8876"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5251E2FE"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2A7E1918" w14:textId="63362B23" w:rsidR="00FB12D9" w:rsidRPr="00C16824" w:rsidRDefault="00FB12D9" w:rsidP="00C16824">
            <w:pPr>
              <w:jc w:val="center"/>
              <w:rPr>
                <w:rFonts w:ascii="Times New Roman" w:hAnsi="Times New Roman" w:cs="Times New Roman"/>
                <w:sz w:val="20"/>
                <w:szCs w:val="20"/>
              </w:rPr>
            </w:pPr>
          </w:p>
        </w:tc>
        <w:tc>
          <w:tcPr>
            <w:tcW w:w="572" w:type="pct"/>
          </w:tcPr>
          <w:p w14:paraId="429579FF"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7B760207" w14:textId="77777777" w:rsidR="00FB12D9" w:rsidRPr="00C16824" w:rsidRDefault="00FB12D9" w:rsidP="00C16824">
            <w:pPr>
              <w:jc w:val="center"/>
              <w:rPr>
                <w:rFonts w:ascii="Times New Roman" w:hAnsi="Times New Roman" w:cs="Times New Roman"/>
                <w:sz w:val="20"/>
                <w:szCs w:val="20"/>
              </w:rPr>
            </w:pPr>
          </w:p>
        </w:tc>
        <w:tc>
          <w:tcPr>
            <w:tcW w:w="1076" w:type="pct"/>
            <w:hideMark/>
          </w:tcPr>
          <w:p w14:paraId="7938B0F0" w14:textId="77777777" w:rsidR="00FB12D9" w:rsidRPr="00C16824" w:rsidRDefault="00FB12D9" w:rsidP="00C16824">
            <w:pPr>
              <w:ind w:firstLine="567"/>
              <w:jc w:val="center"/>
              <w:rPr>
                <w:rFonts w:ascii="Times New Roman" w:hAnsi="Times New Roman" w:cs="Times New Roman"/>
                <w:sz w:val="20"/>
                <w:szCs w:val="20"/>
              </w:rPr>
            </w:pPr>
            <w:r w:rsidRPr="00C16824">
              <w:rPr>
                <w:rFonts w:ascii="Menlo Regular" w:hAnsi="Menlo Regular" w:cs="Menlo Regular"/>
                <w:sz w:val="20"/>
                <w:szCs w:val="20"/>
                <w:lang w:val="en-US"/>
              </w:rPr>
              <w:t>✔</w:t>
            </w:r>
          </w:p>
        </w:tc>
      </w:tr>
      <w:tr w:rsidR="00FB12D9" w:rsidRPr="00C16824" w14:paraId="0CFAD531" w14:textId="77777777" w:rsidTr="00C57336">
        <w:trPr>
          <w:trHeight w:val="176"/>
        </w:trPr>
        <w:tc>
          <w:tcPr>
            <w:tcW w:w="635" w:type="pct"/>
            <w:hideMark/>
          </w:tcPr>
          <w:p w14:paraId="179A3DBC"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Ga</w:t>
            </w:r>
          </w:p>
        </w:tc>
        <w:tc>
          <w:tcPr>
            <w:tcW w:w="604" w:type="pct"/>
            <w:hideMark/>
          </w:tcPr>
          <w:p w14:paraId="133F0A33" w14:textId="77777777" w:rsidR="00FB12D9" w:rsidRPr="00C16824" w:rsidRDefault="00FB12D9" w:rsidP="00C16824">
            <w:pPr>
              <w:jc w:val="center"/>
              <w:rPr>
                <w:rFonts w:ascii="Times New Roman" w:hAnsi="Times New Roman" w:cs="Times New Roman"/>
                <w:sz w:val="20"/>
                <w:szCs w:val="20"/>
              </w:rPr>
            </w:pPr>
            <w:r w:rsidRPr="00C16824">
              <w:rPr>
                <w:rFonts w:ascii="Times New Roman" w:hAnsi="Times New Roman" w:cs="Times New Roman"/>
                <w:sz w:val="20"/>
                <w:szCs w:val="20"/>
                <w:lang w:val="en-US"/>
              </w:rPr>
              <w:t>?</w:t>
            </w:r>
            <w:r w:rsidRPr="00C16824">
              <w:rPr>
                <w:rFonts w:ascii="Menlo Regular" w:hAnsi="Menlo Regular" w:cs="Menlo Regular"/>
                <w:sz w:val="20"/>
                <w:szCs w:val="20"/>
                <w:lang w:val="en-US"/>
              </w:rPr>
              <w:t>✔</w:t>
            </w:r>
          </w:p>
        </w:tc>
        <w:tc>
          <w:tcPr>
            <w:tcW w:w="575" w:type="pct"/>
            <w:hideMark/>
          </w:tcPr>
          <w:p w14:paraId="74770324" w14:textId="77777777" w:rsidR="00FB12D9" w:rsidRPr="00C57336" w:rsidRDefault="00FB12D9" w:rsidP="00C16824">
            <w:pPr>
              <w:ind w:left="154"/>
              <w:jc w:val="center"/>
              <w:rPr>
                <w:rFonts w:ascii="Times New Roman" w:hAnsi="Times New Roman" w:cs="Times New Roman"/>
                <w:sz w:val="20"/>
                <w:szCs w:val="20"/>
              </w:rPr>
            </w:pPr>
            <w:r w:rsidRPr="00C57336">
              <w:rPr>
                <w:rFonts w:ascii="Menlo Regular" w:hAnsi="Menlo Regular" w:cs="Menlo Regular"/>
                <w:sz w:val="20"/>
                <w:szCs w:val="20"/>
                <w:lang w:val="en-US"/>
              </w:rPr>
              <w:t>✔</w:t>
            </w:r>
          </w:p>
        </w:tc>
        <w:tc>
          <w:tcPr>
            <w:tcW w:w="559" w:type="pct"/>
          </w:tcPr>
          <w:p w14:paraId="14C07A43" w14:textId="77777777" w:rsidR="00FB12D9" w:rsidRPr="00C16824" w:rsidRDefault="00FB12D9" w:rsidP="00C16824">
            <w:pPr>
              <w:jc w:val="center"/>
              <w:rPr>
                <w:rFonts w:ascii="Times New Roman" w:hAnsi="Times New Roman" w:cs="Times New Roman"/>
                <w:sz w:val="20"/>
                <w:szCs w:val="20"/>
              </w:rPr>
            </w:pPr>
            <w:r w:rsidRPr="00C16824">
              <w:rPr>
                <w:rFonts w:ascii="Menlo Regular" w:hAnsi="Menlo Regular" w:cs="Menlo Regular"/>
                <w:sz w:val="20"/>
                <w:szCs w:val="20"/>
                <w:lang w:val="en-US"/>
              </w:rPr>
              <w:t>✔</w:t>
            </w:r>
          </w:p>
        </w:tc>
        <w:tc>
          <w:tcPr>
            <w:tcW w:w="490" w:type="pct"/>
            <w:hideMark/>
          </w:tcPr>
          <w:p w14:paraId="371F0B52" w14:textId="77777777" w:rsidR="00FB12D9" w:rsidRPr="00C16824" w:rsidRDefault="00FB12D9" w:rsidP="00C16824">
            <w:pPr>
              <w:ind w:firstLine="567"/>
              <w:jc w:val="center"/>
              <w:rPr>
                <w:rFonts w:ascii="Times New Roman" w:hAnsi="Times New Roman" w:cs="Times New Roman"/>
                <w:sz w:val="20"/>
                <w:szCs w:val="20"/>
              </w:rPr>
            </w:pPr>
          </w:p>
        </w:tc>
        <w:tc>
          <w:tcPr>
            <w:tcW w:w="572" w:type="pct"/>
          </w:tcPr>
          <w:p w14:paraId="3D021E5C" w14:textId="77777777" w:rsidR="00FB12D9" w:rsidRPr="00C16824" w:rsidRDefault="00FB12D9" w:rsidP="00C16824">
            <w:pPr>
              <w:ind w:firstLine="567"/>
              <w:jc w:val="center"/>
              <w:rPr>
                <w:rFonts w:ascii="Times New Roman" w:hAnsi="Times New Roman" w:cs="Times New Roman"/>
                <w:sz w:val="20"/>
                <w:szCs w:val="20"/>
              </w:rPr>
            </w:pPr>
          </w:p>
        </w:tc>
        <w:tc>
          <w:tcPr>
            <w:tcW w:w="490" w:type="pct"/>
            <w:hideMark/>
          </w:tcPr>
          <w:p w14:paraId="15537389" w14:textId="77777777" w:rsidR="00FB12D9" w:rsidRPr="00C16824" w:rsidRDefault="00FB12D9" w:rsidP="00C16824">
            <w:pPr>
              <w:ind w:firstLine="567"/>
              <w:jc w:val="center"/>
              <w:rPr>
                <w:rFonts w:ascii="Times New Roman" w:hAnsi="Times New Roman" w:cs="Times New Roman"/>
                <w:sz w:val="20"/>
                <w:szCs w:val="20"/>
              </w:rPr>
            </w:pPr>
          </w:p>
        </w:tc>
        <w:tc>
          <w:tcPr>
            <w:tcW w:w="1076" w:type="pct"/>
            <w:hideMark/>
          </w:tcPr>
          <w:p w14:paraId="3D840684" w14:textId="77777777" w:rsidR="00FB12D9" w:rsidRPr="00C16824" w:rsidRDefault="00FB12D9" w:rsidP="00C16824">
            <w:pPr>
              <w:ind w:firstLine="567"/>
              <w:jc w:val="center"/>
              <w:rPr>
                <w:rFonts w:ascii="Times New Roman" w:hAnsi="Times New Roman" w:cs="Times New Roman"/>
                <w:sz w:val="20"/>
                <w:szCs w:val="20"/>
              </w:rPr>
            </w:pPr>
          </w:p>
        </w:tc>
      </w:tr>
    </w:tbl>
    <w:p w14:paraId="0DD1671C" w14:textId="77777777" w:rsidR="006A6229" w:rsidRDefault="006A6229" w:rsidP="00BC5D3A">
      <w:pPr>
        <w:spacing w:line="360" w:lineRule="auto"/>
        <w:jc w:val="both"/>
        <w:rPr>
          <w:rFonts w:ascii="Times New Roman" w:hAnsi="Times New Roman" w:cs="Times New Roman"/>
        </w:rPr>
      </w:pPr>
    </w:p>
    <w:p w14:paraId="356D5A64" w14:textId="77777777" w:rsidR="00036D65" w:rsidRPr="00C16824" w:rsidRDefault="00036D65" w:rsidP="00BC5D3A">
      <w:pPr>
        <w:spacing w:line="360" w:lineRule="auto"/>
        <w:jc w:val="both"/>
        <w:rPr>
          <w:rFonts w:ascii="Times New Roman" w:hAnsi="Times New Roman" w:cs="Times New Roman"/>
        </w:rPr>
      </w:pPr>
    </w:p>
    <w:p w14:paraId="3F31712A" w14:textId="77777777" w:rsidR="006351A8" w:rsidRPr="00C16824" w:rsidRDefault="006351A8" w:rsidP="00BC5D3A">
      <w:pPr>
        <w:pStyle w:val="ListParagraph"/>
        <w:numPr>
          <w:ilvl w:val="0"/>
          <w:numId w:val="1"/>
        </w:numPr>
        <w:spacing w:line="360" w:lineRule="auto"/>
        <w:jc w:val="both"/>
        <w:rPr>
          <w:rFonts w:ascii="Times New Roman" w:hAnsi="Times New Roman" w:cs="Times New Roman"/>
          <w:b/>
        </w:rPr>
      </w:pPr>
      <w:r w:rsidRPr="00C16824">
        <w:rPr>
          <w:rFonts w:ascii="Times New Roman" w:hAnsi="Times New Roman" w:cs="Times New Roman"/>
          <w:b/>
        </w:rPr>
        <w:t xml:space="preserve">Conclusion </w:t>
      </w:r>
    </w:p>
    <w:p w14:paraId="66CF32FE" w14:textId="77777777" w:rsidR="00152600" w:rsidRDefault="00152600" w:rsidP="00BC5D3A">
      <w:pPr>
        <w:spacing w:line="360" w:lineRule="auto"/>
        <w:jc w:val="both"/>
        <w:rPr>
          <w:rFonts w:ascii="Times New Roman" w:hAnsi="Times New Roman" w:cs="Times New Roman"/>
        </w:rPr>
      </w:pPr>
    </w:p>
    <w:p w14:paraId="35E43934" w14:textId="38EEB5C4" w:rsidR="00BC6531" w:rsidRDefault="00606C6F" w:rsidP="008A600C">
      <w:pPr>
        <w:spacing w:line="360" w:lineRule="auto"/>
        <w:ind w:firstLine="567"/>
        <w:jc w:val="both"/>
        <w:rPr>
          <w:rFonts w:ascii="Times New Roman" w:hAnsi="Times New Roman" w:cs="Times New Roman"/>
        </w:rPr>
      </w:pPr>
      <w:r w:rsidRPr="00C16824">
        <w:rPr>
          <w:rFonts w:ascii="Times New Roman" w:hAnsi="Times New Roman" w:cs="Times New Roman"/>
        </w:rPr>
        <w:t>The study of exocentric compound in this paper has reveal</w:t>
      </w:r>
      <w:r w:rsidR="004719E4">
        <w:rPr>
          <w:rFonts w:ascii="Times New Roman" w:hAnsi="Times New Roman" w:cs="Times New Roman"/>
        </w:rPr>
        <w:t>ed</w:t>
      </w:r>
      <w:r w:rsidRPr="00C16824">
        <w:rPr>
          <w:rFonts w:ascii="Times New Roman" w:hAnsi="Times New Roman" w:cs="Times New Roman"/>
        </w:rPr>
        <w:t xml:space="preserve"> some interesting patterns regarding the types and their spread in the three languages as well as the syntactic categories of the constituents</w:t>
      </w:r>
      <w:r w:rsidR="004719E4">
        <w:rPr>
          <w:rFonts w:ascii="Times New Roman" w:hAnsi="Times New Roman" w:cs="Times New Roman"/>
        </w:rPr>
        <w:t>.</w:t>
      </w:r>
      <w:r w:rsidR="00D3655C" w:rsidRPr="00C16824">
        <w:rPr>
          <w:rFonts w:ascii="Times New Roman" w:hAnsi="Times New Roman" w:cs="Times New Roman"/>
        </w:rPr>
        <w:t xml:space="preserve"> </w:t>
      </w:r>
      <w:r w:rsidR="004719E4" w:rsidRPr="00C16824">
        <w:rPr>
          <w:rFonts w:ascii="Times New Roman" w:hAnsi="Times New Roman" w:cs="Times New Roman"/>
        </w:rPr>
        <w:t>W</w:t>
      </w:r>
      <w:r w:rsidR="00D3655C" w:rsidRPr="00C16824">
        <w:rPr>
          <w:rFonts w:ascii="Times New Roman" w:hAnsi="Times New Roman" w:cs="Times New Roman"/>
        </w:rPr>
        <w:t xml:space="preserve">e have seen that of the </w:t>
      </w:r>
      <w:r w:rsidR="00E24DC0">
        <w:rPr>
          <w:rFonts w:ascii="Times New Roman" w:hAnsi="Times New Roman" w:cs="Times New Roman"/>
        </w:rPr>
        <w:t>fiv</w:t>
      </w:r>
      <w:r w:rsidR="00E24DC0" w:rsidRPr="00C16824">
        <w:rPr>
          <w:rFonts w:ascii="Times New Roman" w:hAnsi="Times New Roman" w:cs="Times New Roman"/>
        </w:rPr>
        <w:t xml:space="preserve">e </w:t>
      </w:r>
      <w:r w:rsidR="00D3655C" w:rsidRPr="00C16824">
        <w:rPr>
          <w:rFonts w:ascii="Times New Roman" w:hAnsi="Times New Roman" w:cs="Times New Roman"/>
        </w:rPr>
        <w:t>main types posited in Bauer</w:t>
      </w:r>
      <w:r w:rsidR="00342327">
        <w:rPr>
          <w:rFonts w:ascii="Times New Roman" w:hAnsi="Times New Roman" w:cs="Times New Roman"/>
        </w:rPr>
        <w:t xml:space="preserve"> </w:t>
      </w:r>
      <w:r w:rsidR="00342327" w:rsidRPr="00AB5645">
        <w:rPr>
          <w:rFonts w:ascii="Times New Roman" w:hAnsi="Times New Roman" w:cs="Times New Roman"/>
        </w:rPr>
        <w:fldChar w:fldCharType="begin"/>
      </w:r>
      <w:r w:rsidR="00E660CB">
        <w:rPr>
          <w:rFonts w:ascii="Times New Roman" w:hAnsi="Times New Roman" w:cs="Times New Roman"/>
        </w:rPr>
        <w:instrText xml:space="preserve"> ADDIN EN.CITE &lt;EndNote&gt;&lt;Cite ExcludeAuth="1"&gt;&lt;Author&gt;Bauer&lt;/Author&gt;&lt;Year&gt;2008&lt;/Year&gt;&lt;RecNum&gt;12019&lt;/RecNum&gt;&lt;DisplayText&gt;(2008b, Bauer 2010)&lt;/DisplayText&gt;&lt;record&gt;&lt;rec-number&gt;12019&lt;/rec-number&gt;&lt;foreign-keys&gt;&lt;key app="EN" db-id="e2ada9vz59tppeedxr3ppevdt950tfvezfpx" timestamp="0"&gt;12019&lt;/key&gt;&lt;/foreign-keys&gt;&lt;ref-type name="Journal Article"&gt;17&lt;/ref-type&gt;&lt;contributors&gt;&lt;authors&gt;&lt;author&gt;Bauer, Laurie&lt;/author&gt;&lt;/authors&gt;&lt;/contributors&gt;&lt;titles&gt;&lt;title&gt;Exocentric compounds&lt;/title&gt;&lt;secondary-title&gt;Morphology&lt;/secondary-title&gt;&lt;/titles&gt;&lt;pages&gt;51-74&lt;/pages&gt;&lt;volume&gt;18&lt;/volume&gt;&lt;dates&gt;&lt;year&gt;2008&lt;/year&gt;&lt;/dates&gt;&lt;urls&gt;&lt;/urls&gt;&lt;electronic-resource-num&gt;10.1007/s11525-008–9122-5&lt;/electronic-resource-num&gt;&lt;/record&gt;&lt;/Cite&gt;&lt;Cite&gt;&lt;Author&gt;Bauer&lt;/Author&gt;&lt;Year&gt;2010&lt;/Year&gt;&lt;RecNum&gt;11083&lt;/RecNum&gt;&lt;record&gt;&lt;rec-number&gt;11083&lt;/rec-number&gt;&lt;foreign-keys&gt;&lt;key app="EN" db-id="e2ada9vz59tppeedxr3ppevdt950tfvezfpx" timestamp="0"&gt;11083&lt;/key&gt;&lt;/foreign-keys&gt;&lt;ref-type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Compounding&lt;/secondary-title&gt;&lt;/titles&gt;&lt;pages&gt;167-175&lt;/pages&gt;&lt;dates&gt;&lt;year&gt;2010&lt;/year&gt;&lt;/dates&gt;&lt;pub-location&gt;Amsterdam/Philadelphia&lt;/pub-location&gt;&lt;publisher&gt;John Benjamins Publishing Company&lt;/publisher&gt;&lt;urls&gt;&lt;/urls&gt;&lt;/record&gt;&lt;/Cite&gt;&lt;/EndNote&gt;</w:instrText>
      </w:r>
      <w:r w:rsidR="00342327" w:rsidRPr="00AB5645">
        <w:rPr>
          <w:rFonts w:ascii="Times New Roman" w:hAnsi="Times New Roman" w:cs="Times New Roman"/>
        </w:rPr>
        <w:fldChar w:fldCharType="separate"/>
      </w:r>
      <w:r w:rsidR="00E660CB">
        <w:rPr>
          <w:rFonts w:ascii="Times New Roman" w:hAnsi="Times New Roman" w:cs="Times New Roman"/>
          <w:noProof/>
        </w:rPr>
        <w:t>(2008b, Bauer 2010)</w:t>
      </w:r>
      <w:r w:rsidR="00342327" w:rsidRPr="00AB5645">
        <w:rPr>
          <w:rFonts w:ascii="Times New Roman" w:hAnsi="Times New Roman" w:cs="Times New Roman"/>
        </w:rPr>
        <w:fldChar w:fldCharType="end"/>
      </w:r>
      <w:r w:rsidR="00D3655C" w:rsidRPr="00C16824">
        <w:rPr>
          <w:rFonts w:ascii="Times New Roman" w:hAnsi="Times New Roman" w:cs="Times New Roman"/>
        </w:rPr>
        <w:t xml:space="preserve">, three are attested in the three languages. These are bahuvrihi, exocentric synthetic and </w:t>
      </w:r>
      <w:proofErr w:type="spellStart"/>
      <w:r w:rsidR="00D3655C" w:rsidRPr="00C16824">
        <w:rPr>
          <w:rFonts w:ascii="Times New Roman" w:hAnsi="Times New Roman" w:cs="Times New Roman"/>
        </w:rPr>
        <w:t>transpositional</w:t>
      </w:r>
      <w:proofErr w:type="spellEnd"/>
      <w:r w:rsidR="00D3655C" w:rsidRPr="00C16824">
        <w:rPr>
          <w:rFonts w:ascii="Times New Roman" w:hAnsi="Times New Roman" w:cs="Times New Roman"/>
        </w:rPr>
        <w:t xml:space="preserve"> exocentric compounds</w:t>
      </w:r>
      <w:r w:rsidRPr="00C16824">
        <w:rPr>
          <w:rFonts w:ascii="Times New Roman" w:hAnsi="Times New Roman" w:cs="Times New Roman"/>
        </w:rPr>
        <w:t>.</w:t>
      </w:r>
      <w:r w:rsidR="00D3655C" w:rsidRPr="00C16824">
        <w:rPr>
          <w:rFonts w:ascii="Times New Roman" w:hAnsi="Times New Roman" w:cs="Times New Roman"/>
        </w:rPr>
        <w:t xml:space="preserve"> </w:t>
      </w:r>
      <w:r w:rsidR="004719E4">
        <w:rPr>
          <w:rFonts w:ascii="Times New Roman" w:hAnsi="Times New Roman" w:cs="Times New Roman"/>
        </w:rPr>
        <w:t>All the languages have bahuvrihi compounds</w:t>
      </w:r>
      <w:r w:rsidR="004E0DA4">
        <w:rPr>
          <w:rFonts w:ascii="Times New Roman" w:hAnsi="Times New Roman" w:cs="Times New Roman"/>
        </w:rPr>
        <w:t xml:space="preserve"> and their three subtypes – possessor, property and location</w:t>
      </w:r>
      <w:r w:rsidR="00C208FA">
        <w:rPr>
          <w:rFonts w:ascii="Times New Roman" w:hAnsi="Times New Roman" w:cs="Times New Roman"/>
        </w:rPr>
        <w:t xml:space="preserve"> – except that some speakers of Ewe and Ga observed </w:t>
      </w:r>
      <w:r w:rsidR="009A7ABA">
        <w:rPr>
          <w:rFonts w:ascii="Times New Roman" w:hAnsi="Times New Roman" w:cs="Times New Roman"/>
        </w:rPr>
        <w:t>that</w:t>
      </w:r>
      <w:r w:rsidR="00C208FA">
        <w:rPr>
          <w:rFonts w:ascii="Times New Roman" w:hAnsi="Times New Roman" w:cs="Times New Roman"/>
        </w:rPr>
        <w:t xml:space="preserve"> they would use </w:t>
      </w:r>
      <w:r w:rsidR="00A63F5C">
        <w:rPr>
          <w:rFonts w:ascii="Times New Roman" w:hAnsi="Times New Roman" w:cs="Times New Roman"/>
        </w:rPr>
        <w:t>constructions</w:t>
      </w:r>
      <w:r w:rsidR="003737F2">
        <w:rPr>
          <w:rFonts w:ascii="Times New Roman" w:hAnsi="Times New Roman" w:cs="Times New Roman"/>
        </w:rPr>
        <w:t xml:space="preserve"> </w:t>
      </w:r>
      <w:r w:rsidR="00C208FA">
        <w:rPr>
          <w:rFonts w:ascii="Times New Roman" w:hAnsi="Times New Roman" w:cs="Times New Roman"/>
        </w:rPr>
        <w:t xml:space="preserve">with </w:t>
      </w:r>
      <w:r w:rsidR="009A7ABA">
        <w:rPr>
          <w:rFonts w:ascii="Times New Roman" w:hAnsi="Times New Roman" w:cs="Times New Roman"/>
        </w:rPr>
        <w:t>a</w:t>
      </w:r>
      <w:r w:rsidR="00A63F5C">
        <w:rPr>
          <w:rFonts w:ascii="Times New Roman" w:hAnsi="Times New Roman" w:cs="Times New Roman"/>
        </w:rPr>
        <w:t>n</w:t>
      </w:r>
      <w:r w:rsidR="009A7ABA">
        <w:rPr>
          <w:rFonts w:ascii="Times New Roman" w:hAnsi="Times New Roman" w:cs="Times New Roman"/>
        </w:rPr>
        <w:t xml:space="preserve"> </w:t>
      </w:r>
      <w:r w:rsidR="00A63F5C">
        <w:rPr>
          <w:rFonts w:ascii="Times New Roman" w:hAnsi="Times New Roman" w:cs="Times New Roman"/>
        </w:rPr>
        <w:t xml:space="preserve">overt </w:t>
      </w:r>
      <w:r w:rsidR="009A7ABA">
        <w:rPr>
          <w:rFonts w:ascii="Times New Roman" w:hAnsi="Times New Roman" w:cs="Times New Roman"/>
        </w:rPr>
        <w:t>form marking the possessor meaning</w:t>
      </w:r>
      <w:r w:rsidR="004E0DA4">
        <w:rPr>
          <w:rFonts w:ascii="Times New Roman" w:hAnsi="Times New Roman" w:cs="Times New Roman"/>
        </w:rPr>
        <w:t xml:space="preserve">. </w:t>
      </w:r>
      <w:r w:rsidR="00FB6E9A">
        <w:rPr>
          <w:rFonts w:ascii="Times New Roman" w:hAnsi="Times New Roman" w:cs="Times New Roman"/>
        </w:rPr>
        <w:t xml:space="preserve">Only Akan and Ewe have exocentric synthetic and </w:t>
      </w:r>
      <w:proofErr w:type="spellStart"/>
      <w:r w:rsidR="00FB6E9A">
        <w:rPr>
          <w:rFonts w:ascii="Times New Roman" w:hAnsi="Times New Roman" w:cs="Times New Roman"/>
        </w:rPr>
        <w:t>transpositional</w:t>
      </w:r>
      <w:proofErr w:type="spellEnd"/>
      <w:r w:rsidR="00FB6E9A">
        <w:rPr>
          <w:rFonts w:ascii="Times New Roman" w:hAnsi="Times New Roman" w:cs="Times New Roman"/>
        </w:rPr>
        <w:t xml:space="preserve"> exocentric compounds. </w:t>
      </w:r>
      <w:r w:rsidR="00C208FA">
        <w:rPr>
          <w:rFonts w:ascii="Times New Roman" w:hAnsi="Times New Roman" w:cs="Times New Roman"/>
        </w:rPr>
        <w:t xml:space="preserve">Ewe has the agentive, but not the </w:t>
      </w:r>
      <w:r w:rsidR="00FE0170">
        <w:rPr>
          <w:rFonts w:ascii="Times New Roman" w:hAnsi="Times New Roman" w:cs="Times New Roman"/>
        </w:rPr>
        <w:t xml:space="preserve">action and </w:t>
      </w:r>
      <w:r w:rsidR="00C208FA">
        <w:rPr>
          <w:rFonts w:ascii="Times New Roman" w:hAnsi="Times New Roman" w:cs="Times New Roman"/>
        </w:rPr>
        <w:t xml:space="preserve">patient subtypes of exocentric synthetic compounds. </w:t>
      </w:r>
    </w:p>
    <w:p w14:paraId="0F734E32" w14:textId="088A24A1" w:rsidR="00BC6531" w:rsidRPr="00C16824" w:rsidRDefault="00BC6531" w:rsidP="00BC5D3A">
      <w:pPr>
        <w:spacing w:line="360" w:lineRule="auto"/>
        <w:ind w:firstLine="567"/>
        <w:jc w:val="both"/>
        <w:rPr>
          <w:rFonts w:ascii="Times New Roman" w:hAnsi="Times New Roman" w:cs="Times New Roman"/>
        </w:rPr>
      </w:pPr>
      <w:r>
        <w:rPr>
          <w:rFonts w:ascii="Times New Roman" w:hAnsi="Times New Roman" w:cs="Times New Roman"/>
        </w:rPr>
        <w:t>What comes out strongly</w:t>
      </w:r>
      <w:r w:rsidR="00AC3A0E">
        <w:rPr>
          <w:rFonts w:ascii="Times New Roman" w:hAnsi="Times New Roman" w:cs="Times New Roman"/>
        </w:rPr>
        <w:t xml:space="preserve"> from the survey in this paper is the</w:t>
      </w:r>
      <w:r w:rsidR="00E54CC3">
        <w:rPr>
          <w:rFonts w:ascii="Times New Roman" w:hAnsi="Times New Roman" w:cs="Times New Roman"/>
        </w:rPr>
        <w:t xml:space="preserve"> need for</w:t>
      </w:r>
      <w:r w:rsidR="00AC3A0E">
        <w:rPr>
          <w:rFonts w:ascii="Times New Roman" w:hAnsi="Times New Roman" w:cs="Times New Roman"/>
        </w:rPr>
        <w:t xml:space="preserve"> conversation about the best way to gather data on </w:t>
      </w:r>
      <w:r w:rsidR="00170EC5">
        <w:rPr>
          <w:rFonts w:ascii="Times New Roman" w:hAnsi="Times New Roman" w:cs="Times New Roman"/>
        </w:rPr>
        <w:t xml:space="preserve">what is called </w:t>
      </w:r>
      <w:r w:rsidR="00AC3A0E">
        <w:rPr>
          <w:rFonts w:ascii="Times New Roman" w:hAnsi="Times New Roman" w:cs="Times New Roman"/>
        </w:rPr>
        <w:t>exocentric compounds</w:t>
      </w:r>
      <w:r w:rsidR="00F73C9A">
        <w:rPr>
          <w:rFonts w:ascii="Times New Roman" w:hAnsi="Times New Roman" w:cs="Times New Roman"/>
        </w:rPr>
        <w:t xml:space="preserve"> cross-linguistically</w:t>
      </w:r>
      <w:r w:rsidR="004134F6">
        <w:rPr>
          <w:rFonts w:ascii="Times New Roman" w:hAnsi="Times New Roman" w:cs="Times New Roman"/>
        </w:rPr>
        <w:t xml:space="preserve">. </w:t>
      </w:r>
      <w:r w:rsidR="00E4569A">
        <w:rPr>
          <w:rFonts w:ascii="Times New Roman" w:hAnsi="Times New Roman" w:cs="Times New Roman"/>
        </w:rPr>
        <w:t>Also t</w:t>
      </w:r>
      <w:r w:rsidR="004134F6">
        <w:rPr>
          <w:rFonts w:ascii="Times New Roman" w:hAnsi="Times New Roman" w:cs="Times New Roman"/>
        </w:rPr>
        <w:t>here has to be further refinement of the classification criteria and types</w:t>
      </w:r>
      <w:r w:rsidR="00F73C9A">
        <w:rPr>
          <w:rFonts w:ascii="Times New Roman" w:hAnsi="Times New Roman" w:cs="Times New Roman"/>
        </w:rPr>
        <w:t xml:space="preserve"> of exocentric compounds</w:t>
      </w:r>
      <w:r w:rsidR="004134F6">
        <w:rPr>
          <w:rFonts w:ascii="Times New Roman" w:hAnsi="Times New Roman" w:cs="Times New Roman"/>
        </w:rPr>
        <w:t>.</w:t>
      </w:r>
      <w:r w:rsidR="00F73C9A">
        <w:rPr>
          <w:rFonts w:ascii="Times New Roman" w:hAnsi="Times New Roman" w:cs="Times New Roman"/>
        </w:rPr>
        <w:t xml:space="preserve"> </w:t>
      </w:r>
      <w:r w:rsidR="00E4569A">
        <w:rPr>
          <w:rFonts w:ascii="Times New Roman" w:hAnsi="Times New Roman" w:cs="Times New Roman"/>
        </w:rPr>
        <w:t>Putting t</w:t>
      </w:r>
      <w:r w:rsidR="00F73C9A">
        <w:rPr>
          <w:rFonts w:ascii="Times New Roman" w:hAnsi="Times New Roman" w:cs="Times New Roman"/>
        </w:rPr>
        <w:t xml:space="preserve">he Ewe data </w:t>
      </w:r>
      <w:r w:rsidR="00E4569A">
        <w:rPr>
          <w:rFonts w:ascii="Times New Roman" w:hAnsi="Times New Roman" w:cs="Times New Roman"/>
        </w:rPr>
        <w:t xml:space="preserve">in the various classes proved particularly challenging. The data </w:t>
      </w:r>
      <w:r w:rsidR="002644C7">
        <w:rPr>
          <w:rFonts w:ascii="Times New Roman" w:hAnsi="Times New Roman" w:cs="Times New Roman"/>
        </w:rPr>
        <w:t xml:space="preserve">therefore </w:t>
      </w:r>
      <w:r w:rsidR="00E4569A">
        <w:rPr>
          <w:rFonts w:ascii="Times New Roman" w:hAnsi="Times New Roman" w:cs="Times New Roman"/>
        </w:rPr>
        <w:t>requires further critical study hopefully by someone with native-spe</w:t>
      </w:r>
      <w:r w:rsidR="00AB5645">
        <w:rPr>
          <w:rFonts w:ascii="Times New Roman" w:hAnsi="Times New Roman" w:cs="Times New Roman"/>
        </w:rPr>
        <w:t>aker intuitions about the data.</w:t>
      </w:r>
    </w:p>
    <w:p w14:paraId="63CE5C89" w14:textId="77777777" w:rsidR="00152600" w:rsidRPr="00C16824" w:rsidRDefault="00152600" w:rsidP="00BC5D3A">
      <w:pPr>
        <w:spacing w:line="360" w:lineRule="auto"/>
        <w:jc w:val="both"/>
        <w:rPr>
          <w:rFonts w:ascii="Times New Roman" w:hAnsi="Times New Roman" w:cs="Times New Roman"/>
        </w:rPr>
      </w:pPr>
    </w:p>
    <w:p w14:paraId="2F32C5CE" w14:textId="77777777" w:rsidR="00DB7551" w:rsidRDefault="00DB7551" w:rsidP="00C16824">
      <w:pPr>
        <w:jc w:val="both"/>
        <w:rPr>
          <w:ins w:id="137" w:author="APPAH CLEMENT KWAMINA INSAIDOO" w:date="2019-05-19T09:33:00Z"/>
          <w:rFonts w:ascii="Times New Roman" w:hAnsi="Times New Roman" w:cs="Times New Roman"/>
          <w:b/>
        </w:rPr>
        <w:sectPr w:rsidR="00DB7551" w:rsidSect="005D6384">
          <w:footerReference w:type="even" r:id="rId8"/>
          <w:footerReference w:type="default" r:id="rId9"/>
          <w:pgSz w:w="11900" w:h="16840"/>
          <w:pgMar w:top="1361" w:right="1474" w:bottom="1361" w:left="1474" w:header="708" w:footer="708" w:gutter="0"/>
          <w:cols w:space="708"/>
          <w:docGrid w:linePitch="360"/>
        </w:sectPr>
      </w:pPr>
    </w:p>
    <w:p w14:paraId="7EC0D506" w14:textId="4B76FF73" w:rsidR="00961D76" w:rsidRPr="00C16824" w:rsidRDefault="00961D76" w:rsidP="00C16824">
      <w:pPr>
        <w:jc w:val="both"/>
        <w:rPr>
          <w:rFonts w:ascii="Times New Roman" w:hAnsi="Times New Roman" w:cs="Times New Roman"/>
          <w:b/>
        </w:rPr>
      </w:pPr>
      <w:r w:rsidRPr="00C16824">
        <w:rPr>
          <w:rFonts w:ascii="Times New Roman" w:hAnsi="Times New Roman" w:cs="Times New Roman"/>
          <w:b/>
        </w:rPr>
        <w:lastRenderedPageBreak/>
        <w:t xml:space="preserve">References </w:t>
      </w:r>
    </w:p>
    <w:p w14:paraId="46B93E8A" w14:textId="77777777" w:rsidR="00152600" w:rsidRDefault="00152600" w:rsidP="00C16824">
      <w:pPr>
        <w:pStyle w:val="EndNoteBibliography"/>
      </w:pPr>
    </w:p>
    <w:p w14:paraId="171B5009" w14:textId="77777777" w:rsidR="00E660CB" w:rsidRPr="00E660CB" w:rsidRDefault="001B797F" w:rsidP="00E660CB">
      <w:pPr>
        <w:pStyle w:val="EndNoteBibliography"/>
        <w:ind w:left="720" w:hanging="720"/>
        <w:rPr>
          <w:noProof/>
        </w:rPr>
      </w:pPr>
      <w:r w:rsidRPr="00C16824">
        <w:fldChar w:fldCharType="begin"/>
      </w:r>
      <w:r w:rsidR="00961D76" w:rsidRPr="00C16824">
        <w:instrText xml:space="preserve"> ADDIN EN.REFLIST </w:instrText>
      </w:r>
      <w:r w:rsidRPr="00C16824">
        <w:fldChar w:fldCharType="separate"/>
      </w:r>
      <w:r w:rsidR="00E660CB" w:rsidRPr="00E660CB">
        <w:rPr>
          <w:noProof/>
        </w:rPr>
        <w:t xml:space="preserve">Ameka, Felix K. 1999. "The Typology and Semantics of Complex Nominal Duplication in Ewe." </w:t>
      </w:r>
      <w:r w:rsidR="00E660CB" w:rsidRPr="00E660CB">
        <w:rPr>
          <w:i/>
          <w:noProof/>
        </w:rPr>
        <w:t>Anthropological linguistics</w:t>
      </w:r>
      <w:r w:rsidR="00E660CB" w:rsidRPr="00E660CB">
        <w:rPr>
          <w:noProof/>
        </w:rPr>
        <w:t>:75-106.</w:t>
      </w:r>
    </w:p>
    <w:p w14:paraId="03E6B90E" w14:textId="77777777" w:rsidR="00E660CB" w:rsidRPr="00E660CB" w:rsidRDefault="00E660CB" w:rsidP="00E660CB">
      <w:pPr>
        <w:pStyle w:val="EndNoteBibliography"/>
        <w:ind w:left="720" w:hanging="720"/>
        <w:rPr>
          <w:noProof/>
        </w:rPr>
      </w:pPr>
      <w:r w:rsidRPr="00E660CB">
        <w:rPr>
          <w:noProof/>
        </w:rPr>
        <w:t xml:space="preserve">Anderson, Jonathan C. 2013. "Verb-Internal Compound Formation in Akan." </w:t>
      </w:r>
      <w:r w:rsidRPr="00E660CB">
        <w:rPr>
          <w:i/>
          <w:noProof/>
        </w:rPr>
        <w:t>Journal of West African languages</w:t>
      </w:r>
      <w:r w:rsidRPr="00E660CB">
        <w:rPr>
          <w:noProof/>
        </w:rPr>
        <w:t xml:space="preserve"> XL(1):89-104.</w:t>
      </w:r>
    </w:p>
    <w:p w14:paraId="5DD0B412" w14:textId="77777777" w:rsidR="00E660CB" w:rsidRPr="00E660CB" w:rsidRDefault="00E660CB" w:rsidP="00E660CB">
      <w:pPr>
        <w:pStyle w:val="EndNoteBibliography"/>
        <w:ind w:left="720" w:hanging="720"/>
        <w:rPr>
          <w:noProof/>
        </w:rPr>
      </w:pPr>
      <w:r w:rsidRPr="00E660CB">
        <w:rPr>
          <w:noProof/>
        </w:rPr>
        <w:t xml:space="preserve">Andreou, Marios and Angela Ralli. 2015. "Form and Meaning of Bahuvrihi Compounds: Evidence from Modern Greek and Its Dialects." Pp. 163-85 in </w:t>
      </w:r>
      <w:r w:rsidRPr="00E660CB">
        <w:rPr>
          <w:i/>
          <w:noProof/>
        </w:rPr>
        <w:t>Semantics of Complex Words</w:t>
      </w:r>
      <w:r w:rsidRPr="00E660CB">
        <w:rPr>
          <w:noProof/>
        </w:rPr>
        <w:t>, edited by L. Bauer, L. Körtvélyessy and P. Štekauer. Dordrecht: Springer.</w:t>
      </w:r>
    </w:p>
    <w:p w14:paraId="59196AB0" w14:textId="77777777" w:rsidR="00E660CB" w:rsidRPr="00E660CB" w:rsidRDefault="00E660CB" w:rsidP="00E660CB">
      <w:pPr>
        <w:pStyle w:val="EndNoteBibliography"/>
        <w:ind w:left="720" w:hanging="720"/>
        <w:rPr>
          <w:noProof/>
        </w:rPr>
      </w:pPr>
      <w:r w:rsidRPr="00E660CB">
        <w:rPr>
          <w:noProof/>
        </w:rPr>
        <w:t>Anyidoho, Akosua. 1990. "On Tone in Akan Compound Nouns." Paper presented at the the 19th West African Languages Congress, April 2-6, 1990, University of Ghana, Legon.</w:t>
      </w:r>
    </w:p>
    <w:p w14:paraId="6E02295D" w14:textId="77777777" w:rsidR="00E660CB" w:rsidRPr="00E660CB" w:rsidRDefault="00E660CB" w:rsidP="00E660CB">
      <w:pPr>
        <w:pStyle w:val="EndNoteBibliography"/>
        <w:ind w:left="720" w:hanging="720"/>
        <w:rPr>
          <w:noProof/>
        </w:rPr>
      </w:pPr>
      <w:r w:rsidRPr="00E660CB">
        <w:rPr>
          <w:noProof/>
        </w:rPr>
        <w:t>Appah, Clement Kwamina Insaidoo. 2013. "Construction Morphology: Issues in Akan Complex Nominal Morphology." PhD dissertation, Linguistics and English Language, Lancaster University, Lancaster.</w:t>
      </w:r>
    </w:p>
    <w:p w14:paraId="019A4684" w14:textId="77777777" w:rsidR="00E660CB" w:rsidRPr="00E660CB" w:rsidRDefault="00E660CB" w:rsidP="00E660CB">
      <w:pPr>
        <w:pStyle w:val="EndNoteBibliography"/>
        <w:ind w:left="720" w:hanging="720"/>
        <w:rPr>
          <w:noProof/>
        </w:rPr>
      </w:pPr>
      <w:r w:rsidRPr="00E660CB">
        <w:rPr>
          <w:noProof/>
        </w:rPr>
        <w:t xml:space="preserve">Appah, Clement Kwamina Insaidoo. 2015. "On the Syntactic Category of Akan Compounds: A Product-Oriented Perspective." </w:t>
      </w:r>
      <w:r w:rsidRPr="00E660CB">
        <w:rPr>
          <w:i/>
          <w:noProof/>
        </w:rPr>
        <w:t>Acta Linguistica Hungarica</w:t>
      </w:r>
      <w:r w:rsidRPr="00E660CB">
        <w:rPr>
          <w:noProof/>
        </w:rPr>
        <w:t xml:space="preserve"> 62(4):361-94. doi: 10.1556/064.2015.62.4.1.</w:t>
      </w:r>
    </w:p>
    <w:p w14:paraId="2A3A46C9" w14:textId="77777777" w:rsidR="00E660CB" w:rsidRPr="00E660CB" w:rsidRDefault="00E660CB" w:rsidP="00E660CB">
      <w:pPr>
        <w:pStyle w:val="EndNoteBibliography"/>
        <w:ind w:left="720" w:hanging="720"/>
        <w:rPr>
          <w:noProof/>
        </w:rPr>
      </w:pPr>
      <w:r w:rsidRPr="00E660CB">
        <w:rPr>
          <w:noProof/>
        </w:rPr>
        <w:t xml:space="preserve">Appah, Clement Kwamina Insaidoo. 2016a. "A Short Note on the Typology of Exocentric Compounds." </w:t>
      </w:r>
      <w:r w:rsidRPr="00E660CB">
        <w:rPr>
          <w:i/>
          <w:noProof/>
        </w:rPr>
        <w:t>SKASE Journal of Theoretical Linguistics</w:t>
      </w:r>
      <w:r w:rsidRPr="00E660CB">
        <w:rPr>
          <w:noProof/>
        </w:rPr>
        <w:t xml:space="preserve"> 13(1):107-13.</w:t>
      </w:r>
    </w:p>
    <w:p w14:paraId="2D4BAF3A" w14:textId="77777777" w:rsidR="00E660CB" w:rsidRPr="00E660CB" w:rsidRDefault="00E660CB" w:rsidP="00E660CB">
      <w:pPr>
        <w:pStyle w:val="EndNoteBibliography"/>
        <w:ind w:left="720" w:hanging="720"/>
        <w:rPr>
          <w:noProof/>
        </w:rPr>
      </w:pPr>
      <w:r w:rsidRPr="00E660CB">
        <w:rPr>
          <w:noProof/>
        </w:rPr>
        <w:t xml:space="preserve">Appah, Clement Kwamina Insaidoo. 2016b. "Akan Verb-Noun Compounds." </w:t>
      </w:r>
      <w:r w:rsidRPr="00E660CB">
        <w:rPr>
          <w:i/>
          <w:noProof/>
        </w:rPr>
        <w:t>Italian Journal of Linguistics</w:t>
      </w:r>
      <w:r w:rsidRPr="00E660CB">
        <w:rPr>
          <w:noProof/>
        </w:rPr>
        <w:t xml:space="preserve"> 28(2):3-24.</w:t>
      </w:r>
    </w:p>
    <w:p w14:paraId="25608DDB" w14:textId="77777777" w:rsidR="00E660CB" w:rsidRPr="00E660CB" w:rsidRDefault="00E660CB" w:rsidP="00E660CB">
      <w:pPr>
        <w:pStyle w:val="EndNoteBibliography"/>
        <w:ind w:left="720" w:hanging="720"/>
        <w:rPr>
          <w:noProof/>
        </w:rPr>
      </w:pPr>
      <w:r w:rsidRPr="00E660CB">
        <w:rPr>
          <w:noProof/>
        </w:rPr>
        <w:t xml:space="preserve">Appah, Clement Kwamina Insaidoo. 2017a. "On Holistic Properties of Morphological Constructions: The Case of Akan Verb-Verb Nominal Compounds." </w:t>
      </w:r>
      <w:r w:rsidRPr="00E660CB">
        <w:rPr>
          <w:i/>
          <w:noProof/>
        </w:rPr>
        <w:t>Acta linguistica hafniensia</w:t>
      </w:r>
      <w:r w:rsidRPr="00E660CB">
        <w:rPr>
          <w:noProof/>
        </w:rPr>
        <w:t>. doi: 10.1080/03740463.2016.1242331.</w:t>
      </w:r>
    </w:p>
    <w:p w14:paraId="518BF291" w14:textId="77777777" w:rsidR="00E660CB" w:rsidRPr="00E660CB" w:rsidRDefault="00E660CB" w:rsidP="00E660CB">
      <w:pPr>
        <w:pStyle w:val="EndNoteBibliography"/>
        <w:ind w:left="720" w:hanging="720"/>
        <w:rPr>
          <w:noProof/>
        </w:rPr>
      </w:pPr>
      <w:r w:rsidRPr="00E660CB">
        <w:rPr>
          <w:noProof/>
        </w:rPr>
        <w:t xml:space="preserve">Appah, Clement Kwamina Insaidoo. 2017b. "Exocentric Compounds in Akan." </w:t>
      </w:r>
      <w:r w:rsidRPr="00E660CB">
        <w:rPr>
          <w:i/>
          <w:noProof/>
        </w:rPr>
        <w:t>Word Structure</w:t>
      </w:r>
      <w:r w:rsidRPr="00E660CB">
        <w:rPr>
          <w:noProof/>
        </w:rPr>
        <w:t xml:space="preserve"> 10(2):139-72. doi: 10.3366/word.2017.0106.</w:t>
      </w:r>
    </w:p>
    <w:p w14:paraId="5348F398" w14:textId="77777777" w:rsidR="00E660CB" w:rsidRPr="00E660CB" w:rsidRDefault="00E660CB" w:rsidP="00E660CB">
      <w:pPr>
        <w:pStyle w:val="EndNoteBibliography"/>
        <w:ind w:left="720" w:hanging="720"/>
        <w:rPr>
          <w:noProof/>
        </w:rPr>
      </w:pPr>
      <w:r w:rsidRPr="00E660CB">
        <w:rPr>
          <w:noProof/>
        </w:rPr>
        <w:t xml:space="preserve">Appah, Clement Kwamina Insaidoo, Reginald Akuoko Duah and Obadele Bakari Kambon. 2017. "Akan Noun-Verb Compounds: The Exocentric Synthetic View  ". </w:t>
      </w:r>
      <w:r w:rsidRPr="00E660CB">
        <w:rPr>
          <w:i/>
          <w:noProof/>
        </w:rPr>
        <w:t>Language Sciences</w:t>
      </w:r>
      <w:r w:rsidRPr="00E660CB">
        <w:rPr>
          <w:noProof/>
        </w:rPr>
        <w:t xml:space="preserve"> 64:1-15. doi: 10.1016/j.langsci.2017.05.001.</w:t>
      </w:r>
    </w:p>
    <w:p w14:paraId="50183C27" w14:textId="77777777" w:rsidR="00E660CB" w:rsidRPr="00E660CB" w:rsidRDefault="00E660CB" w:rsidP="00E660CB">
      <w:pPr>
        <w:pStyle w:val="EndNoteBibliography"/>
        <w:ind w:left="720" w:hanging="720"/>
        <w:rPr>
          <w:noProof/>
        </w:rPr>
      </w:pPr>
      <w:r w:rsidRPr="00E660CB">
        <w:rPr>
          <w:noProof/>
        </w:rPr>
        <w:t xml:space="preserve">Bauer, Laurie. 2008a. "Les Composés Exocentriques De L'anglais." Pp. 35-47 in </w:t>
      </w:r>
      <w:r w:rsidRPr="00E660CB">
        <w:rPr>
          <w:i/>
          <w:noProof/>
        </w:rPr>
        <w:t>La Composition Dans Une Perspective Typologique</w:t>
      </w:r>
      <w:r w:rsidRPr="00E660CB">
        <w:rPr>
          <w:noProof/>
        </w:rPr>
        <w:t>, edited by D. Amiot. Arras: Artois Presses Université.</w:t>
      </w:r>
    </w:p>
    <w:p w14:paraId="53513E99" w14:textId="77777777" w:rsidR="00E660CB" w:rsidRPr="00E660CB" w:rsidRDefault="00E660CB" w:rsidP="00E660CB">
      <w:pPr>
        <w:pStyle w:val="EndNoteBibliography"/>
        <w:ind w:left="720" w:hanging="720"/>
        <w:rPr>
          <w:noProof/>
        </w:rPr>
      </w:pPr>
      <w:r w:rsidRPr="00E660CB">
        <w:rPr>
          <w:noProof/>
        </w:rPr>
        <w:t xml:space="preserve">Bauer, Laurie. 2008b. "Exocentric Compounds." </w:t>
      </w:r>
      <w:r w:rsidRPr="00E660CB">
        <w:rPr>
          <w:i/>
          <w:noProof/>
        </w:rPr>
        <w:t>Morphology</w:t>
      </w:r>
      <w:r w:rsidRPr="00E660CB">
        <w:rPr>
          <w:noProof/>
        </w:rPr>
        <w:t xml:space="preserve"> 18:51-74. doi: 10.1007/s11525-008–9122-5.</w:t>
      </w:r>
    </w:p>
    <w:p w14:paraId="17B0267D" w14:textId="77777777" w:rsidR="00E660CB" w:rsidRPr="00E660CB" w:rsidRDefault="00E660CB" w:rsidP="00E660CB">
      <w:pPr>
        <w:pStyle w:val="EndNoteBibliography"/>
        <w:ind w:left="720" w:hanging="720"/>
        <w:rPr>
          <w:noProof/>
        </w:rPr>
      </w:pPr>
      <w:r w:rsidRPr="00E660CB">
        <w:rPr>
          <w:noProof/>
        </w:rPr>
        <w:t xml:space="preserve">Bauer, Laurie. 2010. "The Typology of Exocentric Compounds." Pp. 167-75 in </w:t>
      </w:r>
      <w:r w:rsidRPr="00E660CB">
        <w:rPr>
          <w:i/>
          <w:noProof/>
        </w:rPr>
        <w:t>Cross-Disciplinary Issues in Compounding</w:t>
      </w:r>
      <w:r w:rsidRPr="00E660CB">
        <w:rPr>
          <w:noProof/>
        </w:rPr>
        <w:t>, edited by S. Scalise and I. Vogel. Amsterdam/Philadelphia: John Benjamins Publishing Company.</w:t>
      </w:r>
    </w:p>
    <w:p w14:paraId="223AC041" w14:textId="77777777" w:rsidR="00E660CB" w:rsidRPr="00E660CB" w:rsidRDefault="00E660CB" w:rsidP="00E660CB">
      <w:pPr>
        <w:pStyle w:val="EndNoteBibliography"/>
        <w:ind w:left="720" w:hanging="720"/>
        <w:rPr>
          <w:noProof/>
        </w:rPr>
      </w:pPr>
      <w:r w:rsidRPr="00E660CB">
        <w:rPr>
          <w:noProof/>
        </w:rPr>
        <w:t xml:space="preserve">Bauer, Laurie. 2016. "Re-Evaluating Exocentricity in Word-Formation." Pp. 461-78 in </w:t>
      </w:r>
      <w:r w:rsidRPr="00E660CB">
        <w:rPr>
          <w:i/>
          <w:noProof/>
        </w:rPr>
        <w:t>Morphological Metatheory</w:t>
      </w:r>
      <w:r w:rsidRPr="00E660CB">
        <w:rPr>
          <w:noProof/>
        </w:rPr>
        <w:t>, edited by D. Siddiqi and H. Harley. Amsterdam: John Benjamins.</w:t>
      </w:r>
    </w:p>
    <w:p w14:paraId="6712C3B2" w14:textId="77777777" w:rsidR="00E660CB" w:rsidRPr="00E660CB" w:rsidRDefault="00E660CB" w:rsidP="00E660CB">
      <w:pPr>
        <w:pStyle w:val="EndNoteBibliography"/>
        <w:ind w:left="720" w:hanging="720"/>
        <w:rPr>
          <w:noProof/>
        </w:rPr>
      </w:pPr>
      <w:r w:rsidRPr="00E660CB">
        <w:rPr>
          <w:noProof/>
        </w:rPr>
        <w:t xml:space="preserve">Benczes, Réka. 2015. "Are Exocentric Compounds Really Exocentric?". </w:t>
      </w:r>
      <w:r w:rsidRPr="00E660CB">
        <w:rPr>
          <w:i/>
          <w:noProof/>
        </w:rPr>
        <w:t>SKASE Journal for Theoretical Linguistics</w:t>
      </w:r>
      <w:r w:rsidRPr="00E660CB">
        <w:rPr>
          <w:noProof/>
        </w:rPr>
        <w:t xml:space="preserve"> 12(3):54-73.</w:t>
      </w:r>
    </w:p>
    <w:p w14:paraId="205612E2" w14:textId="77777777" w:rsidR="00E660CB" w:rsidRPr="00E660CB" w:rsidRDefault="00E660CB" w:rsidP="00E660CB">
      <w:pPr>
        <w:pStyle w:val="EndNoteBibliography"/>
        <w:ind w:left="720" w:hanging="720"/>
        <w:rPr>
          <w:noProof/>
        </w:rPr>
      </w:pPr>
      <w:r w:rsidRPr="00E660CB">
        <w:rPr>
          <w:noProof/>
        </w:rPr>
        <w:t xml:space="preserve">Bisetto, Antonietta and Sergio Scalise. 2005. "The Classification of Compounds." </w:t>
      </w:r>
      <w:r w:rsidRPr="00E660CB">
        <w:rPr>
          <w:i/>
          <w:noProof/>
        </w:rPr>
        <w:t>Lingue e linguaggio</w:t>
      </w:r>
      <w:r w:rsidRPr="00E660CB">
        <w:rPr>
          <w:noProof/>
        </w:rPr>
        <w:t xml:space="preserve"> (2):319-0.</w:t>
      </w:r>
    </w:p>
    <w:p w14:paraId="3D941C13" w14:textId="77777777" w:rsidR="00E660CB" w:rsidRPr="00E660CB" w:rsidRDefault="00E660CB" w:rsidP="00E660CB">
      <w:pPr>
        <w:pStyle w:val="EndNoteBibliography"/>
        <w:ind w:left="720" w:hanging="720"/>
        <w:rPr>
          <w:noProof/>
        </w:rPr>
      </w:pPr>
      <w:r w:rsidRPr="00E660CB">
        <w:rPr>
          <w:noProof/>
        </w:rPr>
        <w:t xml:space="preserve">Bloomfield, Leonard. 1933. </w:t>
      </w:r>
      <w:r w:rsidRPr="00E660CB">
        <w:rPr>
          <w:i/>
          <w:noProof/>
        </w:rPr>
        <w:t>Language</w:t>
      </w:r>
      <w:r w:rsidRPr="00E660CB">
        <w:rPr>
          <w:noProof/>
        </w:rPr>
        <w:t>. New York: Holt, Rinehart and Winston.</w:t>
      </w:r>
    </w:p>
    <w:p w14:paraId="263C7513" w14:textId="77777777" w:rsidR="00E660CB" w:rsidRPr="00E660CB" w:rsidRDefault="00E660CB" w:rsidP="00E660CB">
      <w:pPr>
        <w:pStyle w:val="EndNoteBibliography"/>
        <w:ind w:left="720" w:hanging="720"/>
        <w:rPr>
          <w:noProof/>
        </w:rPr>
      </w:pPr>
      <w:r w:rsidRPr="00E660CB">
        <w:rPr>
          <w:noProof/>
        </w:rPr>
        <w:t xml:space="preserve">Booij, Geert E. 1988. "The Relation between Inheritance and Argument Linking: Deverbal Nouns in Dutch." Pp. 57-74. in </w:t>
      </w:r>
      <w:r w:rsidRPr="00E660CB">
        <w:rPr>
          <w:i/>
          <w:noProof/>
        </w:rPr>
        <w:t>Morphology and Modularity. In Honour of Henk Schultink</w:t>
      </w:r>
      <w:r w:rsidRPr="00E660CB">
        <w:rPr>
          <w:noProof/>
        </w:rPr>
        <w:t>, edited by M. Everaert, A. Evers, H. R. and M. Trommelen. Dordrecht: Foris.</w:t>
      </w:r>
    </w:p>
    <w:p w14:paraId="3598036A" w14:textId="77777777" w:rsidR="00E660CB" w:rsidRPr="00E660CB" w:rsidRDefault="00E660CB" w:rsidP="00E660CB">
      <w:pPr>
        <w:pStyle w:val="EndNoteBibliography"/>
        <w:ind w:left="720" w:hanging="720"/>
        <w:rPr>
          <w:noProof/>
        </w:rPr>
      </w:pPr>
      <w:r w:rsidRPr="00E660CB">
        <w:rPr>
          <w:noProof/>
        </w:rPr>
        <w:t xml:space="preserve">Booij, Geert E. 2007. </w:t>
      </w:r>
      <w:r w:rsidRPr="00E660CB">
        <w:rPr>
          <w:i/>
          <w:noProof/>
        </w:rPr>
        <w:t>The Grammar of Words: An Introduction to Linguistic Morphology</w:t>
      </w:r>
      <w:r w:rsidRPr="00E660CB">
        <w:rPr>
          <w:noProof/>
        </w:rPr>
        <w:t>. Oxford: Oxford University Press.</w:t>
      </w:r>
    </w:p>
    <w:p w14:paraId="4254A267" w14:textId="77777777" w:rsidR="00E660CB" w:rsidRPr="00E660CB" w:rsidRDefault="00E660CB" w:rsidP="00E660CB">
      <w:pPr>
        <w:pStyle w:val="EndNoteBibliography"/>
        <w:ind w:left="720" w:hanging="720"/>
        <w:rPr>
          <w:noProof/>
        </w:rPr>
      </w:pPr>
      <w:r w:rsidRPr="00E660CB">
        <w:rPr>
          <w:noProof/>
        </w:rPr>
        <w:t xml:space="preserve">Di Sciullo, Anna-Maria and Edwin S. Williams. 1987. </w:t>
      </w:r>
      <w:r w:rsidRPr="00E660CB">
        <w:rPr>
          <w:i/>
          <w:noProof/>
        </w:rPr>
        <w:t>On the Definition of Word</w:t>
      </w:r>
      <w:r w:rsidRPr="00E660CB">
        <w:rPr>
          <w:noProof/>
        </w:rPr>
        <w:t>, Vol. 14. Cambridge, MA: MIT Press.</w:t>
      </w:r>
    </w:p>
    <w:p w14:paraId="49E27802" w14:textId="77777777" w:rsidR="00E660CB" w:rsidRPr="00E660CB" w:rsidRDefault="00E660CB" w:rsidP="00E660CB">
      <w:pPr>
        <w:pStyle w:val="EndNoteBibliography"/>
        <w:ind w:left="720" w:hanging="720"/>
        <w:rPr>
          <w:noProof/>
        </w:rPr>
      </w:pPr>
      <w:r w:rsidRPr="00E660CB">
        <w:rPr>
          <w:noProof/>
        </w:rPr>
        <w:t xml:space="preserve">Dixon, R. M. W. 2004. "Adjective Classes in Typological Perspective." Pp. 1–49 in </w:t>
      </w:r>
      <w:r w:rsidRPr="00E660CB">
        <w:rPr>
          <w:i/>
          <w:noProof/>
        </w:rPr>
        <w:t>Adjective Classes: A Cross-Linguistic Typology</w:t>
      </w:r>
      <w:r w:rsidRPr="00E660CB">
        <w:rPr>
          <w:noProof/>
        </w:rPr>
        <w:t>, edited by R. M. W. Dixon and A. Y. Aikhenvald. Oxford: Oxford University Press.</w:t>
      </w:r>
    </w:p>
    <w:p w14:paraId="65DDA83D" w14:textId="77777777" w:rsidR="00E660CB" w:rsidRPr="00E660CB" w:rsidRDefault="00E660CB" w:rsidP="00E660CB">
      <w:pPr>
        <w:pStyle w:val="EndNoteBibliography"/>
        <w:ind w:left="720" w:hanging="720"/>
        <w:rPr>
          <w:noProof/>
        </w:rPr>
      </w:pPr>
      <w:r w:rsidRPr="00E660CB">
        <w:rPr>
          <w:noProof/>
        </w:rPr>
        <w:lastRenderedPageBreak/>
        <w:t xml:space="preserve">Dolphyne, Florence Abena. 1988. </w:t>
      </w:r>
      <w:r w:rsidRPr="00E660CB">
        <w:rPr>
          <w:i/>
          <w:noProof/>
        </w:rPr>
        <w:t>The Akan (Twi-Fante) Language: Its Sound Systems and Tonal Structure</w:t>
      </w:r>
      <w:r w:rsidRPr="00E660CB">
        <w:rPr>
          <w:noProof/>
        </w:rPr>
        <w:t>. Accra: Ghana Universities Press.</w:t>
      </w:r>
    </w:p>
    <w:p w14:paraId="5AF84E6B" w14:textId="77777777" w:rsidR="00E660CB" w:rsidRPr="00E660CB" w:rsidRDefault="00E660CB" w:rsidP="00E660CB">
      <w:pPr>
        <w:pStyle w:val="EndNoteBibliography"/>
        <w:ind w:left="720" w:hanging="720"/>
        <w:rPr>
          <w:noProof/>
        </w:rPr>
      </w:pPr>
      <w:r w:rsidRPr="00E660CB">
        <w:rPr>
          <w:noProof/>
        </w:rPr>
        <w:t xml:space="preserve">Dressler, Wolfgang U. 2006. "Compound Types." Pp. 23-44 in </w:t>
      </w:r>
      <w:r w:rsidRPr="00E660CB">
        <w:rPr>
          <w:i/>
          <w:noProof/>
        </w:rPr>
        <w:t>The Representation and Processing of Compound Words</w:t>
      </w:r>
      <w:r w:rsidRPr="00E660CB">
        <w:rPr>
          <w:noProof/>
        </w:rPr>
        <w:t>, edited by G. Libben and G. Jarema. Oxford: Oxford University Press.</w:t>
      </w:r>
    </w:p>
    <w:p w14:paraId="30867B3A" w14:textId="77777777" w:rsidR="00E660CB" w:rsidRPr="00E660CB" w:rsidRDefault="00E660CB" w:rsidP="00E660CB">
      <w:pPr>
        <w:pStyle w:val="EndNoteBibliography"/>
        <w:ind w:left="720" w:hanging="720"/>
        <w:rPr>
          <w:noProof/>
        </w:rPr>
      </w:pPr>
      <w:r w:rsidRPr="00E660CB">
        <w:rPr>
          <w:noProof/>
        </w:rPr>
        <w:t xml:space="preserve">Hoekstra, Teun. 1986. "Deverbalization and Inheritance." </w:t>
      </w:r>
      <w:r w:rsidRPr="00E660CB">
        <w:rPr>
          <w:i/>
          <w:noProof/>
        </w:rPr>
        <w:t>Linguistics</w:t>
      </w:r>
      <w:r w:rsidRPr="00E660CB">
        <w:rPr>
          <w:noProof/>
        </w:rPr>
        <w:t xml:space="preserve"> 24(3):549-84.</w:t>
      </w:r>
    </w:p>
    <w:p w14:paraId="4B5D6E66" w14:textId="77777777" w:rsidR="00E660CB" w:rsidRPr="00E660CB" w:rsidRDefault="00E660CB" w:rsidP="00E660CB">
      <w:pPr>
        <w:pStyle w:val="EndNoteBibliography"/>
        <w:ind w:left="720" w:hanging="720"/>
        <w:rPr>
          <w:noProof/>
        </w:rPr>
      </w:pPr>
      <w:r w:rsidRPr="00E660CB">
        <w:rPr>
          <w:noProof/>
        </w:rPr>
        <w:t xml:space="preserve">Katamba, Francis X. and John T. Stonham. 2006. </w:t>
      </w:r>
      <w:r w:rsidRPr="00E660CB">
        <w:rPr>
          <w:i/>
          <w:noProof/>
        </w:rPr>
        <w:t>Morphology</w:t>
      </w:r>
      <w:r w:rsidRPr="00E660CB">
        <w:rPr>
          <w:noProof/>
        </w:rPr>
        <w:t>. Basingstoke: Palgrave Macmillan.</w:t>
      </w:r>
    </w:p>
    <w:p w14:paraId="173EF8D4" w14:textId="77777777" w:rsidR="00E660CB" w:rsidRPr="00E660CB" w:rsidRDefault="00E660CB" w:rsidP="00E660CB">
      <w:pPr>
        <w:pStyle w:val="EndNoteBibliography"/>
        <w:ind w:left="720" w:hanging="720"/>
        <w:rPr>
          <w:noProof/>
        </w:rPr>
      </w:pPr>
      <w:r w:rsidRPr="00E660CB">
        <w:rPr>
          <w:noProof/>
        </w:rPr>
        <w:t xml:space="preserve">Koptjevskaja-Tamm, Maria. 1993. </w:t>
      </w:r>
      <w:r w:rsidRPr="00E660CB">
        <w:rPr>
          <w:i/>
          <w:noProof/>
        </w:rPr>
        <w:t>Nominalizations</w:t>
      </w:r>
      <w:r w:rsidRPr="00E660CB">
        <w:rPr>
          <w:noProof/>
        </w:rPr>
        <w:t>. London/New York: Routledge.</w:t>
      </w:r>
    </w:p>
    <w:p w14:paraId="5DA7F504" w14:textId="77777777" w:rsidR="00E660CB" w:rsidRPr="00E660CB" w:rsidRDefault="00E660CB" w:rsidP="00E660CB">
      <w:pPr>
        <w:pStyle w:val="EndNoteBibliography"/>
        <w:ind w:left="720" w:hanging="720"/>
        <w:rPr>
          <w:noProof/>
        </w:rPr>
      </w:pPr>
      <w:r w:rsidRPr="00E660CB">
        <w:rPr>
          <w:noProof/>
        </w:rPr>
        <w:t xml:space="preserve">Lieber, Rochelle. 1989. "On Percolation." </w:t>
      </w:r>
      <w:r w:rsidRPr="00E660CB">
        <w:rPr>
          <w:i/>
          <w:noProof/>
        </w:rPr>
        <w:t>Yearbook of Morphology</w:t>
      </w:r>
      <w:r w:rsidRPr="00E660CB">
        <w:rPr>
          <w:noProof/>
        </w:rPr>
        <w:t xml:space="preserve"> 2:95-138.</w:t>
      </w:r>
    </w:p>
    <w:p w14:paraId="443CF6DB" w14:textId="77777777" w:rsidR="00E660CB" w:rsidRPr="00E660CB" w:rsidRDefault="00E660CB" w:rsidP="00E660CB">
      <w:pPr>
        <w:pStyle w:val="EndNoteBibliography"/>
        <w:ind w:left="720" w:hanging="720"/>
        <w:rPr>
          <w:noProof/>
        </w:rPr>
      </w:pPr>
      <w:r w:rsidRPr="00E660CB">
        <w:rPr>
          <w:noProof/>
        </w:rPr>
        <w:t xml:space="preserve">Lieber, Rochelle. 1992. </w:t>
      </w:r>
      <w:r w:rsidRPr="00E660CB">
        <w:rPr>
          <w:i/>
          <w:noProof/>
        </w:rPr>
        <w:t>Deconstructing Morphology: Word Formation in Syntactic Theory</w:t>
      </w:r>
      <w:r w:rsidRPr="00E660CB">
        <w:rPr>
          <w:noProof/>
        </w:rPr>
        <w:t>. Chicago, Illinois: University of Chicago Press.</w:t>
      </w:r>
    </w:p>
    <w:p w14:paraId="6752FC13" w14:textId="77777777" w:rsidR="00E660CB" w:rsidRPr="00E660CB" w:rsidRDefault="00E660CB" w:rsidP="00E660CB">
      <w:pPr>
        <w:pStyle w:val="EndNoteBibliography"/>
        <w:ind w:left="720" w:hanging="720"/>
        <w:rPr>
          <w:noProof/>
        </w:rPr>
      </w:pPr>
      <w:r w:rsidRPr="00E660CB">
        <w:rPr>
          <w:noProof/>
        </w:rPr>
        <w:t xml:space="preserve">Obeng, Samuel Gyasi. 2009. "Akan Deverbal Nouns." Pp. 96-110 in </w:t>
      </w:r>
      <w:r w:rsidRPr="00E660CB">
        <w:rPr>
          <w:i/>
          <w:noProof/>
        </w:rPr>
        <w:t>Topics in Descriptive and African Linguistics: Essays in Honor of Distinguished Professor Paul Newman</w:t>
      </w:r>
      <w:r w:rsidRPr="00E660CB">
        <w:rPr>
          <w:noProof/>
        </w:rPr>
        <w:t>, edited by S. G. Obeng. Muenchen: LINCOM Europa.</w:t>
      </w:r>
    </w:p>
    <w:p w14:paraId="4F0DC126" w14:textId="77777777" w:rsidR="00E660CB" w:rsidRPr="00E660CB" w:rsidRDefault="00E660CB" w:rsidP="00E660CB">
      <w:pPr>
        <w:pStyle w:val="EndNoteBibliography"/>
        <w:ind w:left="720" w:hanging="720"/>
        <w:rPr>
          <w:noProof/>
        </w:rPr>
      </w:pPr>
      <w:r w:rsidRPr="00E660CB">
        <w:rPr>
          <w:noProof/>
        </w:rPr>
        <w:t xml:space="preserve">Ofori, Kafui A. G. 2002. "Nominalisation in Ewe." Pp. 173-94 in </w:t>
      </w:r>
      <w:r w:rsidRPr="00E660CB">
        <w:rPr>
          <w:i/>
          <w:noProof/>
        </w:rPr>
        <w:t>New Directions in Ghanaian Linguistics</w:t>
      </w:r>
      <w:r w:rsidRPr="00E660CB">
        <w:rPr>
          <w:noProof/>
        </w:rPr>
        <w:t>, edited by F. K. Ameka and E. K. Osam. Accra: Black Mask.</w:t>
      </w:r>
    </w:p>
    <w:p w14:paraId="6B0CA541" w14:textId="77777777" w:rsidR="00E660CB" w:rsidRPr="00E660CB" w:rsidRDefault="00E660CB" w:rsidP="00E660CB">
      <w:pPr>
        <w:pStyle w:val="EndNoteBibliography"/>
        <w:ind w:left="720" w:hanging="720"/>
        <w:rPr>
          <w:noProof/>
        </w:rPr>
      </w:pPr>
      <w:r w:rsidRPr="00E660CB">
        <w:rPr>
          <w:noProof/>
        </w:rPr>
        <w:t xml:space="preserve">Osam, E. Kweku. 1999. "Adjectives in Akan." </w:t>
      </w:r>
      <w:r w:rsidRPr="00E660CB">
        <w:rPr>
          <w:i/>
          <w:noProof/>
        </w:rPr>
        <w:t>Afrika und Übersee</w:t>
      </w:r>
      <w:r w:rsidRPr="00E660CB">
        <w:rPr>
          <w:noProof/>
        </w:rPr>
        <w:t xml:space="preserve"> 82(2):189-211.</w:t>
      </w:r>
    </w:p>
    <w:p w14:paraId="46FCC25D" w14:textId="77777777" w:rsidR="00E660CB" w:rsidRPr="00E660CB" w:rsidRDefault="00E660CB" w:rsidP="00E660CB">
      <w:pPr>
        <w:pStyle w:val="EndNoteBibliography"/>
        <w:ind w:left="720" w:hanging="720"/>
        <w:rPr>
          <w:noProof/>
        </w:rPr>
      </w:pPr>
      <w:r w:rsidRPr="00E660CB">
        <w:rPr>
          <w:noProof/>
        </w:rPr>
        <w:t xml:space="preserve">Osam, E. Kweku, Reginald A. Duah and Afua M. Blay. 2011. "The So-Called Postpositions in Akan: A Reconsideration." </w:t>
      </w:r>
      <w:r w:rsidRPr="00E660CB">
        <w:rPr>
          <w:i/>
          <w:noProof/>
        </w:rPr>
        <w:t>Journal of West African Languages</w:t>
      </w:r>
      <w:r w:rsidRPr="00E660CB">
        <w:rPr>
          <w:noProof/>
        </w:rPr>
        <w:t xml:space="preserve"> XXXVIII(2):107-18.</w:t>
      </w:r>
    </w:p>
    <w:p w14:paraId="0380E182" w14:textId="77777777" w:rsidR="00E660CB" w:rsidRPr="00E660CB" w:rsidRDefault="00E660CB" w:rsidP="00E660CB">
      <w:pPr>
        <w:pStyle w:val="EndNoteBibliography"/>
        <w:ind w:left="720" w:hanging="720"/>
        <w:rPr>
          <w:noProof/>
        </w:rPr>
      </w:pPr>
      <w:r w:rsidRPr="00E660CB">
        <w:rPr>
          <w:noProof/>
        </w:rPr>
        <w:t xml:space="preserve">Plag, I. 2003. </w:t>
      </w:r>
      <w:r w:rsidRPr="00E660CB">
        <w:rPr>
          <w:i/>
          <w:noProof/>
        </w:rPr>
        <w:t>Word-Formation in English</w:t>
      </w:r>
      <w:r w:rsidRPr="00E660CB">
        <w:rPr>
          <w:noProof/>
        </w:rPr>
        <w:t>. Cambridge: Cambridge University Press.</w:t>
      </w:r>
    </w:p>
    <w:p w14:paraId="3647C431" w14:textId="77777777" w:rsidR="00E660CB" w:rsidRPr="00E660CB" w:rsidRDefault="00E660CB" w:rsidP="00E660CB">
      <w:pPr>
        <w:pStyle w:val="EndNoteBibliography"/>
        <w:ind w:left="720" w:hanging="720"/>
        <w:rPr>
          <w:noProof/>
        </w:rPr>
      </w:pPr>
      <w:r w:rsidRPr="00E660CB">
        <w:rPr>
          <w:noProof/>
        </w:rPr>
        <w:t xml:space="preserve">Ralli, Angela and Marios Andreou. 2012. "Revisiting Exocentricity in Compounding: Evidence from Greek and Cypriot." Pp. 65-81 in </w:t>
      </w:r>
      <w:r w:rsidRPr="00E660CB">
        <w:rPr>
          <w:i/>
          <w:noProof/>
        </w:rPr>
        <w:t>Current Issues in Morphological Theory:(Ir) Regularity, Analogy and Frequency. Selected Papers from the 14th International Morphology Meeting, Budapest, 13–16 May 2010</w:t>
      </w:r>
      <w:r w:rsidRPr="00E660CB">
        <w:rPr>
          <w:noProof/>
        </w:rPr>
        <w:t>, edited by F. Kiefer, M. Ladányi and P. Siptar. Amsterdam/Philedelphia: John Benjamins.</w:t>
      </w:r>
    </w:p>
    <w:p w14:paraId="46716270" w14:textId="77777777" w:rsidR="00E660CB" w:rsidRPr="00E660CB" w:rsidRDefault="00E660CB" w:rsidP="00E660CB">
      <w:pPr>
        <w:pStyle w:val="EndNoteBibliography"/>
        <w:ind w:left="720" w:hanging="720"/>
        <w:rPr>
          <w:noProof/>
        </w:rPr>
      </w:pPr>
      <w:r w:rsidRPr="00E660CB">
        <w:rPr>
          <w:noProof/>
        </w:rPr>
        <w:t xml:space="preserve">Ralli, Angela. 2013. </w:t>
      </w:r>
      <w:r w:rsidRPr="00E660CB">
        <w:rPr>
          <w:i/>
          <w:noProof/>
        </w:rPr>
        <w:t>Compounding in Modern Greek</w:t>
      </w:r>
      <w:r w:rsidRPr="00E660CB">
        <w:rPr>
          <w:noProof/>
        </w:rPr>
        <w:t>. Dordrecht: Springer.</w:t>
      </w:r>
    </w:p>
    <w:p w14:paraId="0030B79D" w14:textId="77777777" w:rsidR="00E660CB" w:rsidRPr="00E660CB" w:rsidRDefault="00E660CB" w:rsidP="00E660CB">
      <w:pPr>
        <w:pStyle w:val="EndNoteBibliography"/>
        <w:ind w:left="720" w:hanging="720"/>
        <w:rPr>
          <w:noProof/>
        </w:rPr>
      </w:pPr>
      <w:r w:rsidRPr="00E660CB">
        <w:rPr>
          <w:noProof/>
        </w:rPr>
        <w:t xml:space="preserve">Scalise, Sergio. 1988. "The Notion of ‘Head’in Morphology." </w:t>
      </w:r>
      <w:r w:rsidRPr="00E660CB">
        <w:rPr>
          <w:i/>
          <w:noProof/>
        </w:rPr>
        <w:t>Yearbook of Morphology</w:t>
      </w:r>
      <w:r w:rsidRPr="00E660CB">
        <w:rPr>
          <w:noProof/>
        </w:rPr>
        <w:t xml:space="preserve"> 1:229-46.</w:t>
      </w:r>
    </w:p>
    <w:p w14:paraId="241176C4" w14:textId="77777777" w:rsidR="00E660CB" w:rsidRPr="00E660CB" w:rsidRDefault="00E660CB" w:rsidP="00E660CB">
      <w:pPr>
        <w:pStyle w:val="EndNoteBibliography"/>
        <w:ind w:left="720" w:hanging="720"/>
        <w:rPr>
          <w:noProof/>
        </w:rPr>
      </w:pPr>
      <w:r w:rsidRPr="00E660CB">
        <w:rPr>
          <w:noProof/>
        </w:rPr>
        <w:t xml:space="preserve">Scalise, Sergio and Emiliano Raúl Guevara. 2006. "Exocentric Compounding in a Typological Framework." </w:t>
      </w:r>
      <w:r w:rsidRPr="00E660CB">
        <w:rPr>
          <w:i/>
          <w:noProof/>
        </w:rPr>
        <w:t>Lingue e linguaggio</w:t>
      </w:r>
      <w:r w:rsidRPr="00E660CB">
        <w:rPr>
          <w:noProof/>
        </w:rPr>
        <w:t xml:space="preserve"> 2:185-206.</w:t>
      </w:r>
    </w:p>
    <w:p w14:paraId="1C344A9E" w14:textId="77777777" w:rsidR="00E660CB" w:rsidRPr="00E660CB" w:rsidRDefault="00E660CB" w:rsidP="00E660CB">
      <w:pPr>
        <w:pStyle w:val="EndNoteBibliography"/>
        <w:ind w:left="720" w:hanging="720"/>
        <w:rPr>
          <w:noProof/>
        </w:rPr>
      </w:pPr>
      <w:r w:rsidRPr="00E660CB">
        <w:rPr>
          <w:noProof/>
        </w:rPr>
        <w:t xml:space="preserve">Scalise, Sergio and Antonietta Bisetto. 2009. "The Classification of Compounds." Pp. 34–53 in </w:t>
      </w:r>
      <w:r w:rsidRPr="00E660CB">
        <w:rPr>
          <w:i/>
          <w:noProof/>
        </w:rPr>
        <w:t>Oxford Handbook of Compounding</w:t>
      </w:r>
      <w:r w:rsidRPr="00E660CB">
        <w:rPr>
          <w:noProof/>
        </w:rPr>
        <w:t>, edited by R. Lieber and P. Štekauer. London: Oxford University Press.</w:t>
      </w:r>
    </w:p>
    <w:p w14:paraId="7E580F3B" w14:textId="77777777" w:rsidR="00E660CB" w:rsidRPr="00E660CB" w:rsidRDefault="00E660CB" w:rsidP="00E660CB">
      <w:pPr>
        <w:pStyle w:val="EndNoteBibliography"/>
        <w:ind w:left="720" w:hanging="720"/>
        <w:rPr>
          <w:noProof/>
        </w:rPr>
      </w:pPr>
      <w:r w:rsidRPr="00E660CB">
        <w:rPr>
          <w:noProof/>
        </w:rPr>
        <w:t xml:space="preserve">Scalise, Sergio and Antonio Fábregas. 2010. "The Head in Compounding." Pp. 109-25 in </w:t>
      </w:r>
      <w:r w:rsidRPr="00E660CB">
        <w:rPr>
          <w:i/>
          <w:noProof/>
        </w:rPr>
        <w:t>Cross-Disciplinary Issues in Compounding</w:t>
      </w:r>
      <w:r w:rsidRPr="00E660CB">
        <w:rPr>
          <w:noProof/>
        </w:rPr>
        <w:t xml:space="preserve">, </w:t>
      </w:r>
      <w:r w:rsidRPr="00E660CB">
        <w:rPr>
          <w:i/>
          <w:noProof/>
        </w:rPr>
        <w:t>Current Issues in Linguistic Theory</w:t>
      </w:r>
      <w:r w:rsidRPr="00E660CB">
        <w:rPr>
          <w:noProof/>
        </w:rPr>
        <w:t>, edited by S. Scalise and I. Vogel. Amsterdam/Philadelphia: John Benjamins Publishing Company.</w:t>
      </w:r>
    </w:p>
    <w:p w14:paraId="14D0DC96" w14:textId="77777777" w:rsidR="00E660CB" w:rsidRPr="00E660CB" w:rsidRDefault="00E660CB" w:rsidP="00E660CB">
      <w:pPr>
        <w:pStyle w:val="EndNoteBibliography"/>
        <w:ind w:left="720" w:hanging="720"/>
        <w:rPr>
          <w:noProof/>
        </w:rPr>
      </w:pPr>
      <w:r w:rsidRPr="00E660CB">
        <w:rPr>
          <w:noProof/>
        </w:rPr>
        <w:t xml:space="preserve">Selkirk, Elisabeth O. 1982. </w:t>
      </w:r>
      <w:r w:rsidRPr="00E660CB">
        <w:rPr>
          <w:i/>
          <w:noProof/>
        </w:rPr>
        <w:t>The Syntax of Words</w:t>
      </w:r>
      <w:r w:rsidRPr="00E660CB">
        <w:rPr>
          <w:noProof/>
        </w:rPr>
        <w:t>. Cambridge, MA: MIT Press.</w:t>
      </w:r>
    </w:p>
    <w:p w14:paraId="5F662160" w14:textId="77777777" w:rsidR="00E660CB" w:rsidRPr="00E660CB" w:rsidRDefault="00E660CB" w:rsidP="00E660CB">
      <w:pPr>
        <w:pStyle w:val="EndNoteBibliography"/>
        <w:ind w:left="720" w:hanging="720"/>
        <w:rPr>
          <w:noProof/>
        </w:rPr>
      </w:pPr>
      <w:r w:rsidRPr="00E660CB">
        <w:rPr>
          <w:noProof/>
        </w:rPr>
        <w:t xml:space="preserve">Wälchli, Bernhard. 2005. </w:t>
      </w:r>
      <w:r w:rsidRPr="00E660CB">
        <w:rPr>
          <w:i/>
          <w:noProof/>
        </w:rPr>
        <w:t>Co-Compounds and Natural Coordination</w:t>
      </w:r>
      <w:r w:rsidRPr="00E660CB">
        <w:rPr>
          <w:noProof/>
        </w:rPr>
        <w:t>. Oxford: Oxford University Press.</w:t>
      </w:r>
    </w:p>
    <w:p w14:paraId="6F7E0D09" w14:textId="2BAB22E3" w:rsidR="0009385B" w:rsidRPr="00C16824" w:rsidRDefault="001B797F" w:rsidP="00C16824">
      <w:pPr>
        <w:jc w:val="both"/>
        <w:rPr>
          <w:rFonts w:ascii="Times New Roman" w:hAnsi="Times New Roman" w:cs="Times New Roman"/>
        </w:rPr>
      </w:pPr>
      <w:r w:rsidRPr="00C16824">
        <w:rPr>
          <w:rFonts w:ascii="Times New Roman" w:hAnsi="Times New Roman" w:cs="Times New Roman"/>
        </w:rPr>
        <w:fldChar w:fldCharType="end"/>
      </w:r>
    </w:p>
    <w:sectPr w:rsidR="0009385B" w:rsidRPr="00C16824" w:rsidSect="005D6384">
      <w:pgSz w:w="11900" w:h="16840"/>
      <w:pgMar w:top="1361" w:right="1474" w:bottom="1361" w:left="147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D9B9CE" w14:textId="77777777" w:rsidR="00B97301" w:rsidRDefault="00B97301" w:rsidP="005E59B8">
      <w:r>
        <w:separator/>
      </w:r>
    </w:p>
  </w:endnote>
  <w:endnote w:type="continuationSeparator" w:id="0">
    <w:p w14:paraId="1623251E" w14:textId="77777777" w:rsidR="00B97301" w:rsidRDefault="00B97301" w:rsidP="005E5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aris SIL">
    <w:altName w:val="Luminari"/>
    <w:panose1 w:val="02000500060000020004"/>
    <w:charset w:val="00"/>
    <w:family w:val="auto"/>
    <w:pitch w:val="variable"/>
    <w:sig w:usb0="A00002FF" w:usb1="5200E1FF" w:usb2="02000029" w:usb3="00000000" w:csb0="00000197" w:csb1="00000000"/>
  </w:font>
  <w:font w:name="Menlo Regular">
    <w:altName w:val="Courier New"/>
    <w:panose1 w:val="020B0609030804020204"/>
    <w:charset w:val="00"/>
    <w:family w:val="modern"/>
    <w:pitch w:val="fixed"/>
    <w:sig w:usb0="E60022FF" w:usb1="D200F9FB" w:usb2="02000028" w:usb3="00000000" w:csb0="000001DF" w:csb1="00000000"/>
  </w:font>
  <w:font w:name="Zapf Dingbats">
    <w:panose1 w:val="020B0604020202020204"/>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35789" w14:textId="77777777" w:rsidR="00DB7551" w:rsidRDefault="00DB7551"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21916" w14:textId="77777777" w:rsidR="00DB7551" w:rsidRDefault="00DB75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C3DD0" w14:textId="77777777" w:rsidR="00DB7551" w:rsidRDefault="00DB7551" w:rsidP="00C724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F3C17B2" w14:textId="77777777" w:rsidR="00DB7551" w:rsidRDefault="00DB7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BDADB" w14:textId="77777777" w:rsidR="00B97301" w:rsidRDefault="00B97301" w:rsidP="005E59B8">
      <w:r>
        <w:separator/>
      </w:r>
    </w:p>
  </w:footnote>
  <w:footnote w:type="continuationSeparator" w:id="0">
    <w:p w14:paraId="1DFCBDF7" w14:textId="77777777" w:rsidR="00B97301" w:rsidRDefault="00B97301" w:rsidP="005E59B8">
      <w:r>
        <w:continuationSeparator/>
      </w:r>
    </w:p>
  </w:footnote>
  <w:footnote w:id="1">
    <w:p w14:paraId="692FA2B9" w14:textId="4F3F9A53" w:rsidR="00DB7551" w:rsidRPr="00B459E1" w:rsidDel="00E307C4" w:rsidRDefault="00DB7551" w:rsidP="009C01DE">
      <w:pPr>
        <w:pStyle w:val="FootnoteText"/>
        <w:jc w:val="both"/>
        <w:rPr>
          <w:del w:id="29" w:author="APPAH CLEMENT KWAMINA INSAIDOO" w:date="2019-05-09T23:11:00Z"/>
          <w:rFonts w:ascii="Times New Roman" w:hAnsi="Times New Roman" w:cs="Times New Roman"/>
          <w:sz w:val="20"/>
          <w:szCs w:val="20"/>
        </w:rPr>
      </w:pPr>
      <w:del w:id="30" w:author="APPAH CLEMENT KWAMINA INSAIDOO" w:date="2019-05-09T23:11:00Z">
        <w:r w:rsidRPr="00594D54" w:rsidDel="00E307C4">
          <w:rPr>
            <w:rStyle w:val="FootnoteReference"/>
            <w:rFonts w:ascii="Times New Roman" w:hAnsi="Times New Roman" w:cs="Times New Roman"/>
            <w:sz w:val="20"/>
            <w:szCs w:val="20"/>
          </w:rPr>
          <w:footnoteRef/>
        </w:r>
        <w:r w:rsidRPr="00594D54" w:rsidDel="00E307C4">
          <w:rPr>
            <w:rFonts w:ascii="Times New Roman" w:hAnsi="Times New Roman" w:cs="Times New Roman"/>
            <w:sz w:val="20"/>
            <w:szCs w:val="20"/>
          </w:rPr>
          <w:delText xml:space="preserve"> </w:delText>
        </w:r>
      </w:del>
      <w:moveFromRangeStart w:id="31" w:author="APPAH CLEMENT KWAMINA INSAIDOO" w:date="2019-05-09T23:07:00Z" w:name="move8335675"/>
      <w:moveFrom w:id="32" w:author="APPAH CLEMENT KWAMINA INSAIDOO" w:date="2019-05-09T23:07:00Z">
        <w:del w:id="33" w:author="APPAH CLEMENT KWAMINA INSAIDOO" w:date="2019-05-09T23:11:00Z">
          <w:r w:rsidRPr="00594D54" w:rsidDel="00E307C4">
            <w:rPr>
              <w:rFonts w:ascii="Times New Roman" w:hAnsi="Times New Roman" w:cs="Times New Roman"/>
              <w:sz w:val="20"/>
              <w:szCs w:val="20"/>
            </w:rPr>
            <w:delText>In the literature on compounding, various types of heads are distinguished – semantic head, formal head, syntactic head, morphological head, etc.</w:delText>
          </w:r>
          <w:r w:rsidDel="00E307C4">
            <w:rPr>
              <w:rFonts w:ascii="Times New Roman" w:hAnsi="Times New Roman" w:cs="Times New Roman"/>
              <w:sz w:val="20"/>
              <w:szCs w:val="20"/>
            </w:rPr>
            <w:delText>,</w:delText>
          </w:r>
          <w:r w:rsidRPr="00594D54" w:rsidDel="00E307C4">
            <w:rPr>
              <w:rFonts w:ascii="Times New Roman" w:hAnsi="Times New Roman" w:cs="Times New Roman"/>
              <w:sz w:val="20"/>
              <w:szCs w:val="20"/>
            </w:rPr>
            <w:delText xml:space="preserve"> </w:delText>
          </w:r>
          <w:r w:rsidRPr="00B25192" w:rsidDel="00E307C4">
            <w:rPr>
              <w:rFonts w:ascii="Times New Roman" w:hAnsi="Times New Roman" w:cs="Times New Roman"/>
              <w:sz w:val="20"/>
              <w:szCs w:val="20"/>
            </w:rPr>
            <w:delText xml:space="preserve">which may not necessarily </w:delText>
          </w:r>
          <w:r w:rsidDel="00E307C4">
            <w:rPr>
              <w:rFonts w:ascii="Times New Roman" w:hAnsi="Times New Roman" w:cs="Times New Roman"/>
              <w:sz w:val="20"/>
              <w:szCs w:val="20"/>
            </w:rPr>
            <w:delText>pick out the same element.</w:delText>
          </w:r>
          <w:r w:rsidRPr="00594D54" w:rsidDel="00E307C4">
            <w:rPr>
              <w:rFonts w:ascii="Times New Roman" w:hAnsi="Times New Roman" w:cs="Times New Roman"/>
              <w:sz w:val="20"/>
              <w:szCs w:val="20"/>
            </w:rPr>
            <w:delText xml:space="preserve"> </w:delText>
          </w:r>
          <w:r w:rsidDel="00E307C4">
            <w:rPr>
              <w:rFonts w:ascii="Times New Roman" w:hAnsi="Times New Roman" w:cs="Times New Roman"/>
              <w:sz w:val="20"/>
              <w:szCs w:val="20"/>
            </w:rPr>
            <w:delText>A</w:delText>
          </w:r>
          <w:r w:rsidRPr="00594D54" w:rsidDel="00E307C4">
            <w:rPr>
              <w:rFonts w:ascii="Times New Roman" w:hAnsi="Times New Roman" w:cs="Times New Roman"/>
              <w:sz w:val="20"/>
              <w:szCs w:val="20"/>
            </w:rPr>
            <w:delText xml:space="preserve"> prominent distinction, and one that is relevant </w:delText>
          </w:r>
          <w:r w:rsidDel="00E307C4">
            <w:rPr>
              <w:rFonts w:ascii="Times New Roman" w:hAnsi="Times New Roman" w:cs="Times New Roman"/>
              <w:sz w:val="20"/>
              <w:szCs w:val="20"/>
            </w:rPr>
            <w:delText>to contemporary study of exocentricity</w:delText>
          </w:r>
          <w:r w:rsidRPr="00594D54" w:rsidDel="00E307C4">
            <w:rPr>
              <w:rFonts w:ascii="Times New Roman" w:hAnsi="Times New Roman" w:cs="Times New Roman"/>
              <w:sz w:val="20"/>
              <w:szCs w:val="20"/>
            </w:rPr>
            <w:delText xml:space="preserve">, is that between </w:delText>
          </w:r>
          <w:r w:rsidDel="00E307C4">
            <w:rPr>
              <w:rFonts w:ascii="Times New Roman" w:hAnsi="Times New Roman" w:cs="Times New Roman"/>
              <w:sz w:val="20"/>
              <w:szCs w:val="20"/>
            </w:rPr>
            <w:delText>semantic head and formal head</w:delText>
          </w:r>
          <w:r w:rsidRPr="006945C5" w:rsidDel="00E307C4">
            <w:rPr>
              <w:rFonts w:ascii="Times New Roman" w:hAnsi="Times New Roman" w:cs="Times New Roman"/>
              <w:sz w:val="20"/>
              <w:szCs w:val="20"/>
            </w:rPr>
            <w:delText xml:space="preserve"> </w:delText>
          </w:r>
          <w:r w:rsidRPr="00B25192" w:rsidDel="00E307C4">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LiBLYXRhbWJhIGFuZCBTdG9uaGFtIDIwMDY7IFNjYWxpc2UgYW5kIEd1ZXZhcmEgMjAwNjsgU2Vs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==
</w:fldData>
            </w:fldChar>
          </w:r>
          <w:r w:rsidDel="00E307C4">
            <w:rPr>
              <w:rFonts w:ascii="Times New Roman" w:hAnsi="Times New Roman" w:cs="Times New Roman"/>
              <w:sz w:val="20"/>
              <w:szCs w:val="20"/>
            </w:rPr>
            <w:delInstrText xml:space="preserve"> ADDIN EN.CITE </w:delInstrText>
          </w:r>
          <w:r w:rsidDel="00E307C4">
            <w:rPr>
              <w:rFonts w:ascii="Times New Roman" w:hAnsi="Times New Roman" w:cs="Times New Roman"/>
              <w:sz w:val="20"/>
              <w:szCs w:val="20"/>
            </w:rPr>
            <w:fldChar w:fldCharType="begin">
              <w:fldData xml:space="preserve">PEVuZE5vdGU+PENpdGU+PEF1dGhvcj5LYXRhbWJhPC9BdXRob3I+PFllYXI+MjAwNjwvWWVhcj48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==
</w:fldData>
            </w:fldChar>
          </w:r>
          <w:r w:rsidDel="00E307C4">
            <w:rPr>
              <w:rFonts w:ascii="Times New Roman" w:hAnsi="Times New Roman" w:cs="Times New Roman"/>
              <w:sz w:val="20"/>
              <w:szCs w:val="20"/>
            </w:rPr>
            <w:delInstrText xml:space="preserve"> ADDIN EN.CITE.DATA </w:delInstrText>
          </w:r>
        </w:del>
      </w:moveFrom>
      <w:del w:id="34" w:author="APPAH CLEMENT KWAMINA INSAIDOO" w:date="2019-05-09T23:07:00Z">
        <w:r w:rsidDel="00E307C4">
          <w:rPr>
            <w:rFonts w:ascii="Times New Roman" w:hAnsi="Times New Roman" w:cs="Times New Roman"/>
            <w:sz w:val="20"/>
            <w:szCs w:val="20"/>
          </w:rPr>
        </w:r>
      </w:del>
      <w:moveFrom w:id="35" w:author="APPAH CLEMENT KWAMINA INSAIDOO" w:date="2019-05-09T23:07:00Z">
        <w:del w:id="36" w:author="APPAH CLEMENT KWAMINA INSAIDOO" w:date="2019-05-09T23:11:00Z">
          <w:r w:rsidDel="00E307C4">
            <w:rPr>
              <w:rFonts w:ascii="Times New Roman" w:hAnsi="Times New Roman" w:cs="Times New Roman"/>
              <w:sz w:val="20"/>
              <w:szCs w:val="20"/>
            </w:rPr>
            <w:fldChar w:fldCharType="end"/>
          </w:r>
        </w:del>
      </w:moveFrom>
      <w:del w:id="37" w:author="APPAH CLEMENT KWAMINA INSAIDOO" w:date="2019-05-09T23:07:00Z">
        <w:r w:rsidRPr="00B25192" w:rsidDel="00E307C4">
          <w:rPr>
            <w:rFonts w:ascii="Times New Roman" w:hAnsi="Times New Roman" w:cs="Times New Roman"/>
            <w:sz w:val="20"/>
            <w:szCs w:val="20"/>
          </w:rPr>
        </w:r>
      </w:del>
      <w:moveFrom w:id="38" w:author="APPAH CLEMENT KWAMINA INSAIDOO" w:date="2019-05-09T23:07:00Z">
        <w:del w:id="39" w:author="APPAH CLEMENT KWAMINA INSAIDOO" w:date="2019-05-09T23:11:00Z">
          <w:r w:rsidRPr="00B25192"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(cf. Katamba and Stonham 2006; Scalise and Guevara 2006; Selkirk 1982)</w:delText>
          </w:r>
          <w:r w:rsidRPr="00B25192" w:rsidDel="00E307C4">
            <w:rPr>
              <w:rFonts w:ascii="Times New Roman" w:hAnsi="Times New Roman" w:cs="Times New Roman"/>
              <w:sz w:val="20"/>
              <w:szCs w:val="20"/>
            </w:rPr>
            <w:fldChar w:fldCharType="end"/>
          </w:r>
          <w:r w:rsidRPr="00B25192" w:rsidDel="00E307C4">
            <w:rPr>
              <w:rFonts w:ascii="Times New Roman" w:hAnsi="Times New Roman" w:cs="Times New Roman"/>
              <w:sz w:val="20"/>
              <w:szCs w:val="20"/>
            </w:rPr>
            <w:delText xml:space="preserve">. The semantic head is the </w:delText>
          </w:r>
          <w:r w:rsidDel="00E307C4">
            <w:rPr>
              <w:rFonts w:ascii="Times New Roman" w:hAnsi="Times New Roman" w:cs="Times New Roman"/>
              <w:sz w:val="20"/>
              <w:szCs w:val="20"/>
            </w:rPr>
            <w:delText>element</w:delText>
          </w:r>
          <w:r w:rsidRPr="00B25192" w:rsidDel="00E307C4">
            <w:rPr>
              <w:rFonts w:ascii="Times New Roman" w:hAnsi="Times New Roman" w:cs="Times New Roman"/>
              <w:sz w:val="20"/>
              <w:szCs w:val="20"/>
            </w:rPr>
            <w:delText xml:space="preserve"> that shares its lexical conceptual information with the whole compound, so that the compound will be a hyponym of the semantic head</w:delText>
          </w:r>
          <w:r w:rsidDel="00E307C4">
            <w:rPr>
              <w:rFonts w:ascii="Times New Roman" w:hAnsi="Times New Roman" w:cs="Times New Roman"/>
              <w:sz w:val="20"/>
              <w:szCs w:val="20"/>
            </w:rPr>
            <w:delText xml:space="preserve"> </w:delText>
          </w:r>
          <w:r w:rsidRPr="00B027C8" w:rsidDel="00E307C4">
            <w:rPr>
              <w:rFonts w:ascii="Times New Roman" w:hAnsi="Times New Roman" w:cs="Times New Roman"/>
              <w:sz w:val="20"/>
              <w:szCs w:val="20"/>
            </w:rPr>
            <w:fldChar w:fldCharType="begin"/>
          </w:r>
          <w:r w:rsidDel="00E307C4">
            <w:rPr>
              <w:rFonts w:ascii="Times New Roman" w:hAnsi="Times New Roman" w:cs="Times New Roman"/>
              <w:sz w:val="20"/>
              <w:szCs w:val="20"/>
            </w:rPr>
            <w:delInstrText xml:space="preserve"> ADDIN EN.CITE &lt;EndNote&gt;&lt;Cite&gt;&lt;Author&gt;Scalise&lt;/Author&gt;&lt;Year&gt;2006&lt;/Year&gt;&lt;RecNum&gt;8926&lt;/RecNum&gt;&lt;Pages&gt;190&lt;/Pages&gt;&lt;DisplayText&gt;(Scalise and Guevara 2006: 190)&lt;/DisplayText&gt;&lt;record&gt;&lt;rec-number&gt;8926&lt;/rec-number&gt;&lt;foreign-keys&gt;&lt;key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delInstrText>
          </w:r>
          <w:r w:rsidRPr="00B027C8"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(Scalise and Guevara 2006: 190)</w:delText>
          </w:r>
          <w:r w:rsidRPr="00B027C8" w:rsidDel="00E307C4">
            <w:rPr>
              <w:rFonts w:ascii="Times New Roman" w:hAnsi="Times New Roman" w:cs="Times New Roman"/>
              <w:sz w:val="20"/>
              <w:szCs w:val="20"/>
              <w:lang w:val="en-US"/>
            </w:rPr>
            <w:fldChar w:fldCharType="end"/>
          </w:r>
          <w:r w:rsidRPr="00B25192" w:rsidDel="00E307C4">
            <w:rPr>
              <w:rFonts w:ascii="Times New Roman" w:hAnsi="Times New Roman" w:cs="Times New Roman"/>
              <w:sz w:val="20"/>
              <w:szCs w:val="20"/>
            </w:rPr>
            <w:delText xml:space="preserve">. The formal head is </w:delText>
          </w:r>
          <w:r w:rsidDel="00E307C4">
            <w:rPr>
              <w:rFonts w:ascii="Times New Roman" w:hAnsi="Times New Roman" w:cs="Times New Roman"/>
              <w:sz w:val="20"/>
              <w:szCs w:val="20"/>
            </w:rPr>
            <w:delText xml:space="preserve">characterized as </w:delText>
          </w:r>
          <w:r w:rsidRPr="00B25192" w:rsidDel="00E307C4">
            <w:rPr>
              <w:rFonts w:ascii="Times New Roman" w:hAnsi="Times New Roman" w:cs="Times New Roman"/>
              <w:sz w:val="20"/>
              <w:szCs w:val="20"/>
            </w:rPr>
            <w:delText xml:space="preserve">the constituent that shares its lexical category and subcategorization frame with the whole compound, so that the compound has the same distributional properties as its formal head </w:delText>
          </w:r>
          <w:r w:rsidRPr="00B25192" w:rsidDel="00E307C4">
            <w:rPr>
              <w:rFonts w:ascii="Times New Roman" w:hAnsi="Times New Roman" w:cs="Times New Roman"/>
              <w:sz w:val="20"/>
              <w:szCs w:val="20"/>
            </w:rPr>
            <w:fldChar w:fldCharType="begin"/>
          </w:r>
          <w:r w:rsidDel="00E307C4">
            <w:rPr>
              <w:rFonts w:ascii="Times New Roman" w:hAnsi="Times New Roman" w:cs="Times New Roman"/>
              <w:sz w:val="20"/>
              <w:szCs w:val="20"/>
            </w:rPr>
            <w:delInstrText xml:space="preserve"> ADDIN EN.CITE &lt;EndNote&gt;&lt;Cite&gt;&lt;Author&gt;Scalise&lt;/Author&gt;&lt;Year&gt;2006&lt;/Year&gt;&lt;RecNum&gt;8926&lt;/RecNum&gt;&lt;Pages&gt;190&lt;/Pages&gt;&lt;DisplayText&gt;(Scalise and Guevara 2006: 190)&lt;/DisplayText&gt;&lt;record&gt;&lt;rec-number&gt;8926&lt;/rec-number&gt;&lt;foreign-keys&gt;&lt;key app="EN" db-id="5der2xafm0eds9e5axep2fac5rfvws9dwrww" timestamp="1308155501"&gt;8926&lt;/key&gt;&lt;/foreign-keys&gt;&lt;ref-type name="Journal Article"&gt;17&lt;/ref-type&gt;&lt;contributors&gt;&lt;authors&gt;&lt;author&gt;Scalise, Sergio&lt;/author&gt;&lt;author&gt;Guevara, Emiliano Raúl&lt;/author&gt;&lt;/authors&gt;&lt;/contributors&gt;&lt;titles&gt;&lt;title&gt;Exocentric compounding in a typological framework&lt;/title&gt;&lt;secondary-title&gt;Lingue e linguaggio&lt;/secondary-title&gt;&lt;/titles&gt;&lt;periodical&gt;&lt;full-title&gt;Lingue e linguaggio&lt;/full-title&gt;&lt;/periodical&gt;&lt;pages&gt;185-206&lt;/pages&gt;&lt;volume&gt;2&lt;/volume&gt;&lt;dates&gt;&lt;year&gt;2006&lt;/year&gt;&lt;/dates&gt;&lt;urls&gt;&lt;/urls&gt;&lt;/record&gt;&lt;/Cite&gt;&lt;/EndNote&gt;</w:delInstrText>
          </w:r>
          <w:r w:rsidRPr="00B25192"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(Scalise and Guevara 2006: 190)</w:delText>
          </w:r>
          <w:r w:rsidRPr="00B25192" w:rsidDel="00E307C4">
            <w:rPr>
              <w:rFonts w:ascii="Times New Roman" w:hAnsi="Times New Roman" w:cs="Times New Roman"/>
              <w:sz w:val="20"/>
              <w:szCs w:val="20"/>
            </w:rPr>
            <w:fldChar w:fldCharType="end"/>
          </w:r>
          <w:r w:rsidRPr="00B25192" w:rsidDel="00E307C4">
            <w:rPr>
              <w:rFonts w:ascii="Times New Roman" w:hAnsi="Times New Roman" w:cs="Times New Roman"/>
              <w:sz w:val="20"/>
              <w:szCs w:val="20"/>
            </w:rPr>
            <w:delText>.</w:delText>
          </w:r>
          <w:r w:rsidDel="00E307C4">
            <w:rPr>
              <w:rFonts w:ascii="Times New Roman" w:hAnsi="Times New Roman" w:cs="Times New Roman"/>
              <w:sz w:val="20"/>
              <w:szCs w:val="20"/>
            </w:rPr>
            <w:delText xml:space="preserve"> </w:delText>
          </w:r>
          <w:r w:rsidRPr="00B027C8" w:rsidDel="00E307C4">
            <w:rPr>
              <w:rFonts w:ascii="Times New Roman" w:hAnsi="Times New Roman" w:cs="Times New Roman"/>
              <w:sz w:val="20"/>
              <w:szCs w:val="20"/>
            </w:rPr>
            <w:delText xml:space="preserve">Dressler </w:delText>
          </w:r>
          <w:r w:rsidRPr="00B027C8" w:rsidDel="00E307C4">
            <w:rPr>
              <w:rFonts w:ascii="Times New Roman" w:hAnsi="Times New Roman" w:cs="Times New Roman"/>
              <w:sz w:val="20"/>
              <w:szCs w:val="20"/>
            </w:rPr>
            <w:fldChar w:fldCharType="begin"/>
          </w:r>
          <w:r w:rsidDel="00E307C4">
            <w:rPr>
              <w:rFonts w:ascii="Times New Roman" w:hAnsi="Times New Roman" w:cs="Times New Roman"/>
              <w:sz w:val="20"/>
              <w:szCs w:val="20"/>
            </w:rPr>
            <w:delInstrText xml:space="preserve"> ADDIN EN.CITE &lt;EndNote&gt;&lt;Cite ExcludeAuth="1"&gt;&lt;Author&gt;Dressler&lt;/Author&gt;&lt;Year&gt;2006&lt;/Year&gt;&lt;RecNum&gt;2433&lt;/RecNum&gt;&lt;Pages&gt;32-33&lt;/Pages&gt;&lt;DisplayText&gt;(2006: 32-33)&lt;/DisplayText&gt;&lt;record&gt;&lt;rec-number&gt;2433&lt;/rec-number&gt;&lt;foreign-keys&gt;&lt;key app="EN" db-id="5der2xafm0eds9e5axep2fac5rfvws9dwrww" timestamp="1305214564"&gt;2433&lt;/key&gt;&lt;/foreign-keys&gt;&lt;ref-type name="Book Section"&gt;5&lt;/ref-type&gt;&lt;contributors&gt;&lt;authors&gt;&lt;author&gt;Dressler, Wolfgang U.&lt;/author&gt;&lt;/authors&gt;&lt;secondary-authors&gt;&lt;author&gt;Libben, Gary&lt;/author&gt;&lt;author&gt;Jarema, Gonia&lt;/author&gt;&lt;/secondary-authors&gt;&lt;/contributors&gt;&lt;titles&gt;&lt;title&gt;Compound types&lt;/title&gt;&lt;secondary-title&gt;The representation and processing of compound words&lt;/secondary-title&gt;&lt;/titles&gt;&lt;periodical&gt;&lt;full-title&gt;The representation and processing of compound words&lt;/full-title&gt;&lt;/periodical&gt;&lt;pages&gt;23-44&lt;/pages&gt;&lt;dates&gt;&lt;year&gt;2006&lt;/year&gt;&lt;/dates&gt;&lt;pub-location&gt;Oxford&lt;/pub-location&gt;&lt;publisher&gt;Oxford University Press&lt;/publisher&gt;&lt;urls&gt;&lt;/urls&gt;&lt;/record&gt;&lt;/Cite&gt;&lt;/EndNote&gt;</w:delInstrText>
          </w:r>
          <w:r w:rsidRPr="00B027C8"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(2006: 32-33)</w:delText>
          </w:r>
          <w:r w:rsidRPr="00B027C8" w:rsidDel="00E307C4">
            <w:rPr>
              <w:rFonts w:ascii="Times New Roman" w:hAnsi="Times New Roman" w:cs="Times New Roman"/>
              <w:sz w:val="20"/>
              <w:szCs w:val="20"/>
            </w:rPr>
            <w:fldChar w:fldCharType="end"/>
          </w:r>
          <w:r w:rsidDel="00E307C4">
            <w:rPr>
              <w:rFonts w:ascii="Times New Roman" w:hAnsi="Times New Roman" w:cs="Times New Roman"/>
              <w:sz w:val="20"/>
              <w:szCs w:val="20"/>
            </w:rPr>
            <w:delText xml:space="preserve"> </w:delText>
          </w:r>
          <w:r w:rsidDel="00E307C4">
            <w:rPr>
              <w:rFonts w:ascii="Times New Roman" w:hAnsi="Times New Roman" w:cs="Times New Roman"/>
              <w:sz w:val="20"/>
              <w:szCs w:val="20"/>
              <w:lang w:val="en-US"/>
            </w:rPr>
            <w:delText>illustrates the different heads,</w:delText>
          </w:r>
          <w:r w:rsidDel="00E307C4">
            <w:rPr>
              <w:rFonts w:ascii="Times New Roman" w:hAnsi="Times New Roman" w:cs="Times New Roman"/>
              <w:sz w:val="20"/>
              <w:szCs w:val="20"/>
            </w:rPr>
            <w:delText xml:space="preserve"> arguing</w:delText>
          </w:r>
          <w:r w:rsidRPr="00B027C8" w:rsidDel="00E307C4">
            <w:rPr>
              <w:rFonts w:ascii="Times New Roman" w:hAnsi="Times New Roman" w:cs="Times New Roman"/>
              <w:sz w:val="20"/>
              <w:szCs w:val="20"/>
            </w:rPr>
            <w:delText xml:space="preserve"> that in </w:delText>
          </w:r>
          <w:r w:rsidRPr="00B027C8" w:rsidDel="00E307C4">
            <w:rPr>
              <w:rFonts w:ascii="Times New Roman" w:hAnsi="Times New Roman" w:cs="Times New Roman"/>
              <w:i/>
              <w:sz w:val="20"/>
              <w:szCs w:val="20"/>
            </w:rPr>
            <w:delText>pickpocket</w:delText>
          </w:r>
          <w:r w:rsidRPr="00B027C8" w:rsidDel="00E307C4">
            <w:rPr>
              <w:rFonts w:ascii="Times New Roman" w:hAnsi="Times New Roman" w:cs="Times New Roman"/>
              <w:sz w:val="20"/>
              <w:szCs w:val="20"/>
            </w:rPr>
            <w:delText xml:space="preserve">, there is no semantic head because the referent of the compound is not named in the compound itself. </w:delText>
          </w:r>
          <w:r w:rsidRPr="00B027C8" w:rsidDel="00E307C4">
            <w:rPr>
              <w:rFonts w:ascii="Times New Roman" w:hAnsi="Times New Roman" w:cs="Times New Roman"/>
              <w:i/>
              <w:sz w:val="20"/>
              <w:szCs w:val="20"/>
            </w:rPr>
            <w:delText xml:space="preserve">Pick </w:delText>
          </w:r>
          <w:r w:rsidRPr="00B027C8" w:rsidDel="00E307C4">
            <w:rPr>
              <w:rFonts w:ascii="Times New Roman" w:hAnsi="Times New Roman" w:cs="Times New Roman"/>
              <w:sz w:val="20"/>
              <w:szCs w:val="20"/>
            </w:rPr>
            <w:delText xml:space="preserve">is the syntactic head because it is that which selects </w:delText>
          </w:r>
          <w:r w:rsidRPr="00B027C8" w:rsidDel="00E307C4">
            <w:rPr>
              <w:rFonts w:ascii="Times New Roman" w:hAnsi="Times New Roman" w:cs="Times New Roman"/>
              <w:i/>
              <w:sz w:val="20"/>
              <w:szCs w:val="20"/>
            </w:rPr>
            <w:delText>pocket</w:delText>
          </w:r>
          <w:r w:rsidRPr="00B027C8" w:rsidDel="00E307C4">
            <w:rPr>
              <w:rFonts w:ascii="Times New Roman" w:hAnsi="Times New Roman" w:cs="Times New Roman"/>
              <w:sz w:val="20"/>
              <w:szCs w:val="20"/>
            </w:rPr>
            <w:delText xml:space="preserve"> as its internal argument. </w:delText>
          </w:r>
          <w:r w:rsidRPr="00B027C8" w:rsidDel="00E307C4">
            <w:rPr>
              <w:rFonts w:ascii="Times New Roman" w:hAnsi="Times New Roman" w:cs="Times New Roman"/>
              <w:i/>
              <w:sz w:val="20"/>
              <w:szCs w:val="20"/>
            </w:rPr>
            <w:delText>Pocket</w:delText>
          </w:r>
          <w:r w:rsidRPr="00B027C8" w:rsidDel="00E307C4">
            <w:rPr>
              <w:rFonts w:ascii="Times New Roman" w:hAnsi="Times New Roman" w:cs="Times New Roman"/>
              <w:sz w:val="20"/>
              <w:szCs w:val="20"/>
            </w:rPr>
            <w:delText xml:space="preserve"> is the morphological head because, when the compound is pluralized, the plural marker attaches to </w:delText>
          </w:r>
          <w:r w:rsidRPr="00B027C8" w:rsidDel="00E307C4">
            <w:rPr>
              <w:rFonts w:ascii="Times New Roman" w:hAnsi="Times New Roman" w:cs="Times New Roman"/>
              <w:i/>
              <w:sz w:val="20"/>
              <w:szCs w:val="20"/>
            </w:rPr>
            <w:delText>pocket</w:delText>
          </w:r>
          <w:r w:rsidRPr="0084399C" w:rsidDel="00E307C4">
            <w:rPr>
              <w:rFonts w:ascii="Times New Roman" w:hAnsi="Times New Roman" w:cs="Times New Roman"/>
              <w:sz w:val="20"/>
              <w:szCs w:val="20"/>
            </w:rPr>
            <w:delText>,</w:delText>
          </w:r>
          <w:r w:rsidRPr="00B027C8" w:rsidDel="00E307C4">
            <w:rPr>
              <w:rFonts w:ascii="Times New Roman" w:hAnsi="Times New Roman" w:cs="Times New Roman"/>
              <w:sz w:val="20"/>
              <w:szCs w:val="20"/>
            </w:rPr>
            <w:delText xml:space="preserve"> as in </w:delText>
          </w:r>
          <w:r w:rsidRPr="00B027C8" w:rsidDel="00E307C4">
            <w:rPr>
              <w:rFonts w:ascii="Times New Roman" w:hAnsi="Times New Roman" w:cs="Times New Roman"/>
              <w:i/>
              <w:sz w:val="20"/>
              <w:szCs w:val="20"/>
            </w:rPr>
            <w:delText>pickpocket-s</w:delText>
          </w:r>
          <w:r w:rsidRPr="00B027C8" w:rsidDel="00E307C4">
            <w:rPr>
              <w:rFonts w:ascii="Times New Roman" w:hAnsi="Times New Roman" w:cs="Times New Roman"/>
              <w:sz w:val="20"/>
              <w:szCs w:val="20"/>
            </w:rPr>
            <w:delText xml:space="preserve"> and not </w:delText>
          </w:r>
          <w:r w:rsidRPr="00B027C8" w:rsidDel="00E307C4">
            <w:rPr>
              <w:rFonts w:ascii="Times New Roman" w:hAnsi="Times New Roman" w:cs="Times New Roman"/>
              <w:i/>
              <w:sz w:val="20"/>
              <w:szCs w:val="20"/>
            </w:rPr>
            <w:delText>pick-s-pocket</w:delText>
          </w:r>
          <w:r w:rsidRPr="00B027C8" w:rsidDel="00E307C4">
            <w:rPr>
              <w:rFonts w:ascii="Times New Roman" w:hAnsi="Times New Roman" w:cs="Times New Roman"/>
              <w:sz w:val="20"/>
              <w:szCs w:val="20"/>
            </w:rPr>
            <w:delText>. However, as discussed in the literature</w:delText>
          </w:r>
          <w:r w:rsidDel="00E307C4">
            <w:rPr>
              <w:rFonts w:ascii="Times New Roman" w:hAnsi="Times New Roman" w:cs="Times New Roman"/>
              <w:sz w:val="20"/>
              <w:szCs w:val="20"/>
            </w:rPr>
            <w:delText xml:space="preserve"> </w:delText>
          </w:r>
          <w:r w:rsidRPr="00EF42CA" w:rsidDel="00E307C4">
            <w:rPr>
              <w:rFonts w:ascii="Times New Roman" w:hAnsi="Times New Roman" w:cs="Times New Roman"/>
              <w:sz w:val="20"/>
              <w:szCs w:val="20"/>
            </w:rPr>
            <w:fldChar w:fldCharType="begin"/>
          </w:r>
          <w:r w:rsidDel="00E307C4">
            <w:rPr>
              <w:rFonts w:ascii="Times New Roman" w:hAnsi="Times New Roman" w:cs="Times New Roman"/>
              <w:sz w:val="20"/>
              <w:szCs w:val="20"/>
            </w:rPr>
            <w:delInstrText xml:space="preserve"> ADDIN EN.CITE &lt;EndNote&gt;&lt;Cite&gt;&lt;Author&gt;Booij&lt;/Author&gt;&lt;Year&gt;2007&lt;/Year&gt;&lt;RecNum&gt;232&lt;/RecNum&gt;&lt;DisplayText&gt;(Booij 2007; Bauer 2010)&lt;/DisplayText&gt;&lt;record&gt;&lt;rec-number&gt;232&lt;/rec-number&gt;&lt;foreign-keys&gt;&lt;key app="EN" db-id="5der2xafm0eds9e5axep2fac5rfvws9dwrww" timestamp="0"&gt;232&lt;/key&gt;&lt;/foreign-keys&gt;&lt;ref-type name="Book"&gt;6&lt;/ref-type&gt;&lt;contributors&gt;&lt;authors&gt;&lt;author&gt;Booij, Geert E.&lt;/author&gt;&lt;/authors&gt;&lt;/contributors&gt;&lt;titles&gt;&lt;title&gt;The grammar of words: an introduction to linguistic morphology&lt;/title&gt;&lt;/titles&gt;&lt;edition&gt;2nd&lt;/edition&gt;&lt;dates&gt;&lt;year&gt;2007&lt;/year&gt;&lt;/dates&gt;&lt;pub-location&gt;Oxford&lt;/pub-location&gt;&lt;publisher&gt;Oxford University Press&lt;/publisher&gt;&lt;urls&gt;&lt;/urls&gt;&lt;/record&gt;&lt;/Cite&gt;&lt;Cite&gt;&lt;Author&gt;Bauer&lt;/Author&gt;&lt;Year&gt;2010&lt;/Year&gt;&lt;RecNum&gt;11083&lt;/RecNum&gt;&lt;record&gt;&lt;rec-number&gt;11083&lt;/rec-number&gt;&lt;foreign-keys&gt;&lt;key app="EN" db-id="5der2xafm0eds9e5axep2fac5rfvws9dwrww" timestamp="1342351459"&gt;11083&lt;/key&gt;&lt;/foreign-keys&gt;&lt;ref-type name="Book Section"&gt;5&lt;/ref-type&gt;&lt;contributors&gt;&lt;authors&gt;&lt;author&gt;Bauer, Laurie&lt;/author&gt;&lt;/authors&gt;&lt;secondary-authors&gt;&lt;author&gt;Scalise, Sergio&lt;/author&gt;&lt;author&gt;Vogel, Irene&lt;/author&gt;&lt;/secondary-authors&gt;&lt;/contributors&gt;&lt;titles&gt;&lt;title&gt;The typology of exocentric compounds&lt;/title&gt;&lt;secondary-title&gt;Cross-Disciplinary Issues in Compounding&lt;/secondary-title&gt;&lt;/titles&gt;&lt;periodical&gt;&lt;full-title&gt;Cross-disciplinary issues in compounding&lt;/full-title&gt;&lt;/periodical&gt;&lt;pages&gt;167-175&lt;/pages&gt;&lt;dates&gt;&lt;year&gt;2010&lt;/year&gt;&lt;/dates&gt;&lt;pub-location&gt;Amsterdam/Philadelphia&lt;/pub-location&gt;&lt;publisher&gt;John Benjamins Publishing Company&lt;/publisher&gt;&lt;urls&gt;&lt;/urls&gt;&lt;/record&gt;&lt;/Cite&gt;&lt;/EndNote&gt;</w:delInstrText>
          </w:r>
          <w:r w:rsidRPr="00EF42CA" w:rsidDel="00E307C4">
            <w:rPr>
              <w:rFonts w:ascii="Times New Roman" w:hAnsi="Times New Roman" w:cs="Times New Roman"/>
              <w:sz w:val="20"/>
              <w:szCs w:val="20"/>
            </w:rPr>
            <w:fldChar w:fldCharType="separate"/>
          </w:r>
          <w:r w:rsidDel="00E307C4">
            <w:rPr>
              <w:rFonts w:ascii="Times New Roman" w:hAnsi="Times New Roman" w:cs="Times New Roman"/>
              <w:noProof/>
              <w:sz w:val="20"/>
              <w:szCs w:val="20"/>
            </w:rPr>
            <w:delText>(Booij 2007; Bauer 2010)</w:delText>
          </w:r>
          <w:r w:rsidRPr="00EF42CA" w:rsidDel="00E307C4">
            <w:rPr>
              <w:rFonts w:ascii="Times New Roman" w:hAnsi="Times New Roman" w:cs="Times New Roman"/>
              <w:sz w:val="20"/>
              <w:szCs w:val="20"/>
            </w:rPr>
            <w:fldChar w:fldCharType="end"/>
          </w:r>
          <w:r w:rsidRPr="00B027C8" w:rsidDel="00E307C4">
            <w:rPr>
              <w:rFonts w:ascii="Times New Roman" w:hAnsi="Times New Roman" w:cs="Times New Roman"/>
              <w:sz w:val="20"/>
              <w:szCs w:val="20"/>
              <w:lang w:val="en-US"/>
            </w:rPr>
            <w:delText>,</w:delText>
          </w:r>
          <w:r w:rsidRPr="00B027C8" w:rsidDel="00E307C4">
            <w:rPr>
              <w:rFonts w:ascii="Times New Roman" w:hAnsi="Times New Roman" w:cs="Times New Roman"/>
              <w:sz w:val="20"/>
              <w:szCs w:val="20"/>
            </w:rPr>
            <w:delText xml:space="preserve"> the problem with Dressler’s position on morphological head is that the position of the inflectional element may be a default in the language and may not necessarily identify a morphological head.</w:delText>
          </w:r>
        </w:del>
      </w:moveFrom>
      <w:moveFromRangeEnd w:id="31"/>
    </w:p>
  </w:footnote>
  <w:footnote w:id="2">
    <w:p w14:paraId="76D5883B" w14:textId="28BA1237" w:rsidR="00DB7551" w:rsidRPr="00B1134B" w:rsidRDefault="00DB7551" w:rsidP="00C507B2">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 xml:space="preserve">Thus, the constructs in this group </w:t>
      </w:r>
      <w:r>
        <w:rPr>
          <w:rFonts w:ascii="Times New Roman" w:hAnsi="Times New Roman" w:cs="Times New Roman"/>
          <w:sz w:val="20"/>
          <w:szCs w:val="20"/>
          <w:lang w:val="en-US"/>
        </w:rPr>
        <w:t>are</w:t>
      </w:r>
      <w:r w:rsidRPr="00B1134B">
        <w:rPr>
          <w:rFonts w:ascii="Times New Roman" w:hAnsi="Times New Roman" w:cs="Times New Roman"/>
          <w:sz w:val="20"/>
          <w:szCs w:val="20"/>
          <w:lang w:val="en-US"/>
        </w:rPr>
        <w:t xml:space="preserve"> </w:t>
      </w:r>
      <w:ins w:id="86" w:author="APPAH CLEMENT KWAMINA INSAIDOO" w:date="2019-05-16T19:54:00Z">
        <w:r>
          <w:rPr>
            <w:rFonts w:ascii="Times New Roman" w:hAnsi="Times New Roman" w:cs="Times New Roman"/>
            <w:sz w:val="20"/>
            <w:szCs w:val="20"/>
            <w:lang w:val="en-US"/>
          </w:rPr>
          <w:t xml:space="preserve">like </w:t>
        </w:r>
      </w:ins>
      <w:r w:rsidRPr="00B1134B">
        <w:rPr>
          <w:rFonts w:ascii="Times New Roman" w:hAnsi="Times New Roman" w:cs="Times New Roman"/>
          <w:sz w:val="20"/>
          <w:szCs w:val="20"/>
          <w:lang w:val="en-US"/>
        </w:rPr>
        <w:t xml:space="preserve">the kind that </w:t>
      </w:r>
      <w:r w:rsidRPr="00BD33E0">
        <w:rPr>
          <w:rFonts w:ascii="Times New Roman" w:hAnsi="Times New Roman" w:cs="Times New Roman"/>
          <w:sz w:val="20"/>
          <w:szCs w:val="20"/>
        </w:rPr>
        <w:t>Bauer (2010)</w:t>
      </w:r>
      <w:r w:rsidRPr="00B1134B">
        <w:rPr>
          <w:rFonts w:ascii="Times New Roman" w:hAnsi="Times New Roman" w:cs="Times New Roman"/>
          <w:sz w:val="20"/>
          <w:szCs w:val="20"/>
        </w:rPr>
        <w:t xml:space="preserve"> </w:t>
      </w:r>
      <w:r w:rsidRPr="00B1134B">
        <w:rPr>
          <w:rFonts w:ascii="Times New Roman" w:hAnsi="Times New Roman" w:cs="Times New Roman"/>
          <w:sz w:val="20"/>
          <w:szCs w:val="20"/>
          <w:lang w:val="en-US"/>
        </w:rPr>
        <w:t>refers to as metaphorical compounds.</w:t>
      </w:r>
    </w:p>
  </w:footnote>
  <w:footnote w:id="3">
    <w:p w14:paraId="28F995B6" w14:textId="621D8A73" w:rsidR="00DB7551" w:rsidRPr="00656020" w:rsidRDefault="00DB7551" w:rsidP="00162184">
      <w:pPr>
        <w:pStyle w:val="FootnoteText"/>
        <w:jc w:val="both"/>
        <w:rPr>
          <w:rFonts w:ascii="Times New Roman" w:hAnsi="Times New Roman" w:cs="Times New Roman"/>
          <w:sz w:val="20"/>
          <w:szCs w:val="20"/>
          <w:lang w:val="en-US"/>
        </w:rPr>
      </w:pPr>
      <w:r w:rsidRPr="00656020">
        <w:rPr>
          <w:rStyle w:val="FootnoteReference"/>
          <w:rFonts w:ascii="Times New Roman" w:hAnsi="Times New Roman" w:cs="Times New Roman"/>
          <w:sz w:val="20"/>
          <w:szCs w:val="20"/>
        </w:rPr>
        <w:footnoteRef/>
      </w:r>
      <w:r w:rsidRPr="00656020">
        <w:rPr>
          <w:rFonts w:ascii="Times New Roman" w:hAnsi="Times New Roman" w:cs="Times New Roman"/>
          <w:sz w:val="20"/>
          <w:szCs w:val="20"/>
        </w:rPr>
        <w:t xml:space="preserve"> </w:t>
      </w:r>
      <w:r w:rsidRPr="00656020">
        <w:rPr>
          <w:rFonts w:ascii="Times New Roman" w:hAnsi="Times New Roman" w:cs="Times New Roman"/>
          <w:sz w:val="20"/>
          <w:szCs w:val="20"/>
          <w:lang w:val="en-US"/>
        </w:rPr>
        <w:t xml:space="preserve">It has to be pointed out that </w:t>
      </w:r>
      <w:r w:rsidRPr="00CD327D">
        <w:rPr>
          <w:rFonts w:ascii="Times New Roman" w:hAnsi="Times New Roman" w:cs="Times New Roman"/>
          <w:sz w:val="20"/>
          <w:szCs w:val="20"/>
          <w:lang w:val="en-US"/>
        </w:rPr>
        <w:t>the status of the right-hand constituents is a matter of some debate, whether they are nouns or postpositions. In this paper</w:t>
      </w:r>
      <w:r>
        <w:rPr>
          <w:rFonts w:ascii="Times New Roman" w:hAnsi="Times New Roman" w:cs="Times New Roman"/>
          <w:sz w:val="20"/>
          <w:szCs w:val="20"/>
          <w:lang w:val="en-US"/>
        </w:rPr>
        <w:t>, I work with the position</w:t>
      </w:r>
      <w:r w:rsidRPr="00CD327D">
        <w:rPr>
          <w:rFonts w:ascii="Times New Roman" w:hAnsi="Times New Roman" w:cs="Times New Roman"/>
          <w:sz w:val="20"/>
          <w:szCs w:val="20"/>
          <w:lang w:val="en-US"/>
        </w:rPr>
        <w:t xml:space="preserve"> of </w:t>
      </w:r>
      <w:r>
        <w:rPr>
          <w:rFonts w:ascii="Times New Roman" w:hAnsi="Times New Roman" w:cs="Times New Roman"/>
          <w:sz w:val="20"/>
          <w:szCs w:val="20"/>
          <w:lang w:val="en-US"/>
        </w:rPr>
        <w:fldChar w:fldCharType="begin"/>
      </w:r>
      <w:r w:rsidR="00E660CB">
        <w:rPr>
          <w:rFonts w:ascii="Times New Roman" w:hAnsi="Times New Roman" w:cs="Times New Roman"/>
          <w:sz w:val="20"/>
          <w:szCs w:val="20"/>
          <w:lang w:val="en-US"/>
        </w:rPr>
        <w:instrText xml:space="preserve"> ADDIN EN.CITE &lt;EndNote&gt;&lt;Cite AuthorYear="1"&gt;&lt;Author&gt;Osam&lt;/Author&gt;&lt;Year&gt;2011&lt;/Year&gt;&lt;RecNum&gt;10708&lt;/RecNum&gt;&lt;DisplayText&gt;Osam, E. Kweku, Reginald A. Duah and Afua M. Blay. 2011. &amp;quot;The So-Called Postpositions in Akan: A Reconsideration.&amp;quot; &lt;style face="italic"&gt;Journal of West African Languages&lt;/style&gt; XXXVIII(2):107-18.&lt;/DisplayText&gt;&lt;record&gt;&lt;rec-number&gt;10708&lt;/rec-number&gt;&lt;foreign-keys&gt;&lt;key app="EN" db-id="e2ada9vz59tppeedxr3ppevdt950tfvezfpx" timestamp="0"&gt;10708&lt;/key&gt;&lt;/foreign-keys&gt;&lt;ref-type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Languages&lt;/secondary-title&gt;&lt;/titles&gt;&lt;pages&gt;107-118&lt;/pages&gt;&lt;volume&gt;XXXVIII&lt;/volume&gt;&lt;number&gt;2&lt;/number&gt;&lt;dates&gt;&lt;year&gt;2011&lt;/year&gt;&lt;/dates&gt;&lt;urls&gt;&lt;/urls&gt;&lt;/record&gt;&lt;/Cite&gt;&lt;/EndNote&gt;</w:instrText>
      </w:r>
      <w:r>
        <w:rPr>
          <w:rFonts w:ascii="Times New Roman" w:hAnsi="Times New Roman" w:cs="Times New Roman"/>
          <w:sz w:val="20"/>
          <w:szCs w:val="20"/>
          <w:lang w:val="en-US"/>
        </w:rPr>
        <w:fldChar w:fldCharType="separate"/>
      </w:r>
      <w:r w:rsidR="00E660CB">
        <w:rPr>
          <w:rFonts w:ascii="Times New Roman" w:hAnsi="Times New Roman" w:cs="Times New Roman"/>
          <w:noProof/>
          <w:sz w:val="20"/>
          <w:szCs w:val="20"/>
          <w:lang w:val="en-US"/>
        </w:rPr>
        <w:t xml:space="preserve">Osam, E. Kweku, Reginald A. Duah and Afua M. Blay. 2011. "The So-Called Postpositions in Akan: A Reconsideration." </w:t>
      </w:r>
      <w:r w:rsidR="00E660CB" w:rsidRPr="00E660CB">
        <w:rPr>
          <w:rFonts w:ascii="Times New Roman" w:hAnsi="Times New Roman" w:cs="Times New Roman"/>
          <w:i/>
          <w:noProof/>
          <w:sz w:val="20"/>
          <w:szCs w:val="20"/>
          <w:lang w:val="en-US"/>
        </w:rPr>
        <w:t>Journal of West African Languages</w:t>
      </w:r>
      <w:r w:rsidR="00E660CB">
        <w:rPr>
          <w:rFonts w:ascii="Times New Roman" w:hAnsi="Times New Roman" w:cs="Times New Roman"/>
          <w:noProof/>
          <w:sz w:val="20"/>
          <w:szCs w:val="20"/>
          <w:lang w:val="en-US"/>
        </w:rPr>
        <w:t xml:space="preserve"> XXXVIII(2):107-18.</w:t>
      </w:r>
      <w:r>
        <w:rPr>
          <w:rFonts w:ascii="Times New Roman" w:hAnsi="Times New Roman" w:cs="Times New Roman"/>
          <w:sz w:val="20"/>
          <w:szCs w:val="20"/>
          <w:lang w:val="en-US"/>
        </w:rPr>
        <w:fldChar w:fldCharType="end"/>
      </w:r>
      <w:r w:rsidRPr="00656020">
        <w:rPr>
          <w:rFonts w:ascii="Times New Roman" w:hAnsi="Times New Roman" w:cs="Times New Roman"/>
          <w:sz w:val="20"/>
          <w:szCs w:val="20"/>
        </w:rPr>
        <w:t xml:space="preserve"> </w:t>
      </w:r>
      <w:r>
        <w:rPr>
          <w:rFonts w:ascii="Times New Roman" w:hAnsi="Times New Roman" w:cs="Times New Roman"/>
          <w:sz w:val="20"/>
          <w:szCs w:val="20"/>
        </w:rPr>
        <w:t xml:space="preserve">that they are nouns </w:t>
      </w:r>
      <w:r w:rsidRPr="00656020">
        <w:rPr>
          <w:rFonts w:ascii="Times New Roman" w:hAnsi="Times New Roman" w:cs="Times New Roman"/>
          <w:sz w:val="20"/>
          <w:szCs w:val="20"/>
        </w:rPr>
        <w:t>without necessarily endorsing their position. The details will not necessarily affect the analysis beyond the fact that the output would be either a noun-noun or a noun-postposition compound.</w:t>
      </w:r>
    </w:p>
  </w:footnote>
  <w:footnote w:id="4">
    <w:p w14:paraId="66EEAEB0" w14:textId="7FD22F43" w:rsidR="00DB7551" w:rsidRPr="00B1134B" w:rsidRDefault="00DB7551" w:rsidP="00C507B2">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w:t>
      </w:r>
      <w:r w:rsidRPr="00B1134B">
        <w:rPr>
          <w:rFonts w:ascii="Times New Roman" w:hAnsi="Times New Roman" w:cs="Times New Roman"/>
          <w:sz w:val="20"/>
          <w:szCs w:val="20"/>
        </w:rPr>
        <w:t xml:space="preserve"> has </w:t>
      </w:r>
      <w:r>
        <w:rPr>
          <w:rFonts w:ascii="Times New Roman" w:hAnsi="Times New Roman" w:cs="Times New Roman"/>
          <w:sz w:val="20"/>
          <w:szCs w:val="20"/>
        </w:rPr>
        <w:t xml:space="preserve">been </w:t>
      </w:r>
      <w:r w:rsidRPr="00B1134B">
        <w:rPr>
          <w:rFonts w:ascii="Times New Roman" w:hAnsi="Times New Roman" w:cs="Times New Roman"/>
          <w:sz w:val="20"/>
          <w:szCs w:val="20"/>
        </w:rPr>
        <w:t>pointed out to me</w:t>
      </w:r>
      <w:r>
        <w:rPr>
          <w:rFonts w:ascii="Times New Roman" w:hAnsi="Times New Roman" w:cs="Times New Roman"/>
          <w:sz w:val="20"/>
          <w:szCs w:val="20"/>
        </w:rPr>
        <w:t xml:space="preserve"> </w:t>
      </w:r>
      <w:r w:rsidRPr="00B1134B">
        <w:rPr>
          <w:rFonts w:ascii="Times New Roman" w:hAnsi="Times New Roman" w:cs="Times New Roman"/>
          <w:sz w:val="20"/>
          <w:szCs w:val="20"/>
        </w:rPr>
        <w:t>that the Ewe forms c</w:t>
      </w:r>
      <w:r>
        <w:rPr>
          <w:rFonts w:ascii="Times New Roman" w:hAnsi="Times New Roman" w:cs="Times New Roman"/>
          <w:sz w:val="20"/>
          <w:szCs w:val="20"/>
        </w:rPr>
        <w:t>it</w:t>
      </w:r>
      <w:r w:rsidRPr="00B1134B">
        <w:rPr>
          <w:rFonts w:ascii="Times New Roman" w:hAnsi="Times New Roman" w:cs="Times New Roman"/>
          <w:sz w:val="20"/>
          <w:szCs w:val="20"/>
        </w:rPr>
        <w:t xml:space="preserve">ed here have their primary uses as landscape terms which are transparent, before their “secondary” use as the names of institutions. It </w:t>
      </w:r>
      <w:r>
        <w:rPr>
          <w:rFonts w:ascii="Times New Roman" w:hAnsi="Times New Roman" w:cs="Times New Roman"/>
          <w:sz w:val="20"/>
          <w:szCs w:val="20"/>
        </w:rPr>
        <w:t>is</w:t>
      </w:r>
      <w:r w:rsidRPr="00B1134B">
        <w:rPr>
          <w:rFonts w:ascii="Times New Roman" w:hAnsi="Times New Roman" w:cs="Times New Roman"/>
          <w:sz w:val="20"/>
          <w:szCs w:val="20"/>
        </w:rPr>
        <w:t xml:space="preserve"> therefore important to </w:t>
      </w:r>
      <w:r>
        <w:rPr>
          <w:rFonts w:ascii="Times New Roman" w:hAnsi="Times New Roman" w:cs="Times New Roman"/>
          <w:sz w:val="20"/>
          <w:szCs w:val="20"/>
        </w:rPr>
        <w:t>note</w:t>
      </w:r>
      <w:r w:rsidRPr="00B1134B">
        <w:rPr>
          <w:rFonts w:ascii="Times New Roman" w:hAnsi="Times New Roman" w:cs="Times New Roman"/>
          <w:sz w:val="20"/>
          <w:szCs w:val="20"/>
        </w:rPr>
        <w:t xml:space="preserve"> that it is their secondary use as the names of institutions that is at issue when we refer to th</w:t>
      </w:r>
      <w:r>
        <w:rPr>
          <w:rFonts w:ascii="Times New Roman" w:hAnsi="Times New Roman" w:cs="Times New Roman"/>
          <w:sz w:val="20"/>
          <w:szCs w:val="20"/>
        </w:rPr>
        <w:t>e</w:t>
      </w:r>
      <w:r w:rsidRPr="00B1134B">
        <w:rPr>
          <w:rFonts w:ascii="Times New Roman" w:hAnsi="Times New Roman" w:cs="Times New Roman"/>
          <w:sz w:val="20"/>
          <w:szCs w:val="20"/>
        </w:rPr>
        <w:t>i</w:t>
      </w:r>
      <w:r>
        <w:rPr>
          <w:rFonts w:ascii="Times New Roman" w:hAnsi="Times New Roman" w:cs="Times New Roman"/>
          <w:sz w:val="20"/>
          <w:szCs w:val="20"/>
        </w:rPr>
        <w:t>r</w:t>
      </w:r>
      <w:r w:rsidRPr="00B1134B">
        <w:rPr>
          <w:rFonts w:ascii="Times New Roman" w:hAnsi="Times New Roman" w:cs="Times New Roman"/>
          <w:sz w:val="20"/>
          <w:szCs w:val="20"/>
        </w:rPr>
        <w:t xml:space="preserve"> exocentric</w:t>
      </w:r>
      <w:ins w:id="92" w:author="APPAH CLEMENT KWAMINA INSAIDOO" w:date="2019-05-16T19:55:00Z">
        <w:r>
          <w:rPr>
            <w:rFonts w:ascii="Times New Roman" w:hAnsi="Times New Roman" w:cs="Times New Roman"/>
            <w:sz w:val="20"/>
            <w:szCs w:val="20"/>
          </w:rPr>
          <w:t>ity</w:t>
        </w:r>
      </w:ins>
      <w:del w:id="93" w:author="APPAH CLEMENT KWAMINA INSAIDOO" w:date="2019-05-16T19:55:00Z">
        <w:r w:rsidRPr="00B1134B" w:rsidDel="006C59E2">
          <w:rPr>
            <w:rFonts w:ascii="Times New Roman" w:hAnsi="Times New Roman" w:cs="Times New Roman"/>
            <w:sz w:val="20"/>
            <w:szCs w:val="20"/>
          </w:rPr>
          <w:delText xml:space="preserve"> use</w:delText>
        </w:r>
      </w:del>
      <w:r w:rsidRPr="00B1134B">
        <w:rPr>
          <w:rFonts w:ascii="Times New Roman" w:hAnsi="Times New Roman" w:cs="Times New Roman"/>
          <w:sz w:val="20"/>
          <w:szCs w:val="20"/>
        </w:rPr>
        <w:t xml:space="preserve">. </w:t>
      </w:r>
    </w:p>
  </w:footnote>
  <w:footnote w:id="5">
    <w:p w14:paraId="2F2E03F0" w14:textId="2D796520" w:rsidR="00DB7551" w:rsidRPr="00B1134B" w:rsidRDefault="00DB7551" w:rsidP="00B1134B">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A superscript (</w:t>
      </w:r>
      <w:r w:rsidRPr="00B1134B">
        <w:rPr>
          <w:rFonts w:ascii="Times New Roman" w:hAnsi="Times New Roman" w:cs="Times New Roman"/>
          <w:sz w:val="20"/>
          <w:szCs w:val="20"/>
          <w:vertAlign w:val="superscript"/>
        </w:rPr>
        <w:t>!</w:t>
      </w:r>
      <w:r w:rsidRPr="00B1134B">
        <w:rPr>
          <w:rFonts w:ascii="Times New Roman" w:hAnsi="Times New Roman" w:cs="Times New Roman"/>
          <w:sz w:val="20"/>
          <w:szCs w:val="20"/>
        </w:rPr>
        <w:t xml:space="preserve">) </w:t>
      </w:r>
      <w:r>
        <w:rPr>
          <w:rFonts w:ascii="Times New Roman" w:hAnsi="Times New Roman" w:cs="Times New Roman"/>
          <w:sz w:val="20"/>
          <w:szCs w:val="20"/>
        </w:rPr>
        <w:t>before a tone-bearing unit (TBU) indicates that the high tone on the TBU is downstepped.</w:t>
      </w:r>
    </w:p>
  </w:footnote>
  <w:footnote w:id="6">
    <w:p w14:paraId="6D5AC908" w14:textId="16F92855" w:rsidR="00DB7551" w:rsidRPr="00B1134B" w:rsidRDefault="00DB7551" w:rsidP="00B1134B">
      <w:pPr>
        <w:pStyle w:val="FootnoteText"/>
        <w:jc w:val="both"/>
        <w:rPr>
          <w:rFonts w:ascii="Times New Roman" w:hAnsi="Times New Roman" w:cs="Times New Roman"/>
          <w:sz w:val="20"/>
          <w:szCs w:val="20"/>
          <w:lang w:val="en-US"/>
        </w:rPr>
      </w:pPr>
      <w:r w:rsidRPr="00B1134B">
        <w:rPr>
          <w:rStyle w:val="FootnoteReference"/>
          <w:rFonts w:ascii="Times New Roman" w:hAnsi="Times New Roman" w:cs="Times New Roman"/>
          <w:sz w:val="20"/>
          <w:szCs w:val="20"/>
        </w:rPr>
        <w:footnoteRef/>
      </w:r>
      <w:r w:rsidRPr="00B1134B">
        <w:rPr>
          <w:rFonts w:ascii="Times New Roman" w:hAnsi="Times New Roman" w:cs="Times New Roman"/>
          <w:sz w:val="20"/>
          <w:szCs w:val="20"/>
        </w:rPr>
        <w:t xml:space="preserve"> </w:t>
      </w:r>
      <w:r>
        <w:rPr>
          <w:rFonts w:ascii="Times New Roman" w:hAnsi="Times New Roman" w:cs="Times New Roman"/>
          <w:sz w:val="20"/>
          <w:szCs w:val="20"/>
        </w:rPr>
        <w:t>It is</w:t>
      </w:r>
      <w:r w:rsidRPr="00B1134B">
        <w:rPr>
          <w:rFonts w:ascii="Times New Roman" w:hAnsi="Times New Roman" w:cs="Times New Roman"/>
          <w:sz w:val="20"/>
          <w:szCs w:val="20"/>
        </w:rPr>
        <w:t xml:space="preserve"> noted elsewhere </w:t>
      </w:r>
      <w:r w:rsidRPr="00B1134B">
        <w:rPr>
          <w:rFonts w:ascii="Times New Roman" w:hAnsi="Times New Roman" w:cs="Times New Roman"/>
          <w:sz w:val="20"/>
          <w:szCs w:val="20"/>
        </w:rPr>
        <w:fldChar w:fldCharType="begin">
          <w:fldData xml:space="preserve">PEVuZE5vdGU+PENpdGU+PEF1dGhvcj5BcHBhaDwvQXV0aG9yPjxZZWFyPjIwMTU8L1llYXI+PFJl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</w:fldData>
        </w:fldChar>
      </w:r>
      <w:r w:rsidR="00E660CB">
        <w:rPr>
          <w:rFonts w:ascii="Times New Roman" w:hAnsi="Times New Roman" w:cs="Times New Roman"/>
          <w:sz w:val="20"/>
          <w:szCs w:val="20"/>
        </w:rPr>
        <w:instrText xml:space="preserve"> ADDIN EN.CITE </w:instrText>
      </w:r>
      <w:r w:rsidR="00E660CB">
        <w:rPr>
          <w:rFonts w:ascii="Times New Roman" w:hAnsi="Times New Roman" w:cs="Times New Roman"/>
          <w:sz w:val="20"/>
          <w:szCs w:val="20"/>
        </w:rPr>
        <w:fldChar w:fldCharType="begin">
          <w:fldData xml:space="preserve">PEVuZE5vdGU+PENpdGU+PEF1dGhvcj5BcHBhaDwvQXV0aG9yPjxZZWFyPjIwMTU8L1llYXI+PFJl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</w:fldData>
        </w:fldChar>
      </w:r>
      <w:r w:rsidR="00E660CB">
        <w:rPr>
          <w:rFonts w:ascii="Times New Roman" w:hAnsi="Times New Roman" w:cs="Times New Roman"/>
          <w:sz w:val="20"/>
          <w:szCs w:val="20"/>
        </w:rPr>
        <w:instrText xml:space="preserve"> ADDIN EN.CITE.DATA </w:instrText>
      </w:r>
      <w:r w:rsidR="00E660CB">
        <w:rPr>
          <w:rFonts w:ascii="Times New Roman" w:hAnsi="Times New Roman" w:cs="Times New Roman"/>
          <w:sz w:val="20"/>
          <w:szCs w:val="20"/>
        </w:rPr>
      </w:r>
      <w:r w:rsidR="00E660CB">
        <w:rPr>
          <w:rFonts w:ascii="Times New Roman" w:hAnsi="Times New Roman" w:cs="Times New Roman"/>
          <w:sz w:val="20"/>
          <w:szCs w:val="20"/>
        </w:rPr>
        <w:fldChar w:fldCharType="end"/>
      </w:r>
      <w:r w:rsidRPr="00B1134B">
        <w:rPr>
          <w:rFonts w:ascii="Times New Roman" w:hAnsi="Times New Roman" w:cs="Times New Roman"/>
          <w:sz w:val="20"/>
          <w:szCs w:val="20"/>
        </w:rPr>
      </w:r>
      <w:r w:rsidRPr="00B1134B">
        <w:rPr>
          <w:rFonts w:ascii="Times New Roman" w:hAnsi="Times New Roman" w:cs="Times New Roman"/>
          <w:sz w:val="20"/>
          <w:szCs w:val="20"/>
        </w:rPr>
        <w:fldChar w:fldCharType="separate"/>
      </w:r>
      <w:r w:rsidR="00E660CB">
        <w:rPr>
          <w:rFonts w:ascii="Times New Roman" w:hAnsi="Times New Roman" w:cs="Times New Roman"/>
          <w:noProof/>
          <w:sz w:val="20"/>
          <w:szCs w:val="20"/>
        </w:rPr>
        <w:t xml:space="preserve">Appah, Clement Kwamina Insaidoo. 2015. "On the Syntactic Category of Akan Compounds: A Product-Oriented Perspective." </w:t>
      </w:r>
      <w:r w:rsidR="00E660CB" w:rsidRPr="00E660CB">
        <w:rPr>
          <w:rFonts w:ascii="Times New Roman" w:hAnsi="Times New Roman" w:cs="Times New Roman"/>
          <w:i/>
          <w:noProof/>
          <w:sz w:val="20"/>
          <w:szCs w:val="20"/>
        </w:rPr>
        <w:t>Acta Linguistica Hungarica</w:t>
      </w:r>
      <w:r w:rsidR="00E660CB">
        <w:rPr>
          <w:rFonts w:ascii="Times New Roman" w:hAnsi="Times New Roman" w:cs="Times New Roman"/>
          <w:noProof/>
          <w:sz w:val="20"/>
          <w:szCs w:val="20"/>
        </w:rPr>
        <w:t xml:space="preserve"> 62(4):361-94. doi: 10.1556/064.2015.62.4.1, Appah, Clement Kwamina Insaidoo. 2017a. "On Holistic Properties of Morphological Constructions: The Case of Akan Verb-Verb Nominal Compounds." </w:t>
      </w:r>
      <w:r w:rsidR="00E660CB" w:rsidRPr="00E660CB">
        <w:rPr>
          <w:rFonts w:ascii="Times New Roman" w:hAnsi="Times New Roman" w:cs="Times New Roman"/>
          <w:i/>
          <w:noProof/>
          <w:sz w:val="20"/>
          <w:szCs w:val="20"/>
        </w:rPr>
        <w:t>Acta linguistica hafniensia</w:t>
      </w:r>
      <w:r w:rsidR="00E660CB">
        <w:rPr>
          <w:rFonts w:ascii="Times New Roman" w:hAnsi="Times New Roman" w:cs="Times New Roman"/>
          <w:noProof/>
          <w:sz w:val="20"/>
          <w:szCs w:val="20"/>
        </w:rPr>
        <w:t xml:space="preserve">. doi: 10.1080/03740463.2016.1242331, Appah, Clement Kwamina Insaidoo. 2017b. "Exocentric Compounds in Akan." </w:t>
      </w:r>
      <w:r w:rsidR="00E660CB" w:rsidRPr="00E660CB">
        <w:rPr>
          <w:rFonts w:ascii="Times New Roman" w:hAnsi="Times New Roman" w:cs="Times New Roman"/>
          <w:i/>
          <w:noProof/>
          <w:sz w:val="20"/>
          <w:szCs w:val="20"/>
        </w:rPr>
        <w:t>Word Structure</w:t>
      </w:r>
      <w:r w:rsidR="00E660CB">
        <w:rPr>
          <w:rFonts w:ascii="Times New Roman" w:hAnsi="Times New Roman" w:cs="Times New Roman"/>
          <w:noProof/>
          <w:sz w:val="20"/>
          <w:szCs w:val="20"/>
        </w:rPr>
        <w:t xml:space="preserve"> 10(2):139-72. doi: 10.3366/word.2017.0106.</w:t>
      </w:r>
      <w:r w:rsidRPr="00B1134B">
        <w:rPr>
          <w:rFonts w:ascii="Times New Roman" w:hAnsi="Times New Roman" w:cs="Times New Roman"/>
          <w:sz w:val="20"/>
          <w:szCs w:val="20"/>
        </w:rPr>
        <w:fldChar w:fldCharType="end"/>
      </w:r>
      <w:ins w:id="131" w:author="APPAH CLEMENT KWAMINA INSAIDOO" w:date="2019-05-16T20:08:00Z">
        <w:r>
          <w:rPr>
            <w:rFonts w:ascii="Times New Roman" w:hAnsi="Times New Roman" w:cs="Times New Roman"/>
            <w:sz w:val="20"/>
            <w:szCs w:val="20"/>
          </w:rPr>
          <w:t xml:space="preserve"> that</w:t>
        </w:r>
      </w:ins>
      <w:del w:id="132" w:author="APPAH CLEMENT KWAMINA INSAIDOO" w:date="2019-05-16T20:08:00Z">
        <w:r w:rsidRPr="00B1134B" w:rsidDel="004820E0">
          <w:rPr>
            <w:rFonts w:ascii="Times New Roman" w:hAnsi="Times New Roman" w:cs="Times New Roman"/>
            <w:sz w:val="20"/>
            <w:szCs w:val="20"/>
          </w:rPr>
          <w:delText>,</w:delText>
        </w:r>
      </w:del>
      <w:r w:rsidRPr="00B1134B">
        <w:rPr>
          <w:rFonts w:ascii="Times New Roman" w:hAnsi="Times New Roman" w:cs="Times New Roman"/>
          <w:sz w:val="20"/>
          <w:szCs w:val="20"/>
        </w:rPr>
        <w:t xml:space="preserve"> these compounds provide the strongest evidence for the view that the syntactic category of the Akan compound is a holistic constructional property that does not depend on the syntactic category of the constituents.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436"/>
    <w:multiLevelType w:val="hybridMultilevel"/>
    <w:tmpl w:val="BF4C687C"/>
    <w:lvl w:ilvl="0" w:tplc="04090005">
      <w:start w:val="1"/>
      <w:numFmt w:val="bullet"/>
      <w:lvlText w:val=""/>
      <w:lvlJc w:val="left"/>
      <w:pPr>
        <w:ind w:left="777" w:hanging="360"/>
      </w:pPr>
      <w:rPr>
        <w:rFonts w:ascii="Wingdings" w:hAnsi="Wingdings"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 w15:restartNumberingAfterBreak="0">
    <w:nsid w:val="15F808BD"/>
    <w:multiLevelType w:val="hybridMultilevel"/>
    <w:tmpl w:val="586817E2"/>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637485"/>
    <w:multiLevelType w:val="hybridMultilevel"/>
    <w:tmpl w:val="F1945A40"/>
    <w:lvl w:ilvl="0" w:tplc="9B56DEDA">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321B7"/>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6555F8"/>
    <w:multiLevelType w:val="hybridMultilevel"/>
    <w:tmpl w:val="C6100EF2"/>
    <w:lvl w:ilvl="0" w:tplc="C25A9E80">
      <w:start w:val="1"/>
      <w:numFmt w:val="bullet"/>
      <w:lvlText w:val="•"/>
      <w:lvlJc w:val="left"/>
      <w:pPr>
        <w:tabs>
          <w:tab w:val="num" w:pos="720"/>
        </w:tabs>
        <w:ind w:left="720" w:hanging="360"/>
      </w:pPr>
      <w:rPr>
        <w:rFonts w:ascii="Arial" w:hAnsi="Arial" w:hint="default"/>
      </w:rPr>
    </w:lvl>
    <w:lvl w:ilvl="1" w:tplc="3190F076" w:tentative="1">
      <w:start w:val="1"/>
      <w:numFmt w:val="bullet"/>
      <w:lvlText w:val="•"/>
      <w:lvlJc w:val="left"/>
      <w:pPr>
        <w:tabs>
          <w:tab w:val="num" w:pos="1440"/>
        </w:tabs>
        <w:ind w:left="1440" w:hanging="360"/>
      </w:pPr>
      <w:rPr>
        <w:rFonts w:ascii="Arial" w:hAnsi="Arial" w:hint="default"/>
      </w:rPr>
    </w:lvl>
    <w:lvl w:ilvl="2" w:tplc="7BF2815E" w:tentative="1">
      <w:start w:val="1"/>
      <w:numFmt w:val="bullet"/>
      <w:lvlText w:val="•"/>
      <w:lvlJc w:val="left"/>
      <w:pPr>
        <w:tabs>
          <w:tab w:val="num" w:pos="2160"/>
        </w:tabs>
        <w:ind w:left="2160" w:hanging="360"/>
      </w:pPr>
      <w:rPr>
        <w:rFonts w:ascii="Arial" w:hAnsi="Arial" w:hint="default"/>
      </w:rPr>
    </w:lvl>
    <w:lvl w:ilvl="3" w:tplc="5B94A88A" w:tentative="1">
      <w:start w:val="1"/>
      <w:numFmt w:val="bullet"/>
      <w:lvlText w:val="•"/>
      <w:lvlJc w:val="left"/>
      <w:pPr>
        <w:tabs>
          <w:tab w:val="num" w:pos="2880"/>
        </w:tabs>
        <w:ind w:left="2880" w:hanging="360"/>
      </w:pPr>
      <w:rPr>
        <w:rFonts w:ascii="Arial" w:hAnsi="Arial" w:hint="default"/>
      </w:rPr>
    </w:lvl>
    <w:lvl w:ilvl="4" w:tplc="1F86E3CA" w:tentative="1">
      <w:start w:val="1"/>
      <w:numFmt w:val="bullet"/>
      <w:lvlText w:val="•"/>
      <w:lvlJc w:val="left"/>
      <w:pPr>
        <w:tabs>
          <w:tab w:val="num" w:pos="3600"/>
        </w:tabs>
        <w:ind w:left="3600" w:hanging="360"/>
      </w:pPr>
      <w:rPr>
        <w:rFonts w:ascii="Arial" w:hAnsi="Arial" w:hint="default"/>
      </w:rPr>
    </w:lvl>
    <w:lvl w:ilvl="5" w:tplc="5D68CC82" w:tentative="1">
      <w:start w:val="1"/>
      <w:numFmt w:val="bullet"/>
      <w:lvlText w:val="•"/>
      <w:lvlJc w:val="left"/>
      <w:pPr>
        <w:tabs>
          <w:tab w:val="num" w:pos="4320"/>
        </w:tabs>
        <w:ind w:left="4320" w:hanging="360"/>
      </w:pPr>
      <w:rPr>
        <w:rFonts w:ascii="Arial" w:hAnsi="Arial" w:hint="default"/>
      </w:rPr>
    </w:lvl>
    <w:lvl w:ilvl="6" w:tplc="1B3631C0" w:tentative="1">
      <w:start w:val="1"/>
      <w:numFmt w:val="bullet"/>
      <w:lvlText w:val="•"/>
      <w:lvlJc w:val="left"/>
      <w:pPr>
        <w:tabs>
          <w:tab w:val="num" w:pos="5040"/>
        </w:tabs>
        <w:ind w:left="5040" w:hanging="360"/>
      </w:pPr>
      <w:rPr>
        <w:rFonts w:ascii="Arial" w:hAnsi="Arial" w:hint="default"/>
      </w:rPr>
    </w:lvl>
    <w:lvl w:ilvl="7" w:tplc="07905AFE" w:tentative="1">
      <w:start w:val="1"/>
      <w:numFmt w:val="bullet"/>
      <w:lvlText w:val="•"/>
      <w:lvlJc w:val="left"/>
      <w:pPr>
        <w:tabs>
          <w:tab w:val="num" w:pos="5760"/>
        </w:tabs>
        <w:ind w:left="5760" w:hanging="360"/>
      </w:pPr>
      <w:rPr>
        <w:rFonts w:ascii="Arial" w:hAnsi="Arial" w:hint="default"/>
      </w:rPr>
    </w:lvl>
    <w:lvl w:ilvl="8" w:tplc="359634B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EC67C47"/>
    <w:multiLevelType w:val="hybridMultilevel"/>
    <w:tmpl w:val="EF8A3CBC"/>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 w15:restartNumberingAfterBreak="0">
    <w:nsid w:val="48232707"/>
    <w:multiLevelType w:val="hybridMultilevel"/>
    <w:tmpl w:val="DB862FCA"/>
    <w:lvl w:ilvl="0" w:tplc="DBA01718">
      <w:start w:val="1"/>
      <w:numFmt w:val="bullet"/>
      <w:lvlText w:val="–"/>
      <w:lvlJc w:val="left"/>
      <w:pPr>
        <w:tabs>
          <w:tab w:val="num" w:pos="720"/>
        </w:tabs>
        <w:ind w:left="720" w:hanging="360"/>
      </w:pPr>
      <w:rPr>
        <w:rFonts w:ascii="Arial" w:hAnsi="Arial" w:hint="default"/>
      </w:rPr>
    </w:lvl>
    <w:lvl w:ilvl="1" w:tplc="4928E106">
      <w:start w:val="1"/>
      <w:numFmt w:val="bullet"/>
      <w:lvlText w:val="–"/>
      <w:lvlJc w:val="left"/>
      <w:pPr>
        <w:tabs>
          <w:tab w:val="num" w:pos="1440"/>
        </w:tabs>
        <w:ind w:left="1440" w:hanging="360"/>
      </w:pPr>
      <w:rPr>
        <w:rFonts w:ascii="Arial" w:hAnsi="Arial" w:hint="default"/>
      </w:rPr>
    </w:lvl>
    <w:lvl w:ilvl="2" w:tplc="60423250">
      <w:numFmt w:val="bullet"/>
      <w:lvlText w:val="•"/>
      <w:lvlJc w:val="left"/>
      <w:pPr>
        <w:tabs>
          <w:tab w:val="num" w:pos="2160"/>
        </w:tabs>
        <w:ind w:left="2160" w:hanging="360"/>
      </w:pPr>
      <w:rPr>
        <w:rFonts w:ascii="Arial" w:hAnsi="Arial" w:hint="default"/>
      </w:rPr>
    </w:lvl>
    <w:lvl w:ilvl="3" w:tplc="AFC824B8" w:tentative="1">
      <w:start w:val="1"/>
      <w:numFmt w:val="bullet"/>
      <w:lvlText w:val="–"/>
      <w:lvlJc w:val="left"/>
      <w:pPr>
        <w:tabs>
          <w:tab w:val="num" w:pos="2880"/>
        </w:tabs>
        <w:ind w:left="2880" w:hanging="360"/>
      </w:pPr>
      <w:rPr>
        <w:rFonts w:ascii="Arial" w:hAnsi="Arial" w:hint="default"/>
      </w:rPr>
    </w:lvl>
    <w:lvl w:ilvl="4" w:tplc="1F020E40" w:tentative="1">
      <w:start w:val="1"/>
      <w:numFmt w:val="bullet"/>
      <w:lvlText w:val="–"/>
      <w:lvlJc w:val="left"/>
      <w:pPr>
        <w:tabs>
          <w:tab w:val="num" w:pos="3600"/>
        </w:tabs>
        <w:ind w:left="3600" w:hanging="360"/>
      </w:pPr>
      <w:rPr>
        <w:rFonts w:ascii="Arial" w:hAnsi="Arial" w:hint="default"/>
      </w:rPr>
    </w:lvl>
    <w:lvl w:ilvl="5" w:tplc="10CA676A" w:tentative="1">
      <w:start w:val="1"/>
      <w:numFmt w:val="bullet"/>
      <w:lvlText w:val="–"/>
      <w:lvlJc w:val="left"/>
      <w:pPr>
        <w:tabs>
          <w:tab w:val="num" w:pos="4320"/>
        </w:tabs>
        <w:ind w:left="4320" w:hanging="360"/>
      </w:pPr>
      <w:rPr>
        <w:rFonts w:ascii="Arial" w:hAnsi="Arial" w:hint="default"/>
      </w:rPr>
    </w:lvl>
    <w:lvl w:ilvl="6" w:tplc="CE14586A" w:tentative="1">
      <w:start w:val="1"/>
      <w:numFmt w:val="bullet"/>
      <w:lvlText w:val="–"/>
      <w:lvlJc w:val="left"/>
      <w:pPr>
        <w:tabs>
          <w:tab w:val="num" w:pos="5040"/>
        </w:tabs>
        <w:ind w:left="5040" w:hanging="360"/>
      </w:pPr>
      <w:rPr>
        <w:rFonts w:ascii="Arial" w:hAnsi="Arial" w:hint="default"/>
      </w:rPr>
    </w:lvl>
    <w:lvl w:ilvl="7" w:tplc="4F4ECE1C" w:tentative="1">
      <w:start w:val="1"/>
      <w:numFmt w:val="bullet"/>
      <w:lvlText w:val="–"/>
      <w:lvlJc w:val="left"/>
      <w:pPr>
        <w:tabs>
          <w:tab w:val="num" w:pos="5760"/>
        </w:tabs>
        <w:ind w:left="5760" w:hanging="360"/>
      </w:pPr>
      <w:rPr>
        <w:rFonts w:ascii="Arial" w:hAnsi="Arial" w:hint="default"/>
      </w:rPr>
    </w:lvl>
    <w:lvl w:ilvl="8" w:tplc="999A23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B60687B"/>
    <w:multiLevelType w:val="hybridMultilevel"/>
    <w:tmpl w:val="FDA41B22"/>
    <w:lvl w:ilvl="0" w:tplc="49940A74">
      <w:start w:val="1"/>
      <w:numFmt w:val="bullet"/>
      <w:lvlText w:val="•"/>
      <w:lvlJc w:val="left"/>
      <w:pPr>
        <w:tabs>
          <w:tab w:val="num" w:pos="720"/>
        </w:tabs>
        <w:ind w:left="720" w:hanging="360"/>
      </w:pPr>
      <w:rPr>
        <w:rFonts w:ascii="Arial" w:hAnsi="Arial" w:hint="default"/>
      </w:rPr>
    </w:lvl>
    <w:lvl w:ilvl="1" w:tplc="8206A84C">
      <w:numFmt w:val="bullet"/>
      <w:lvlText w:val="–"/>
      <w:lvlJc w:val="left"/>
      <w:pPr>
        <w:tabs>
          <w:tab w:val="num" w:pos="1440"/>
        </w:tabs>
        <w:ind w:left="1440" w:hanging="360"/>
      </w:pPr>
      <w:rPr>
        <w:rFonts w:ascii="Arial" w:hAnsi="Arial" w:hint="default"/>
      </w:rPr>
    </w:lvl>
    <w:lvl w:ilvl="2" w:tplc="1A60200C">
      <w:numFmt w:val="bullet"/>
      <w:lvlText w:val="•"/>
      <w:lvlJc w:val="left"/>
      <w:pPr>
        <w:tabs>
          <w:tab w:val="num" w:pos="2160"/>
        </w:tabs>
        <w:ind w:left="2160" w:hanging="360"/>
      </w:pPr>
      <w:rPr>
        <w:rFonts w:ascii="Arial" w:hAnsi="Arial" w:hint="default"/>
      </w:rPr>
    </w:lvl>
    <w:lvl w:ilvl="3" w:tplc="AD4A7188" w:tentative="1">
      <w:start w:val="1"/>
      <w:numFmt w:val="bullet"/>
      <w:lvlText w:val="•"/>
      <w:lvlJc w:val="left"/>
      <w:pPr>
        <w:tabs>
          <w:tab w:val="num" w:pos="2880"/>
        </w:tabs>
        <w:ind w:left="2880" w:hanging="360"/>
      </w:pPr>
      <w:rPr>
        <w:rFonts w:ascii="Arial" w:hAnsi="Arial" w:hint="default"/>
      </w:rPr>
    </w:lvl>
    <w:lvl w:ilvl="4" w:tplc="128245F6" w:tentative="1">
      <w:start w:val="1"/>
      <w:numFmt w:val="bullet"/>
      <w:lvlText w:val="•"/>
      <w:lvlJc w:val="left"/>
      <w:pPr>
        <w:tabs>
          <w:tab w:val="num" w:pos="3600"/>
        </w:tabs>
        <w:ind w:left="3600" w:hanging="360"/>
      </w:pPr>
      <w:rPr>
        <w:rFonts w:ascii="Arial" w:hAnsi="Arial" w:hint="default"/>
      </w:rPr>
    </w:lvl>
    <w:lvl w:ilvl="5" w:tplc="66683404" w:tentative="1">
      <w:start w:val="1"/>
      <w:numFmt w:val="bullet"/>
      <w:lvlText w:val="•"/>
      <w:lvlJc w:val="left"/>
      <w:pPr>
        <w:tabs>
          <w:tab w:val="num" w:pos="4320"/>
        </w:tabs>
        <w:ind w:left="4320" w:hanging="360"/>
      </w:pPr>
      <w:rPr>
        <w:rFonts w:ascii="Arial" w:hAnsi="Arial" w:hint="default"/>
      </w:rPr>
    </w:lvl>
    <w:lvl w:ilvl="6" w:tplc="D4E845B2" w:tentative="1">
      <w:start w:val="1"/>
      <w:numFmt w:val="bullet"/>
      <w:lvlText w:val="•"/>
      <w:lvlJc w:val="left"/>
      <w:pPr>
        <w:tabs>
          <w:tab w:val="num" w:pos="5040"/>
        </w:tabs>
        <w:ind w:left="5040" w:hanging="360"/>
      </w:pPr>
      <w:rPr>
        <w:rFonts w:ascii="Arial" w:hAnsi="Arial" w:hint="default"/>
      </w:rPr>
    </w:lvl>
    <w:lvl w:ilvl="7" w:tplc="2C1E043A" w:tentative="1">
      <w:start w:val="1"/>
      <w:numFmt w:val="bullet"/>
      <w:lvlText w:val="•"/>
      <w:lvlJc w:val="left"/>
      <w:pPr>
        <w:tabs>
          <w:tab w:val="num" w:pos="5760"/>
        </w:tabs>
        <w:ind w:left="5760" w:hanging="360"/>
      </w:pPr>
      <w:rPr>
        <w:rFonts w:ascii="Arial" w:hAnsi="Arial" w:hint="default"/>
      </w:rPr>
    </w:lvl>
    <w:lvl w:ilvl="8" w:tplc="9F2AB21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FA24802"/>
    <w:multiLevelType w:val="hybridMultilevel"/>
    <w:tmpl w:val="57B8A7C4"/>
    <w:lvl w:ilvl="0" w:tplc="0409000F">
      <w:start w:val="1"/>
      <w:numFmt w:val="decimal"/>
      <w:lvlText w:val="%1."/>
      <w:lvlJc w:val="left"/>
      <w:pPr>
        <w:ind w:left="720" w:hanging="360"/>
      </w:pPr>
    </w:lvl>
    <w:lvl w:ilvl="1" w:tplc="B59CC996">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414938"/>
    <w:multiLevelType w:val="multilevel"/>
    <w:tmpl w:val="90406C96"/>
    <w:lvl w:ilvl="0">
      <w:start w:val="1"/>
      <w:numFmt w:val="decimal"/>
      <w:lvlText w:val="(%1)"/>
      <w:lvlJc w:val="left"/>
      <w:rPr>
        <w:rFonts w:ascii="Times New Roman" w:hAnsi="Times New Roman" w:cs="Times New Roman" w:hint="default"/>
        <w:b w:val="0"/>
        <w:i w:val="0"/>
        <w:sz w:val="24"/>
        <w:szCs w:val="24"/>
      </w:rPr>
    </w:lvl>
    <w:lvl w:ilvl="1">
      <w:start w:val="1"/>
      <w:numFmt w:val="lowerLetter"/>
      <w:lvlText w:val="(%2)"/>
      <w:lvlJc w:val="left"/>
      <w:pPr>
        <w:ind w:left="1800" w:hanging="360"/>
      </w:pPr>
      <w:rPr>
        <w:rFonts w:hint="default"/>
        <w:i w:val="0"/>
      </w:rPr>
    </w:lvl>
    <w:lvl w:ilvl="2">
      <w:start w:val="1"/>
      <w:numFmt w:val="lowerLetter"/>
      <w:lvlText w:val="(%3)"/>
      <w:lvlJc w:val="left"/>
      <w:pPr>
        <w:ind w:left="1800" w:hanging="360"/>
      </w:pPr>
      <w:rPr>
        <w:rFonts w:hint="default"/>
      </w:rPr>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6BF72360"/>
    <w:multiLevelType w:val="hybridMultilevel"/>
    <w:tmpl w:val="A8D0AA58"/>
    <w:lvl w:ilvl="0" w:tplc="6A2A3BCE">
      <w:start w:val="1"/>
      <w:numFmt w:val="bullet"/>
      <w:lvlText w:val="•"/>
      <w:lvlJc w:val="left"/>
      <w:pPr>
        <w:tabs>
          <w:tab w:val="num" w:pos="720"/>
        </w:tabs>
        <w:ind w:left="720" w:hanging="360"/>
      </w:pPr>
      <w:rPr>
        <w:rFonts w:ascii="Arial" w:hAnsi="Arial" w:hint="default"/>
      </w:rPr>
    </w:lvl>
    <w:lvl w:ilvl="1" w:tplc="B78AACC6">
      <w:numFmt w:val="bullet"/>
      <w:lvlText w:val="–"/>
      <w:lvlJc w:val="left"/>
      <w:pPr>
        <w:tabs>
          <w:tab w:val="num" w:pos="1440"/>
        </w:tabs>
        <w:ind w:left="1440" w:hanging="360"/>
      </w:pPr>
      <w:rPr>
        <w:rFonts w:ascii="Arial" w:hAnsi="Arial" w:hint="default"/>
      </w:rPr>
    </w:lvl>
    <w:lvl w:ilvl="2" w:tplc="DE180302" w:tentative="1">
      <w:start w:val="1"/>
      <w:numFmt w:val="bullet"/>
      <w:lvlText w:val="•"/>
      <w:lvlJc w:val="left"/>
      <w:pPr>
        <w:tabs>
          <w:tab w:val="num" w:pos="2160"/>
        </w:tabs>
        <w:ind w:left="2160" w:hanging="360"/>
      </w:pPr>
      <w:rPr>
        <w:rFonts w:ascii="Arial" w:hAnsi="Arial" w:hint="default"/>
      </w:rPr>
    </w:lvl>
    <w:lvl w:ilvl="3" w:tplc="CB9CDC44" w:tentative="1">
      <w:start w:val="1"/>
      <w:numFmt w:val="bullet"/>
      <w:lvlText w:val="•"/>
      <w:lvlJc w:val="left"/>
      <w:pPr>
        <w:tabs>
          <w:tab w:val="num" w:pos="2880"/>
        </w:tabs>
        <w:ind w:left="2880" w:hanging="360"/>
      </w:pPr>
      <w:rPr>
        <w:rFonts w:ascii="Arial" w:hAnsi="Arial" w:hint="default"/>
      </w:rPr>
    </w:lvl>
    <w:lvl w:ilvl="4" w:tplc="A2FC1E08" w:tentative="1">
      <w:start w:val="1"/>
      <w:numFmt w:val="bullet"/>
      <w:lvlText w:val="•"/>
      <w:lvlJc w:val="left"/>
      <w:pPr>
        <w:tabs>
          <w:tab w:val="num" w:pos="3600"/>
        </w:tabs>
        <w:ind w:left="3600" w:hanging="360"/>
      </w:pPr>
      <w:rPr>
        <w:rFonts w:ascii="Arial" w:hAnsi="Arial" w:hint="default"/>
      </w:rPr>
    </w:lvl>
    <w:lvl w:ilvl="5" w:tplc="5C720C9A" w:tentative="1">
      <w:start w:val="1"/>
      <w:numFmt w:val="bullet"/>
      <w:lvlText w:val="•"/>
      <w:lvlJc w:val="left"/>
      <w:pPr>
        <w:tabs>
          <w:tab w:val="num" w:pos="4320"/>
        </w:tabs>
        <w:ind w:left="4320" w:hanging="360"/>
      </w:pPr>
      <w:rPr>
        <w:rFonts w:ascii="Arial" w:hAnsi="Arial" w:hint="default"/>
      </w:rPr>
    </w:lvl>
    <w:lvl w:ilvl="6" w:tplc="D4FA2364" w:tentative="1">
      <w:start w:val="1"/>
      <w:numFmt w:val="bullet"/>
      <w:lvlText w:val="•"/>
      <w:lvlJc w:val="left"/>
      <w:pPr>
        <w:tabs>
          <w:tab w:val="num" w:pos="5040"/>
        </w:tabs>
        <w:ind w:left="5040" w:hanging="360"/>
      </w:pPr>
      <w:rPr>
        <w:rFonts w:ascii="Arial" w:hAnsi="Arial" w:hint="default"/>
      </w:rPr>
    </w:lvl>
    <w:lvl w:ilvl="7" w:tplc="04F8E44C" w:tentative="1">
      <w:start w:val="1"/>
      <w:numFmt w:val="bullet"/>
      <w:lvlText w:val="•"/>
      <w:lvlJc w:val="left"/>
      <w:pPr>
        <w:tabs>
          <w:tab w:val="num" w:pos="5760"/>
        </w:tabs>
        <w:ind w:left="5760" w:hanging="360"/>
      </w:pPr>
      <w:rPr>
        <w:rFonts w:ascii="Arial" w:hAnsi="Arial" w:hint="default"/>
      </w:rPr>
    </w:lvl>
    <w:lvl w:ilvl="8" w:tplc="CCFED11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3E91334"/>
    <w:multiLevelType w:val="hybridMultilevel"/>
    <w:tmpl w:val="C55CEA3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2" w15:restartNumberingAfterBreak="0">
    <w:nsid w:val="74C04991"/>
    <w:multiLevelType w:val="hybridMultilevel"/>
    <w:tmpl w:val="AA0075B0"/>
    <w:lvl w:ilvl="0" w:tplc="9B56DED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9900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3"/>
  </w:num>
  <w:num w:numId="2">
    <w:abstractNumId w:val="2"/>
  </w:num>
  <w:num w:numId="3">
    <w:abstractNumId w:val="12"/>
  </w:num>
  <w:num w:numId="4">
    <w:abstractNumId w:val="3"/>
  </w:num>
  <w:num w:numId="5">
    <w:abstractNumId w:val="4"/>
  </w:num>
  <w:num w:numId="6">
    <w:abstractNumId w:val="7"/>
  </w:num>
  <w:num w:numId="7">
    <w:abstractNumId w:val="5"/>
  </w:num>
  <w:num w:numId="8">
    <w:abstractNumId w:val="11"/>
  </w:num>
  <w:num w:numId="9">
    <w:abstractNumId w:val="0"/>
  </w:num>
  <w:num w:numId="10">
    <w:abstractNumId w:val="10"/>
  </w:num>
  <w:num w:numId="11">
    <w:abstractNumId w:val="6"/>
  </w:num>
  <w:num w:numId="12">
    <w:abstractNumId w:val="8"/>
  </w:num>
  <w:num w:numId="13">
    <w:abstractNumId w:val="1"/>
  </w:num>
  <w:num w:numId="14">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PPAH CLEMENT KWAMINA INSAIDOO">
    <w15:presenceInfo w15:providerId="AD" w15:userId="S::cappah@ug.edu.gh::a61dc55f-07a9-4b4d-9767-08e61e7ace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mer Sociological Review&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2ada9vz59tppeedxr3ppevdt950tfvezfpx&quot;&gt;Clement Appah&amp;apos;s EndNote Library copy&lt;record-ids&gt;&lt;item&gt;232&lt;/item&gt;&lt;item&gt;1980&lt;/item&gt;&lt;item&gt;2433&lt;/item&gt;&lt;item&gt;2609&lt;/item&gt;&lt;item&gt;3809&lt;/item&gt;&lt;item&gt;3814&lt;/item&gt;&lt;item&gt;3823&lt;/item&gt;&lt;item&gt;3934&lt;/item&gt;&lt;item&gt;5556&lt;/item&gt;&lt;item&gt;5645&lt;/item&gt;&lt;item&gt;6996&lt;/item&gt;&lt;item&gt;7138&lt;/item&gt;&lt;item&gt;8183&lt;/item&gt;&lt;item&gt;8765&lt;/item&gt;&lt;item&gt;8890&lt;/item&gt;&lt;item&gt;8920&lt;/item&gt;&lt;item&gt;8926&lt;/item&gt;&lt;item&gt;8928&lt;/item&gt;&lt;item&gt;8930&lt;/item&gt;&lt;item&gt;9449&lt;/item&gt;&lt;item&gt;10047&lt;/item&gt;&lt;item&gt;10344&lt;/item&gt;&lt;item&gt;10345&lt;/item&gt;&lt;item&gt;10347&lt;/item&gt;&lt;item&gt;10708&lt;/item&gt;&lt;item&gt;11083&lt;/item&gt;&lt;item&gt;11210&lt;/item&gt;&lt;item&gt;11938&lt;/item&gt;&lt;item&gt;11978&lt;/item&gt;&lt;item&gt;12003&lt;/item&gt;&lt;item&gt;12019&lt;/item&gt;&lt;item&gt;12069&lt;/item&gt;&lt;item&gt;18348&lt;/item&gt;&lt;item&gt;18352&lt;/item&gt;&lt;item&gt;18359&lt;/item&gt;&lt;item&gt;18360&lt;/item&gt;&lt;item&gt;18408&lt;/item&gt;&lt;item&gt;18409&lt;/item&gt;&lt;item&gt;18434&lt;/item&gt;&lt;item&gt;18451&lt;/item&gt;&lt;/record-ids&gt;&lt;/item&gt;&lt;/Libraries&gt;"/>
  </w:docVars>
  <w:rsids>
    <w:rsidRoot w:val="0009385B"/>
    <w:rsid w:val="0000598D"/>
    <w:rsid w:val="00006F66"/>
    <w:rsid w:val="00007BDA"/>
    <w:rsid w:val="000173E9"/>
    <w:rsid w:val="00017D99"/>
    <w:rsid w:val="00020248"/>
    <w:rsid w:val="0002088E"/>
    <w:rsid w:val="00021D7A"/>
    <w:rsid w:val="0002302C"/>
    <w:rsid w:val="00024BBA"/>
    <w:rsid w:val="00024E81"/>
    <w:rsid w:val="00026096"/>
    <w:rsid w:val="0002708F"/>
    <w:rsid w:val="000275BA"/>
    <w:rsid w:val="00030F8F"/>
    <w:rsid w:val="00030FE6"/>
    <w:rsid w:val="00032475"/>
    <w:rsid w:val="00035159"/>
    <w:rsid w:val="00036D11"/>
    <w:rsid w:val="00036D65"/>
    <w:rsid w:val="00044D9D"/>
    <w:rsid w:val="00047226"/>
    <w:rsid w:val="00055638"/>
    <w:rsid w:val="00056D59"/>
    <w:rsid w:val="00060E47"/>
    <w:rsid w:val="000617C0"/>
    <w:rsid w:val="00061879"/>
    <w:rsid w:val="000626F9"/>
    <w:rsid w:val="00063718"/>
    <w:rsid w:val="00063FAC"/>
    <w:rsid w:val="00064417"/>
    <w:rsid w:val="00064DEC"/>
    <w:rsid w:val="000654C6"/>
    <w:rsid w:val="000675DC"/>
    <w:rsid w:val="000703A1"/>
    <w:rsid w:val="0007270C"/>
    <w:rsid w:val="00072B8B"/>
    <w:rsid w:val="000773B3"/>
    <w:rsid w:val="00086729"/>
    <w:rsid w:val="00087A43"/>
    <w:rsid w:val="00090DB4"/>
    <w:rsid w:val="00092DFF"/>
    <w:rsid w:val="0009385B"/>
    <w:rsid w:val="00093DBB"/>
    <w:rsid w:val="00094CC5"/>
    <w:rsid w:val="0009607A"/>
    <w:rsid w:val="000971EC"/>
    <w:rsid w:val="000972F0"/>
    <w:rsid w:val="00097DDE"/>
    <w:rsid w:val="000A0D47"/>
    <w:rsid w:val="000A39A4"/>
    <w:rsid w:val="000A4DEE"/>
    <w:rsid w:val="000A5D56"/>
    <w:rsid w:val="000A6331"/>
    <w:rsid w:val="000A74E0"/>
    <w:rsid w:val="000A7B42"/>
    <w:rsid w:val="000A7E3F"/>
    <w:rsid w:val="000B1819"/>
    <w:rsid w:val="000B2C16"/>
    <w:rsid w:val="000B3279"/>
    <w:rsid w:val="000B4511"/>
    <w:rsid w:val="000B4B4D"/>
    <w:rsid w:val="000B4CB1"/>
    <w:rsid w:val="000B73C9"/>
    <w:rsid w:val="000B79B3"/>
    <w:rsid w:val="000B7F4C"/>
    <w:rsid w:val="000C06B6"/>
    <w:rsid w:val="000C1C8A"/>
    <w:rsid w:val="000C48DA"/>
    <w:rsid w:val="000C572D"/>
    <w:rsid w:val="000C58F2"/>
    <w:rsid w:val="000C627C"/>
    <w:rsid w:val="000D0F67"/>
    <w:rsid w:val="000D1B00"/>
    <w:rsid w:val="000D5C07"/>
    <w:rsid w:val="000D6009"/>
    <w:rsid w:val="000D7ED1"/>
    <w:rsid w:val="000E4E0A"/>
    <w:rsid w:val="000E5C84"/>
    <w:rsid w:val="000E768F"/>
    <w:rsid w:val="000F036A"/>
    <w:rsid w:val="000F1C62"/>
    <w:rsid w:val="000F1CFF"/>
    <w:rsid w:val="000F2EF7"/>
    <w:rsid w:val="000F4B49"/>
    <w:rsid w:val="000F74AF"/>
    <w:rsid w:val="001016EB"/>
    <w:rsid w:val="00103CBB"/>
    <w:rsid w:val="00103E34"/>
    <w:rsid w:val="00104063"/>
    <w:rsid w:val="001045EC"/>
    <w:rsid w:val="00105203"/>
    <w:rsid w:val="00107CB8"/>
    <w:rsid w:val="00115D41"/>
    <w:rsid w:val="00117E32"/>
    <w:rsid w:val="0012208E"/>
    <w:rsid w:val="001233E3"/>
    <w:rsid w:val="001243AA"/>
    <w:rsid w:val="00125B70"/>
    <w:rsid w:val="00130E6E"/>
    <w:rsid w:val="00133F39"/>
    <w:rsid w:val="001342F8"/>
    <w:rsid w:val="00134BCA"/>
    <w:rsid w:val="00135307"/>
    <w:rsid w:val="00135BF4"/>
    <w:rsid w:val="001365F0"/>
    <w:rsid w:val="0014545B"/>
    <w:rsid w:val="001467F3"/>
    <w:rsid w:val="001468C3"/>
    <w:rsid w:val="001475A7"/>
    <w:rsid w:val="0015083D"/>
    <w:rsid w:val="00151C8C"/>
    <w:rsid w:val="00152600"/>
    <w:rsid w:val="00155B25"/>
    <w:rsid w:val="00156F1C"/>
    <w:rsid w:val="00157A16"/>
    <w:rsid w:val="001618D1"/>
    <w:rsid w:val="00162184"/>
    <w:rsid w:val="001635C4"/>
    <w:rsid w:val="00164FF3"/>
    <w:rsid w:val="00170C59"/>
    <w:rsid w:val="00170EC5"/>
    <w:rsid w:val="001734F8"/>
    <w:rsid w:val="00175517"/>
    <w:rsid w:val="00177E54"/>
    <w:rsid w:val="00180986"/>
    <w:rsid w:val="00184AD5"/>
    <w:rsid w:val="00186C36"/>
    <w:rsid w:val="00190F77"/>
    <w:rsid w:val="001927FB"/>
    <w:rsid w:val="00193250"/>
    <w:rsid w:val="00193CA9"/>
    <w:rsid w:val="00194875"/>
    <w:rsid w:val="001A261E"/>
    <w:rsid w:val="001A636A"/>
    <w:rsid w:val="001A7381"/>
    <w:rsid w:val="001B1E7A"/>
    <w:rsid w:val="001B27C8"/>
    <w:rsid w:val="001B2B2A"/>
    <w:rsid w:val="001B2F29"/>
    <w:rsid w:val="001B5F95"/>
    <w:rsid w:val="001B70DD"/>
    <w:rsid w:val="001B797F"/>
    <w:rsid w:val="001C1C0A"/>
    <w:rsid w:val="001C3CD5"/>
    <w:rsid w:val="001C41C8"/>
    <w:rsid w:val="001C469A"/>
    <w:rsid w:val="001C473F"/>
    <w:rsid w:val="001C4A0B"/>
    <w:rsid w:val="001C5D28"/>
    <w:rsid w:val="001D1989"/>
    <w:rsid w:val="001D6231"/>
    <w:rsid w:val="001D66DB"/>
    <w:rsid w:val="001E56A8"/>
    <w:rsid w:val="001E5B66"/>
    <w:rsid w:val="001E77B5"/>
    <w:rsid w:val="001F05D8"/>
    <w:rsid w:val="001F0BA7"/>
    <w:rsid w:val="001F17E2"/>
    <w:rsid w:val="001F1E69"/>
    <w:rsid w:val="001F21EE"/>
    <w:rsid w:val="001F2359"/>
    <w:rsid w:val="001F3B69"/>
    <w:rsid w:val="001F49E6"/>
    <w:rsid w:val="001F642A"/>
    <w:rsid w:val="001F68E2"/>
    <w:rsid w:val="00200C70"/>
    <w:rsid w:val="00200F05"/>
    <w:rsid w:val="002027BE"/>
    <w:rsid w:val="00204CF5"/>
    <w:rsid w:val="0021342B"/>
    <w:rsid w:val="00214B81"/>
    <w:rsid w:val="00214F59"/>
    <w:rsid w:val="00216444"/>
    <w:rsid w:val="00221F48"/>
    <w:rsid w:val="00222097"/>
    <w:rsid w:val="0022547E"/>
    <w:rsid w:val="00230B74"/>
    <w:rsid w:val="002312B3"/>
    <w:rsid w:val="00231682"/>
    <w:rsid w:val="00232C12"/>
    <w:rsid w:val="00235F69"/>
    <w:rsid w:val="002412A0"/>
    <w:rsid w:val="002425B8"/>
    <w:rsid w:val="0024393D"/>
    <w:rsid w:val="00243D61"/>
    <w:rsid w:val="00247ABC"/>
    <w:rsid w:val="00247EB1"/>
    <w:rsid w:val="00253579"/>
    <w:rsid w:val="002541F9"/>
    <w:rsid w:val="002570C1"/>
    <w:rsid w:val="002605D0"/>
    <w:rsid w:val="00263588"/>
    <w:rsid w:val="00263E29"/>
    <w:rsid w:val="002644C7"/>
    <w:rsid w:val="00264548"/>
    <w:rsid w:val="002650AA"/>
    <w:rsid w:val="002656F4"/>
    <w:rsid w:val="002701B7"/>
    <w:rsid w:val="00270FF4"/>
    <w:rsid w:val="002713F0"/>
    <w:rsid w:val="00272F5D"/>
    <w:rsid w:val="00274D8D"/>
    <w:rsid w:val="00275E91"/>
    <w:rsid w:val="00277B6A"/>
    <w:rsid w:val="00280429"/>
    <w:rsid w:val="00281C2E"/>
    <w:rsid w:val="002829F0"/>
    <w:rsid w:val="00284A42"/>
    <w:rsid w:val="00286596"/>
    <w:rsid w:val="00286C5A"/>
    <w:rsid w:val="00287064"/>
    <w:rsid w:val="00287F63"/>
    <w:rsid w:val="00291FE0"/>
    <w:rsid w:val="002946A1"/>
    <w:rsid w:val="00295C59"/>
    <w:rsid w:val="00296D51"/>
    <w:rsid w:val="0029785E"/>
    <w:rsid w:val="002A1E00"/>
    <w:rsid w:val="002A26AA"/>
    <w:rsid w:val="002A4239"/>
    <w:rsid w:val="002A46C5"/>
    <w:rsid w:val="002A516D"/>
    <w:rsid w:val="002A7CE2"/>
    <w:rsid w:val="002B0267"/>
    <w:rsid w:val="002B16F5"/>
    <w:rsid w:val="002B1DDE"/>
    <w:rsid w:val="002B38D1"/>
    <w:rsid w:val="002B3AA0"/>
    <w:rsid w:val="002B5D5A"/>
    <w:rsid w:val="002C0EDB"/>
    <w:rsid w:val="002C2C4D"/>
    <w:rsid w:val="002C59D9"/>
    <w:rsid w:val="002C5D86"/>
    <w:rsid w:val="002D24D9"/>
    <w:rsid w:val="002D25A1"/>
    <w:rsid w:val="002D3362"/>
    <w:rsid w:val="002D4F19"/>
    <w:rsid w:val="002E0475"/>
    <w:rsid w:val="002E0612"/>
    <w:rsid w:val="002E2541"/>
    <w:rsid w:val="002E4A17"/>
    <w:rsid w:val="002F121E"/>
    <w:rsid w:val="002F1691"/>
    <w:rsid w:val="002F2E8A"/>
    <w:rsid w:val="002F3E1F"/>
    <w:rsid w:val="002F4319"/>
    <w:rsid w:val="002F5EFA"/>
    <w:rsid w:val="002F6806"/>
    <w:rsid w:val="002F71D2"/>
    <w:rsid w:val="002F74D1"/>
    <w:rsid w:val="00302246"/>
    <w:rsid w:val="00304926"/>
    <w:rsid w:val="00305947"/>
    <w:rsid w:val="00305B5A"/>
    <w:rsid w:val="00313218"/>
    <w:rsid w:val="00315366"/>
    <w:rsid w:val="0031688E"/>
    <w:rsid w:val="00320742"/>
    <w:rsid w:val="003228E3"/>
    <w:rsid w:val="00323BCA"/>
    <w:rsid w:val="003273B2"/>
    <w:rsid w:val="00327E15"/>
    <w:rsid w:val="003316E1"/>
    <w:rsid w:val="003334C7"/>
    <w:rsid w:val="00340D8C"/>
    <w:rsid w:val="00341C3D"/>
    <w:rsid w:val="00342327"/>
    <w:rsid w:val="00342EFB"/>
    <w:rsid w:val="0034350C"/>
    <w:rsid w:val="00346068"/>
    <w:rsid w:val="00346B04"/>
    <w:rsid w:val="0034723A"/>
    <w:rsid w:val="00347B79"/>
    <w:rsid w:val="003506E9"/>
    <w:rsid w:val="0035296A"/>
    <w:rsid w:val="0035325A"/>
    <w:rsid w:val="00353713"/>
    <w:rsid w:val="00353988"/>
    <w:rsid w:val="00354D79"/>
    <w:rsid w:val="00355779"/>
    <w:rsid w:val="003564AC"/>
    <w:rsid w:val="00356CCB"/>
    <w:rsid w:val="00357E43"/>
    <w:rsid w:val="00361B73"/>
    <w:rsid w:val="00361BC0"/>
    <w:rsid w:val="00361CA1"/>
    <w:rsid w:val="00362B96"/>
    <w:rsid w:val="003637E7"/>
    <w:rsid w:val="003641CC"/>
    <w:rsid w:val="00365DD0"/>
    <w:rsid w:val="00367E98"/>
    <w:rsid w:val="0037007D"/>
    <w:rsid w:val="00370876"/>
    <w:rsid w:val="003737F2"/>
    <w:rsid w:val="00373930"/>
    <w:rsid w:val="00375BA9"/>
    <w:rsid w:val="00375EEC"/>
    <w:rsid w:val="00381EB6"/>
    <w:rsid w:val="003824CB"/>
    <w:rsid w:val="0038285B"/>
    <w:rsid w:val="00382C04"/>
    <w:rsid w:val="00383000"/>
    <w:rsid w:val="0038323C"/>
    <w:rsid w:val="003845A4"/>
    <w:rsid w:val="003867D9"/>
    <w:rsid w:val="00387826"/>
    <w:rsid w:val="00395698"/>
    <w:rsid w:val="00395FFC"/>
    <w:rsid w:val="003964AD"/>
    <w:rsid w:val="00397C60"/>
    <w:rsid w:val="003A10A0"/>
    <w:rsid w:val="003A1434"/>
    <w:rsid w:val="003A38DA"/>
    <w:rsid w:val="003A3FB7"/>
    <w:rsid w:val="003A45AA"/>
    <w:rsid w:val="003A48B6"/>
    <w:rsid w:val="003A55C6"/>
    <w:rsid w:val="003B131D"/>
    <w:rsid w:val="003B1776"/>
    <w:rsid w:val="003B17F7"/>
    <w:rsid w:val="003B2049"/>
    <w:rsid w:val="003B2198"/>
    <w:rsid w:val="003B26C5"/>
    <w:rsid w:val="003B6E8B"/>
    <w:rsid w:val="003B7C5F"/>
    <w:rsid w:val="003C42B4"/>
    <w:rsid w:val="003C6882"/>
    <w:rsid w:val="003C69A6"/>
    <w:rsid w:val="003C6A27"/>
    <w:rsid w:val="003C77FC"/>
    <w:rsid w:val="003C7A80"/>
    <w:rsid w:val="003D0C44"/>
    <w:rsid w:val="003D1EE9"/>
    <w:rsid w:val="003D20DF"/>
    <w:rsid w:val="003D3141"/>
    <w:rsid w:val="003D62D5"/>
    <w:rsid w:val="003D6D77"/>
    <w:rsid w:val="003D7950"/>
    <w:rsid w:val="003E0B42"/>
    <w:rsid w:val="003E0E25"/>
    <w:rsid w:val="003E14DF"/>
    <w:rsid w:val="003E5057"/>
    <w:rsid w:val="003F1E25"/>
    <w:rsid w:val="003F4329"/>
    <w:rsid w:val="003F4CE7"/>
    <w:rsid w:val="003F7164"/>
    <w:rsid w:val="003F7B1D"/>
    <w:rsid w:val="0040241D"/>
    <w:rsid w:val="00402DEC"/>
    <w:rsid w:val="00404A38"/>
    <w:rsid w:val="0040555E"/>
    <w:rsid w:val="00407F03"/>
    <w:rsid w:val="00410531"/>
    <w:rsid w:val="0041105E"/>
    <w:rsid w:val="00411144"/>
    <w:rsid w:val="00411C6E"/>
    <w:rsid w:val="00412377"/>
    <w:rsid w:val="004134F6"/>
    <w:rsid w:val="00413614"/>
    <w:rsid w:val="00413BB3"/>
    <w:rsid w:val="00415AE2"/>
    <w:rsid w:val="00420689"/>
    <w:rsid w:val="00422A07"/>
    <w:rsid w:val="0042458B"/>
    <w:rsid w:val="0043359C"/>
    <w:rsid w:val="00434178"/>
    <w:rsid w:val="00434681"/>
    <w:rsid w:val="00437C99"/>
    <w:rsid w:val="0044341B"/>
    <w:rsid w:val="00443FDB"/>
    <w:rsid w:val="00444F27"/>
    <w:rsid w:val="00446E28"/>
    <w:rsid w:val="00450100"/>
    <w:rsid w:val="00450217"/>
    <w:rsid w:val="00452C63"/>
    <w:rsid w:val="0045399A"/>
    <w:rsid w:val="00453AC0"/>
    <w:rsid w:val="00453EB1"/>
    <w:rsid w:val="0045416E"/>
    <w:rsid w:val="00454EC1"/>
    <w:rsid w:val="00456C55"/>
    <w:rsid w:val="00457C71"/>
    <w:rsid w:val="00460266"/>
    <w:rsid w:val="004615BC"/>
    <w:rsid w:val="004618EC"/>
    <w:rsid w:val="00461BBB"/>
    <w:rsid w:val="004630F6"/>
    <w:rsid w:val="004672A6"/>
    <w:rsid w:val="00470B78"/>
    <w:rsid w:val="00470D32"/>
    <w:rsid w:val="004719E4"/>
    <w:rsid w:val="00473F91"/>
    <w:rsid w:val="00474AB4"/>
    <w:rsid w:val="00475E96"/>
    <w:rsid w:val="00476C9D"/>
    <w:rsid w:val="004803C4"/>
    <w:rsid w:val="0048091E"/>
    <w:rsid w:val="00480C26"/>
    <w:rsid w:val="00481881"/>
    <w:rsid w:val="004820E0"/>
    <w:rsid w:val="004865A0"/>
    <w:rsid w:val="004868D3"/>
    <w:rsid w:val="00486B1D"/>
    <w:rsid w:val="00487592"/>
    <w:rsid w:val="00490AAC"/>
    <w:rsid w:val="00490C2A"/>
    <w:rsid w:val="00493235"/>
    <w:rsid w:val="00495FAE"/>
    <w:rsid w:val="00496786"/>
    <w:rsid w:val="00496D77"/>
    <w:rsid w:val="004A1D14"/>
    <w:rsid w:val="004A295A"/>
    <w:rsid w:val="004A30EB"/>
    <w:rsid w:val="004A376B"/>
    <w:rsid w:val="004A3CEC"/>
    <w:rsid w:val="004A4BE6"/>
    <w:rsid w:val="004A6F28"/>
    <w:rsid w:val="004B03A1"/>
    <w:rsid w:val="004B0F78"/>
    <w:rsid w:val="004B2843"/>
    <w:rsid w:val="004B29EC"/>
    <w:rsid w:val="004B2C5F"/>
    <w:rsid w:val="004B4503"/>
    <w:rsid w:val="004B4F0D"/>
    <w:rsid w:val="004B60A3"/>
    <w:rsid w:val="004B62E7"/>
    <w:rsid w:val="004B68A2"/>
    <w:rsid w:val="004B6D41"/>
    <w:rsid w:val="004B78B7"/>
    <w:rsid w:val="004C034A"/>
    <w:rsid w:val="004C2B25"/>
    <w:rsid w:val="004C3655"/>
    <w:rsid w:val="004C5FEA"/>
    <w:rsid w:val="004C615D"/>
    <w:rsid w:val="004D0206"/>
    <w:rsid w:val="004D2458"/>
    <w:rsid w:val="004D5571"/>
    <w:rsid w:val="004D6502"/>
    <w:rsid w:val="004D7244"/>
    <w:rsid w:val="004D738D"/>
    <w:rsid w:val="004E0DA4"/>
    <w:rsid w:val="004E5DF1"/>
    <w:rsid w:val="004F2191"/>
    <w:rsid w:val="004F3732"/>
    <w:rsid w:val="004F4362"/>
    <w:rsid w:val="004F528E"/>
    <w:rsid w:val="004F5311"/>
    <w:rsid w:val="004F595B"/>
    <w:rsid w:val="004F6ADF"/>
    <w:rsid w:val="004F768B"/>
    <w:rsid w:val="0050186A"/>
    <w:rsid w:val="005020A1"/>
    <w:rsid w:val="005056D3"/>
    <w:rsid w:val="005058B5"/>
    <w:rsid w:val="0051136B"/>
    <w:rsid w:val="005151F6"/>
    <w:rsid w:val="00515C1D"/>
    <w:rsid w:val="0051602E"/>
    <w:rsid w:val="005179B2"/>
    <w:rsid w:val="00520781"/>
    <w:rsid w:val="0052090B"/>
    <w:rsid w:val="005237E1"/>
    <w:rsid w:val="005309BA"/>
    <w:rsid w:val="00530E6F"/>
    <w:rsid w:val="00535E73"/>
    <w:rsid w:val="005407ED"/>
    <w:rsid w:val="00541A0E"/>
    <w:rsid w:val="00542DBD"/>
    <w:rsid w:val="00543339"/>
    <w:rsid w:val="005457CB"/>
    <w:rsid w:val="00546AC4"/>
    <w:rsid w:val="005478D0"/>
    <w:rsid w:val="00554F8F"/>
    <w:rsid w:val="0055588C"/>
    <w:rsid w:val="005568F4"/>
    <w:rsid w:val="005626AF"/>
    <w:rsid w:val="00566260"/>
    <w:rsid w:val="0056688F"/>
    <w:rsid w:val="005668FB"/>
    <w:rsid w:val="00567FFD"/>
    <w:rsid w:val="00570C29"/>
    <w:rsid w:val="00571BAD"/>
    <w:rsid w:val="00572D01"/>
    <w:rsid w:val="005746E1"/>
    <w:rsid w:val="005758B4"/>
    <w:rsid w:val="00576330"/>
    <w:rsid w:val="00580007"/>
    <w:rsid w:val="005817A8"/>
    <w:rsid w:val="00585DB0"/>
    <w:rsid w:val="005874F9"/>
    <w:rsid w:val="00594D54"/>
    <w:rsid w:val="0059541E"/>
    <w:rsid w:val="005977E0"/>
    <w:rsid w:val="005979C0"/>
    <w:rsid w:val="005A0E31"/>
    <w:rsid w:val="005A303C"/>
    <w:rsid w:val="005A4223"/>
    <w:rsid w:val="005A5CBF"/>
    <w:rsid w:val="005A6539"/>
    <w:rsid w:val="005A667E"/>
    <w:rsid w:val="005A686A"/>
    <w:rsid w:val="005A6B84"/>
    <w:rsid w:val="005B1B75"/>
    <w:rsid w:val="005B5746"/>
    <w:rsid w:val="005B59E0"/>
    <w:rsid w:val="005B6DE6"/>
    <w:rsid w:val="005B6E65"/>
    <w:rsid w:val="005C025A"/>
    <w:rsid w:val="005C3355"/>
    <w:rsid w:val="005C3D26"/>
    <w:rsid w:val="005C4078"/>
    <w:rsid w:val="005C4653"/>
    <w:rsid w:val="005C7F00"/>
    <w:rsid w:val="005D13B6"/>
    <w:rsid w:val="005D2629"/>
    <w:rsid w:val="005D4564"/>
    <w:rsid w:val="005D5F17"/>
    <w:rsid w:val="005D6384"/>
    <w:rsid w:val="005D6DB1"/>
    <w:rsid w:val="005D77DA"/>
    <w:rsid w:val="005E1BC3"/>
    <w:rsid w:val="005E2D68"/>
    <w:rsid w:val="005E31A6"/>
    <w:rsid w:val="005E33B4"/>
    <w:rsid w:val="005E59B8"/>
    <w:rsid w:val="005E5ABF"/>
    <w:rsid w:val="005E725D"/>
    <w:rsid w:val="005F3827"/>
    <w:rsid w:val="005F48C7"/>
    <w:rsid w:val="005F4A30"/>
    <w:rsid w:val="005F5AA6"/>
    <w:rsid w:val="005F72E0"/>
    <w:rsid w:val="00602DD6"/>
    <w:rsid w:val="00604EE0"/>
    <w:rsid w:val="00605D41"/>
    <w:rsid w:val="00606C6F"/>
    <w:rsid w:val="00607395"/>
    <w:rsid w:val="0061427F"/>
    <w:rsid w:val="00614B4E"/>
    <w:rsid w:val="006165FD"/>
    <w:rsid w:val="006178BB"/>
    <w:rsid w:val="0062343F"/>
    <w:rsid w:val="00624ABE"/>
    <w:rsid w:val="00626884"/>
    <w:rsid w:val="006275B1"/>
    <w:rsid w:val="006278AC"/>
    <w:rsid w:val="00627E50"/>
    <w:rsid w:val="00630988"/>
    <w:rsid w:val="006325C3"/>
    <w:rsid w:val="00632D43"/>
    <w:rsid w:val="00633702"/>
    <w:rsid w:val="00634965"/>
    <w:rsid w:val="006351A8"/>
    <w:rsid w:val="00636BE7"/>
    <w:rsid w:val="0063757E"/>
    <w:rsid w:val="0063799F"/>
    <w:rsid w:val="00640727"/>
    <w:rsid w:val="00641049"/>
    <w:rsid w:val="00642645"/>
    <w:rsid w:val="0064275D"/>
    <w:rsid w:val="00642C16"/>
    <w:rsid w:val="00651D67"/>
    <w:rsid w:val="00652A7C"/>
    <w:rsid w:val="00652D32"/>
    <w:rsid w:val="00652DC5"/>
    <w:rsid w:val="00654FB8"/>
    <w:rsid w:val="006550DF"/>
    <w:rsid w:val="00655767"/>
    <w:rsid w:val="006563B8"/>
    <w:rsid w:val="006607FA"/>
    <w:rsid w:val="00661CF3"/>
    <w:rsid w:val="00661E6A"/>
    <w:rsid w:val="00663D9F"/>
    <w:rsid w:val="0066434E"/>
    <w:rsid w:val="00665858"/>
    <w:rsid w:val="00665BF9"/>
    <w:rsid w:val="00666DEC"/>
    <w:rsid w:val="006700B4"/>
    <w:rsid w:val="0067156E"/>
    <w:rsid w:val="00671A4D"/>
    <w:rsid w:val="00672A8B"/>
    <w:rsid w:val="00672E7D"/>
    <w:rsid w:val="00673772"/>
    <w:rsid w:val="00675500"/>
    <w:rsid w:val="0067552A"/>
    <w:rsid w:val="00676B1F"/>
    <w:rsid w:val="00680239"/>
    <w:rsid w:val="00680F7B"/>
    <w:rsid w:val="0068120C"/>
    <w:rsid w:val="006828E6"/>
    <w:rsid w:val="00682D38"/>
    <w:rsid w:val="0068312E"/>
    <w:rsid w:val="00684144"/>
    <w:rsid w:val="0068435D"/>
    <w:rsid w:val="0068644D"/>
    <w:rsid w:val="00690B28"/>
    <w:rsid w:val="00693078"/>
    <w:rsid w:val="00693B83"/>
    <w:rsid w:val="006944D5"/>
    <w:rsid w:val="006945C5"/>
    <w:rsid w:val="00694B10"/>
    <w:rsid w:val="0069516D"/>
    <w:rsid w:val="00695A71"/>
    <w:rsid w:val="0069658D"/>
    <w:rsid w:val="00696AB4"/>
    <w:rsid w:val="0069707A"/>
    <w:rsid w:val="006A225F"/>
    <w:rsid w:val="006A2C1E"/>
    <w:rsid w:val="006A3DF9"/>
    <w:rsid w:val="006A528E"/>
    <w:rsid w:val="006A5D41"/>
    <w:rsid w:val="006A6229"/>
    <w:rsid w:val="006A640A"/>
    <w:rsid w:val="006A7809"/>
    <w:rsid w:val="006B1401"/>
    <w:rsid w:val="006B1DD4"/>
    <w:rsid w:val="006B1ED3"/>
    <w:rsid w:val="006B2D9F"/>
    <w:rsid w:val="006B2FE6"/>
    <w:rsid w:val="006B3B73"/>
    <w:rsid w:val="006B41AB"/>
    <w:rsid w:val="006B44AD"/>
    <w:rsid w:val="006B46B2"/>
    <w:rsid w:val="006B7F2C"/>
    <w:rsid w:val="006C2F55"/>
    <w:rsid w:val="006C59E2"/>
    <w:rsid w:val="006C5C8D"/>
    <w:rsid w:val="006C6191"/>
    <w:rsid w:val="006C7972"/>
    <w:rsid w:val="006D0DCD"/>
    <w:rsid w:val="006D206E"/>
    <w:rsid w:val="006D2292"/>
    <w:rsid w:val="006D6647"/>
    <w:rsid w:val="006D6DBA"/>
    <w:rsid w:val="006D7224"/>
    <w:rsid w:val="006E1362"/>
    <w:rsid w:val="006E1E2E"/>
    <w:rsid w:val="006E25A6"/>
    <w:rsid w:val="006E27D2"/>
    <w:rsid w:val="006E2D04"/>
    <w:rsid w:val="006E3EF3"/>
    <w:rsid w:val="006E5ECB"/>
    <w:rsid w:val="006E6947"/>
    <w:rsid w:val="006E6AB1"/>
    <w:rsid w:val="006F07A7"/>
    <w:rsid w:val="006F27BD"/>
    <w:rsid w:val="006F443C"/>
    <w:rsid w:val="006F54F6"/>
    <w:rsid w:val="006F5646"/>
    <w:rsid w:val="006F6310"/>
    <w:rsid w:val="006F7240"/>
    <w:rsid w:val="006F7DD1"/>
    <w:rsid w:val="00700AD6"/>
    <w:rsid w:val="0070177B"/>
    <w:rsid w:val="00703757"/>
    <w:rsid w:val="00703C88"/>
    <w:rsid w:val="0071159C"/>
    <w:rsid w:val="007155A8"/>
    <w:rsid w:val="00722EAC"/>
    <w:rsid w:val="00726361"/>
    <w:rsid w:val="00726826"/>
    <w:rsid w:val="007277C5"/>
    <w:rsid w:val="007300AB"/>
    <w:rsid w:val="00730225"/>
    <w:rsid w:val="00730C0D"/>
    <w:rsid w:val="00730C4F"/>
    <w:rsid w:val="00735E14"/>
    <w:rsid w:val="00736B29"/>
    <w:rsid w:val="007376AD"/>
    <w:rsid w:val="00741D6C"/>
    <w:rsid w:val="00742F00"/>
    <w:rsid w:val="00743B54"/>
    <w:rsid w:val="007458F8"/>
    <w:rsid w:val="007507B4"/>
    <w:rsid w:val="007521FE"/>
    <w:rsid w:val="007555B8"/>
    <w:rsid w:val="00755A27"/>
    <w:rsid w:val="00761049"/>
    <w:rsid w:val="00761FBA"/>
    <w:rsid w:val="00762D82"/>
    <w:rsid w:val="00763BA0"/>
    <w:rsid w:val="007662F8"/>
    <w:rsid w:val="0077122D"/>
    <w:rsid w:val="00771432"/>
    <w:rsid w:val="0077192B"/>
    <w:rsid w:val="00773573"/>
    <w:rsid w:val="00775C75"/>
    <w:rsid w:val="007767B6"/>
    <w:rsid w:val="00777CC8"/>
    <w:rsid w:val="0078252A"/>
    <w:rsid w:val="00782641"/>
    <w:rsid w:val="007855F8"/>
    <w:rsid w:val="007872A7"/>
    <w:rsid w:val="0078735B"/>
    <w:rsid w:val="00787756"/>
    <w:rsid w:val="00790464"/>
    <w:rsid w:val="00797D10"/>
    <w:rsid w:val="007A1923"/>
    <w:rsid w:val="007A2D83"/>
    <w:rsid w:val="007A3609"/>
    <w:rsid w:val="007A5385"/>
    <w:rsid w:val="007A7EFD"/>
    <w:rsid w:val="007B2254"/>
    <w:rsid w:val="007B275F"/>
    <w:rsid w:val="007B32E7"/>
    <w:rsid w:val="007B3F9F"/>
    <w:rsid w:val="007B5150"/>
    <w:rsid w:val="007B5407"/>
    <w:rsid w:val="007C0E50"/>
    <w:rsid w:val="007C2F7E"/>
    <w:rsid w:val="007D019A"/>
    <w:rsid w:val="007D236B"/>
    <w:rsid w:val="007D4F64"/>
    <w:rsid w:val="007D573A"/>
    <w:rsid w:val="007D628D"/>
    <w:rsid w:val="007D7EE6"/>
    <w:rsid w:val="007E12D3"/>
    <w:rsid w:val="007E1E6F"/>
    <w:rsid w:val="007E34EE"/>
    <w:rsid w:val="007E51A1"/>
    <w:rsid w:val="007E6A5F"/>
    <w:rsid w:val="007F0608"/>
    <w:rsid w:val="007F09E5"/>
    <w:rsid w:val="007F2979"/>
    <w:rsid w:val="007F2FB0"/>
    <w:rsid w:val="007F3738"/>
    <w:rsid w:val="007F5839"/>
    <w:rsid w:val="007F6149"/>
    <w:rsid w:val="007F7185"/>
    <w:rsid w:val="00800309"/>
    <w:rsid w:val="00803669"/>
    <w:rsid w:val="00805ACD"/>
    <w:rsid w:val="00810278"/>
    <w:rsid w:val="008113CB"/>
    <w:rsid w:val="00812814"/>
    <w:rsid w:val="00812C65"/>
    <w:rsid w:val="00815131"/>
    <w:rsid w:val="0081534F"/>
    <w:rsid w:val="00820D76"/>
    <w:rsid w:val="0082100C"/>
    <w:rsid w:val="00823B41"/>
    <w:rsid w:val="00824CEA"/>
    <w:rsid w:val="008258F4"/>
    <w:rsid w:val="00826004"/>
    <w:rsid w:val="008261CD"/>
    <w:rsid w:val="00827F65"/>
    <w:rsid w:val="0083165B"/>
    <w:rsid w:val="00832613"/>
    <w:rsid w:val="00832BA1"/>
    <w:rsid w:val="00833C63"/>
    <w:rsid w:val="00833D5F"/>
    <w:rsid w:val="00840A92"/>
    <w:rsid w:val="008438CF"/>
    <w:rsid w:val="008458D0"/>
    <w:rsid w:val="00846C87"/>
    <w:rsid w:val="00847F61"/>
    <w:rsid w:val="00854E9E"/>
    <w:rsid w:val="008605BA"/>
    <w:rsid w:val="008608F6"/>
    <w:rsid w:val="00862A1D"/>
    <w:rsid w:val="0086314A"/>
    <w:rsid w:val="00863778"/>
    <w:rsid w:val="00864EBB"/>
    <w:rsid w:val="00866E09"/>
    <w:rsid w:val="0087026D"/>
    <w:rsid w:val="008710B4"/>
    <w:rsid w:val="008731E6"/>
    <w:rsid w:val="00874698"/>
    <w:rsid w:val="00876617"/>
    <w:rsid w:val="0087693F"/>
    <w:rsid w:val="00876BEA"/>
    <w:rsid w:val="00877BA8"/>
    <w:rsid w:val="0088495A"/>
    <w:rsid w:val="00887755"/>
    <w:rsid w:val="008909C1"/>
    <w:rsid w:val="00890EE0"/>
    <w:rsid w:val="00891681"/>
    <w:rsid w:val="008927FA"/>
    <w:rsid w:val="00893D06"/>
    <w:rsid w:val="00894475"/>
    <w:rsid w:val="00895661"/>
    <w:rsid w:val="00896699"/>
    <w:rsid w:val="0089715F"/>
    <w:rsid w:val="008A0828"/>
    <w:rsid w:val="008A0ADE"/>
    <w:rsid w:val="008A0CE3"/>
    <w:rsid w:val="008A0D50"/>
    <w:rsid w:val="008A0D6E"/>
    <w:rsid w:val="008A15C0"/>
    <w:rsid w:val="008A4E5E"/>
    <w:rsid w:val="008A600C"/>
    <w:rsid w:val="008B0F75"/>
    <w:rsid w:val="008B20D5"/>
    <w:rsid w:val="008B2F15"/>
    <w:rsid w:val="008B36EB"/>
    <w:rsid w:val="008B3D09"/>
    <w:rsid w:val="008B42E4"/>
    <w:rsid w:val="008B634B"/>
    <w:rsid w:val="008B6A76"/>
    <w:rsid w:val="008B6A79"/>
    <w:rsid w:val="008C0830"/>
    <w:rsid w:val="008D1101"/>
    <w:rsid w:val="008D33E9"/>
    <w:rsid w:val="008D5EB4"/>
    <w:rsid w:val="008D6900"/>
    <w:rsid w:val="008D77DA"/>
    <w:rsid w:val="008E1CD4"/>
    <w:rsid w:val="008E21F2"/>
    <w:rsid w:val="008E42E0"/>
    <w:rsid w:val="008E538E"/>
    <w:rsid w:val="008E53D1"/>
    <w:rsid w:val="008E689A"/>
    <w:rsid w:val="008E6F76"/>
    <w:rsid w:val="008F3CAE"/>
    <w:rsid w:val="008F3D09"/>
    <w:rsid w:val="008F4025"/>
    <w:rsid w:val="008F4959"/>
    <w:rsid w:val="008F5801"/>
    <w:rsid w:val="008F78D7"/>
    <w:rsid w:val="008F7903"/>
    <w:rsid w:val="008F7EC9"/>
    <w:rsid w:val="00901AEC"/>
    <w:rsid w:val="00902938"/>
    <w:rsid w:val="0090566E"/>
    <w:rsid w:val="009062FF"/>
    <w:rsid w:val="009066AF"/>
    <w:rsid w:val="009066CC"/>
    <w:rsid w:val="0090709F"/>
    <w:rsid w:val="009109C6"/>
    <w:rsid w:val="0091165A"/>
    <w:rsid w:val="009127EF"/>
    <w:rsid w:val="009144D9"/>
    <w:rsid w:val="00915745"/>
    <w:rsid w:val="0091709E"/>
    <w:rsid w:val="00924F89"/>
    <w:rsid w:val="00927A10"/>
    <w:rsid w:val="00931B8D"/>
    <w:rsid w:val="00934344"/>
    <w:rsid w:val="00934762"/>
    <w:rsid w:val="00934F77"/>
    <w:rsid w:val="00935849"/>
    <w:rsid w:val="009364C7"/>
    <w:rsid w:val="0094032A"/>
    <w:rsid w:val="00940B06"/>
    <w:rsid w:val="00940D4E"/>
    <w:rsid w:val="0094183D"/>
    <w:rsid w:val="009433B0"/>
    <w:rsid w:val="0094374B"/>
    <w:rsid w:val="00944EAC"/>
    <w:rsid w:val="00947017"/>
    <w:rsid w:val="00947524"/>
    <w:rsid w:val="00951220"/>
    <w:rsid w:val="00951E89"/>
    <w:rsid w:val="009520F1"/>
    <w:rsid w:val="00954D00"/>
    <w:rsid w:val="009550BB"/>
    <w:rsid w:val="00956014"/>
    <w:rsid w:val="00961B6A"/>
    <w:rsid w:val="00961D76"/>
    <w:rsid w:val="00962F0D"/>
    <w:rsid w:val="009656C7"/>
    <w:rsid w:val="00965C2A"/>
    <w:rsid w:val="00966D17"/>
    <w:rsid w:val="00967679"/>
    <w:rsid w:val="00967B30"/>
    <w:rsid w:val="00970CC9"/>
    <w:rsid w:val="0097273A"/>
    <w:rsid w:val="009727CA"/>
    <w:rsid w:val="0097286D"/>
    <w:rsid w:val="009733AB"/>
    <w:rsid w:val="00976510"/>
    <w:rsid w:val="0097656A"/>
    <w:rsid w:val="009800B0"/>
    <w:rsid w:val="009800F7"/>
    <w:rsid w:val="00980152"/>
    <w:rsid w:val="00980DBE"/>
    <w:rsid w:val="00981C62"/>
    <w:rsid w:val="009825D9"/>
    <w:rsid w:val="00983254"/>
    <w:rsid w:val="00983D92"/>
    <w:rsid w:val="0098482D"/>
    <w:rsid w:val="009925E5"/>
    <w:rsid w:val="00992D3F"/>
    <w:rsid w:val="009954C2"/>
    <w:rsid w:val="00995AF0"/>
    <w:rsid w:val="009A0294"/>
    <w:rsid w:val="009A12F7"/>
    <w:rsid w:val="009A7ABA"/>
    <w:rsid w:val="009B0FA1"/>
    <w:rsid w:val="009B127C"/>
    <w:rsid w:val="009B2475"/>
    <w:rsid w:val="009B4606"/>
    <w:rsid w:val="009B5E0E"/>
    <w:rsid w:val="009B64AE"/>
    <w:rsid w:val="009C01DE"/>
    <w:rsid w:val="009C0812"/>
    <w:rsid w:val="009C0BA2"/>
    <w:rsid w:val="009C1F24"/>
    <w:rsid w:val="009C344F"/>
    <w:rsid w:val="009C6EA6"/>
    <w:rsid w:val="009C71F6"/>
    <w:rsid w:val="009C7CDD"/>
    <w:rsid w:val="009D0685"/>
    <w:rsid w:val="009D2EB0"/>
    <w:rsid w:val="009D552B"/>
    <w:rsid w:val="009D777D"/>
    <w:rsid w:val="009E54E5"/>
    <w:rsid w:val="009E5C83"/>
    <w:rsid w:val="009E60B2"/>
    <w:rsid w:val="009E7123"/>
    <w:rsid w:val="009E7878"/>
    <w:rsid w:val="009E7D08"/>
    <w:rsid w:val="009F1F38"/>
    <w:rsid w:val="009F2A0B"/>
    <w:rsid w:val="009F2C07"/>
    <w:rsid w:val="009F41B4"/>
    <w:rsid w:val="009F6562"/>
    <w:rsid w:val="00A00516"/>
    <w:rsid w:val="00A00D6A"/>
    <w:rsid w:val="00A01670"/>
    <w:rsid w:val="00A01C39"/>
    <w:rsid w:val="00A06744"/>
    <w:rsid w:val="00A07ABA"/>
    <w:rsid w:val="00A10325"/>
    <w:rsid w:val="00A128E9"/>
    <w:rsid w:val="00A12C12"/>
    <w:rsid w:val="00A139B8"/>
    <w:rsid w:val="00A1566D"/>
    <w:rsid w:val="00A158F7"/>
    <w:rsid w:val="00A21180"/>
    <w:rsid w:val="00A2162D"/>
    <w:rsid w:val="00A24B49"/>
    <w:rsid w:val="00A2682C"/>
    <w:rsid w:val="00A344C4"/>
    <w:rsid w:val="00A34A18"/>
    <w:rsid w:val="00A350CD"/>
    <w:rsid w:val="00A37166"/>
    <w:rsid w:val="00A433B1"/>
    <w:rsid w:val="00A440B9"/>
    <w:rsid w:val="00A457C7"/>
    <w:rsid w:val="00A45F84"/>
    <w:rsid w:val="00A4641C"/>
    <w:rsid w:val="00A46A42"/>
    <w:rsid w:val="00A5418E"/>
    <w:rsid w:val="00A54C72"/>
    <w:rsid w:val="00A55781"/>
    <w:rsid w:val="00A56CFE"/>
    <w:rsid w:val="00A57B0E"/>
    <w:rsid w:val="00A613DA"/>
    <w:rsid w:val="00A63F5C"/>
    <w:rsid w:val="00A64673"/>
    <w:rsid w:val="00A667C3"/>
    <w:rsid w:val="00A74141"/>
    <w:rsid w:val="00A74F51"/>
    <w:rsid w:val="00A75D0D"/>
    <w:rsid w:val="00A77E3B"/>
    <w:rsid w:val="00A81054"/>
    <w:rsid w:val="00A819DD"/>
    <w:rsid w:val="00A84F6B"/>
    <w:rsid w:val="00A86C25"/>
    <w:rsid w:val="00A87F08"/>
    <w:rsid w:val="00A9014F"/>
    <w:rsid w:val="00A90606"/>
    <w:rsid w:val="00A91142"/>
    <w:rsid w:val="00A911FB"/>
    <w:rsid w:val="00A91C07"/>
    <w:rsid w:val="00A9419B"/>
    <w:rsid w:val="00A94BAC"/>
    <w:rsid w:val="00A94D63"/>
    <w:rsid w:val="00A9706A"/>
    <w:rsid w:val="00A97455"/>
    <w:rsid w:val="00AA0491"/>
    <w:rsid w:val="00AA2A0F"/>
    <w:rsid w:val="00AA3520"/>
    <w:rsid w:val="00AA3743"/>
    <w:rsid w:val="00AB077E"/>
    <w:rsid w:val="00AB1E37"/>
    <w:rsid w:val="00AB3540"/>
    <w:rsid w:val="00AB415D"/>
    <w:rsid w:val="00AB5645"/>
    <w:rsid w:val="00AB5E0A"/>
    <w:rsid w:val="00AC1337"/>
    <w:rsid w:val="00AC28C2"/>
    <w:rsid w:val="00AC3A0E"/>
    <w:rsid w:val="00AC4BB6"/>
    <w:rsid w:val="00AC530F"/>
    <w:rsid w:val="00AC5C35"/>
    <w:rsid w:val="00AD0803"/>
    <w:rsid w:val="00AD3B30"/>
    <w:rsid w:val="00AD42DC"/>
    <w:rsid w:val="00AD4AA8"/>
    <w:rsid w:val="00AD51C4"/>
    <w:rsid w:val="00AD6404"/>
    <w:rsid w:val="00AD728D"/>
    <w:rsid w:val="00AE0871"/>
    <w:rsid w:val="00AE133C"/>
    <w:rsid w:val="00AE13E1"/>
    <w:rsid w:val="00AE2DA1"/>
    <w:rsid w:val="00AE3885"/>
    <w:rsid w:val="00AE3F6A"/>
    <w:rsid w:val="00AE3F7E"/>
    <w:rsid w:val="00AE4843"/>
    <w:rsid w:val="00AE70BE"/>
    <w:rsid w:val="00AE7F04"/>
    <w:rsid w:val="00AF429D"/>
    <w:rsid w:val="00AF4750"/>
    <w:rsid w:val="00AF48E9"/>
    <w:rsid w:val="00AF55E4"/>
    <w:rsid w:val="00AF58F3"/>
    <w:rsid w:val="00AF5D85"/>
    <w:rsid w:val="00AF7E49"/>
    <w:rsid w:val="00B027C8"/>
    <w:rsid w:val="00B1134B"/>
    <w:rsid w:val="00B1166F"/>
    <w:rsid w:val="00B11739"/>
    <w:rsid w:val="00B11ADE"/>
    <w:rsid w:val="00B1282F"/>
    <w:rsid w:val="00B129AD"/>
    <w:rsid w:val="00B14678"/>
    <w:rsid w:val="00B14DA5"/>
    <w:rsid w:val="00B20D5D"/>
    <w:rsid w:val="00B212F5"/>
    <w:rsid w:val="00B25143"/>
    <w:rsid w:val="00B25192"/>
    <w:rsid w:val="00B2628A"/>
    <w:rsid w:val="00B300D9"/>
    <w:rsid w:val="00B3186C"/>
    <w:rsid w:val="00B329A5"/>
    <w:rsid w:val="00B32E7C"/>
    <w:rsid w:val="00B357F6"/>
    <w:rsid w:val="00B35A6F"/>
    <w:rsid w:val="00B36724"/>
    <w:rsid w:val="00B36E82"/>
    <w:rsid w:val="00B402F5"/>
    <w:rsid w:val="00B43B4E"/>
    <w:rsid w:val="00B44866"/>
    <w:rsid w:val="00B44C50"/>
    <w:rsid w:val="00B507A4"/>
    <w:rsid w:val="00B5190A"/>
    <w:rsid w:val="00B52C08"/>
    <w:rsid w:val="00B5354E"/>
    <w:rsid w:val="00B5388B"/>
    <w:rsid w:val="00B541DA"/>
    <w:rsid w:val="00B5607A"/>
    <w:rsid w:val="00B60E25"/>
    <w:rsid w:val="00B617CD"/>
    <w:rsid w:val="00B61DC5"/>
    <w:rsid w:val="00B62D36"/>
    <w:rsid w:val="00B63653"/>
    <w:rsid w:val="00B6604C"/>
    <w:rsid w:val="00B729E5"/>
    <w:rsid w:val="00B734D4"/>
    <w:rsid w:val="00B73909"/>
    <w:rsid w:val="00B75F4B"/>
    <w:rsid w:val="00B760D6"/>
    <w:rsid w:val="00B76371"/>
    <w:rsid w:val="00B833B1"/>
    <w:rsid w:val="00B849FE"/>
    <w:rsid w:val="00B863D0"/>
    <w:rsid w:val="00B87E1B"/>
    <w:rsid w:val="00B90C91"/>
    <w:rsid w:val="00B923FF"/>
    <w:rsid w:val="00B9272D"/>
    <w:rsid w:val="00B97301"/>
    <w:rsid w:val="00BA0A4F"/>
    <w:rsid w:val="00BA29CF"/>
    <w:rsid w:val="00BA30B9"/>
    <w:rsid w:val="00BA3C0D"/>
    <w:rsid w:val="00BB18F3"/>
    <w:rsid w:val="00BB32AE"/>
    <w:rsid w:val="00BB3865"/>
    <w:rsid w:val="00BB5DCD"/>
    <w:rsid w:val="00BB76AA"/>
    <w:rsid w:val="00BC28DC"/>
    <w:rsid w:val="00BC2DA6"/>
    <w:rsid w:val="00BC390C"/>
    <w:rsid w:val="00BC4337"/>
    <w:rsid w:val="00BC5D3A"/>
    <w:rsid w:val="00BC6531"/>
    <w:rsid w:val="00BD008E"/>
    <w:rsid w:val="00BD167C"/>
    <w:rsid w:val="00BD25CD"/>
    <w:rsid w:val="00BD2890"/>
    <w:rsid w:val="00BD33E0"/>
    <w:rsid w:val="00BD34A9"/>
    <w:rsid w:val="00BD5944"/>
    <w:rsid w:val="00BD6759"/>
    <w:rsid w:val="00BD6E11"/>
    <w:rsid w:val="00BE107E"/>
    <w:rsid w:val="00BE147B"/>
    <w:rsid w:val="00BE24F7"/>
    <w:rsid w:val="00BE2FC7"/>
    <w:rsid w:val="00BE30A7"/>
    <w:rsid w:val="00BE458A"/>
    <w:rsid w:val="00BE4C0B"/>
    <w:rsid w:val="00BE72C6"/>
    <w:rsid w:val="00BE7A52"/>
    <w:rsid w:val="00BF0BBC"/>
    <w:rsid w:val="00BF184C"/>
    <w:rsid w:val="00BF54D1"/>
    <w:rsid w:val="00BF6EF8"/>
    <w:rsid w:val="00C010E7"/>
    <w:rsid w:val="00C026D5"/>
    <w:rsid w:val="00C103C0"/>
    <w:rsid w:val="00C1084B"/>
    <w:rsid w:val="00C10A8F"/>
    <w:rsid w:val="00C1223E"/>
    <w:rsid w:val="00C1278E"/>
    <w:rsid w:val="00C14139"/>
    <w:rsid w:val="00C14707"/>
    <w:rsid w:val="00C16824"/>
    <w:rsid w:val="00C16C90"/>
    <w:rsid w:val="00C17F6D"/>
    <w:rsid w:val="00C208FA"/>
    <w:rsid w:val="00C21702"/>
    <w:rsid w:val="00C244B2"/>
    <w:rsid w:val="00C26BD6"/>
    <w:rsid w:val="00C2725E"/>
    <w:rsid w:val="00C319CE"/>
    <w:rsid w:val="00C329AE"/>
    <w:rsid w:val="00C356C2"/>
    <w:rsid w:val="00C362D7"/>
    <w:rsid w:val="00C36C33"/>
    <w:rsid w:val="00C371CB"/>
    <w:rsid w:val="00C423D0"/>
    <w:rsid w:val="00C5042A"/>
    <w:rsid w:val="00C504E3"/>
    <w:rsid w:val="00C507B2"/>
    <w:rsid w:val="00C515A7"/>
    <w:rsid w:val="00C536A8"/>
    <w:rsid w:val="00C54959"/>
    <w:rsid w:val="00C54E52"/>
    <w:rsid w:val="00C55103"/>
    <w:rsid w:val="00C55AD6"/>
    <w:rsid w:val="00C5713A"/>
    <w:rsid w:val="00C57336"/>
    <w:rsid w:val="00C578C3"/>
    <w:rsid w:val="00C61EB9"/>
    <w:rsid w:val="00C64237"/>
    <w:rsid w:val="00C6578A"/>
    <w:rsid w:val="00C6633D"/>
    <w:rsid w:val="00C670F7"/>
    <w:rsid w:val="00C67278"/>
    <w:rsid w:val="00C67CC1"/>
    <w:rsid w:val="00C67CE9"/>
    <w:rsid w:val="00C707B2"/>
    <w:rsid w:val="00C71433"/>
    <w:rsid w:val="00C72477"/>
    <w:rsid w:val="00C74672"/>
    <w:rsid w:val="00C757FE"/>
    <w:rsid w:val="00C77F8A"/>
    <w:rsid w:val="00C80A4B"/>
    <w:rsid w:val="00C81250"/>
    <w:rsid w:val="00C84197"/>
    <w:rsid w:val="00C8512B"/>
    <w:rsid w:val="00C852F4"/>
    <w:rsid w:val="00C91972"/>
    <w:rsid w:val="00C9384B"/>
    <w:rsid w:val="00C94105"/>
    <w:rsid w:val="00C948F3"/>
    <w:rsid w:val="00C97844"/>
    <w:rsid w:val="00CA1643"/>
    <w:rsid w:val="00CA20AE"/>
    <w:rsid w:val="00CA4155"/>
    <w:rsid w:val="00CA4C96"/>
    <w:rsid w:val="00CA6095"/>
    <w:rsid w:val="00CA7DA8"/>
    <w:rsid w:val="00CB1801"/>
    <w:rsid w:val="00CB2271"/>
    <w:rsid w:val="00CB279F"/>
    <w:rsid w:val="00CB3911"/>
    <w:rsid w:val="00CB49B6"/>
    <w:rsid w:val="00CB5843"/>
    <w:rsid w:val="00CB5B1B"/>
    <w:rsid w:val="00CB6C5F"/>
    <w:rsid w:val="00CB6D91"/>
    <w:rsid w:val="00CB707C"/>
    <w:rsid w:val="00CC44C2"/>
    <w:rsid w:val="00CC4F4E"/>
    <w:rsid w:val="00CD01CF"/>
    <w:rsid w:val="00CD047F"/>
    <w:rsid w:val="00CD1906"/>
    <w:rsid w:val="00CD1AC6"/>
    <w:rsid w:val="00CD2E6A"/>
    <w:rsid w:val="00CD327D"/>
    <w:rsid w:val="00CD3865"/>
    <w:rsid w:val="00CD496A"/>
    <w:rsid w:val="00CD5B20"/>
    <w:rsid w:val="00CD5D33"/>
    <w:rsid w:val="00CD721D"/>
    <w:rsid w:val="00CE000A"/>
    <w:rsid w:val="00CE1F73"/>
    <w:rsid w:val="00CE5ABB"/>
    <w:rsid w:val="00CE7D89"/>
    <w:rsid w:val="00CF0B4D"/>
    <w:rsid w:val="00CF0E91"/>
    <w:rsid w:val="00CF1CBA"/>
    <w:rsid w:val="00CF372B"/>
    <w:rsid w:val="00CF6A64"/>
    <w:rsid w:val="00CF7C58"/>
    <w:rsid w:val="00CF7FF3"/>
    <w:rsid w:val="00D0096F"/>
    <w:rsid w:val="00D03EFB"/>
    <w:rsid w:val="00D06785"/>
    <w:rsid w:val="00D06E84"/>
    <w:rsid w:val="00D15097"/>
    <w:rsid w:val="00D15B6F"/>
    <w:rsid w:val="00D177C5"/>
    <w:rsid w:val="00D20993"/>
    <w:rsid w:val="00D209A1"/>
    <w:rsid w:val="00D2484F"/>
    <w:rsid w:val="00D251CD"/>
    <w:rsid w:val="00D31419"/>
    <w:rsid w:val="00D3273B"/>
    <w:rsid w:val="00D35FDE"/>
    <w:rsid w:val="00D3655C"/>
    <w:rsid w:val="00D41AED"/>
    <w:rsid w:val="00D4289B"/>
    <w:rsid w:val="00D42A51"/>
    <w:rsid w:val="00D42F9B"/>
    <w:rsid w:val="00D43E43"/>
    <w:rsid w:val="00D445A5"/>
    <w:rsid w:val="00D47EA6"/>
    <w:rsid w:val="00D50EF6"/>
    <w:rsid w:val="00D55B90"/>
    <w:rsid w:val="00D56BC2"/>
    <w:rsid w:val="00D60545"/>
    <w:rsid w:val="00D60AA0"/>
    <w:rsid w:val="00D62768"/>
    <w:rsid w:val="00D6608C"/>
    <w:rsid w:val="00D661ED"/>
    <w:rsid w:val="00D67095"/>
    <w:rsid w:val="00D67571"/>
    <w:rsid w:val="00D67D76"/>
    <w:rsid w:val="00D737F6"/>
    <w:rsid w:val="00D73CB4"/>
    <w:rsid w:val="00D74E20"/>
    <w:rsid w:val="00D76338"/>
    <w:rsid w:val="00D76661"/>
    <w:rsid w:val="00D76D9B"/>
    <w:rsid w:val="00D77FC2"/>
    <w:rsid w:val="00D8103F"/>
    <w:rsid w:val="00D852F2"/>
    <w:rsid w:val="00D86525"/>
    <w:rsid w:val="00D874DB"/>
    <w:rsid w:val="00D8756B"/>
    <w:rsid w:val="00D93A12"/>
    <w:rsid w:val="00D93A90"/>
    <w:rsid w:val="00D959E0"/>
    <w:rsid w:val="00D95D42"/>
    <w:rsid w:val="00D95E4B"/>
    <w:rsid w:val="00D973BA"/>
    <w:rsid w:val="00DA11DB"/>
    <w:rsid w:val="00DA39FB"/>
    <w:rsid w:val="00DA44AB"/>
    <w:rsid w:val="00DA7312"/>
    <w:rsid w:val="00DA7CB2"/>
    <w:rsid w:val="00DB0F9D"/>
    <w:rsid w:val="00DB346B"/>
    <w:rsid w:val="00DB7551"/>
    <w:rsid w:val="00DC035D"/>
    <w:rsid w:val="00DC0603"/>
    <w:rsid w:val="00DC26C0"/>
    <w:rsid w:val="00DC58FF"/>
    <w:rsid w:val="00DC6BC4"/>
    <w:rsid w:val="00DC7225"/>
    <w:rsid w:val="00DC7BA2"/>
    <w:rsid w:val="00DD10C0"/>
    <w:rsid w:val="00DD189C"/>
    <w:rsid w:val="00DD1B28"/>
    <w:rsid w:val="00DD2931"/>
    <w:rsid w:val="00DD3294"/>
    <w:rsid w:val="00DD6046"/>
    <w:rsid w:val="00DD7113"/>
    <w:rsid w:val="00DE0832"/>
    <w:rsid w:val="00DE0DE5"/>
    <w:rsid w:val="00DE182F"/>
    <w:rsid w:val="00DE2B4D"/>
    <w:rsid w:val="00DE419D"/>
    <w:rsid w:val="00DE4339"/>
    <w:rsid w:val="00DE5740"/>
    <w:rsid w:val="00DE5BD8"/>
    <w:rsid w:val="00DE5F3C"/>
    <w:rsid w:val="00DE76F7"/>
    <w:rsid w:val="00DF416E"/>
    <w:rsid w:val="00DF756A"/>
    <w:rsid w:val="00E02AAA"/>
    <w:rsid w:val="00E02CB4"/>
    <w:rsid w:val="00E044BB"/>
    <w:rsid w:val="00E05783"/>
    <w:rsid w:val="00E07011"/>
    <w:rsid w:val="00E07BD1"/>
    <w:rsid w:val="00E117DC"/>
    <w:rsid w:val="00E11958"/>
    <w:rsid w:val="00E15077"/>
    <w:rsid w:val="00E16356"/>
    <w:rsid w:val="00E16E26"/>
    <w:rsid w:val="00E22C25"/>
    <w:rsid w:val="00E24921"/>
    <w:rsid w:val="00E24C79"/>
    <w:rsid w:val="00E24DC0"/>
    <w:rsid w:val="00E24ECA"/>
    <w:rsid w:val="00E25CFF"/>
    <w:rsid w:val="00E26F4D"/>
    <w:rsid w:val="00E307C4"/>
    <w:rsid w:val="00E30C1A"/>
    <w:rsid w:val="00E345F2"/>
    <w:rsid w:val="00E359FA"/>
    <w:rsid w:val="00E35FDF"/>
    <w:rsid w:val="00E36127"/>
    <w:rsid w:val="00E36AFE"/>
    <w:rsid w:val="00E42854"/>
    <w:rsid w:val="00E4335F"/>
    <w:rsid w:val="00E45316"/>
    <w:rsid w:val="00E4569A"/>
    <w:rsid w:val="00E4642E"/>
    <w:rsid w:val="00E472EC"/>
    <w:rsid w:val="00E52408"/>
    <w:rsid w:val="00E54BB7"/>
    <w:rsid w:val="00E54CC3"/>
    <w:rsid w:val="00E60146"/>
    <w:rsid w:val="00E60745"/>
    <w:rsid w:val="00E60F9C"/>
    <w:rsid w:val="00E63EEE"/>
    <w:rsid w:val="00E658DB"/>
    <w:rsid w:val="00E660CB"/>
    <w:rsid w:val="00E671DF"/>
    <w:rsid w:val="00E6774F"/>
    <w:rsid w:val="00E71B2F"/>
    <w:rsid w:val="00E742BC"/>
    <w:rsid w:val="00E74D66"/>
    <w:rsid w:val="00E74FA5"/>
    <w:rsid w:val="00E75192"/>
    <w:rsid w:val="00E800D3"/>
    <w:rsid w:val="00E81585"/>
    <w:rsid w:val="00E81EE4"/>
    <w:rsid w:val="00E82457"/>
    <w:rsid w:val="00E82F09"/>
    <w:rsid w:val="00E832EF"/>
    <w:rsid w:val="00E83CA7"/>
    <w:rsid w:val="00E8426D"/>
    <w:rsid w:val="00E84F46"/>
    <w:rsid w:val="00E8653C"/>
    <w:rsid w:val="00E86805"/>
    <w:rsid w:val="00E86E2F"/>
    <w:rsid w:val="00E8777B"/>
    <w:rsid w:val="00E87BA5"/>
    <w:rsid w:val="00E90053"/>
    <w:rsid w:val="00E90904"/>
    <w:rsid w:val="00E90D38"/>
    <w:rsid w:val="00E938E1"/>
    <w:rsid w:val="00E93B62"/>
    <w:rsid w:val="00E95AA3"/>
    <w:rsid w:val="00E961E2"/>
    <w:rsid w:val="00E966DB"/>
    <w:rsid w:val="00E96C5C"/>
    <w:rsid w:val="00E97EC8"/>
    <w:rsid w:val="00E97F51"/>
    <w:rsid w:val="00EA0D16"/>
    <w:rsid w:val="00EA2CED"/>
    <w:rsid w:val="00EA3704"/>
    <w:rsid w:val="00EA4283"/>
    <w:rsid w:val="00EA496F"/>
    <w:rsid w:val="00EA5F9B"/>
    <w:rsid w:val="00EB09AE"/>
    <w:rsid w:val="00EB1ADD"/>
    <w:rsid w:val="00EB1B3F"/>
    <w:rsid w:val="00EB2535"/>
    <w:rsid w:val="00EB2969"/>
    <w:rsid w:val="00EB4233"/>
    <w:rsid w:val="00EB7864"/>
    <w:rsid w:val="00EC09D5"/>
    <w:rsid w:val="00EC4F51"/>
    <w:rsid w:val="00EC5195"/>
    <w:rsid w:val="00EC53B3"/>
    <w:rsid w:val="00EC64AC"/>
    <w:rsid w:val="00EC7CE7"/>
    <w:rsid w:val="00ED05F2"/>
    <w:rsid w:val="00ED107B"/>
    <w:rsid w:val="00ED3087"/>
    <w:rsid w:val="00ED5746"/>
    <w:rsid w:val="00ED5F76"/>
    <w:rsid w:val="00ED7FE8"/>
    <w:rsid w:val="00EE09F0"/>
    <w:rsid w:val="00EE0C11"/>
    <w:rsid w:val="00EE23DE"/>
    <w:rsid w:val="00EE2FA7"/>
    <w:rsid w:val="00EE3AC6"/>
    <w:rsid w:val="00EE4325"/>
    <w:rsid w:val="00EE4969"/>
    <w:rsid w:val="00EE6EE7"/>
    <w:rsid w:val="00EE7A0A"/>
    <w:rsid w:val="00EF0680"/>
    <w:rsid w:val="00EF19EE"/>
    <w:rsid w:val="00EF3827"/>
    <w:rsid w:val="00EF39F7"/>
    <w:rsid w:val="00EF486C"/>
    <w:rsid w:val="00EF5C20"/>
    <w:rsid w:val="00EF66DD"/>
    <w:rsid w:val="00EF7882"/>
    <w:rsid w:val="00F00D9F"/>
    <w:rsid w:val="00F00DC8"/>
    <w:rsid w:val="00F0306A"/>
    <w:rsid w:val="00F06C94"/>
    <w:rsid w:val="00F072F1"/>
    <w:rsid w:val="00F13DF2"/>
    <w:rsid w:val="00F15436"/>
    <w:rsid w:val="00F17D47"/>
    <w:rsid w:val="00F24130"/>
    <w:rsid w:val="00F2484D"/>
    <w:rsid w:val="00F24997"/>
    <w:rsid w:val="00F2504A"/>
    <w:rsid w:val="00F256F5"/>
    <w:rsid w:val="00F25A5A"/>
    <w:rsid w:val="00F30FE0"/>
    <w:rsid w:val="00F3276B"/>
    <w:rsid w:val="00F33B4C"/>
    <w:rsid w:val="00F35006"/>
    <w:rsid w:val="00F35CCF"/>
    <w:rsid w:val="00F3639E"/>
    <w:rsid w:val="00F428E1"/>
    <w:rsid w:val="00F4316E"/>
    <w:rsid w:val="00F4366C"/>
    <w:rsid w:val="00F45326"/>
    <w:rsid w:val="00F471EB"/>
    <w:rsid w:val="00F50429"/>
    <w:rsid w:val="00F5062B"/>
    <w:rsid w:val="00F50994"/>
    <w:rsid w:val="00F52791"/>
    <w:rsid w:val="00F532DE"/>
    <w:rsid w:val="00F55B7B"/>
    <w:rsid w:val="00F570AF"/>
    <w:rsid w:val="00F60837"/>
    <w:rsid w:val="00F62889"/>
    <w:rsid w:val="00F63EC4"/>
    <w:rsid w:val="00F64F15"/>
    <w:rsid w:val="00F673B4"/>
    <w:rsid w:val="00F67867"/>
    <w:rsid w:val="00F711EA"/>
    <w:rsid w:val="00F7158A"/>
    <w:rsid w:val="00F723A7"/>
    <w:rsid w:val="00F72BEE"/>
    <w:rsid w:val="00F72E80"/>
    <w:rsid w:val="00F73C9A"/>
    <w:rsid w:val="00F75172"/>
    <w:rsid w:val="00F76987"/>
    <w:rsid w:val="00F77B58"/>
    <w:rsid w:val="00F8008C"/>
    <w:rsid w:val="00F80E6B"/>
    <w:rsid w:val="00F8412A"/>
    <w:rsid w:val="00F87E01"/>
    <w:rsid w:val="00F90F88"/>
    <w:rsid w:val="00F917A7"/>
    <w:rsid w:val="00FA2B1F"/>
    <w:rsid w:val="00FA3763"/>
    <w:rsid w:val="00FA4357"/>
    <w:rsid w:val="00FB0CDC"/>
    <w:rsid w:val="00FB12D9"/>
    <w:rsid w:val="00FB1D82"/>
    <w:rsid w:val="00FB36A6"/>
    <w:rsid w:val="00FB3AEF"/>
    <w:rsid w:val="00FB5C14"/>
    <w:rsid w:val="00FB6419"/>
    <w:rsid w:val="00FB6E9A"/>
    <w:rsid w:val="00FC006C"/>
    <w:rsid w:val="00FC1818"/>
    <w:rsid w:val="00FC1B2E"/>
    <w:rsid w:val="00FC1BAF"/>
    <w:rsid w:val="00FC2F7E"/>
    <w:rsid w:val="00FC33AC"/>
    <w:rsid w:val="00FC4058"/>
    <w:rsid w:val="00FC4D7B"/>
    <w:rsid w:val="00FC5F24"/>
    <w:rsid w:val="00FC6657"/>
    <w:rsid w:val="00FC7467"/>
    <w:rsid w:val="00FD08D1"/>
    <w:rsid w:val="00FD1FA3"/>
    <w:rsid w:val="00FD2CBE"/>
    <w:rsid w:val="00FD4A4D"/>
    <w:rsid w:val="00FD6FBC"/>
    <w:rsid w:val="00FD7332"/>
    <w:rsid w:val="00FD7A77"/>
    <w:rsid w:val="00FE0170"/>
    <w:rsid w:val="00FE2F23"/>
    <w:rsid w:val="00FE5B7B"/>
    <w:rsid w:val="00FE7E8A"/>
    <w:rsid w:val="00FF13F3"/>
    <w:rsid w:val="00FF3E83"/>
    <w:rsid w:val="00FF6135"/>
    <w:rsid w:val="00FF7D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AD181"/>
  <w15:docId w15:val="{F35F115E-1D43-1B48-A104-2C43D1CDD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961D76"/>
    <w:pPr>
      <w:jc w:val="center"/>
    </w:pPr>
    <w:rPr>
      <w:rFonts w:ascii="Times New Roman" w:hAnsi="Times New Roman" w:cs="Times New Roman"/>
      <w:sz w:val="22"/>
      <w:lang w:val="en-US"/>
    </w:rPr>
  </w:style>
  <w:style w:type="paragraph" w:customStyle="1" w:styleId="EndNoteBibliography">
    <w:name w:val="EndNote Bibliography"/>
    <w:basedOn w:val="Normal"/>
    <w:rsid w:val="00961D76"/>
    <w:rPr>
      <w:rFonts w:ascii="Times New Roman" w:hAnsi="Times New Roman" w:cs="Times New Roman"/>
      <w:sz w:val="22"/>
      <w:lang w:val="en-US"/>
    </w:rPr>
  </w:style>
  <w:style w:type="paragraph" w:styleId="ListParagraph">
    <w:name w:val="List Paragraph"/>
    <w:basedOn w:val="Normal"/>
    <w:uiPriority w:val="34"/>
    <w:qFormat/>
    <w:rsid w:val="007D236B"/>
    <w:pPr>
      <w:ind w:left="720"/>
      <w:contextualSpacing/>
    </w:pPr>
  </w:style>
  <w:style w:type="table" w:styleId="TableGrid">
    <w:name w:val="Table Grid"/>
    <w:basedOn w:val="TableNormal"/>
    <w:uiPriority w:val="59"/>
    <w:rsid w:val="005E59B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E59B8"/>
    <w:pPr>
      <w:spacing w:after="200"/>
    </w:pPr>
    <w:rPr>
      <w:rFonts w:eastAsiaTheme="minorHAnsi"/>
      <w:b/>
      <w:bCs/>
      <w:color w:val="4F81BD" w:themeColor="accent1"/>
      <w:sz w:val="18"/>
      <w:szCs w:val="18"/>
    </w:rPr>
  </w:style>
  <w:style w:type="paragraph" w:customStyle="1" w:styleId="Standard">
    <w:name w:val="Standard"/>
    <w:rsid w:val="005E59B8"/>
    <w:pPr>
      <w:suppressAutoHyphens/>
      <w:autoSpaceDN w:val="0"/>
      <w:textAlignment w:val="baseline"/>
    </w:pPr>
    <w:rPr>
      <w:rFonts w:ascii="Times New Roman" w:eastAsia="Times New Roman" w:hAnsi="Times New Roman" w:cs="Times New Roman"/>
      <w:kern w:val="3"/>
    </w:rPr>
  </w:style>
  <w:style w:type="paragraph" w:styleId="FootnoteText">
    <w:name w:val="footnote text"/>
    <w:basedOn w:val="Normal"/>
    <w:link w:val="FootnoteTextChar"/>
    <w:uiPriority w:val="99"/>
    <w:unhideWhenUsed/>
    <w:rsid w:val="005E59B8"/>
  </w:style>
  <w:style w:type="character" w:customStyle="1" w:styleId="FootnoteTextChar">
    <w:name w:val="Footnote Text Char"/>
    <w:basedOn w:val="DefaultParagraphFont"/>
    <w:link w:val="FootnoteText"/>
    <w:uiPriority w:val="99"/>
    <w:rsid w:val="005E59B8"/>
    <w:rPr>
      <w:lang w:val="en-GB"/>
    </w:rPr>
  </w:style>
  <w:style w:type="character" w:styleId="FootnoteReference">
    <w:name w:val="footnote reference"/>
    <w:basedOn w:val="DefaultParagraphFont"/>
    <w:uiPriority w:val="99"/>
    <w:unhideWhenUsed/>
    <w:rsid w:val="005E59B8"/>
    <w:rPr>
      <w:vertAlign w:val="superscript"/>
    </w:rPr>
  </w:style>
  <w:style w:type="paragraph" w:styleId="Footer">
    <w:name w:val="footer"/>
    <w:basedOn w:val="Normal"/>
    <w:link w:val="FooterChar"/>
    <w:uiPriority w:val="99"/>
    <w:unhideWhenUsed/>
    <w:rsid w:val="009C7CDD"/>
    <w:pPr>
      <w:tabs>
        <w:tab w:val="center" w:pos="4320"/>
        <w:tab w:val="right" w:pos="8640"/>
      </w:tabs>
    </w:pPr>
  </w:style>
  <w:style w:type="character" w:customStyle="1" w:styleId="FooterChar">
    <w:name w:val="Footer Char"/>
    <w:basedOn w:val="DefaultParagraphFont"/>
    <w:link w:val="Footer"/>
    <w:uiPriority w:val="99"/>
    <w:rsid w:val="009C7CDD"/>
    <w:rPr>
      <w:lang w:val="en-GB"/>
    </w:rPr>
  </w:style>
  <w:style w:type="character" w:styleId="PageNumber">
    <w:name w:val="page number"/>
    <w:basedOn w:val="DefaultParagraphFont"/>
    <w:uiPriority w:val="99"/>
    <w:semiHidden/>
    <w:unhideWhenUsed/>
    <w:rsid w:val="009C7CDD"/>
  </w:style>
  <w:style w:type="paragraph" w:styleId="EndnoteText">
    <w:name w:val="endnote text"/>
    <w:basedOn w:val="Normal"/>
    <w:link w:val="EndnoteTextChar"/>
    <w:uiPriority w:val="99"/>
    <w:unhideWhenUsed/>
    <w:rsid w:val="00E22C25"/>
    <w:rPr>
      <w:rFonts w:eastAsiaTheme="minorHAnsi"/>
    </w:rPr>
  </w:style>
  <w:style w:type="character" w:customStyle="1" w:styleId="EndnoteTextChar">
    <w:name w:val="Endnote Text Char"/>
    <w:basedOn w:val="DefaultParagraphFont"/>
    <w:link w:val="EndnoteText"/>
    <w:uiPriority w:val="99"/>
    <w:rsid w:val="00E22C25"/>
    <w:rPr>
      <w:rFonts w:eastAsiaTheme="minorHAnsi"/>
      <w:lang w:val="en-GB"/>
    </w:rPr>
  </w:style>
  <w:style w:type="character" w:styleId="EndnoteReference">
    <w:name w:val="endnote reference"/>
    <w:basedOn w:val="DefaultParagraphFont"/>
    <w:uiPriority w:val="99"/>
    <w:unhideWhenUsed/>
    <w:rsid w:val="00E22C25"/>
    <w:rPr>
      <w:vertAlign w:val="superscript"/>
    </w:rPr>
  </w:style>
  <w:style w:type="paragraph" w:styleId="Header">
    <w:name w:val="header"/>
    <w:basedOn w:val="Normal"/>
    <w:link w:val="HeaderChar"/>
    <w:uiPriority w:val="99"/>
    <w:unhideWhenUsed/>
    <w:rsid w:val="00CB1801"/>
    <w:pPr>
      <w:tabs>
        <w:tab w:val="center" w:pos="4320"/>
        <w:tab w:val="right" w:pos="8640"/>
      </w:tabs>
    </w:pPr>
  </w:style>
  <w:style w:type="character" w:customStyle="1" w:styleId="HeaderChar">
    <w:name w:val="Header Char"/>
    <w:basedOn w:val="DefaultParagraphFont"/>
    <w:link w:val="Header"/>
    <w:uiPriority w:val="99"/>
    <w:rsid w:val="00CB1801"/>
    <w:rPr>
      <w:lang w:val="en-GB"/>
    </w:rPr>
  </w:style>
  <w:style w:type="table" w:styleId="LightList">
    <w:name w:val="Light List"/>
    <w:basedOn w:val="TableNormal"/>
    <w:uiPriority w:val="61"/>
    <w:rsid w:val="006B7F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6B7F2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LineNumber">
    <w:name w:val="line number"/>
    <w:basedOn w:val="DefaultParagraphFont"/>
    <w:uiPriority w:val="99"/>
    <w:semiHidden/>
    <w:unhideWhenUsed/>
    <w:rsid w:val="00D67D76"/>
  </w:style>
  <w:style w:type="character" w:styleId="CommentReference">
    <w:name w:val="annotation reference"/>
    <w:basedOn w:val="DefaultParagraphFont"/>
    <w:uiPriority w:val="99"/>
    <w:semiHidden/>
    <w:unhideWhenUsed/>
    <w:rsid w:val="005D5F17"/>
    <w:rPr>
      <w:sz w:val="16"/>
      <w:szCs w:val="16"/>
    </w:rPr>
  </w:style>
  <w:style w:type="paragraph" w:styleId="CommentText">
    <w:name w:val="annotation text"/>
    <w:basedOn w:val="Normal"/>
    <w:link w:val="CommentTextChar"/>
    <w:uiPriority w:val="99"/>
    <w:semiHidden/>
    <w:unhideWhenUsed/>
    <w:rsid w:val="005D5F17"/>
    <w:rPr>
      <w:sz w:val="20"/>
      <w:szCs w:val="20"/>
    </w:rPr>
  </w:style>
  <w:style w:type="character" w:customStyle="1" w:styleId="CommentTextChar">
    <w:name w:val="Comment Text Char"/>
    <w:basedOn w:val="DefaultParagraphFont"/>
    <w:link w:val="CommentText"/>
    <w:uiPriority w:val="99"/>
    <w:semiHidden/>
    <w:rsid w:val="005D5F17"/>
    <w:rPr>
      <w:sz w:val="20"/>
      <w:szCs w:val="20"/>
      <w:lang w:val="en-GB"/>
    </w:rPr>
  </w:style>
  <w:style w:type="paragraph" w:styleId="CommentSubject">
    <w:name w:val="annotation subject"/>
    <w:basedOn w:val="CommentText"/>
    <w:next w:val="CommentText"/>
    <w:link w:val="CommentSubjectChar"/>
    <w:uiPriority w:val="99"/>
    <w:semiHidden/>
    <w:unhideWhenUsed/>
    <w:rsid w:val="005D5F17"/>
    <w:rPr>
      <w:b/>
      <w:bCs/>
    </w:rPr>
  </w:style>
  <w:style w:type="character" w:customStyle="1" w:styleId="CommentSubjectChar">
    <w:name w:val="Comment Subject Char"/>
    <w:basedOn w:val="CommentTextChar"/>
    <w:link w:val="CommentSubject"/>
    <w:uiPriority w:val="99"/>
    <w:semiHidden/>
    <w:rsid w:val="005D5F17"/>
    <w:rPr>
      <w:b/>
      <w:bCs/>
      <w:sz w:val="20"/>
      <w:szCs w:val="20"/>
      <w:lang w:val="en-GB"/>
    </w:rPr>
  </w:style>
  <w:style w:type="paragraph" w:styleId="BalloonText">
    <w:name w:val="Balloon Text"/>
    <w:basedOn w:val="Normal"/>
    <w:link w:val="BalloonTextChar"/>
    <w:uiPriority w:val="99"/>
    <w:semiHidden/>
    <w:unhideWhenUsed/>
    <w:rsid w:val="005D5F17"/>
    <w:rPr>
      <w:rFonts w:ascii="Tahoma" w:hAnsi="Tahoma" w:cs="Tahoma"/>
      <w:sz w:val="16"/>
      <w:szCs w:val="16"/>
    </w:rPr>
  </w:style>
  <w:style w:type="character" w:customStyle="1" w:styleId="BalloonTextChar">
    <w:name w:val="Balloon Text Char"/>
    <w:basedOn w:val="DefaultParagraphFont"/>
    <w:link w:val="BalloonText"/>
    <w:uiPriority w:val="99"/>
    <w:semiHidden/>
    <w:rsid w:val="005D5F17"/>
    <w:rPr>
      <w:rFonts w:ascii="Tahoma" w:hAnsi="Tahoma" w:cs="Tahoma"/>
      <w:sz w:val="16"/>
      <w:szCs w:val="16"/>
      <w:lang w:val="en-GB"/>
    </w:rPr>
  </w:style>
  <w:style w:type="character" w:styleId="Hyperlink">
    <w:name w:val="Hyperlink"/>
    <w:basedOn w:val="DefaultParagraphFont"/>
    <w:uiPriority w:val="99"/>
    <w:unhideWhenUsed/>
    <w:rsid w:val="001B1E7A"/>
    <w:rPr>
      <w:color w:val="0000FF" w:themeColor="hyperlink"/>
      <w:u w:val="single"/>
    </w:rPr>
  </w:style>
  <w:style w:type="paragraph" w:styleId="Revision">
    <w:name w:val="Revision"/>
    <w:hidden/>
    <w:uiPriority w:val="99"/>
    <w:semiHidden/>
    <w:rsid w:val="00C67CC1"/>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025206">
      <w:bodyDiv w:val="1"/>
      <w:marLeft w:val="0"/>
      <w:marRight w:val="0"/>
      <w:marTop w:val="0"/>
      <w:marBottom w:val="0"/>
      <w:divBdr>
        <w:top w:val="none" w:sz="0" w:space="0" w:color="auto"/>
        <w:left w:val="none" w:sz="0" w:space="0" w:color="auto"/>
        <w:bottom w:val="none" w:sz="0" w:space="0" w:color="auto"/>
        <w:right w:val="none" w:sz="0" w:space="0" w:color="auto"/>
      </w:divBdr>
      <w:divsChild>
        <w:div w:id="884292074">
          <w:marLeft w:val="1166"/>
          <w:marRight w:val="0"/>
          <w:marTop w:val="125"/>
          <w:marBottom w:val="0"/>
          <w:divBdr>
            <w:top w:val="none" w:sz="0" w:space="0" w:color="auto"/>
            <w:left w:val="none" w:sz="0" w:space="0" w:color="auto"/>
            <w:bottom w:val="none" w:sz="0" w:space="0" w:color="auto"/>
            <w:right w:val="none" w:sz="0" w:space="0" w:color="auto"/>
          </w:divBdr>
        </w:div>
        <w:div w:id="1575122522">
          <w:marLeft w:val="1800"/>
          <w:marRight w:val="0"/>
          <w:marTop w:val="125"/>
          <w:marBottom w:val="0"/>
          <w:divBdr>
            <w:top w:val="none" w:sz="0" w:space="0" w:color="auto"/>
            <w:left w:val="none" w:sz="0" w:space="0" w:color="auto"/>
            <w:bottom w:val="none" w:sz="0" w:space="0" w:color="auto"/>
            <w:right w:val="none" w:sz="0" w:space="0" w:color="auto"/>
          </w:divBdr>
        </w:div>
      </w:divsChild>
    </w:div>
    <w:div w:id="272857735">
      <w:bodyDiv w:val="1"/>
      <w:marLeft w:val="0"/>
      <w:marRight w:val="0"/>
      <w:marTop w:val="0"/>
      <w:marBottom w:val="0"/>
      <w:divBdr>
        <w:top w:val="none" w:sz="0" w:space="0" w:color="auto"/>
        <w:left w:val="none" w:sz="0" w:space="0" w:color="auto"/>
        <w:bottom w:val="none" w:sz="0" w:space="0" w:color="auto"/>
        <w:right w:val="none" w:sz="0" w:space="0" w:color="auto"/>
      </w:divBdr>
    </w:div>
    <w:div w:id="341854303">
      <w:bodyDiv w:val="1"/>
      <w:marLeft w:val="0"/>
      <w:marRight w:val="0"/>
      <w:marTop w:val="0"/>
      <w:marBottom w:val="0"/>
      <w:divBdr>
        <w:top w:val="none" w:sz="0" w:space="0" w:color="auto"/>
        <w:left w:val="none" w:sz="0" w:space="0" w:color="auto"/>
        <w:bottom w:val="none" w:sz="0" w:space="0" w:color="auto"/>
        <w:right w:val="none" w:sz="0" w:space="0" w:color="auto"/>
      </w:divBdr>
    </w:div>
    <w:div w:id="439183595">
      <w:bodyDiv w:val="1"/>
      <w:marLeft w:val="0"/>
      <w:marRight w:val="0"/>
      <w:marTop w:val="0"/>
      <w:marBottom w:val="0"/>
      <w:divBdr>
        <w:top w:val="none" w:sz="0" w:space="0" w:color="auto"/>
        <w:left w:val="none" w:sz="0" w:space="0" w:color="auto"/>
        <w:bottom w:val="none" w:sz="0" w:space="0" w:color="auto"/>
        <w:right w:val="none" w:sz="0" w:space="0" w:color="auto"/>
      </w:divBdr>
    </w:div>
    <w:div w:id="564294494">
      <w:bodyDiv w:val="1"/>
      <w:marLeft w:val="0"/>
      <w:marRight w:val="0"/>
      <w:marTop w:val="0"/>
      <w:marBottom w:val="0"/>
      <w:divBdr>
        <w:top w:val="none" w:sz="0" w:space="0" w:color="auto"/>
        <w:left w:val="none" w:sz="0" w:space="0" w:color="auto"/>
        <w:bottom w:val="none" w:sz="0" w:space="0" w:color="auto"/>
        <w:right w:val="none" w:sz="0" w:space="0" w:color="auto"/>
      </w:divBdr>
      <w:divsChild>
        <w:div w:id="1930306116">
          <w:marLeft w:val="547"/>
          <w:marRight w:val="0"/>
          <w:marTop w:val="154"/>
          <w:marBottom w:val="0"/>
          <w:divBdr>
            <w:top w:val="none" w:sz="0" w:space="0" w:color="auto"/>
            <w:left w:val="none" w:sz="0" w:space="0" w:color="auto"/>
            <w:bottom w:val="none" w:sz="0" w:space="0" w:color="auto"/>
            <w:right w:val="none" w:sz="0" w:space="0" w:color="auto"/>
          </w:divBdr>
        </w:div>
        <w:div w:id="1937787476">
          <w:marLeft w:val="1166"/>
          <w:marRight w:val="0"/>
          <w:marTop w:val="134"/>
          <w:marBottom w:val="0"/>
          <w:divBdr>
            <w:top w:val="none" w:sz="0" w:space="0" w:color="auto"/>
            <w:left w:val="none" w:sz="0" w:space="0" w:color="auto"/>
            <w:bottom w:val="none" w:sz="0" w:space="0" w:color="auto"/>
            <w:right w:val="none" w:sz="0" w:space="0" w:color="auto"/>
          </w:divBdr>
        </w:div>
      </w:divsChild>
    </w:div>
    <w:div w:id="597523788">
      <w:bodyDiv w:val="1"/>
      <w:marLeft w:val="0"/>
      <w:marRight w:val="0"/>
      <w:marTop w:val="0"/>
      <w:marBottom w:val="0"/>
      <w:divBdr>
        <w:top w:val="none" w:sz="0" w:space="0" w:color="auto"/>
        <w:left w:val="none" w:sz="0" w:space="0" w:color="auto"/>
        <w:bottom w:val="none" w:sz="0" w:space="0" w:color="auto"/>
        <w:right w:val="none" w:sz="0" w:space="0" w:color="auto"/>
      </w:divBdr>
    </w:div>
    <w:div w:id="627275620">
      <w:bodyDiv w:val="1"/>
      <w:marLeft w:val="0"/>
      <w:marRight w:val="0"/>
      <w:marTop w:val="0"/>
      <w:marBottom w:val="0"/>
      <w:divBdr>
        <w:top w:val="none" w:sz="0" w:space="0" w:color="auto"/>
        <w:left w:val="none" w:sz="0" w:space="0" w:color="auto"/>
        <w:bottom w:val="none" w:sz="0" w:space="0" w:color="auto"/>
        <w:right w:val="none" w:sz="0" w:space="0" w:color="auto"/>
      </w:divBdr>
    </w:div>
    <w:div w:id="755128671">
      <w:bodyDiv w:val="1"/>
      <w:marLeft w:val="0"/>
      <w:marRight w:val="0"/>
      <w:marTop w:val="0"/>
      <w:marBottom w:val="0"/>
      <w:divBdr>
        <w:top w:val="none" w:sz="0" w:space="0" w:color="auto"/>
        <w:left w:val="none" w:sz="0" w:space="0" w:color="auto"/>
        <w:bottom w:val="none" w:sz="0" w:space="0" w:color="auto"/>
        <w:right w:val="none" w:sz="0" w:space="0" w:color="auto"/>
      </w:divBdr>
      <w:divsChild>
        <w:div w:id="1564368483">
          <w:marLeft w:val="547"/>
          <w:marRight w:val="0"/>
          <w:marTop w:val="125"/>
          <w:marBottom w:val="0"/>
          <w:divBdr>
            <w:top w:val="none" w:sz="0" w:space="0" w:color="auto"/>
            <w:left w:val="none" w:sz="0" w:space="0" w:color="auto"/>
            <w:bottom w:val="none" w:sz="0" w:space="0" w:color="auto"/>
            <w:right w:val="none" w:sz="0" w:space="0" w:color="auto"/>
          </w:divBdr>
        </w:div>
        <w:div w:id="1799302408">
          <w:marLeft w:val="1166"/>
          <w:marRight w:val="0"/>
          <w:marTop w:val="106"/>
          <w:marBottom w:val="0"/>
          <w:divBdr>
            <w:top w:val="none" w:sz="0" w:space="0" w:color="auto"/>
            <w:left w:val="none" w:sz="0" w:space="0" w:color="auto"/>
            <w:bottom w:val="none" w:sz="0" w:space="0" w:color="auto"/>
            <w:right w:val="none" w:sz="0" w:space="0" w:color="auto"/>
          </w:divBdr>
        </w:div>
        <w:div w:id="247269496">
          <w:marLeft w:val="1800"/>
          <w:marRight w:val="0"/>
          <w:marTop w:val="106"/>
          <w:marBottom w:val="0"/>
          <w:divBdr>
            <w:top w:val="none" w:sz="0" w:space="0" w:color="auto"/>
            <w:left w:val="none" w:sz="0" w:space="0" w:color="auto"/>
            <w:bottom w:val="none" w:sz="0" w:space="0" w:color="auto"/>
            <w:right w:val="none" w:sz="0" w:space="0" w:color="auto"/>
          </w:divBdr>
        </w:div>
        <w:div w:id="684132744">
          <w:marLeft w:val="1800"/>
          <w:marRight w:val="0"/>
          <w:marTop w:val="106"/>
          <w:marBottom w:val="0"/>
          <w:divBdr>
            <w:top w:val="none" w:sz="0" w:space="0" w:color="auto"/>
            <w:left w:val="none" w:sz="0" w:space="0" w:color="auto"/>
            <w:bottom w:val="none" w:sz="0" w:space="0" w:color="auto"/>
            <w:right w:val="none" w:sz="0" w:space="0" w:color="auto"/>
          </w:divBdr>
        </w:div>
        <w:div w:id="1471707990">
          <w:marLeft w:val="1800"/>
          <w:marRight w:val="0"/>
          <w:marTop w:val="106"/>
          <w:marBottom w:val="0"/>
          <w:divBdr>
            <w:top w:val="none" w:sz="0" w:space="0" w:color="auto"/>
            <w:left w:val="none" w:sz="0" w:space="0" w:color="auto"/>
            <w:bottom w:val="none" w:sz="0" w:space="0" w:color="auto"/>
            <w:right w:val="none" w:sz="0" w:space="0" w:color="auto"/>
          </w:divBdr>
        </w:div>
        <w:div w:id="1660691504">
          <w:marLeft w:val="1800"/>
          <w:marRight w:val="0"/>
          <w:marTop w:val="106"/>
          <w:marBottom w:val="0"/>
          <w:divBdr>
            <w:top w:val="none" w:sz="0" w:space="0" w:color="auto"/>
            <w:left w:val="none" w:sz="0" w:space="0" w:color="auto"/>
            <w:bottom w:val="none" w:sz="0" w:space="0" w:color="auto"/>
            <w:right w:val="none" w:sz="0" w:space="0" w:color="auto"/>
          </w:divBdr>
        </w:div>
        <w:div w:id="1403521902">
          <w:marLeft w:val="1166"/>
          <w:marRight w:val="0"/>
          <w:marTop w:val="125"/>
          <w:marBottom w:val="0"/>
          <w:divBdr>
            <w:top w:val="none" w:sz="0" w:space="0" w:color="auto"/>
            <w:left w:val="none" w:sz="0" w:space="0" w:color="auto"/>
            <w:bottom w:val="none" w:sz="0" w:space="0" w:color="auto"/>
            <w:right w:val="none" w:sz="0" w:space="0" w:color="auto"/>
          </w:divBdr>
        </w:div>
        <w:div w:id="1947928843">
          <w:marLeft w:val="1166"/>
          <w:marRight w:val="0"/>
          <w:marTop w:val="125"/>
          <w:marBottom w:val="0"/>
          <w:divBdr>
            <w:top w:val="none" w:sz="0" w:space="0" w:color="auto"/>
            <w:left w:val="none" w:sz="0" w:space="0" w:color="auto"/>
            <w:bottom w:val="none" w:sz="0" w:space="0" w:color="auto"/>
            <w:right w:val="none" w:sz="0" w:space="0" w:color="auto"/>
          </w:divBdr>
        </w:div>
        <w:div w:id="574245277">
          <w:marLeft w:val="1166"/>
          <w:marRight w:val="0"/>
          <w:marTop w:val="125"/>
          <w:marBottom w:val="0"/>
          <w:divBdr>
            <w:top w:val="none" w:sz="0" w:space="0" w:color="auto"/>
            <w:left w:val="none" w:sz="0" w:space="0" w:color="auto"/>
            <w:bottom w:val="none" w:sz="0" w:space="0" w:color="auto"/>
            <w:right w:val="none" w:sz="0" w:space="0" w:color="auto"/>
          </w:divBdr>
        </w:div>
        <w:div w:id="977412753">
          <w:marLeft w:val="547"/>
          <w:marRight w:val="0"/>
          <w:marTop w:val="125"/>
          <w:marBottom w:val="0"/>
          <w:divBdr>
            <w:top w:val="none" w:sz="0" w:space="0" w:color="auto"/>
            <w:left w:val="none" w:sz="0" w:space="0" w:color="auto"/>
            <w:bottom w:val="none" w:sz="0" w:space="0" w:color="auto"/>
            <w:right w:val="none" w:sz="0" w:space="0" w:color="auto"/>
          </w:divBdr>
        </w:div>
      </w:divsChild>
    </w:div>
    <w:div w:id="887111217">
      <w:bodyDiv w:val="1"/>
      <w:marLeft w:val="0"/>
      <w:marRight w:val="0"/>
      <w:marTop w:val="0"/>
      <w:marBottom w:val="0"/>
      <w:divBdr>
        <w:top w:val="none" w:sz="0" w:space="0" w:color="auto"/>
        <w:left w:val="none" w:sz="0" w:space="0" w:color="auto"/>
        <w:bottom w:val="none" w:sz="0" w:space="0" w:color="auto"/>
        <w:right w:val="none" w:sz="0" w:space="0" w:color="auto"/>
      </w:divBdr>
    </w:div>
    <w:div w:id="1099913375">
      <w:bodyDiv w:val="1"/>
      <w:marLeft w:val="0"/>
      <w:marRight w:val="0"/>
      <w:marTop w:val="0"/>
      <w:marBottom w:val="0"/>
      <w:divBdr>
        <w:top w:val="none" w:sz="0" w:space="0" w:color="auto"/>
        <w:left w:val="none" w:sz="0" w:space="0" w:color="auto"/>
        <w:bottom w:val="none" w:sz="0" w:space="0" w:color="auto"/>
        <w:right w:val="none" w:sz="0" w:space="0" w:color="auto"/>
      </w:divBdr>
      <w:divsChild>
        <w:div w:id="1225334867">
          <w:marLeft w:val="547"/>
          <w:marRight w:val="0"/>
          <w:marTop w:val="125"/>
          <w:marBottom w:val="0"/>
          <w:divBdr>
            <w:top w:val="none" w:sz="0" w:space="0" w:color="auto"/>
            <w:left w:val="none" w:sz="0" w:space="0" w:color="auto"/>
            <w:bottom w:val="none" w:sz="0" w:space="0" w:color="auto"/>
            <w:right w:val="none" w:sz="0" w:space="0" w:color="auto"/>
          </w:divBdr>
        </w:div>
        <w:div w:id="1978796163">
          <w:marLeft w:val="1166"/>
          <w:marRight w:val="0"/>
          <w:marTop w:val="106"/>
          <w:marBottom w:val="0"/>
          <w:divBdr>
            <w:top w:val="none" w:sz="0" w:space="0" w:color="auto"/>
            <w:left w:val="none" w:sz="0" w:space="0" w:color="auto"/>
            <w:bottom w:val="none" w:sz="0" w:space="0" w:color="auto"/>
            <w:right w:val="none" w:sz="0" w:space="0" w:color="auto"/>
          </w:divBdr>
        </w:div>
        <w:div w:id="374621113">
          <w:marLeft w:val="1800"/>
          <w:marRight w:val="0"/>
          <w:marTop w:val="106"/>
          <w:marBottom w:val="0"/>
          <w:divBdr>
            <w:top w:val="none" w:sz="0" w:space="0" w:color="auto"/>
            <w:left w:val="none" w:sz="0" w:space="0" w:color="auto"/>
            <w:bottom w:val="none" w:sz="0" w:space="0" w:color="auto"/>
            <w:right w:val="none" w:sz="0" w:space="0" w:color="auto"/>
          </w:divBdr>
        </w:div>
        <w:div w:id="1069614907">
          <w:marLeft w:val="1800"/>
          <w:marRight w:val="0"/>
          <w:marTop w:val="106"/>
          <w:marBottom w:val="0"/>
          <w:divBdr>
            <w:top w:val="none" w:sz="0" w:space="0" w:color="auto"/>
            <w:left w:val="none" w:sz="0" w:space="0" w:color="auto"/>
            <w:bottom w:val="none" w:sz="0" w:space="0" w:color="auto"/>
            <w:right w:val="none" w:sz="0" w:space="0" w:color="auto"/>
          </w:divBdr>
        </w:div>
        <w:div w:id="1791626047">
          <w:marLeft w:val="1800"/>
          <w:marRight w:val="0"/>
          <w:marTop w:val="106"/>
          <w:marBottom w:val="0"/>
          <w:divBdr>
            <w:top w:val="none" w:sz="0" w:space="0" w:color="auto"/>
            <w:left w:val="none" w:sz="0" w:space="0" w:color="auto"/>
            <w:bottom w:val="none" w:sz="0" w:space="0" w:color="auto"/>
            <w:right w:val="none" w:sz="0" w:space="0" w:color="auto"/>
          </w:divBdr>
        </w:div>
        <w:div w:id="45033742">
          <w:marLeft w:val="1800"/>
          <w:marRight w:val="0"/>
          <w:marTop w:val="106"/>
          <w:marBottom w:val="0"/>
          <w:divBdr>
            <w:top w:val="none" w:sz="0" w:space="0" w:color="auto"/>
            <w:left w:val="none" w:sz="0" w:space="0" w:color="auto"/>
            <w:bottom w:val="none" w:sz="0" w:space="0" w:color="auto"/>
            <w:right w:val="none" w:sz="0" w:space="0" w:color="auto"/>
          </w:divBdr>
        </w:div>
        <w:div w:id="604462367">
          <w:marLeft w:val="1166"/>
          <w:marRight w:val="0"/>
          <w:marTop w:val="125"/>
          <w:marBottom w:val="0"/>
          <w:divBdr>
            <w:top w:val="none" w:sz="0" w:space="0" w:color="auto"/>
            <w:left w:val="none" w:sz="0" w:space="0" w:color="auto"/>
            <w:bottom w:val="none" w:sz="0" w:space="0" w:color="auto"/>
            <w:right w:val="none" w:sz="0" w:space="0" w:color="auto"/>
          </w:divBdr>
        </w:div>
        <w:div w:id="1004436382">
          <w:marLeft w:val="1166"/>
          <w:marRight w:val="0"/>
          <w:marTop w:val="125"/>
          <w:marBottom w:val="0"/>
          <w:divBdr>
            <w:top w:val="none" w:sz="0" w:space="0" w:color="auto"/>
            <w:left w:val="none" w:sz="0" w:space="0" w:color="auto"/>
            <w:bottom w:val="none" w:sz="0" w:space="0" w:color="auto"/>
            <w:right w:val="none" w:sz="0" w:space="0" w:color="auto"/>
          </w:divBdr>
        </w:div>
        <w:div w:id="1371302450">
          <w:marLeft w:val="1166"/>
          <w:marRight w:val="0"/>
          <w:marTop w:val="125"/>
          <w:marBottom w:val="0"/>
          <w:divBdr>
            <w:top w:val="none" w:sz="0" w:space="0" w:color="auto"/>
            <w:left w:val="none" w:sz="0" w:space="0" w:color="auto"/>
            <w:bottom w:val="none" w:sz="0" w:space="0" w:color="auto"/>
            <w:right w:val="none" w:sz="0" w:space="0" w:color="auto"/>
          </w:divBdr>
        </w:div>
        <w:div w:id="1055274466">
          <w:marLeft w:val="547"/>
          <w:marRight w:val="0"/>
          <w:marTop w:val="125"/>
          <w:marBottom w:val="0"/>
          <w:divBdr>
            <w:top w:val="none" w:sz="0" w:space="0" w:color="auto"/>
            <w:left w:val="none" w:sz="0" w:space="0" w:color="auto"/>
            <w:bottom w:val="none" w:sz="0" w:space="0" w:color="auto"/>
            <w:right w:val="none" w:sz="0" w:space="0" w:color="auto"/>
          </w:divBdr>
        </w:div>
      </w:divsChild>
    </w:div>
    <w:div w:id="1158035313">
      <w:bodyDiv w:val="1"/>
      <w:marLeft w:val="0"/>
      <w:marRight w:val="0"/>
      <w:marTop w:val="0"/>
      <w:marBottom w:val="0"/>
      <w:divBdr>
        <w:top w:val="none" w:sz="0" w:space="0" w:color="auto"/>
        <w:left w:val="none" w:sz="0" w:space="0" w:color="auto"/>
        <w:bottom w:val="none" w:sz="0" w:space="0" w:color="auto"/>
        <w:right w:val="none" w:sz="0" w:space="0" w:color="auto"/>
      </w:divBdr>
      <w:divsChild>
        <w:div w:id="1874611714">
          <w:marLeft w:val="547"/>
          <w:marRight w:val="0"/>
          <w:marTop w:val="125"/>
          <w:marBottom w:val="0"/>
          <w:divBdr>
            <w:top w:val="none" w:sz="0" w:space="0" w:color="auto"/>
            <w:left w:val="none" w:sz="0" w:space="0" w:color="auto"/>
            <w:bottom w:val="none" w:sz="0" w:space="0" w:color="auto"/>
            <w:right w:val="none" w:sz="0" w:space="0" w:color="auto"/>
          </w:divBdr>
        </w:div>
        <w:div w:id="451753793">
          <w:marLeft w:val="1166"/>
          <w:marRight w:val="0"/>
          <w:marTop w:val="106"/>
          <w:marBottom w:val="0"/>
          <w:divBdr>
            <w:top w:val="none" w:sz="0" w:space="0" w:color="auto"/>
            <w:left w:val="none" w:sz="0" w:space="0" w:color="auto"/>
            <w:bottom w:val="none" w:sz="0" w:space="0" w:color="auto"/>
            <w:right w:val="none" w:sz="0" w:space="0" w:color="auto"/>
          </w:divBdr>
        </w:div>
        <w:div w:id="641079866">
          <w:marLeft w:val="1800"/>
          <w:marRight w:val="0"/>
          <w:marTop w:val="106"/>
          <w:marBottom w:val="0"/>
          <w:divBdr>
            <w:top w:val="none" w:sz="0" w:space="0" w:color="auto"/>
            <w:left w:val="none" w:sz="0" w:space="0" w:color="auto"/>
            <w:bottom w:val="none" w:sz="0" w:space="0" w:color="auto"/>
            <w:right w:val="none" w:sz="0" w:space="0" w:color="auto"/>
          </w:divBdr>
        </w:div>
        <w:div w:id="1646468403">
          <w:marLeft w:val="1800"/>
          <w:marRight w:val="0"/>
          <w:marTop w:val="106"/>
          <w:marBottom w:val="0"/>
          <w:divBdr>
            <w:top w:val="none" w:sz="0" w:space="0" w:color="auto"/>
            <w:left w:val="none" w:sz="0" w:space="0" w:color="auto"/>
            <w:bottom w:val="none" w:sz="0" w:space="0" w:color="auto"/>
            <w:right w:val="none" w:sz="0" w:space="0" w:color="auto"/>
          </w:divBdr>
        </w:div>
        <w:div w:id="1899897971">
          <w:marLeft w:val="1800"/>
          <w:marRight w:val="0"/>
          <w:marTop w:val="106"/>
          <w:marBottom w:val="0"/>
          <w:divBdr>
            <w:top w:val="none" w:sz="0" w:space="0" w:color="auto"/>
            <w:left w:val="none" w:sz="0" w:space="0" w:color="auto"/>
            <w:bottom w:val="none" w:sz="0" w:space="0" w:color="auto"/>
            <w:right w:val="none" w:sz="0" w:space="0" w:color="auto"/>
          </w:divBdr>
        </w:div>
        <w:div w:id="263343390">
          <w:marLeft w:val="1800"/>
          <w:marRight w:val="0"/>
          <w:marTop w:val="106"/>
          <w:marBottom w:val="0"/>
          <w:divBdr>
            <w:top w:val="none" w:sz="0" w:space="0" w:color="auto"/>
            <w:left w:val="none" w:sz="0" w:space="0" w:color="auto"/>
            <w:bottom w:val="none" w:sz="0" w:space="0" w:color="auto"/>
            <w:right w:val="none" w:sz="0" w:space="0" w:color="auto"/>
          </w:divBdr>
        </w:div>
        <w:div w:id="172260490">
          <w:marLeft w:val="1166"/>
          <w:marRight w:val="0"/>
          <w:marTop w:val="125"/>
          <w:marBottom w:val="0"/>
          <w:divBdr>
            <w:top w:val="none" w:sz="0" w:space="0" w:color="auto"/>
            <w:left w:val="none" w:sz="0" w:space="0" w:color="auto"/>
            <w:bottom w:val="none" w:sz="0" w:space="0" w:color="auto"/>
            <w:right w:val="none" w:sz="0" w:space="0" w:color="auto"/>
          </w:divBdr>
        </w:div>
        <w:div w:id="1754820587">
          <w:marLeft w:val="1166"/>
          <w:marRight w:val="0"/>
          <w:marTop w:val="125"/>
          <w:marBottom w:val="0"/>
          <w:divBdr>
            <w:top w:val="none" w:sz="0" w:space="0" w:color="auto"/>
            <w:left w:val="none" w:sz="0" w:space="0" w:color="auto"/>
            <w:bottom w:val="none" w:sz="0" w:space="0" w:color="auto"/>
            <w:right w:val="none" w:sz="0" w:space="0" w:color="auto"/>
          </w:divBdr>
        </w:div>
        <w:div w:id="677318247">
          <w:marLeft w:val="1166"/>
          <w:marRight w:val="0"/>
          <w:marTop w:val="125"/>
          <w:marBottom w:val="0"/>
          <w:divBdr>
            <w:top w:val="none" w:sz="0" w:space="0" w:color="auto"/>
            <w:left w:val="none" w:sz="0" w:space="0" w:color="auto"/>
            <w:bottom w:val="none" w:sz="0" w:space="0" w:color="auto"/>
            <w:right w:val="none" w:sz="0" w:space="0" w:color="auto"/>
          </w:divBdr>
        </w:div>
        <w:div w:id="827093362">
          <w:marLeft w:val="547"/>
          <w:marRight w:val="0"/>
          <w:marTop w:val="125"/>
          <w:marBottom w:val="0"/>
          <w:divBdr>
            <w:top w:val="none" w:sz="0" w:space="0" w:color="auto"/>
            <w:left w:val="none" w:sz="0" w:space="0" w:color="auto"/>
            <w:bottom w:val="none" w:sz="0" w:space="0" w:color="auto"/>
            <w:right w:val="none" w:sz="0" w:space="0" w:color="auto"/>
          </w:divBdr>
        </w:div>
      </w:divsChild>
    </w:div>
    <w:div w:id="1213226610">
      <w:bodyDiv w:val="1"/>
      <w:marLeft w:val="0"/>
      <w:marRight w:val="0"/>
      <w:marTop w:val="0"/>
      <w:marBottom w:val="0"/>
      <w:divBdr>
        <w:top w:val="none" w:sz="0" w:space="0" w:color="auto"/>
        <w:left w:val="none" w:sz="0" w:space="0" w:color="auto"/>
        <w:bottom w:val="none" w:sz="0" w:space="0" w:color="auto"/>
        <w:right w:val="none" w:sz="0" w:space="0" w:color="auto"/>
      </w:divBdr>
      <w:divsChild>
        <w:div w:id="1983776773">
          <w:marLeft w:val="547"/>
          <w:marRight w:val="0"/>
          <w:marTop w:val="134"/>
          <w:marBottom w:val="0"/>
          <w:divBdr>
            <w:top w:val="none" w:sz="0" w:space="0" w:color="auto"/>
            <w:left w:val="none" w:sz="0" w:space="0" w:color="auto"/>
            <w:bottom w:val="none" w:sz="0" w:space="0" w:color="auto"/>
            <w:right w:val="none" w:sz="0" w:space="0" w:color="auto"/>
          </w:divBdr>
        </w:div>
        <w:div w:id="1089237228">
          <w:marLeft w:val="547"/>
          <w:marRight w:val="0"/>
          <w:marTop w:val="134"/>
          <w:marBottom w:val="0"/>
          <w:divBdr>
            <w:top w:val="none" w:sz="0" w:space="0" w:color="auto"/>
            <w:left w:val="none" w:sz="0" w:space="0" w:color="auto"/>
            <w:bottom w:val="none" w:sz="0" w:space="0" w:color="auto"/>
            <w:right w:val="none" w:sz="0" w:space="0" w:color="auto"/>
          </w:divBdr>
        </w:div>
      </w:divsChild>
    </w:div>
    <w:div w:id="1246963238">
      <w:bodyDiv w:val="1"/>
      <w:marLeft w:val="0"/>
      <w:marRight w:val="0"/>
      <w:marTop w:val="0"/>
      <w:marBottom w:val="0"/>
      <w:divBdr>
        <w:top w:val="none" w:sz="0" w:space="0" w:color="auto"/>
        <w:left w:val="none" w:sz="0" w:space="0" w:color="auto"/>
        <w:bottom w:val="none" w:sz="0" w:space="0" w:color="auto"/>
        <w:right w:val="none" w:sz="0" w:space="0" w:color="auto"/>
      </w:divBdr>
      <w:divsChild>
        <w:div w:id="1721902990">
          <w:marLeft w:val="547"/>
          <w:marRight w:val="0"/>
          <w:marTop w:val="134"/>
          <w:marBottom w:val="0"/>
          <w:divBdr>
            <w:top w:val="none" w:sz="0" w:space="0" w:color="auto"/>
            <w:left w:val="none" w:sz="0" w:space="0" w:color="auto"/>
            <w:bottom w:val="none" w:sz="0" w:space="0" w:color="auto"/>
            <w:right w:val="none" w:sz="0" w:space="0" w:color="auto"/>
          </w:divBdr>
        </w:div>
        <w:div w:id="217791974">
          <w:marLeft w:val="547"/>
          <w:marRight w:val="0"/>
          <w:marTop w:val="134"/>
          <w:marBottom w:val="0"/>
          <w:divBdr>
            <w:top w:val="none" w:sz="0" w:space="0" w:color="auto"/>
            <w:left w:val="none" w:sz="0" w:space="0" w:color="auto"/>
            <w:bottom w:val="none" w:sz="0" w:space="0" w:color="auto"/>
            <w:right w:val="none" w:sz="0" w:space="0" w:color="auto"/>
          </w:divBdr>
        </w:div>
      </w:divsChild>
    </w:div>
    <w:div w:id="1278291540">
      <w:bodyDiv w:val="1"/>
      <w:marLeft w:val="0"/>
      <w:marRight w:val="0"/>
      <w:marTop w:val="0"/>
      <w:marBottom w:val="0"/>
      <w:divBdr>
        <w:top w:val="none" w:sz="0" w:space="0" w:color="auto"/>
        <w:left w:val="none" w:sz="0" w:space="0" w:color="auto"/>
        <w:bottom w:val="none" w:sz="0" w:space="0" w:color="auto"/>
        <w:right w:val="none" w:sz="0" w:space="0" w:color="auto"/>
      </w:divBdr>
    </w:div>
    <w:div w:id="1328360280">
      <w:bodyDiv w:val="1"/>
      <w:marLeft w:val="0"/>
      <w:marRight w:val="0"/>
      <w:marTop w:val="0"/>
      <w:marBottom w:val="0"/>
      <w:divBdr>
        <w:top w:val="none" w:sz="0" w:space="0" w:color="auto"/>
        <w:left w:val="none" w:sz="0" w:space="0" w:color="auto"/>
        <w:bottom w:val="none" w:sz="0" w:space="0" w:color="auto"/>
        <w:right w:val="none" w:sz="0" w:space="0" w:color="auto"/>
      </w:divBdr>
    </w:div>
    <w:div w:id="1475636302">
      <w:bodyDiv w:val="1"/>
      <w:marLeft w:val="0"/>
      <w:marRight w:val="0"/>
      <w:marTop w:val="0"/>
      <w:marBottom w:val="0"/>
      <w:divBdr>
        <w:top w:val="none" w:sz="0" w:space="0" w:color="auto"/>
        <w:left w:val="none" w:sz="0" w:space="0" w:color="auto"/>
        <w:bottom w:val="none" w:sz="0" w:space="0" w:color="auto"/>
        <w:right w:val="none" w:sz="0" w:space="0" w:color="auto"/>
      </w:divBdr>
    </w:div>
    <w:div w:id="1525753779">
      <w:bodyDiv w:val="1"/>
      <w:marLeft w:val="0"/>
      <w:marRight w:val="0"/>
      <w:marTop w:val="0"/>
      <w:marBottom w:val="0"/>
      <w:divBdr>
        <w:top w:val="none" w:sz="0" w:space="0" w:color="auto"/>
        <w:left w:val="none" w:sz="0" w:space="0" w:color="auto"/>
        <w:bottom w:val="none" w:sz="0" w:space="0" w:color="auto"/>
        <w:right w:val="none" w:sz="0" w:space="0" w:color="auto"/>
      </w:divBdr>
    </w:div>
    <w:div w:id="1528835135">
      <w:bodyDiv w:val="1"/>
      <w:marLeft w:val="0"/>
      <w:marRight w:val="0"/>
      <w:marTop w:val="0"/>
      <w:marBottom w:val="0"/>
      <w:divBdr>
        <w:top w:val="none" w:sz="0" w:space="0" w:color="auto"/>
        <w:left w:val="none" w:sz="0" w:space="0" w:color="auto"/>
        <w:bottom w:val="none" w:sz="0" w:space="0" w:color="auto"/>
        <w:right w:val="none" w:sz="0" w:space="0" w:color="auto"/>
      </w:divBdr>
    </w:div>
    <w:div w:id="1617250839">
      <w:bodyDiv w:val="1"/>
      <w:marLeft w:val="0"/>
      <w:marRight w:val="0"/>
      <w:marTop w:val="0"/>
      <w:marBottom w:val="0"/>
      <w:divBdr>
        <w:top w:val="none" w:sz="0" w:space="0" w:color="auto"/>
        <w:left w:val="none" w:sz="0" w:space="0" w:color="auto"/>
        <w:bottom w:val="none" w:sz="0" w:space="0" w:color="auto"/>
        <w:right w:val="none" w:sz="0" w:space="0" w:color="auto"/>
      </w:divBdr>
      <w:divsChild>
        <w:div w:id="1625232632">
          <w:marLeft w:val="547"/>
          <w:marRight w:val="0"/>
          <w:marTop w:val="134"/>
          <w:marBottom w:val="0"/>
          <w:divBdr>
            <w:top w:val="none" w:sz="0" w:space="0" w:color="auto"/>
            <w:left w:val="none" w:sz="0" w:space="0" w:color="auto"/>
            <w:bottom w:val="none" w:sz="0" w:space="0" w:color="auto"/>
            <w:right w:val="none" w:sz="0" w:space="0" w:color="auto"/>
          </w:divBdr>
        </w:div>
        <w:div w:id="1010639333">
          <w:marLeft w:val="547"/>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6E8BD2-B593-D645-BE01-EE9A78B8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17262</Words>
  <Characters>98400</Characters>
  <Application>Microsoft Office Word</Application>
  <DocSecurity>0</DocSecurity>
  <Lines>820</Lines>
  <Paragraphs>230</Paragraphs>
  <ScaleCrop>false</ScaleCrop>
  <HeadingPairs>
    <vt:vector size="2" baseType="variant">
      <vt:variant>
        <vt:lpstr>Title</vt:lpstr>
      </vt:variant>
      <vt:variant>
        <vt:i4>1</vt:i4>
      </vt:variant>
    </vt:vector>
  </HeadingPairs>
  <TitlesOfParts>
    <vt:vector size="1" baseType="lpstr">
      <vt:lpstr/>
    </vt:vector>
  </TitlesOfParts>
  <Company>Lancaster</Company>
  <LinksUpToDate>false</LinksUpToDate>
  <CharactersWithSpaces>115432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Appah</dc:creator>
  <cp:keywords/>
  <dc:description/>
  <cp:lastModifiedBy>APPAH CLEMENT KWAMINA INSAIDOO</cp:lastModifiedBy>
  <cp:revision>2</cp:revision>
  <dcterms:created xsi:type="dcterms:W3CDTF">2019-05-20T11:33:00Z</dcterms:created>
  <dcterms:modified xsi:type="dcterms:W3CDTF">2019-05-20T11:33:00Z</dcterms:modified>
</cp:coreProperties>
</file>