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comments.xml" ContentType="application/vnd.openxmlformats-officedocument.wordprocessingml.comments+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bCs/>
        </w:rPr>
      </w:pPr>
      <w:r>
        <w:rPr>
          <w:b/>
          <w:bCs/>
        </w:rPr>
        <w:t>THE CATEGORY NUMBER AS FUNCTOR IN ZARMA</w:t>
      </w:r>
    </w:p>
    <w:p>
      <w:pPr>
        <w:pStyle w:val="Normal"/>
        <w:jc w:val="center"/>
        <w:rPr>
          <w:b/>
          <w:b/>
          <w:bCs/>
        </w:rPr>
      </w:pPr>
      <w:r>
        <w:rPr>
          <w:b/>
          <w:bCs/>
        </w:rPr>
      </w:r>
    </w:p>
    <w:p>
      <w:pPr>
        <w:pStyle w:val="Normal"/>
        <w:jc w:val="both"/>
        <w:rPr>
          <w:b/>
          <w:b/>
          <w:bCs/>
        </w:rPr>
      </w:pPr>
      <w:r>
        <w:rPr>
          <w:b/>
          <w:bCs/>
        </w:rPr>
        <w:t>Abstract</w:t>
      </w:r>
    </w:p>
    <w:p>
      <w:pPr>
        <w:pStyle w:val="Normal"/>
        <w:jc w:val="both"/>
        <w:rPr/>
      </w:pPr>
      <w:r>
        <w:rPr/>
        <w:t xml:space="preserve">A large number of world languages have been reported to have number whose form (surface realization) across languages exhibits great diversity. Zarma, a Songhai language of the Nilo-Saharan family </w:t>
      </w:r>
      <w:commentRangeStart w:id="0"/>
      <w:r>
        <w:rPr/>
        <w:t>provides support</w:t>
      </w:r>
      <w:ins w:id="0" w:author="Mahamane Abdoulaye" w:date="2019-04-15T07:55:45Z">
        <w:r>
          <w:rPr/>
        </w:r>
      </w:ins>
      <w:commentRangeEnd w:id="0"/>
      <w:r>
        <w:commentReference w:id="0"/>
      </w:r>
      <w:r>
        <w:rPr/>
        <w:t xml:space="preserve"> for number marking on nouns through inflectional suffixes; it is also the case </w:t>
      </w:r>
      <w:r>
        <w:rPr>
          <w:color w:val="FF3300"/>
          <w:rPrChange w:id="0" w:author="Mahamane Abdoulaye" w:date="2019-04-15T07:57:19Z"/>
        </w:rPr>
        <w:t>that majority</w:t>
      </w:r>
      <w:r>
        <w:rPr/>
        <w:t xml:space="preserve"> of its </w:t>
      </w:r>
      <w:r>
        <w:rPr>
          <w:color w:val="FF3300"/>
          <w:rPrChange w:id="0" w:author="Mahamane Abdoulaye" w:date="2019-04-15T07:57:54Z"/>
        </w:rPr>
        <w:t>pronouns show different or suppletive plural forms</w:t>
      </w:r>
      <w:r>
        <w:rPr/>
        <w:t xml:space="preserve">. Dimmendaal (2000) provides </w:t>
      </w:r>
      <w:r>
        <w:rPr>
          <w:strike/>
          <w:rPrChange w:id="0" w:author="Mahamane Abdoulaye" w:date="2019-04-15T07:58:14Z"/>
        </w:rPr>
        <w:t>what can be described as</w:t>
      </w:r>
      <w:r>
        <w:rPr/>
        <w:t xml:space="preserve"> an extensive report on number marking in the Nilo-Saharan family but no mention is made of Zarma, a member of the family though some general features of number discussed therein are also found in Zarma. Following from </w:t>
      </w:r>
      <w:r>
        <w:rPr>
          <w:color w:val="FF3300"/>
          <w:rPrChange w:id="0" w:author="Mahamane Abdoulaye" w:date="2019-04-15T07:58:47Z"/>
        </w:rPr>
        <w:t>this neglect</w:t>
      </w:r>
      <w:r>
        <w:rPr/>
        <w:t xml:space="preserve">, this article describes the formal and semantic properties of number in Zarma with a view to situating it </w:t>
      </w:r>
      <w:r>
        <w:rPr>
          <w:color w:val="FF3300"/>
          <w:rPrChange w:id="0" w:author="Mahamane Abdoulaye" w:date="2019-04-15T07:59:10Z"/>
        </w:rPr>
        <w:t>within the classificatory technique</w:t>
      </w:r>
      <w:r>
        <w:rPr/>
        <w:t xml:space="preserve"> found in the Nilo-Saharan. This study reveals that relations between singular and plural forms of nouns are inflectionally irregular as most nouns are indeclinable i.e. number is not marked on them morphologically. In spite of the observable imbalance, the paper argues through insights from syntax and semantics that number merges as a head to project a functional number phrase and the head linearly follows its complement noun. </w:t>
      </w:r>
      <w:commentRangeStart w:id="1"/>
      <w:r>
        <w:rPr/>
        <w:t>The Spec-Head relation found in its superficial syntax is caused by movement required to satisfy the phonological support which the affix requires so that it does not strand</w:t>
      </w:r>
      <w:ins w:id="6" w:author="Mahamane Abdoulaye" w:date="2019-04-15T08:00:28Z">
        <w:r>
          <w:rPr/>
        </w:r>
      </w:ins>
      <w:commentRangeEnd w:id="1"/>
      <w:r>
        <w:commentReference w:id="1"/>
      </w:r>
      <w:r>
        <w:rPr/>
        <w:t xml:space="preserve">; this position </w:t>
      </w:r>
      <w:r>
        <w:rPr>
          <w:color w:val="FF3300"/>
          <w:rPrChange w:id="0" w:author="Mahamane Abdoulaye" w:date="2019-04-15T08:01:46Z"/>
        </w:rPr>
        <w:t>is in tune</w:t>
      </w:r>
      <w:r>
        <w:rPr/>
        <w:t xml:space="preserve"> with the left adjunction allowed by the </w:t>
      </w:r>
      <w:r>
        <w:rPr>
          <w:color w:val="FF3300"/>
          <w:rPrChange w:id="0" w:author="Mahamane Abdoulaye" w:date="2019-04-15T08:01:55Z"/>
        </w:rPr>
        <w:t>LCA</w:t>
      </w:r>
      <w:r>
        <w:rPr/>
        <w:t xml:space="preserve"> (Kayne 1994). One possible conclusion that can be drawn from the foregoing is that number in Zarma is not an inherent property of noun, but as a feature on its own which could be singular or plural.</w:t>
      </w:r>
    </w:p>
    <w:p>
      <w:pPr>
        <w:pStyle w:val="Normal"/>
        <w:jc w:val="both"/>
        <w:rPr/>
      </w:pPr>
      <w:r>
        <w:rPr/>
      </w:r>
    </w:p>
    <w:p>
      <w:pPr>
        <w:pStyle w:val="Normal"/>
        <w:jc w:val="both"/>
        <w:rPr>
          <w:bCs/>
        </w:rPr>
      </w:pPr>
      <w:r>
        <w:rPr>
          <w:b/>
          <w:bCs/>
        </w:rPr>
        <w:t xml:space="preserve">Keywords: </w:t>
      </w:r>
      <w:r>
        <w:rPr>
          <w:bCs/>
        </w:rPr>
        <w:t xml:space="preserve">number phrase, singular or plural, inflectional affixes, functional categories, Zarma </w:t>
      </w:r>
    </w:p>
    <w:p>
      <w:pPr>
        <w:pStyle w:val="Normal"/>
        <w:jc w:val="both"/>
        <w:rPr>
          <w:b/>
          <w:b/>
          <w:bCs/>
        </w:rPr>
      </w:pPr>
      <w:r>
        <w:rPr>
          <w:b/>
          <w:bCs/>
        </w:rPr>
      </w:r>
    </w:p>
    <w:p>
      <w:pPr>
        <w:pStyle w:val="Normal"/>
        <w:jc w:val="both"/>
        <w:rPr>
          <w:b/>
          <w:b/>
          <w:bCs/>
        </w:rPr>
      </w:pPr>
      <w:r>
        <w:rPr>
          <w:b/>
          <w:bCs/>
        </w:rPr>
        <w:t>1. Introduction</w:t>
      </w:r>
    </w:p>
    <w:p>
      <w:pPr>
        <w:pStyle w:val="Normal"/>
        <w:jc w:val="both"/>
        <w:rPr/>
      </w:pPr>
      <w:r>
        <w:rPr>
          <w:bCs/>
        </w:rPr>
        <w:t xml:space="preserve">Number is a fascinating grammatical category that has received </w:t>
      </w:r>
      <w:r>
        <w:rPr>
          <w:bCs/>
          <w:color w:val="3333FF"/>
          <w:rPrChange w:id="0" w:author="Mahamane Abdoulaye" w:date="2019-03-24T16:12:09Z"/>
        </w:rPr>
        <w:t>several arrays of linguistic attention</w:t>
      </w:r>
      <w:r>
        <w:rPr>
          <w:bCs/>
        </w:rPr>
        <w:t xml:space="preserve"> including but not limited to morphology, syntax and semantics. According to Crystal (2008:338), number is taken for a grammatical category that is used for the analysis of word classes which display such contrasts as singular, plural, dual (‘two’), trial (‘three’), paucal (‘few’), etc. </w:t>
      </w:r>
      <w:commentRangeStart w:id="2"/>
      <w:r>
        <w:rPr>
          <w:bCs/>
          <w:strike/>
          <w:rPrChange w:id="0" w:author="Mahamane Abdoulaye" w:date="2019-03-24T16:10:00Z"/>
        </w:rPr>
        <w:t>Crystal’s description seems to take care of one incorrect assumption that is often made about number which is that number is just an opposition of singular versus plural.</w:t>
      </w:r>
      <w:ins w:id="11" w:author="Mahamane Abdoulaye" w:date="2019-04-15T08:03:07Z">
        <w:r>
          <w:rPr>
            <w:bCs/>
            <w:strike/>
          </w:rPr>
        </w:r>
      </w:ins>
      <w:commentRangeEnd w:id="2"/>
      <w:r>
        <w:commentReference w:id="2"/>
      </w:r>
      <w:r>
        <w:rPr>
          <w:bCs/>
        </w:rPr>
        <w:t xml:space="preserve"> It is a</w:t>
      </w:r>
      <w:r>
        <w:rPr>
          <w:bCs/>
          <w:color w:val="0000FF"/>
          <w:rPrChange w:id="0" w:author="Mahamane Abdoulaye" w:date="2019-03-24T16:11:03Z"/>
        </w:rPr>
        <w:t xml:space="preserve"> fact as this article will later suggest that Zarma </w:t>
      </w:r>
      <w:r>
        <w:rPr>
          <w:bCs/>
        </w:rPr>
        <w:t xml:space="preserve">like many other languages operates this basic opposition – singular versus plural. However, </w:t>
      </w:r>
      <w:r>
        <w:rPr>
          <w:bCs/>
          <w:color w:val="3333FF"/>
          <w:rPrChange w:id="0" w:author="Mahamane Abdoulaye" w:date="2019-03-24T16:13:01Z"/>
        </w:rPr>
        <w:t>surveys of linguistics</w:t>
      </w:r>
      <w:r>
        <w:rPr>
          <w:bCs/>
        </w:rPr>
        <w:t xml:space="preserve"> on number show that there are also many languages with </w:t>
      </w:r>
      <w:r>
        <w:rPr>
          <w:bCs/>
          <w:strike/>
          <w:rPrChange w:id="0" w:author="Mahamane Abdoulaye" w:date="2019-03-24T16:13:30Z"/>
        </w:rPr>
        <w:t>extremely</w:t>
      </w:r>
      <w:r>
        <w:rPr>
          <w:bCs/>
        </w:rPr>
        <w:t xml:space="preserve"> rich number-marking systems, </w:t>
      </w:r>
      <w:r>
        <w:rPr>
          <w:bCs/>
          <w:color w:val="3333FF"/>
          <w:rPrChange w:id="0" w:author="Mahamane Abdoulaye" w:date="2019-03-24T16:14:08Z"/>
        </w:rPr>
        <w:t>Dimmendaal (2000:214) or what Corbett (2000: 1)</w:t>
      </w:r>
      <w:r>
        <w:rPr>
          <w:bCs/>
        </w:rPr>
        <w:t xml:space="preserve"> describes as ‘exotic possibilities’. It is also assumed that number is a nominal category </w:t>
      </w:r>
      <w:r>
        <w:rPr>
          <w:bCs/>
          <w:color w:val="3333FF"/>
          <w:rPrChange w:id="0" w:author="Mahamane Abdoulaye" w:date="2019-03-24T16:14:54Z"/>
        </w:rPr>
        <w:t>whose marking is basically on nouns and pronouns which could be inflectional or derivational.</w:t>
      </w:r>
      <w:r>
        <w:rPr>
          <w:rStyle w:val="FootnoteAnchor"/>
          <w:rStyle w:val="FootnoteAnchor"/>
          <w:bCs/>
        </w:rPr>
        <w:footnoteReference w:id="2"/>
      </w:r>
      <w:r>
        <w:rPr>
          <w:bCs/>
        </w:rPr>
        <w:t xml:space="preserve"> </w:t>
      </w:r>
      <w:commentRangeStart w:id="3"/>
      <w:r>
        <w:rPr>
          <w:bCs/>
          <w:strike/>
          <w:rPrChange w:id="0" w:author="Mahamane Abdoulaye" w:date="2019-03-24T16:15:58Z"/>
        </w:rPr>
        <w:t>However, languages where number is a verbal category have been reported; in this case, it is the number of events rather than the number of individuals that is marked. This fact does not seem relevant to our discussion of number in Zarma.</w:t>
      </w:r>
      <w:ins w:id="18" w:author="Mahamane Abdoulaye" w:date="2019-04-15T08:05:06Z">
        <w:commentRangeEnd w:id="3"/>
        <w:r>
          <w:commentReference w:id="3"/>
        </w:r>
        <w:r>
          <w:rPr>
            <w:bCs/>
            <w:strike/>
          </w:rPr>
        </w:r>
      </w:ins>
    </w:p>
    <w:p>
      <w:pPr>
        <w:pStyle w:val="Normal"/>
        <w:jc w:val="both"/>
        <w:rPr>
          <w:bCs/>
        </w:rPr>
      </w:pPr>
      <w:r>
        <w:rPr>
          <w:bCs/>
        </w:rPr>
        <w:tab/>
        <w:t xml:space="preserve">Dimmendaal (2000) provides extensive reports on number marking and noun categorization in Nilo-Saharan languages, </w:t>
      </w:r>
      <w:r>
        <w:rPr>
          <w:bCs/>
          <w:color w:val="3333FF"/>
          <w:rPrChange w:id="0" w:author="Mahamane Abdoulaye" w:date="2019-03-24T16:16:26Z"/>
        </w:rPr>
        <w:t>the family to which Zarma is classified</w:t>
      </w:r>
      <w:r>
        <w:rPr>
          <w:bCs/>
        </w:rPr>
        <w:t xml:space="preserve">, but no mention is made of Zarma. There are general comments from Dimmendaal that have direct bearing on the behaviour of number in Zarma: one, the recognition of number marking as a property of nouns which is realized by inflectional means, two, the complexity of the type of number marking found in Nilo-Saharan languages and, three, the notion that not all nouns have distinctive plurals. As we shall claim in this paper, not all nouns in Zarma are morphologically marked for number. This is the case with Ngiti, a Central Sudanic language where “the great majority of nouns do not have separate singular and plural forms” </w:t>
      </w:r>
      <w:commentRangeStart w:id="4"/>
      <w:r>
        <w:rPr>
          <w:bCs/>
        </w:rPr>
        <w:t>(cf. Kutsch 1994) cited in Dimmendaal (2000:255)</w:t>
      </w:r>
      <w:ins w:id="20" w:author="Mahamane Abdoulaye" w:date="2019-04-15T08:07:40Z">
        <w:r>
          <w:rPr>
            <w:bCs/>
          </w:rPr>
        </w:r>
      </w:ins>
      <w:commentRangeEnd w:id="4"/>
      <w:r>
        <w:commentReference w:id="4"/>
      </w:r>
      <w:r>
        <w:rPr>
          <w:bCs/>
        </w:rPr>
        <w:t xml:space="preserve">. This paper, which </w:t>
      </w:r>
      <w:r>
        <w:rPr>
          <w:bCs/>
          <w:color w:val="FF3300"/>
          <w:rPrChange w:id="0" w:author="Mahamane Abdoulaye" w:date="2019-04-15T08:08:04Z"/>
        </w:rPr>
        <w:t>is aimed at specifying</w:t>
      </w:r>
      <w:r>
        <w:rPr>
          <w:bCs/>
        </w:rPr>
        <w:t xml:space="preserve"> the peculiarity of number in Zarma, is a contribution to the </w:t>
      </w:r>
      <w:r>
        <w:rPr>
          <w:bCs/>
          <w:strike/>
          <w:rPrChange w:id="0" w:author="Mahamane Abdoulaye" w:date="2019-03-24T16:18:12Z"/>
        </w:rPr>
        <w:t>fascinating</w:t>
      </w:r>
      <w:r>
        <w:rPr>
          <w:bCs/>
        </w:rPr>
        <w:t xml:space="preserve"> debate on number as a grammatical category. The paper claims that number is a functional category that independently projects because it is highly restricted in terms of co-occurring with other grammatical/functional categories like numerals, quantifiers, and determiners (definite). This fact about number marking in Zarma as far as we know has not been reported. The justification for this claim comes from Dimmendaal (2000:256) who reports that “virtually nothing is known about the interaction in Nilo-Saharan between number marking and the use of quantifiers, including numerals and expressions such as ‘some’ or ‘a bunch of’.</w:t>
      </w:r>
    </w:p>
    <w:p>
      <w:pPr>
        <w:pStyle w:val="Normal"/>
        <w:jc w:val="both"/>
        <w:rPr>
          <w:bCs/>
        </w:rPr>
      </w:pPr>
      <w:r>
        <w:rPr>
          <w:bCs/>
        </w:rPr>
        <w:tab/>
        <w:t>Below we provide a description of number in section 2 and show the interaction of number with some functional categories in section 3. We further advance our arguments for the existence of the category number and show how it merges as a functional category in section 4, and section 5 concludes the paper.</w:t>
      </w:r>
    </w:p>
    <w:p>
      <w:pPr>
        <w:pStyle w:val="Normal"/>
        <w:jc w:val="both"/>
        <w:rPr>
          <w:bCs/>
        </w:rPr>
      </w:pPr>
      <w:r>
        <w:rPr>
          <w:bCs/>
        </w:rPr>
        <w:t xml:space="preserve"> </w:t>
      </w:r>
    </w:p>
    <w:p>
      <w:pPr>
        <w:pStyle w:val="Normal"/>
        <w:jc w:val="both"/>
        <w:rPr>
          <w:b/>
          <w:b/>
          <w:bCs/>
        </w:rPr>
      </w:pPr>
      <w:r>
        <w:rPr>
          <w:b/>
          <w:bCs/>
        </w:rPr>
        <w:t xml:space="preserve">2. Number in Zarma: a first Description  </w:t>
      </w:r>
    </w:p>
    <w:p>
      <w:pPr>
        <w:pStyle w:val="Normal"/>
        <w:spacing w:before="0" w:after="240"/>
        <w:jc w:val="both"/>
        <w:rPr/>
      </w:pPr>
      <w:r>
        <w:rPr/>
        <w:t xml:space="preserve">As mentioned at the introductory section, number  marking in some languages is not as simple as some authors will make us to believe; this fact is clearly alluded to by Lyons (1968: 283) in the following words: ‘The analysis of the category of number in particular languages may be a very complex matter’. </w:t>
      </w:r>
      <w:commentRangeStart w:id="5"/>
      <w:r>
        <w:rPr/>
        <w:t>However, the situation in Zarma appears to conform to the assumption that number is just an opposition of singular versus plural</w:t>
      </w:r>
      <w:ins w:id="23" w:author="Mahamane Abdoulaye" w:date="2019-04-15T08:10:08Z">
        <w:r>
          <w:rPr/>
        </w:r>
      </w:ins>
      <w:commentRangeEnd w:id="5"/>
      <w:r>
        <w:commentReference w:id="5"/>
      </w:r>
      <w:r>
        <w:rPr/>
        <w:t>. It is a category that distinguishes reference to one entity from reference to that which is more than one. Simply put the distinction between singular and plural is made by number. We know that Zarma has number because we can find correspondences like the following.</w:t>
      </w:r>
    </w:p>
    <w:p>
      <w:pPr>
        <w:pStyle w:val="Normal"/>
        <w:jc w:val="both"/>
        <w:rPr/>
      </w:pPr>
      <w:r>
        <w:rPr/>
        <w:tab/>
        <w:tab/>
        <w:t>I</w:t>
        <w:tab/>
        <w:tab/>
        <w:t>II</w:t>
        <w:tab/>
      </w:r>
    </w:p>
    <w:p>
      <w:pPr>
        <w:pStyle w:val="Normal"/>
        <w:jc w:val="both"/>
        <w:rPr/>
      </w:pPr>
      <w:r>
        <w:rPr/>
        <w:tab/>
        <w:t>1a.</w:t>
        <w:tab/>
      </w:r>
      <w:r>
        <w:rPr>
          <w:rFonts w:cs="Doulos SIL" w:ascii="Doulos SIL" w:hAnsi="Doulos SIL"/>
        </w:rPr>
        <w:t>fàfà</w:t>
      </w:r>
      <w:r>
        <w:rPr/>
        <w:tab/>
        <w:tab/>
      </w:r>
      <w:r>
        <w:rPr>
          <w:rFonts w:cs="Doulos SIL" w:ascii="Doulos SIL" w:hAnsi="Doulos SIL"/>
        </w:rPr>
        <w:t>fàfààí</w:t>
        <w:tab/>
        <w:t>[fàfààí]</w:t>
      </w:r>
    </w:p>
    <w:p>
      <w:pPr>
        <w:pStyle w:val="Normal"/>
        <w:jc w:val="both"/>
        <w:rPr/>
      </w:pPr>
      <w:r>
        <w:rPr/>
        <w:tab/>
        <w:tab/>
        <w:t>‘breast’</w:t>
        <w:tab/>
        <w:t>‘breasts’</w:t>
      </w:r>
    </w:p>
    <w:p>
      <w:pPr>
        <w:pStyle w:val="Normal"/>
        <w:jc w:val="both"/>
        <w:rPr/>
      </w:pPr>
      <w:r>
        <w:rPr/>
      </w:r>
    </w:p>
    <w:p>
      <w:pPr>
        <w:pStyle w:val="Normal"/>
        <w:jc w:val="both"/>
        <w:rPr/>
      </w:pPr>
      <w:r>
        <w:rPr/>
        <w:tab/>
        <w:t>b.</w:t>
        <w:tab/>
      </w:r>
      <w:r>
        <w:rPr>
          <w:rFonts w:cs="Doulos SIL" w:ascii="Doulos SIL" w:hAnsi="Doulos SIL"/>
        </w:rPr>
        <w:t>àròsó</w:t>
        <w:tab/>
        <w:tab/>
        <w:t>àrùsé</w:t>
        <w:tab/>
        <w:t>[àrʊ̀s</w:t>
      </w:r>
      <w:r>
        <w:rPr/>
        <w:t>έ</w:t>
      </w:r>
      <w:r>
        <w:rPr>
          <w:rFonts w:cs="Doulos SIL" w:ascii="Doulos SIL" w:hAnsi="Doulos SIL"/>
        </w:rPr>
        <w:t>]</w:t>
      </w:r>
    </w:p>
    <w:p>
      <w:pPr>
        <w:pStyle w:val="Normal"/>
        <w:jc w:val="both"/>
        <w:rPr/>
      </w:pPr>
      <w:r>
        <w:rPr/>
        <w:tab/>
        <w:tab/>
        <w:t>‘boy’</w:t>
        <w:tab/>
        <w:tab/>
        <w:t>‘boys’</w:t>
      </w:r>
    </w:p>
    <w:p>
      <w:pPr>
        <w:pStyle w:val="Normal"/>
        <w:jc w:val="both"/>
        <w:rPr/>
      </w:pPr>
      <w:r>
        <w:rPr/>
      </w:r>
    </w:p>
    <w:p>
      <w:pPr>
        <w:pStyle w:val="Normal"/>
        <w:jc w:val="both"/>
        <w:rPr/>
      </w:pPr>
      <w:r>
        <w:rPr/>
        <w:tab/>
        <w:t>c.</w:t>
        <w:tab/>
      </w:r>
      <w:r>
        <w:rPr>
          <w:rFonts w:cs="Doulos SIL" w:ascii="Doulos SIL" w:hAnsi="Doulos SIL"/>
        </w:rPr>
        <w:t>wùndìá</w:t>
        <w:tab/>
        <w:tab/>
        <w:t>wùndìé [wùndìé]</w:t>
      </w:r>
    </w:p>
    <w:p>
      <w:pPr>
        <w:pStyle w:val="Normal"/>
        <w:spacing w:before="0" w:after="240"/>
        <w:jc w:val="both"/>
        <w:rPr/>
      </w:pPr>
      <w:r>
        <w:rPr/>
        <w:tab/>
        <w:tab/>
        <w:t>‘girl’</w:t>
        <w:tab/>
        <w:tab/>
        <w:t>‘girls’</w:t>
      </w:r>
    </w:p>
    <w:p>
      <w:pPr>
        <w:pStyle w:val="Normal"/>
        <w:spacing w:before="0" w:after="240"/>
        <w:jc w:val="both"/>
        <w:rPr/>
      </w:pPr>
      <w:r>
        <w:rPr/>
        <w:t>The difference in meaning between the sets in I and II of (1) actually corresponds to a difference in forms where the first set is singular and the second is plural. The expression/marking of number on the noun is essentially through inflections (i.e. it may be base-merged with the noun or appears as an affix, mainly suffix) which may have phonologically determined distribution. This phenomenon is common across Nilo-Saharan languages (cf. Dimmendaal 2000). The contrasts obtained in the examples in (1) actually correspond to the number of real world entities referred to, implying that there is a one-to-one correlation between what is one (singular) and what is more than one. It is sometimes difficult to relate the notion of number to that of countability as suggested by the example in (1d).</w:t>
      </w:r>
    </w:p>
    <w:p>
      <w:pPr>
        <w:pStyle w:val="Normal"/>
        <w:jc w:val="both"/>
        <w:rPr/>
      </w:pPr>
      <w:r>
        <w:rPr/>
        <w:tab/>
        <w:t>1d.</w:t>
        <w:tab/>
      </w:r>
      <w:r>
        <w:rPr>
          <w:rFonts w:cs="Doulos SIL" w:ascii="Doulos SIL" w:hAnsi="Doulos SIL"/>
        </w:rPr>
        <w:t>tósí</w:t>
        <w:tab/>
        <w:tab/>
        <w:t>tósíé [tósíé]</w:t>
      </w:r>
    </w:p>
    <w:p>
      <w:pPr>
        <w:pStyle w:val="Normal"/>
        <w:spacing w:before="0" w:after="240"/>
        <w:jc w:val="both"/>
        <w:rPr/>
      </w:pPr>
      <w:r>
        <w:rPr/>
        <w:tab/>
        <w:tab/>
        <w:t>‘excrement’</w:t>
        <w:tab/>
        <w:t>‘plenty excrement’</w:t>
      </w:r>
    </w:p>
    <w:p>
      <w:pPr>
        <w:pStyle w:val="Normal"/>
        <w:jc w:val="both"/>
        <w:rPr/>
      </w:pPr>
      <w:r>
        <w:rPr/>
        <w:t xml:space="preserve">The item in (1d), going by its English gloss may be understood as an uncountable noun which may lead us to describe it as a mass noun in Zarma. However, we notice a phonological difference between its singular form and its plural form similar to the form we find in (1c). On this account we subscribe to the claim that the division between count and mass nouns need not coincide cross linguistically; languages behave differently in this regard. It is the case that </w:t>
      </w:r>
      <w:r>
        <w:rPr>
          <w:b/>
        </w:rPr>
        <w:t>tósí</w:t>
      </w:r>
      <w:r>
        <w:rPr/>
        <w:t xml:space="preserve"> ‘excrement’ in Zarma is a countable concept whereas it is mass in English, comparable with </w:t>
      </w:r>
      <w:r>
        <w:rPr>
          <w:rFonts w:eastAsia="Calibri" w:eastAsiaTheme="minorHAnsi"/>
          <w:b/>
          <w:iCs/>
        </w:rPr>
        <w:t>information</w:t>
      </w:r>
      <w:r>
        <w:rPr>
          <w:rFonts w:eastAsia="Calibri" w:eastAsiaTheme="minorHAnsi"/>
        </w:rPr>
        <w:t xml:space="preserve">, which is mass in English (in modern times), but countable in French </w:t>
      </w:r>
      <w:r>
        <w:rPr>
          <w:rFonts w:eastAsia="Calibri" w:eastAsiaTheme="minorHAnsi"/>
          <w:b/>
        </w:rPr>
        <w:t>(</w:t>
      </w:r>
      <w:r>
        <w:rPr>
          <w:rFonts w:eastAsia="Calibri" w:eastAsiaTheme="minorHAnsi"/>
          <w:b/>
          <w:iCs/>
        </w:rPr>
        <w:t>des informations</w:t>
      </w:r>
      <w:r>
        <w:rPr>
          <w:rFonts w:eastAsia="Calibri" w:eastAsiaTheme="minorHAnsi"/>
          <w:b/>
        </w:rPr>
        <w:t>)</w:t>
      </w:r>
      <w:r>
        <w:rPr>
          <w:rFonts w:eastAsia="Calibri" w:eastAsiaTheme="minorHAnsi"/>
        </w:rPr>
        <w:t xml:space="preserve"> (cf. Crystal 2008:296-7). The explanation here appears to find its strength in a typological account provided for Nilo-Saharan</w:t>
      </w:r>
      <w:r>
        <w:rPr>
          <w:rStyle w:val="FootnoteAnchor"/>
          <w:rStyle w:val="FootnoteAnchor"/>
          <w:rFonts w:eastAsia="Calibri" w:eastAsiaTheme="minorHAnsi"/>
        </w:rPr>
        <w:footnoteReference w:id="3"/>
      </w:r>
      <w:r>
        <w:rPr>
          <w:rFonts w:eastAsia="Calibri" w:eastAsiaTheme="minorHAnsi"/>
        </w:rPr>
        <w:t xml:space="preserve">. </w:t>
      </w:r>
      <w:r>
        <w:rPr/>
        <w:t xml:space="preserve">  </w:t>
      </w:r>
    </w:p>
    <w:p>
      <w:pPr>
        <w:pStyle w:val="Normal"/>
        <w:spacing w:before="0" w:after="240"/>
        <w:jc w:val="both"/>
        <w:rPr/>
      </w:pPr>
      <w:r>
        <w:rPr/>
        <w:tab/>
        <w:t xml:space="preserve">Apart from nouns alternating between singular and plural, (1) where the category number is overtly marked on the nouns; there are non-alternating nouns in Zarma where number is realized as a notional category because it is not represented or does not have a reflex at </w:t>
      </w:r>
      <w:r>
        <w:rPr>
          <w:color w:val="FF3300"/>
          <w:rPrChange w:id="0" w:author="Mahamane Abdoulaye" w:date="2019-04-15T09:02:33Z"/>
        </w:rPr>
        <w:t>PF</w:t>
      </w:r>
      <w:r>
        <w:rPr/>
        <w:t xml:space="preserve"> but the objects which the nouns stand for can be regarded as countable. This is the case with the examples in (2) where we speculate a covert marking of number which is recoverable from the context of use as well as the semantics of the language.</w:t>
      </w:r>
    </w:p>
    <w:p>
      <w:pPr>
        <w:pStyle w:val="Normal"/>
        <w:rPr/>
      </w:pPr>
      <w:r>
        <w:rPr/>
        <w:tab/>
        <w:t>2a.</w:t>
        <w:tab/>
      </w:r>
      <w:r>
        <w:rPr>
          <w:rFonts w:cs="Doulos SIL" w:ascii="Doulos SIL" w:hAnsi="Doulos SIL"/>
        </w:rPr>
        <w:t>hísè</w:t>
        <w:tab/>
        <w:tab/>
        <w:tab/>
        <w:t>hísè    ìbóbò</w:t>
      </w:r>
    </w:p>
    <w:p>
      <w:pPr>
        <w:pStyle w:val="Normal"/>
        <w:jc w:val="both"/>
        <w:rPr/>
      </w:pPr>
      <w:r>
        <w:rPr/>
        <w:tab/>
        <w:tab/>
        <w:t>‘a child/child’</w:t>
        <w:tab/>
        <w:tab/>
        <w:t>child  many</w:t>
        <w:tab/>
        <w:t>‘many children’</w:t>
      </w:r>
    </w:p>
    <w:p>
      <w:pPr>
        <w:pStyle w:val="Normal"/>
        <w:jc w:val="both"/>
        <w:rPr/>
      </w:pPr>
      <w:r>
        <w:rPr/>
      </w:r>
    </w:p>
    <w:p>
      <w:pPr>
        <w:pStyle w:val="Normal"/>
        <w:jc w:val="both"/>
        <w:rPr/>
      </w:pPr>
      <w:r>
        <w:rPr/>
        <w:tab/>
        <w:t>b.</w:t>
        <w:tab/>
      </w:r>
      <w:r>
        <w:rPr>
          <w:rFonts w:cs="Doulos SIL" w:ascii="Doulos SIL" w:hAnsi="Doulos SIL"/>
        </w:rPr>
        <w:t>hánsì</w:t>
        <w:tab/>
        <w:tab/>
        <w:tab/>
        <w:t>hánsì ìbóbò</w:t>
      </w:r>
      <w:r>
        <w:rPr/>
        <w:t xml:space="preserve"> </w:t>
      </w:r>
    </w:p>
    <w:p>
      <w:pPr>
        <w:pStyle w:val="Normal"/>
        <w:spacing w:before="0" w:after="240"/>
        <w:jc w:val="both"/>
        <w:rPr/>
      </w:pPr>
      <w:r>
        <w:rPr/>
        <w:tab/>
        <w:tab/>
        <w:t>‘a dog/dog’</w:t>
        <w:tab/>
        <w:tab/>
        <w:t>dog    many’</w:t>
        <w:tab/>
        <w:t>‘many dogs’</w:t>
      </w:r>
    </w:p>
    <w:p>
      <w:pPr>
        <w:pStyle w:val="Normal"/>
        <w:jc w:val="both"/>
        <w:rPr/>
      </w:pPr>
      <w:r>
        <w:rPr/>
        <w:tab/>
        <w:t>c.</w:t>
        <w:tab/>
      </w:r>
      <w:r>
        <w:rPr>
          <w:rFonts w:cs="Doulos SIL" w:ascii="Doulos SIL" w:hAnsi="Doulos SIL"/>
        </w:rPr>
        <w:t>tárífí</w:t>
        <w:tab/>
        <w:tab/>
        <w:tab/>
        <w:t xml:space="preserve">tárífí    ìbóbò </w:t>
      </w:r>
    </w:p>
    <w:p>
      <w:pPr>
        <w:pStyle w:val="Normal"/>
        <w:jc w:val="both"/>
        <w:rPr/>
      </w:pPr>
      <w:r>
        <w:rPr/>
        <w:tab/>
        <w:tab/>
        <w:t>‘a story/story’</w:t>
        <w:tab/>
        <w:tab/>
        <w:t>story</w:t>
        <w:tab/>
        <w:t>many</w:t>
        <w:tab/>
        <w:t>‘many stories’</w:t>
      </w:r>
    </w:p>
    <w:p>
      <w:pPr>
        <w:pStyle w:val="Normal"/>
        <w:jc w:val="both"/>
        <w:rPr/>
      </w:pPr>
      <w:r>
        <w:rPr/>
      </w:r>
    </w:p>
    <w:p>
      <w:pPr>
        <w:pStyle w:val="Normal"/>
        <w:jc w:val="both"/>
        <w:rPr/>
      </w:pPr>
      <w:r>
        <w:rPr/>
        <w:tab/>
        <w:t>d.</w:t>
        <w:tab/>
      </w:r>
      <w:r>
        <w:rPr>
          <w:rFonts w:cs="Doulos SIL" w:ascii="Doulos SIL" w:hAnsi="Doulos SIL"/>
        </w:rPr>
        <w:t>wèndé</w:t>
        <w:tab/>
        <w:tab/>
        <w:tab/>
        <w:t>wèndé ìbóbò</w:t>
      </w:r>
      <w:r>
        <w:rPr/>
        <w:t xml:space="preserve"> </w:t>
      </w:r>
    </w:p>
    <w:p>
      <w:pPr>
        <w:pStyle w:val="Normal"/>
        <w:jc w:val="both"/>
        <w:rPr/>
      </w:pPr>
      <w:r>
        <w:rPr/>
        <w:tab/>
        <w:tab/>
        <w:t>‘a wife/wife’</w:t>
        <w:tab/>
        <w:tab/>
        <w:t>wife</w:t>
        <w:tab/>
        <w:t>many</w:t>
        <w:tab/>
        <w:t>‘many wives’</w:t>
      </w:r>
    </w:p>
    <w:p>
      <w:pPr>
        <w:pStyle w:val="Normal"/>
        <w:jc w:val="both"/>
        <w:rPr/>
      </w:pPr>
      <w:r>
        <w:rPr/>
      </w:r>
    </w:p>
    <w:p>
      <w:pPr>
        <w:pStyle w:val="Normal"/>
        <w:jc w:val="both"/>
        <w:rPr>
          <w:rFonts w:ascii="Doulos SIL" w:hAnsi="Doulos SIL" w:cs="Doulos SIL"/>
        </w:rPr>
      </w:pPr>
      <w:r>
        <w:rPr/>
        <w:tab/>
        <w:t>e.</w:t>
        <w:tab/>
      </w:r>
      <w:r>
        <w:rPr>
          <w:rFonts w:cs="Doulos SIL" w:ascii="Doulos SIL" w:hAnsi="Doulos SIL"/>
        </w:rPr>
        <w:t>músù</w:t>
        <w:tab/>
        <w:tab/>
        <w:tab/>
        <w:t>músù   ìbóbò</w:t>
      </w:r>
    </w:p>
    <w:p>
      <w:pPr>
        <w:pStyle w:val="Normal"/>
        <w:jc w:val="both"/>
        <w:rPr/>
      </w:pPr>
      <w:r>
        <w:rPr/>
        <w:tab/>
        <w:tab/>
        <w:t>‘a cat/cat’</w:t>
        <w:tab/>
        <w:tab/>
        <w:t>cat</w:t>
        <w:tab/>
        <w:t>many</w:t>
        <w:tab/>
        <w:t>‘many cats’</w:t>
      </w:r>
    </w:p>
    <w:p>
      <w:pPr>
        <w:pStyle w:val="Normal"/>
        <w:jc w:val="both"/>
        <w:rPr/>
      </w:pPr>
      <w:r>
        <w:rPr/>
        <w:tab/>
        <w:tab/>
      </w:r>
    </w:p>
    <w:p>
      <w:pPr>
        <w:pStyle w:val="Normal"/>
        <w:jc w:val="both"/>
        <w:rPr/>
      </w:pPr>
      <w:r>
        <w:rPr/>
        <w:t xml:space="preserve">As suggested by the examples in (1-2), </w:t>
      </w:r>
      <w:commentRangeStart w:id="6"/>
      <w:r>
        <w:rPr/>
        <w:t>it is harder to make any prediction or plausible generalization about the class or type of nouns that alternate between singular and plural but it may be convenient to say that Zarma only distinguishes between overt singular marking (which could bear generic interpretation) and plural marking limited to a number of nouns which is expressed by way of suffixes.</w:t>
      </w:r>
      <w:ins w:id="25" w:author="Mahamane Abdoulaye" w:date="2019-04-15T09:06:30Z">
        <w:r>
          <w:rPr/>
        </w:r>
      </w:ins>
      <w:commentRangeEnd w:id="6"/>
      <w:r>
        <w:commentReference w:id="6"/>
      </w:r>
      <w:r>
        <w:rPr/>
        <w:t xml:space="preserve"> Obviously, there is an analytical difficulty in terms of partitioning or delimiting the distributions of the inflectional or notional number marking on nouns in Zarma. This phenomenon finds support in Creissels et al (2008:118) who assert that ‘most African languages have bound morphemes encoding plurality without particular restrictions on the semantic nature of nouns, e.g. on whether noun phrases occupy a relatively high position in the animacy hierarchy’.</w:t>
      </w:r>
      <w:r>
        <w:rPr>
          <w:rStyle w:val="FootnoteAnchor"/>
          <w:rStyle w:val="FootnoteAnchor"/>
        </w:rPr>
        <w:footnoteReference w:id="4"/>
      </w:r>
      <w:r>
        <w:rPr/>
        <w:t xml:space="preserve"> Similarly, Dimmendaal (2000:227) predicts that kinship terms in Nilo-Saharan often, though not necessarily always, have their own inflectional paradigms. It is doubtful whether any inflectional paradigms exist for such terms in the Zarma data provided below.</w:t>
      </w:r>
    </w:p>
    <w:p>
      <w:pPr>
        <w:pStyle w:val="Normal"/>
        <w:jc w:val="both"/>
        <w:rPr/>
      </w:pPr>
      <w:r>
        <w:rPr/>
        <w:t xml:space="preserve"> </w:t>
      </w:r>
      <w:r>
        <w:rPr/>
        <w:tab/>
        <w:tab/>
      </w:r>
    </w:p>
    <w:p>
      <w:pPr>
        <w:pStyle w:val="Normal"/>
        <w:jc w:val="both"/>
        <w:rPr/>
      </w:pPr>
      <w:r>
        <w:rPr/>
        <w:tab/>
        <w:tab/>
        <w:t xml:space="preserve">Singular </w:t>
        <w:tab/>
        <w:t>Plural</w:t>
      </w:r>
    </w:p>
    <w:p>
      <w:pPr>
        <w:pStyle w:val="Normal"/>
        <w:jc w:val="both"/>
        <w:rPr/>
      </w:pPr>
      <w:r>
        <w:rPr/>
        <w:t xml:space="preserve"> </w:t>
      </w:r>
      <w:r>
        <w:rPr/>
        <w:tab/>
        <w:t>3a.</w:t>
        <w:tab/>
      </w:r>
      <w:r>
        <w:rPr>
          <w:rFonts w:cs="Doulos SIL" w:ascii="Doulos SIL" w:hAnsi="Doulos SIL"/>
        </w:rPr>
        <w:t>àlùbòrà</w:t>
        <w:tab/>
        <w:t>àlùbòràí</w:t>
      </w:r>
      <w:r>
        <w:rPr/>
        <w:tab/>
        <w:t>‘man’</w:t>
      </w:r>
    </w:p>
    <w:p>
      <w:pPr>
        <w:pStyle w:val="Normal"/>
        <w:jc w:val="both"/>
        <w:rPr/>
      </w:pPr>
      <w:r>
        <w:rPr/>
        <w:tab/>
        <w:t>b.</w:t>
        <w:tab/>
      </w:r>
      <w:r>
        <w:rPr>
          <w:rFonts w:cs="Doulos SIL" w:ascii="Doulos SIL" w:hAnsi="Doulos SIL"/>
        </w:rPr>
        <w:t>wèìbòrà</w:t>
        <w:tab/>
        <w:t>wèìbòràí</w:t>
      </w:r>
      <w:r>
        <w:rPr/>
        <w:tab/>
        <w:t>‘old man’</w:t>
      </w:r>
    </w:p>
    <w:p>
      <w:pPr>
        <w:pStyle w:val="Normal"/>
        <w:jc w:val="both"/>
        <w:rPr/>
      </w:pPr>
      <w:r>
        <w:rPr/>
        <w:tab/>
        <w:t>c.</w:t>
        <w:tab/>
      </w:r>
      <w:r>
        <w:rPr>
          <w:rFonts w:cs="Doulos SIL" w:ascii="Doulos SIL" w:hAnsi="Doulos SIL"/>
        </w:rPr>
        <w:t>yánwáí</w:t>
        <w:tab/>
        <w:tab/>
        <w:t>yánwáí</w:t>
      </w:r>
      <w:r>
        <w:rPr/>
        <w:t xml:space="preserve"> </w:t>
        <w:tab/>
        <w:t>‘woman’</w:t>
      </w:r>
    </w:p>
    <w:p>
      <w:pPr>
        <w:pStyle w:val="Normal"/>
        <w:jc w:val="both"/>
        <w:rPr/>
      </w:pPr>
      <w:r>
        <w:rPr/>
        <w:tab/>
        <w:t>d.</w:t>
        <w:tab/>
      </w:r>
      <w:r>
        <w:rPr>
          <w:rFonts w:cs="Doulos SIL" w:ascii="Doulos SIL" w:hAnsi="Doulos SIL"/>
        </w:rPr>
        <w:t>yán</w:t>
        <w:tab/>
        <w:tab/>
        <w:t>yán</w:t>
      </w:r>
      <w:r>
        <w:rPr/>
        <w:tab/>
        <w:tab/>
        <w:t>‘mother’</w:t>
      </w:r>
    </w:p>
    <w:p>
      <w:pPr>
        <w:pStyle w:val="Normal"/>
        <w:jc w:val="both"/>
        <w:rPr/>
      </w:pPr>
      <w:r>
        <w:rPr/>
        <w:tab/>
        <w:t>e.</w:t>
        <w:tab/>
      </w:r>
      <w:r>
        <w:rPr>
          <w:rFonts w:cs="Doulos SIL" w:ascii="Doulos SIL" w:hAnsi="Doulos SIL"/>
        </w:rPr>
        <w:t>bábà</w:t>
        <w:tab/>
        <w:tab/>
        <w:t>bábà</w:t>
      </w:r>
      <w:r>
        <w:rPr/>
        <w:t xml:space="preserve"> </w:t>
        <w:tab/>
        <w:tab/>
        <w:t>‘father’</w:t>
      </w:r>
    </w:p>
    <w:p>
      <w:pPr>
        <w:pStyle w:val="Normal"/>
        <w:jc w:val="both"/>
        <w:rPr/>
      </w:pPr>
      <w:r>
        <w:rPr/>
        <w:tab/>
        <w:t>f.</w:t>
        <w:tab/>
      </w:r>
      <w:r>
        <w:rPr>
          <w:rFonts w:cs="Doulos SIL" w:ascii="Doulos SIL" w:hAnsi="Doulos SIL"/>
        </w:rPr>
        <w:t>hísè</w:t>
        <w:tab/>
        <w:tab/>
        <w:t>hísè</w:t>
      </w:r>
      <w:r>
        <w:rPr/>
        <w:tab/>
        <w:tab/>
        <w:t>‘child’</w:t>
      </w:r>
    </w:p>
    <w:p>
      <w:pPr>
        <w:pStyle w:val="Normal"/>
        <w:jc w:val="both"/>
        <w:rPr/>
      </w:pPr>
      <w:r>
        <w:rPr/>
      </w:r>
    </w:p>
    <w:p>
      <w:pPr>
        <w:pStyle w:val="Normal"/>
        <w:jc w:val="both"/>
        <w:rPr/>
      </w:pPr>
      <w:r>
        <w:rPr/>
        <w:t xml:space="preserve">A perfect symmetry exists between examples (3a &amp;b) where the plural suffix is not different from what we have witnessed in our examples at (1) which are not entirely kinship terms. Besides, it does not pervade the whole data. In fact most terms in this case do not at all inflect for number. </w:t>
      </w:r>
      <w:commentRangeStart w:id="7"/>
      <w:r>
        <w:rPr/>
        <w:t xml:space="preserve">At a glance, it would seem like a pattern is available to examples (3a, b &amp;c) if their plural forms are considered in isolation; a closer look instead suggests some degree of irregularity. </w:t>
      </w:r>
      <w:ins w:id="26" w:author="Mahamane Abdoulaye" w:date="2019-04-15T09:10:45Z">
        <w:commentRangeEnd w:id="7"/>
        <w:r>
          <w:commentReference w:id="7"/>
        </w:r>
        <w:r>
          <w:rPr/>
        </w:r>
      </w:ins>
    </w:p>
    <w:p>
      <w:pPr>
        <w:pStyle w:val="Normal"/>
        <w:jc w:val="both"/>
        <w:rPr/>
      </w:pPr>
      <w:r>
        <w:rPr/>
        <w:tab/>
        <w:t>For t</w:t>
      </w:r>
      <w:commentRangeStart w:id="8"/>
      <w:r>
        <w:rPr/>
        <w:t>he few nouns that distinguish number through inflections</w:t>
      </w:r>
      <w:ins w:id="27" w:author="Mahamane Abdoulaye" w:date="2019-04-15T09:11:28Z">
        <w:r>
          <w:rPr/>
        </w:r>
      </w:ins>
      <w:commentRangeEnd w:id="8"/>
      <w:r>
        <w:commentReference w:id="8"/>
      </w:r>
      <w:r>
        <w:rPr/>
        <w:t xml:space="preserve">, a quick look at them suggests irregular alternations in the use of a variety of suffixes but a close study of the examples shows that the alternations are products of fusion which can be described as a part of the vowel harmony system in Zarma. Consequently, we propose   as follows: /ε/ marks plurality when the vowel of the immediate preceding syllable has a [+ ATR] value and, the last vowel of the stem is not an [a] as in </w:t>
      </w:r>
      <w:r>
        <w:rPr>
          <w:b/>
        </w:rPr>
        <w:t>[àrʊ̀sέ]</w:t>
      </w:r>
      <w:r>
        <w:rPr/>
        <w:t xml:space="preserve"> ‘boys’. It is realized as </w:t>
      </w:r>
      <w:r>
        <w:rPr>
          <w:b/>
        </w:rPr>
        <w:t>/e/</w:t>
      </w:r>
      <w:r>
        <w:rPr/>
        <w:t xml:space="preserve"> when the last vowel of the stem is not an </w:t>
      </w:r>
      <w:r>
        <w:rPr>
          <w:b/>
        </w:rPr>
        <w:t>[e]</w:t>
      </w:r>
      <w:r>
        <w:rPr/>
        <w:t xml:space="preserve"> or </w:t>
      </w:r>
      <w:r>
        <w:rPr>
          <w:b/>
        </w:rPr>
        <w:t>[a]</w:t>
      </w:r>
      <w:r>
        <w:rPr/>
        <w:t xml:space="preserve"> but a front vowel with a [- ATR] value as in </w:t>
      </w:r>
      <w:r>
        <w:rPr>
          <w:b/>
        </w:rPr>
        <w:t>[wùndìé]</w:t>
      </w:r>
      <w:r>
        <w:rPr/>
        <w:t xml:space="preserve"> ‘girls’, while </w:t>
      </w:r>
      <w:r>
        <w:rPr>
          <w:b/>
        </w:rPr>
        <w:t>/àí/</w:t>
      </w:r>
      <w:r>
        <w:rPr/>
        <w:t xml:space="preserve"> is found elsewhere. Based on distribution (predictability), we suggest </w:t>
      </w:r>
      <w:r>
        <w:rPr>
          <w:b/>
        </w:rPr>
        <w:t>/àí/</w:t>
      </w:r>
      <w:r>
        <w:rPr/>
        <w:t xml:space="preserve"> as the p</w:t>
      </w:r>
      <w:r>
        <w:rPr>
          <w:color w:val="FF3300"/>
          <w:rPrChange w:id="0" w:author="Mahamane Abdoulaye" w:date="2019-04-15T09:14:37Z"/>
        </w:rPr>
        <w:t>rincipal plural marker which has others as its allomorphs</w:t>
      </w:r>
      <w:r>
        <w:rPr/>
        <w:t xml:space="preserve">. From the preceding fact, we consider the realization of plural markers in Zarma as that phenomenon which is triggered by a ‘floating’ element that connotes plurality while the ATR value of the vowel in the noun stem determines the choice of </w:t>
      </w:r>
      <w:commentRangeStart w:id="9"/>
      <w:r>
        <w:rPr/>
        <w:t>a particular inflected vowel</w:t>
      </w:r>
      <w:ins w:id="29" w:author="Mahamane Abdoulaye" w:date="2019-04-15T09:15:49Z">
        <w:r>
          <w:rPr/>
        </w:r>
      </w:ins>
      <w:commentRangeEnd w:id="9"/>
      <w:r>
        <w:commentReference w:id="9"/>
      </w:r>
      <w:r>
        <w:rPr/>
        <w:t xml:space="preserve"> (affix) that gives the noun its plural reading. This fact from Zarma is not an isolated case; Dimmendaal (2000:223) reports that a system of vowel harmony predicated on the [-advanced tongue root] vowels versus [+advanced tongue root] vowels is common across Africa.  On the other hand, </w:t>
      </w:r>
      <w:commentRangeStart w:id="10"/>
      <w:r>
        <w:rPr/>
        <w:t>a large number of Zarma nouns (2a-e) show identical basic stems</w:t>
      </w:r>
      <w:ins w:id="30" w:author="Mahamane Abdoulaye" w:date="2019-04-15T09:17:25Z">
        <w:r>
          <w:rPr/>
        </w:r>
      </w:ins>
      <w:commentRangeEnd w:id="10"/>
      <w:r>
        <w:commentReference w:id="10"/>
      </w:r>
      <w:r>
        <w:rPr/>
        <w:t xml:space="preserve">, singular forms and plural forms, suggesting very clearly that number is simply covert or not marked morphologically on them. This pattern of irregularity is also found in English and Russian with ‘sheep’ and </w:t>
      </w:r>
      <w:r>
        <w:rPr>
          <w:b/>
        </w:rPr>
        <w:t>Kenguru</w:t>
      </w:r>
      <w:r>
        <w:rPr/>
        <w:t xml:space="preserve"> ‘Kangaroo(s)’ respectively, (Corbett 2000: 139) where the base plus the zero plural morph is assumed.</w:t>
      </w:r>
    </w:p>
    <w:p>
      <w:pPr>
        <w:pStyle w:val="Normal"/>
        <w:ind w:firstLine="720"/>
        <w:jc w:val="both"/>
        <w:rPr/>
      </w:pPr>
      <w:r>
        <w:rPr/>
        <w:t>Another evidence for number marking in Zarma comes from the distinction between singular and plural pronouns. Morphologically, number distinction is made between singular/plural in both the first person and third person although the forms are unrelated i.e. they are suppletive. The subject/object forms of the personal pronouns are presented in (4) below:</w:t>
      </w:r>
    </w:p>
    <w:p>
      <w:pPr>
        <w:pStyle w:val="Normal"/>
        <w:jc w:val="both"/>
        <w:rPr/>
      </w:pPr>
      <w:r>
        <w:rPr/>
      </w:r>
    </w:p>
    <w:p>
      <w:pPr>
        <w:pStyle w:val="Normal"/>
        <w:jc w:val="both"/>
        <w:rPr/>
      </w:pPr>
      <w:r>
        <w:rPr/>
      </w:r>
    </w:p>
    <w:p>
      <w:pPr>
        <w:pStyle w:val="Normal"/>
        <w:jc w:val="both"/>
        <w:rPr/>
      </w:pPr>
      <w:r>
        <w:rPr/>
        <w:tab/>
        <w:t>4.</w:t>
        <w:tab/>
        <w:t>Person</w:t>
        <w:tab/>
        <w:tab/>
        <w:t xml:space="preserve">      Singular</w:t>
        <w:tab/>
        <w:tab/>
        <w:tab/>
        <w:t xml:space="preserve">         Plural</w:t>
      </w:r>
    </w:p>
    <w:p>
      <w:pPr>
        <w:pStyle w:val="Normal"/>
        <w:jc w:val="both"/>
        <w:rPr/>
      </w:pPr>
      <w:r>
        <w:rPr/>
        <w:tab/>
        <w:tab/>
        <w:tab/>
        <w:t xml:space="preserve">        Subject</w:t>
        <w:tab/>
        <w:t xml:space="preserve">       Object</w:t>
        <w:tab/>
        <w:tab/>
        <w:t>Subject</w:t>
        <w:tab/>
        <w:tab/>
        <w:t>Object</w:t>
        <w:tab/>
        <w:t xml:space="preserve">                                                                                                           </w:t>
      </w:r>
    </w:p>
    <w:p>
      <w:pPr>
        <w:pStyle w:val="Normal"/>
        <w:jc w:val="both"/>
        <w:rPr/>
      </w:pPr>
      <w:r>
        <w:rPr/>
        <w:tab/>
        <w:tab/>
        <w:t>1</w:t>
        <w:tab/>
        <w:tab/>
      </w:r>
      <w:r>
        <w:rPr>
          <w:rFonts w:cs="Doulos SIL" w:ascii="Doulos SIL" w:hAnsi="Doulos SIL"/>
        </w:rPr>
        <w:t>áí</w:t>
        <w:tab/>
        <w:tab/>
        <w:t>áí</w:t>
        <w:tab/>
        <w:tab/>
      </w:r>
      <w:commentRangeStart w:id="11"/>
      <w:r>
        <w:rPr>
          <w:rFonts w:cs="Doulos SIL" w:ascii="Doulos SIL" w:hAnsi="Doulos SIL"/>
        </w:rPr>
        <w:t>írì/áràn</w:t>
        <w:tab/>
        <w:tab/>
        <w:t>írì/áràn</w:t>
      </w:r>
    </w:p>
    <w:p>
      <w:pPr>
        <w:pStyle w:val="Normal"/>
        <w:jc w:val="both"/>
        <w:rPr>
          <w:rFonts w:ascii="Doulos SIL" w:hAnsi="Doulos SIL" w:cs="Doulos SIL"/>
        </w:rPr>
      </w:pPr>
      <w:r>
        <w:rPr>
          <w:rFonts w:cs="Doulos SIL" w:ascii="Doulos SIL" w:hAnsi="Doulos SIL"/>
        </w:rPr>
        <w:tab/>
        <w:tab/>
      </w:r>
      <w:r>
        <w:rPr/>
        <w:t>2</w:t>
        <w:tab/>
        <w:tab/>
      </w:r>
      <w:r>
        <w:rPr>
          <w:rFonts w:cs="Doulos SIL" w:ascii="Doulos SIL" w:hAnsi="Doulos SIL"/>
        </w:rPr>
        <w:t>ní</w:t>
        <w:tab/>
        <w:tab/>
        <w:t>ní</w:t>
        <w:tab/>
        <w:tab/>
        <w:t>ní</w:t>
        <w:tab/>
        <w:tab/>
        <w:t>ní</w:t>
      </w:r>
    </w:p>
    <w:p>
      <w:pPr>
        <w:pStyle w:val="Normal"/>
        <w:spacing w:before="0" w:after="240"/>
        <w:jc w:val="both"/>
        <w:rPr/>
      </w:pPr>
      <w:r>
        <w:rPr>
          <w:rFonts w:cs="Doulos SIL" w:ascii="Doulos SIL" w:hAnsi="Doulos SIL"/>
        </w:rPr>
        <w:tab/>
        <w:tab/>
      </w:r>
      <w:r>
        <w:rPr/>
        <w:t>3</w:t>
        <w:tab/>
        <w:tab/>
      </w:r>
      <w:r>
        <w:rPr>
          <w:rFonts w:cs="Doulos SIL" w:ascii="Doulos SIL" w:hAnsi="Doulos SIL"/>
        </w:rPr>
        <w:t>á</w:t>
        <w:tab/>
        <w:tab/>
        <w:t>á</w:t>
        <w:tab/>
        <w:tab/>
        <w:t>ì/wóròn</w:t>
        <w:tab/>
        <w:t>ì/wóròn</w:t>
      </w:r>
      <w:ins w:id="31" w:author="Mahamane Abdoulaye" w:date="2019-04-15T10:47:45Z">
        <w:commentRangeEnd w:id="11"/>
        <w:r>
          <w:commentReference w:id="11"/>
        </w:r>
        <w:r>
          <w:rPr>
            <w:rFonts w:cs="Doulos SIL" w:ascii="Doulos SIL" w:hAnsi="Doulos SIL"/>
          </w:rPr>
        </w:r>
      </w:ins>
    </w:p>
    <w:p>
      <w:pPr>
        <w:pStyle w:val="Normal"/>
        <w:jc w:val="both"/>
        <w:rPr/>
      </w:pPr>
      <w:r>
        <w:rPr/>
        <w:t xml:space="preserve">From the illustrations in (4),  we notice that the plural forms, namely first and third persons have two forms each, </w:t>
      </w:r>
      <w:r>
        <w:rPr>
          <w:b/>
          <w:bCs/>
        </w:rPr>
        <w:t>áràn</w:t>
      </w:r>
      <w:r>
        <w:rPr/>
        <w:t xml:space="preserve"> and </w:t>
      </w:r>
      <w:r>
        <w:rPr>
          <w:b/>
          <w:bCs/>
        </w:rPr>
        <w:t>írì</w:t>
      </w:r>
      <w:r>
        <w:rPr/>
        <w:t xml:space="preserve"> for first person and </w:t>
      </w:r>
      <w:r>
        <w:rPr>
          <w:b/>
        </w:rPr>
        <w:t>wóròn/i</w:t>
      </w:r>
      <w:r>
        <w:rPr/>
        <w:t xml:space="preserve"> for the third person. The other </w:t>
      </w:r>
      <w:r>
        <w:rPr>
          <w:color w:val="FF3300"/>
          <w:rPrChange w:id="0" w:author="Mahamane Abdoulaye" w:date="2019-04-15T09:20:51Z"/>
        </w:rPr>
        <w:t>sets</w:t>
      </w:r>
      <w:r>
        <w:rPr/>
        <w:t xml:space="preserve"> of pronouns do not have counterparts. Besides, if we compare the first person plural and the third person plural which appear to have variant forms e.g. </w:t>
      </w:r>
      <w:r>
        <w:rPr>
          <w:b/>
          <w:bCs/>
        </w:rPr>
        <w:t>áràn</w:t>
      </w:r>
      <w:r>
        <w:rPr/>
        <w:t xml:space="preserve"> ‘we’ and </w:t>
      </w:r>
      <w:r>
        <w:rPr>
          <w:b/>
          <w:bCs/>
        </w:rPr>
        <w:t>wóròn</w:t>
      </w:r>
      <w:r>
        <w:rPr/>
        <w:t xml:space="preserve"> ‘they’, they are not decomposable and thus cannot be said to have been derived morphologically. This condition or fact is a barrier to the possibility of proposing the existence of different classes of personal pronouns in Zarma. </w:t>
      </w:r>
      <w:r>
        <w:rPr>
          <w:color w:val="FF3300"/>
          <w:rPrChange w:id="0" w:author="Mahamane Abdoulaye" w:date="2019-04-15T09:21:47Z"/>
        </w:rPr>
        <w:t>As contained</w:t>
      </w:r>
      <w:r>
        <w:rPr/>
        <w:t xml:space="preserve"> in a number of </w:t>
      </w:r>
      <w:r>
        <w:rPr>
          <w:color w:val="FF3300"/>
          <w:rPrChange w:id="0" w:author="Mahamane Abdoulaye" w:date="2019-04-15T09:21:39Z"/>
        </w:rPr>
        <w:t>popular literatures</w:t>
      </w:r>
      <w:r>
        <w:rPr/>
        <w:t xml:space="preserve">, pronouns encode a set of grammatical features/properties such as person, number, case and gender (although not universal) which have their referents in the antecedent noun phrases. </w:t>
      </w:r>
      <w:r>
        <w:rPr>
          <w:color w:val="FF3300"/>
          <w:rPrChange w:id="0" w:author="Mahamane Abdoulaye" w:date="2019-04-15T09:22:40Z"/>
        </w:rPr>
        <w:t xml:space="preserve">The data of Zarma as shown in (4) provide evidence to the effect that pronouns are gender neutral and do not show morphological case. </w:t>
      </w:r>
    </w:p>
    <w:p>
      <w:pPr>
        <w:pStyle w:val="Normal"/>
        <w:jc w:val="both"/>
        <w:rPr>
          <w:b/>
          <w:b/>
        </w:rPr>
      </w:pPr>
      <w:r>
        <w:rPr>
          <w:b/>
        </w:rPr>
      </w:r>
    </w:p>
    <w:p>
      <w:pPr>
        <w:pStyle w:val="Normal"/>
        <w:jc w:val="both"/>
        <w:rPr>
          <w:b/>
          <w:b/>
        </w:rPr>
      </w:pPr>
      <w:r>
        <w:rPr>
          <w:b/>
        </w:rPr>
        <w:t>3. Interaction of Number Marking with some Functional Items</w:t>
      </w:r>
    </w:p>
    <w:p>
      <w:pPr>
        <w:pStyle w:val="Normal"/>
        <w:jc w:val="both"/>
        <w:rPr/>
      </w:pPr>
      <w:r>
        <w:rPr/>
        <w:t>In this section we intend to discuss how number marking of nouns interacts with other grammatical phenomena like determiners, quantifiers, demonstratives and numerals. Studies along this line are rare in Nilo-Saharan (cf. Dimmendaal 2000). In what follows, we shall discuss the interaction of each of the categories with number marking.</w:t>
      </w:r>
    </w:p>
    <w:p>
      <w:pPr>
        <w:pStyle w:val="Normal"/>
        <w:jc w:val="both"/>
        <w:rPr>
          <w:b/>
          <w:b/>
        </w:rPr>
      </w:pPr>
      <w:r>
        <w:rPr>
          <w:b/>
        </w:rPr>
      </w:r>
    </w:p>
    <w:p>
      <w:pPr>
        <w:pStyle w:val="Normal"/>
        <w:jc w:val="both"/>
        <w:rPr>
          <w:b/>
          <w:b/>
        </w:rPr>
      </w:pPr>
      <w:r>
        <w:rPr>
          <w:b/>
        </w:rPr>
        <w:t>3.1 Interaction of Number Marking with Definite Determiner</w:t>
      </w:r>
    </w:p>
    <w:p>
      <w:pPr>
        <w:pStyle w:val="Normal"/>
        <w:jc w:val="both"/>
        <w:rPr/>
      </w:pPr>
      <w:r>
        <w:rPr/>
        <w:t xml:space="preserve">Our choice of definite determiner here is deliberate; </w:t>
      </w:r>
      <w:r>
        <w:rPr>
          <w:color w:val="FF3300"/>
          <w:rPrChange w:id="0" w:author="Mahamane Abdoulaye" w:date="2019-04-15T09:23:12Z"/>
        </w:rPr>
        <w:t>XXXX (2016)</w:t>
      </w:r>
      <w:r>
        <w:rPr/>
        <w:t xml:space="preserve"> states that indefiniteness or unspecificity lacks morphological marking/representation in Zarma. Consequently </w:t>
      </w:r>
      <w:r>
        <w:rPr>
          <w:color w:val="FF3300"/>
          <w:rPrChange w:id="0" w:author="Mahamane Abdoulaye" w:date="2019-04-15T09:23:40Z"/>
        </w:rPr>
        <w:t>we shall silent</w:t>
      </w:r>
      <w:r>
        <w:rPr/>
        <w:t xml:space="preserve"> on the </w:t>
      </w:r>
      <w:r>
        <w:rPr>
          <w:color w:val="FF3300"/>
          <w:rPrChange w:id="0" w:author="Mahamane Abdoulaye" w:date="2019-04-15T09:24:01Z"/>
        </w:rPr>
        <w:t>behaviour of indefinite determiner</w:t>
      </w:r>
      <w:r>
        <w:rPr/>
        <w:t xml:space="preserve"> throughout this article. Cross linguistically, determiner is a category that expresses the referential properties of nouns. In terms of its morphology, definiteness is quite </w:t>
      </w:r>
      <w:r>
        <w:rPr>
          <w:color w:val="FF3300"/>
          <w:rPrChange w:id="0" w:author="Mahamane Abdoulaye" w:date="2019-04-15T09:24:16Z"/>
        </w:rPr>
        <w:t>harder</w:t>
      </w:r>
      <w:r>
        <w:rPr/>
        <w:t xml:space="preserve"> to capture in Zarma, it is possible to realize the item as a separate word or an inflected suffix or enclitic on the noun stem which within the spectrum of the minimalist program is understood as the output of merge (independently base-merged). Consider in this connection the following illustrations from </w:t>
      </w:r>
      <w:r>
        <w:rPr>
          <w:color w:val="FF3300"/>
          <w:rPrChange w:id="0" w:author="Mahamane Abdoulaye" w:date="2019-04-15T09:23:18Z"/>
        </w:rPr>
        <w:t>XXXX (2016)</w:t>
      </w:r>
      <w:r>
        <w:rPr/>
        <w:t xml:space="preserve"> in (5). </w:t>
      </w:r>
    </w:p>
    <w:p>
      <w:pPr>
        <w:pStyle w:val="Normal"/>
        <w:jc w:val="both"/>
        <w:rPr/>
      </w:pPr>
      <w:r>
        <w:rPr/>
      </w:r>
    </w:p>
    <w:p>
      <w:pPr>
        <w:pStyle w:val="Normal"/>
        <w:jc w:val="both"/>
        <w:rPr/>
      </w:pPr>
      <w:r>
        <w:rPr/>
        <w:tab/>
        <w:t>5a.</w:t>
        <w:tab/>
        <w:t>i</w:t>
        <w:tab/>
      </w:r>
      <w:r>
        <w:rPr>
          <w:rFonts w:cs="Doulos SIL" w:ascii="Doulos SIL" w:hAnsi="Doulos SIL"/>
        </w:rPr>
        <w:t>àlmárí</w:t>
      </w:r>
      <w:r>
        <w:rPr/>
        <w:t xml:space="preserve"> – ‘evening’</w:t>
      </w:r>
    </w:p>
    <w:p>
      <w:pPr>
        <w:pStyle w:val="Normal"/>
        <w:jc w:val="both"/>
        <w:rPr/>
      </w:pPr>
      <w:r>
        <w:rPr/>
        <w:tab/>
        <w:tab/>
        <w:t>ii</w:t>
        <w:tab/>
      </w:r>
      <w:r>
        <w:rPr>
          <w:rFonts w:cs="Doulos SIL" w:ascii="Doulos SIL" w:hAnsi="Doulos SIL"/>
        </w:rPr>
        <w:t>àlmáró</w:t>
      </w:r>
      <w:r>
        <w:rPr/>
        <w:t xml:space="preserve"> – ‘the evening’</w:t>
      </w:r>
    </w:p>
    <w:p>
      <w:pPr>
        <w:pStyle w:val="Normal"/>
        <w:jc w:val="both"/>
        <w:rPr/>
      </w:pPr>
      <w:r>
        <w:rPr/>
      </w:r>
    </w:p>
    <w:p>
      <w:pPr>
        <w:pStyle w:val="Normal"/>
        <w:jc w:val="both"/>
        <w:rPr/>
      </w:pPr>
      <w:r>
        <w:rPr/>
        <w:tab/>
        <w:t>b.</w:t>
        <w:tab/>
        <w:t>i</w:t>
        <w:tab/>
      </w:r>
      <w:r>
        <w:rPr>
          <w:rFonts w:cs="Doulos SIL" w:ascii="Doulos SIL" w:hAnsi="Doulos SIL"/>
        </w:rPr>
        <w:t>kùsú</w:t>
      </w:r>
      <w:r>
        <w:rPr/>
        <w:t xml:space="preserve"> – ‘water pot’</w:t>
      </w:r>
    </w:p>
    <w:p>
      <w:pPr>
        <w:pStyle w:val="Normal"/>
        <w:jc w:val="both"/>
        <w:rPr/>
      </w:pPr>
      <w:r>
        <w:rPr/>
        <w:tab/>
        <w:t xml:space="preserve">           ii</w:t>
        <w:tab/>
      </w:r>
      <w:r>
        <w:rPr>
          <w:rFonts w:cs="Doulos SIL" w:ascii="Doulos SIL" w:hAnsi="Doulos SIL"/>
        </w:rPr>
        <w:t>kùsó</w:t>
      </w:r>
      <w:r>
        <w:rPr/>
        <w:t xml:space="preserve"> – ‘the water pot’</w:t>
      </w:r>
    </w:p>
    <w:p>
      <w:pPr>
        <w:pStyle w:val="Normal"/>
        <w:jc w:val="both"/>
        <w:rPr/>
      </w:pPr>
      <w:r>
        <w:rPr/>
      </w:r>
    </w:p>
    <w:p>
      <w:pPr>
        <w:pStyle w:val="Normal"/>
        <w:jc w:val="both"/>
        <w:rPr/>
      </w:pPr>
      <w:r>
        <w:rPr/>
        <w:tab/>
        <w:t xml:space="preserve">c. </w:t>
        <w:tab/>
        <w:t>i</w:t>
        <w:tab/>
      </w:r>
      <w:r>
        <w:rPr>
          <w:rFonts w:cs="Doulos SIL" w:ascii="Doulos SIL" w:hAnsi="Doulos SIL"/>
        </w:rPr>
        <w:t>má</w:t>
      </w:r>
      <w:r>
        <w:rPr/>
        <w:t xml:space="preserve"> – ‘name’</w:t>
      </w:r>
    </w:p>
    <w:p>
      <w:pPr>
        <w:pStyle w:val="Normal"/>
        <w:jc w:val="both"/>
        <w:rPr/>
      </w:pPr>
      <w:r>
        <w:rPr/>
        <w:tab/>
        <w:tab/>
        <w:t>ii</w:t>
        <w:tab/>
      </w:r>
      <w:r>
        <w:rPr>
          <w:rFonts w:cs="Doulos SIL" w:ascii="Doulos SIL" w:hAnsi="Doulos SIL"/>
        </w:rPr>
        <w:t>máá</w:t>
      </w:r>
      <w:r>
        <w:rPr/>
        <w:t xml:space="preserve"> – ‘the name’</w:t>
      </w:r>
    </w:p>
    <w:p>
      <w:pPr>
        <w:pStyle w:val="Normal"/>
        <w:jc w:val="both"/>
        <w:rPr/>
      </w:pPr>
      <w:r>
        <w:rPr/>
      </w:r>
    </w:p>
    <w:p>
      <w:pPr>
        <w:pStyle w:val="Normal"/>
        <w:jc w:val="both"/>
        <w:rPr/>
      </w:pPr>
      <w:r>
        <w:rPr/>
        <w:tab/>
        <w:t>d.</w:t>
        <w:tab/>
        <w:t xml:space="preserve"> i</w:t>
        <w:tab/>
      </w:r>
      <w:r>
        <w:rPr>
          <w:rFonts w:cs="Doulos SIL" w:ascii="Doulos SIL" w:hAnsi="Doulos SIL"/>
        </w:rPr>
        <w:t>sáná</w:t>
      </w:r>
      <w:r>
        <w:rPr/>
        <w:t xml:space="preserve"> – ‘needle’</w:t>
      </w:r>
    </w:p>
    <w:p>
      <w:pPr>
        <w:pStyle w:val="Normal"/>
        <w:spacing w:before="0" w:after="240"/>
        <w:jc w:val="both"/>
        <w:rPr/>
      </w:pPr>
      <w:r>
        <w:rPr/>
        <w:tab/>
        <w:tab/>
        <w:t>ii</w:t>
        <w:tab/>
      </w:r>
      <w:r>
        <w:rPr>
          <w:rFonts w:cs="Doulos SIL" w:ascii="Doulos SIL" w:hAnsi="Doulos SIL"/>
        </w:rPr>
        <w:t>sánáá</w:t>
      </w:r>
      <w:r>
        <w:rPr/>
        <w:t xml:space="preserve"> – ‘the needle’</w:t>
      </w:r>
    </w:p>
    <w:p>
      <w:pPr>
        <w:pStyle w:val="Normal"/>
        <w:jc w:val="both"/>
        <w:rPr/>
      </w:pPr>
      <w:r>
        <w:rPr/>
        <w:t xml:space="preserve">The impression derivable from the examples above is that definite determiner markers are mainly post nominal whose occurrences could be phonologically explained in terms of vowel harmony similar to the treatment of number suffixes. The English glosses provided for the data in (5) indicate that the definite determiner is singular, and could be marked by either </w:t>
      </w:r>
      <w:r>
        <w:rPr>
          <w:b/>
        </w:rPr>
        <w:t>o</w:t>
      </w:r>
      <w:r>
        <w:rPr/>
        <w:t xml:space="preserve"> or </w:t>
      </w:r>
      <w:r>
        <w:rPr>
          <w:b/>
        </w:rPr>
        <w:t>a</w:t>
      </w:r>
      <w:r>
        <w:rPr/>
        <w:t xml:space="preserve">. </w:t>
      </w:r>
      <w:commentRangeStart w:id="12"/>
      <w:r>
        <w:rPr/>
        <w:t>The realization of the definite article marker as either an inflectional affix (enclitic) or a free standing morpheme may be sensitive to speech rate which could be spontaneous or slow</w:t>
      </w:r>
      <w:ins w:id="41" w:author="Mahamane Abdoulaye" w:date="2019-04-15T09:29:20Z">
        <w:r>
          <w:rPr/>
        </w:r>
      </w:ins>
      <w:commentRangeEnd w:id="12"/>
      <w:r>
        <w:commentReference w:id="12"/>
      </w:r>
      <w:r>
        <w:rPr/>
        <w:t>. The situation in Zarma is different from some languages where the choice of determiners is dependent on whether the noun is singular or plural, Buli, a Gur language, spoken in Ghana (Sulemana 2012: 51-53) is a good example:</w:t>
      </w:r>
    </w:p>
    <w:p>
      <w:pPr>
        <w:pStyle w:val="Normal"/>
        <w:ind w:left="720" w:hanging="0"/>
        <w:jc w:val="both"/>
        <w:rPr/>
      </w:pPr>
      <w:r>
        <w:rPr/>
      </w:r>
    </w:p>
    <w:p>
      <w:pPr>
        <w:pStyle w:val="Normal"/>
        <w:ind w:left="720" w:hanging="0"/>
        <w:jc w:val="both"/>
        <w:rPr/>
      </w:pPr>
      <w:r>
        <w:rPr/>
        <w:t>6a.</w:t>
        <w:tab/>
      </w:r>
      <w:r>
        <w:rPr>
          <w:rFonts w:cs="Doulos SIL" w:ascii="Doulos SIL" w:hAnsi="Doulos SIL"/>
        </w:rPr>
        <w:t>kpoŋ́                      kú</w:t>
      </w:r>
      <w:r>
        <w:rPr/>
        <w:t xml:space="preserve"> </w:t>
      </w:r>
    </w:p>
    <w:p>
      <w:pPr>
        <w:pStyle w:val="Normal"/>
        <w:ind w:left="1080" w:hanging="0"/>
        <w:jc w:val="both"/>
        <w:rPr/>
      </w:pPr>
      <w:r>
        <w:rPr/>
        <w:tab/>
        <w:t xml:space="preserve">Guinea fowl.SG   DEF.SG  </w:t>
      </w:r>
    </w:p>
    <w:p>
      <w:pPr>
        <w:pStyle w:val="Normal"/>
        <w:jc w:val="both"/>
        <w:rPr/>
      </w:pPr>
      <w:r>
        <w:rPr/>
        <w:tab/>
        <w:t xml:space="preserve">      </w:t>
        <w:tab/>
        <w:t>‘The guinea fowl’</w:t>
      </w:r>
    </w:p>
    <w:p>
      <w:pPr>
        <w:pStyle w:val="Normal"/>
        <w:jc w:val="both"/>
        <w:rPr/>
      </w:pPr>
      <w:r>
        <w:rPr/>
      </w:r>
    </w:p>
    <w:p>
      <w:pPr>
        <w:pStyle w:val="Normal"/>
        <w:jc w:val="both"/>
        <w:rPr/>
      </w:pPr>
      <w:r>
        <w:rPr/>
        <w:tab/>
        <w:t>b.</w:t>
        <w:tab/>
      </w:r>
      <w:r>
        <w:rPr>
          <w:rFonts w:cs="Doulos SIL" w:ascii="Doulos SIL" w:hAnsi="Doulos SIL"/>
        </w:rPr>
        <w:t>kpí:ná                         ŋá</w:t>
      </w:r>
      <w:r>
        <w:rPr/>
        <w:t xml:space="preserve"> </w:t>
      </w:r>
    </w:p>
    <w:p>
      <w:pPr>
        <w:pStyle w:val="Normal"/>
        <w:jc w:val="both"/>
        <w:rPr/>
      </w:pPr>
      <w:r>
        <w:rPr/>
        <w:tab/>
        <w:tab/>
        <w:t xml:space="preserve">Guinea fowl.PLU   DEF.PLU  </w:t>
      </w:r>
    </w:p>
    <w:p>
      <w:pPr>
        <w:pStyle w:val="Normal"/>
        <w:jc w:val="both"/>
        <w:rPr/>
      </w:pPr>
      <w:r>
        <w:rPr/>
        <w:tab/>
        <w:tab/>
        <w:t>‘The guinea fowls’</w:t>
      </w:r>
    </w:p>
    <w:p>
      <w:pPr>
        <w:pStyle w:val="Normal"/>
        <w:jc w:val="both"/>
        <w:rPr/>
      </w:pPr>
      <w:r>
        <w:rPr/>
        <w:t xml:space="preserve"> </w:t>
      </w:r>
    </w:p>
    <w:p>
      <w:pPr>
        <w:pStyle w:val="Normal"/>
        <w:jc w:val="both"/>
        <w:rPr/>
      </w:pPr>
      <w:r>
        <w:rPr/>
        <w:t>Similar to the situation in Buli, Corbett (2000:278) citing (Hayward 1990: 442–5) reports that in Aari, an Omotic language, spoken in the Gemu-Gofa highlands of south-west Ethiopia, nouns may inflect for case and number only when marked as definite; suggesting that the availability of number depends on definiteness. We can predict from the facts of Buli and Aari that Zarma definite determiners are number neutral, similar to what the situation is in English where the definite determiner does not indicate number as in the following examples.</w:t>
      </w:r>
    </w:p>
    <w:p>
      <w:pPr>
        <w:pStyle w:val="Normal"/>
        <w:ind w:firstLine="720"/>
        <w:jc w:val="both"/>
        <w:rPr/>
      </w:pPr>
      <w:r>
        <w:rPr/>
      </w:r>
    </w:p>
    <w:p>
      <w:pPr>
        <w:pStyle w:val="Normal"/>
        <w:jc w:val="both"/>
        <w:rPr/>
      </w:pPr>
      <w:r>
        <w:rPr/>
        <w:tab/>
        <w:t>7a.</w:t>
        <w:tab/>
        <w:t>the man</w:t>
      </w:r>
    </w:p>
    <w:p>
      <w:pPr>
        <w:pStyle w:val="Normal"/>
        <w:jc w:val="both"/>
        <w:rPr/>
      </w:pPr>
      <w:r>
        <w:rPr/>
        <w:tab/>
        <w:t>b.</w:t>
        <w:tab/>
        <w:t>the men</w:t>
      </w:r>
    </w:p>
    <w:p>
      <w:pPr>
        <w:pStyle w:val="Normal"/>
        <w:jc w:val="both"/>
        <w:rPr/>
      </w:pPr>
      <w:r>
        <w:rPr/>
        <w:tab/>
        <w:t>c.</w:t>
        <w:tab/>
        <w:t>the girl</w:t>
      </w:r>
    </w:p>
    <w:p>
      <w:pPr>
        <w:pStyle w:val="Normal"/>
        <w:jc w:val="both"/>
        <w:rPr/>
      </w:pPr>
      <w:r>
        <w:rPr/>
        <w:tab/>
        <w:t>d.</w:t>
        <w:tab/>
        <w:t>the girls</w:t>
      </w:r>
    </w:p>
    <w:p>
      <w:pPr>
        <w:pStyle w:val="Normal"/>
        <w:jc w:val="both"/>
        <w:rPr/>
      </w:pPr>
      <w:r>
        <w:rPr/>
      </w:r>
    </w:p>
    <w:p>
      <w:pPr>
        <w:pStyle w:val="Normal"/>
        <w:jc w:val="both"/>
        <w:rPr/>
      </w:pPr>
      <w:r>
        <w:rPr/>
        <w:t xml:space="preserve">What is different however, in the case of Zarma is that determiners (overt) at times, are not represented/marked on the nouns, but we still want to maintain as earlier argued that they are present notionally on the nouns in question. The situations in Buli and English, where determiners (DEF/INDEF) are free standing morphemes and number is an inflectional category are different from Zarma, where the determiners (DEF) may be an inflectional category or a free standing morpheme. </w:t>
      </w:r>
      <w:commentRangeStart w:id="13"/>
      <w:r>
        <w:rPr/>
        <w:t>These fascinating facts show the peculiarities or idiosyncrasies of individual languages</w:t>
      </w:r>
      <w:ins w:id="42" w:author="Mahamane Abdoulaye" w:date="2019-04-15T09:31:54Z">
        <w:r>
          <w:rPr/>
        </w:r>
      </w:ins>
      <w:commentRangeEnd w:id="13"/>
      <w:r>
        <w:commentReference w:id="13"/>
      </w:r>
      <w:r>
        <w:rPr/>
        <w:t xml:space="preserve">. </w:t>
      </w:r>
    </w:p>
    <w:p>
      <w:pPr>
        <w:pStyle w:val="Normal"/>
        <w:jc w:val="both"/>
        <w:rPr/>
      </w:pPr>
      <w:r>
        <w:rPr/>
        <w:tab/>
        <w:t xml:space="preserve">Returning to the categorization of definite determiner as number neutral, Zarma data suggest that number and definite determiner are in complementary distribution. </w:t>
      </w:r>
      <w:commentRangeStart w:id="14"/>
      <w:r>
        <w:rPr/>
        <w:t>This is the case with the examples in (8)</w:t>
      </w:r>
      <w:ins w:id="43" w:author="Mahamane Abdoulaye" w:date="2019-04-15T09:34:39Z">
        <w:r>
          <w:rPr/>
        </w:r>
      </w:ins>
      <w:commentRangeEnd w:id="14"/>
      <w:r>
        <w:commentReference w:id="14"/>
      </w:r>
      <w:r>
        <w:rPr/>
        <w:t>.</w:t>
      </w:r>
    </w:p>
    <w:p>
      <w:pPr>
        <w:pStyle w:val="Normal"/>
        <w:jc w:val="both"/>
        <w:rPr/>
      </w:pPr>
      <w:r>
        <w:rPr/>
      </w:r>
    </w:p>
    <w:p>
      <w:pPr>
        <w:pStyle w:val="Normal"/>
        <w:jc w:val="both"/>
        <w:rPr/>
      </w:pPr>
      <w:r>
        <w:rPr/>
        <w:tab/>
        <w:t xml:space="preserve">8a. </w:t>
        <w:tab/>
        <w:t xml:space="preserve">i. </w:t>
      </w:r>
      <w:r>
        <w:rPr>
          <w:rFonts w:cs="Doulos SIL" w:ascii="Doulos SIL" w:hAnsi="Doulos SIL"/>
        </w:rPr>
        <w:t xml:space="preserve"> kùsú</w:t>
        <w:tab/>
        <w:tab/>
        <w:tab/>
        <w:t>ii. kùsó</w:t>
        <w:tab/>
        <w:tab/>
        <w:t xml:space="preserve">    </w:t>
        <w:tab/>
        <w:t xml:space="preserve">   iii. kùsàí</w:t>
      </w:r>
    </w:p>
    <w:p>
      <w:pPr>
        <w:pStyle w:val="Normal"/>
        <w:jc w:val="both"/>
        <w:rPr/>
      </w:pPr>
      <w:r>
        <w:rPr/>
        <w:tab/>
        <w:tab/>
        <w:t xml:space="preserve">    ‘water pot’</w:t>
        <w:tab/>
        <w:tab/>
        <w:t xml:space="preserve">    ‘the water pot’</w:t>
        <w:tab/>
        <w:t xml:space="preserve">         ‘water pots’</w:t>
      </w:r>
    </w:p>
    <w:p>
      <w:pPr>
        <w:pStyle w:val="Normal"/>
        <w:jc w:val="both"/>
        <w:rPr/>
      </w:pPr>
      <w:r>
        <w:rPr/>
      </w:r>
    </w:p>
    <w:p>
      <w:pPr>
        <w:pStyle w:val="Normal"/>
        <w:jc w:val="both"/>
        <w:rPr/>
      </w:pPr>
      <w:r>
        <w:rPr/>
        <w:tab/>
        <w:t>b.</w:t>
        <w:tab/>
        <w:t>*</w:t>
      </w:r>
      <w:r>
        <w:rPr>
          <w:rFonts w:cs="Doulos SIL" w:ascii="Doulos SIL" w:hAnsi="Doulos SIL"/>
        </w:rPr>
        <w:t>kùsóàí</w:t>
      </w:r>
    </w:p>
    <w:p>
      <w:pPr>
        <w:pStyle w:val="Normal"/>
        <w:jc w:val="both"/>
        <w:rPr/>
      </w:pPr>
      <w:r>
        <w:rPr/>
        <w:tab/>
        <w:tab/>
        <w:t xml:space="preserve">  water pot + Def + Pl</w:t>
      </w:r>
    </w:p>
    <w:p>
      <w:pPr>
        <w:pStyle w:val="Normal"/>
        <w:jc w:val="both"/>
        <w:rPr/>
      </w:pPr>
      <w:r>
        <w:rPr/>
      </w:r>
    </w:p>
    <w:p>
      <w:pPr>
        <w:pStyle w:val="Normal"/>
        <w:jc w:val="both"/>
        <w:rPr/>
      </w:pPr>
      <w:r>
        <w:rPr/>
        <w:tab/>
        <w:t>c.</w:t>
        <w:tab/>
        <w:t>*</w:t>
      </w:r>
      <w:r>
        <w:rPr>
          <w:rFonts w:cs="Doulos SIL" w:ascii="Doulos SIL" w:hAnsi="Doulos SIL"/>
        </w:rPr>
        <w:t>kùsàí ó</w:t>
      </w:r>
    </w:p>
    <w:p>
      <w:pPr>
        <w:pStyle w:val="Normal"/>
        <w:jc w:val="both"/>
        <w:rPr/>
      </w:pPr>
      <w:r>
        <w:rPr/>
        <w:tab/>
        <w:tab/>
        <w:t xml:space="preserve">  water pot + Pl + Def</w:t>
      </w:r>
    </w:p>
    <w:p>
      <w:pPr>
        <w:pStyle w:val="Normal"/>
        <w:jc w:val="both"/>
        <w:rPr/>
      </w:pPr>
      <w:r>
        <w:rPr/>
      </w:r>
    </w:p>
    <w:p>
      <w:pPr>
        <w:pStyle w:val="Normal"/>
        <w:jc w:val="both"/>
        <w:rPr/>
      </w:pPr>
      <w:r>
        <w:rPr/>
        <w:t>The exam</w:t>
      </w:r>
      <w:r>
        <w:rPr>
          <w:color w:val="FF3300"/>
          <w:rPrChange w:id="0" w:author="Mahamane Abdoulaye" w:date="2019-04-15T09:36:23Z"/>
        </w:rPr>
        <w:t>ples at (8)</w:t>
      </w:r>
      <w:r>
        <w:rPr/>
        <w:t xml:space="preserve"> </w:t>
      </w:r>
      <w:r>
        <w:rPr>
          <w:color w:val="6600FF"/>
          <w:rPrChange w:id="0" w:author="Mahamane Abdoulaye" w:date="2019-04-15T09:36:39Z"/>
        </w:rPr>
        <w:t>predict</w:t>
      </w:r>
      <w:r>
        <w:rPr/>
        <w:t xml:space="preserve"> that there is co-occurrence restriction between definite determiners and plural nouns in Zarma. T</w:t>
      </w:r>
      <w:commentRangeStart w:id="15"/>
      <w:r>
        <w:rPr/>
        <w:t>his manner of concept formation in Zarma has not been reported but we recognize the complementarity between definite determiner and number as a product of their functional identities; we shall take this matter up later in section (4) of this article.</w:t>
      </w:r>
      <w:ins w:id="46" w:author="Mahamane Abdoulaye" w:date="2019-04-15T09:37:20Z">
        <w:r>
          <w:rPr/>
        </w:r>
      </w:ins>
      <w:commentRangeEnd w:id="15"/>
      <w:r>
        <w:commentReference w:id="15"/>
      </w:r>
      <w:r>
        <w:rPr/>
        <w:t xml:space="preserve"> In the meantime, </w:t>
      </w:r>
      <w:commentRangeStart w:id="16"/>
      <w:r>
        <w:rPr/>
        <w:t>the traditional account which predicts that the process of forming a word ends or terminates once an inflectional morpheme is added or realized on a word may be understood as the main reason why a noun marked for determiner cannot inflect for number while the one marked for number cannot inflect for determiner</w:t>
      </w:r>
      <w:ins w:id="47" w:author="Mahamane Abdoulaye" w:date="2019-04-15T09:38:34Z">
        <w:r>
          <w:rPr/>
        </w:r>
      </w:ins>
      <w:commentRangeEnd w:id="16"/>
      <w:r>
        <w:commentReference w:id="16"/>
      </w:r>
      <w:r>
        <w:rPr/>
        <w:t>. At the moment, the informal account we would like to give is that there is a constraint; once a noun is base-merged with a determiner (DEF) to project a DP it is blocked from having any form of association with number. Thus, in line with the minimalist account, the configurations in (8 b, c) crash because two separate functional categories; definite determiner and number cannot merge to produce convergent expressions. From the foregoing, it is the fact of Zarma that only one of them can project at a time – in other words, two different functional heads cannot simultaneously merge with a word. This incidence in Zarma bears directly on a postulate that categories such as definiteness and number are discrete and marked separately without interference.</w:t>
      </w:r>
    </w:p>
    <w:p>
      <w:pPr>
        <w:pStyle w:val="Normal"/>
        <w:jc w:val="both"/>
        <w:rPr>
          <w:b/>
          <w:b/>
        </w:rPr>
      </w:pPr>
      <w:r>
        <w:rPr>
          <w:b/>
        </w:rPr>
      </w:r>
    </w:p>
    <w:p>
      <w:pPr>
        <w:pStyle w:val="Normal"/>
        <w:jc w:val="both"/>
        <w:rPr>
          <w:b/>
          <w:b/>
        </w:rPr>
      </w:pPr>
      <w:r>
        <w:rPr>
          <w:b/>
        </w:rPr>
        <w:t>3.2 Interaction of Number Marking with Quantifiers</w:t>
      </w:r>
    </w:p>
    <w:p>
      <w:pPr>
        <w:pStyle w:val="Normal"/>
        <w:jc w:val="both"/>
        <w:rPr/>
      </w:pPr>
      <w:r>
        <w:rPr/>
        <w:t xml:space="preserve">Quantifiers belong to closed-class sets of words which head functional projections in syntax and which semantically give a relative or indefinite indication of quantity. </w:t>
      </w:r>
      <w:r>
        <w:rPr>
          <w:color w:val="FF3300"/>
          <w:rPrChange w:id="0" w:author="Mahamane Abdoulaye" w:date="2019-04-15T09:39:58Z"/>
        </w:rPr>
        <w:t>XXXX (2016</w:t>
      </w:r>
      <w:r>
        <w:rPr/>
        <w:t xml:space="preserve">) identifies the following items as quantifiers in Zarma: </w:t>
      </w:r>
      <w:r>
        <w:rPr>
          <w:b/>
          <w:bCs/>
        </w:rPr>
        <w:t>ìbóbò</w:t>
      </w:r>
      <w:r>
        <w:rPr>
          <w:i/>
        </w:rPr>
        <w:t xml:space="preserve"> </w:t>
      </w:r>
      <w:r>
        <w:rPr/>
        <w:t xml:space="preserve">- many/plenty; </w:t>
      </w:r>
      <w:r>
        <w:rPr>
          <w:b/>
          <w:bCs/>
        </w:rPr>
        <w:t>kéná</w:t>
      </w:r>
      <w:r>
        <w:rPr/>
        <w:t xml:space="preserve"> - some/a few; </w:t>
      </w:r>
      <w:r>
        <w:rPr>
          <w:b/>
          <w:bCs/>
        </w:rPr>
        <w:t>jéré</w:t>
      </w:r>
      <w:r>
        <w:rPr/>
        <w:t xml:space="preserve"> -half, </w:t>
      </w:r>
      <w:r>
        <w:rPr>
          <w:b/>
          <w:bCs/>
        </w:rPr>
        <w:t>hìná</w:t>
      </w:r>
      <w:r>
        <w:rPr/>
        <w:t xml:space="preserve"> -only </w:t>
      </w:r>
      <w:r>
        <w:rPr>
          <w:b/>
          <w:bCs/>
        </w:rPr>
        <w:t>kúlù</w:t>
      </w:r>
      <w:r>
        <w:rPr/>
        <w:t xml:space="preserve"> - all/every. These items as shown in the examples below rigidly occur in post-nominal position, which explains why example (9f) is ruled out.</w:t>
      </w:r>
    </w:p>
    <w:p>
      <w:pPr>
        <w:pStyle w:val="Normal"/>
        <w:jc w:val="both"/>
        <w:rPr/>
      </w:pPr>
      <w:r>
        <w:rPr/>
      </w:r>
    </w:p>
    <w:p>
      <w:pPr>
        <w:pStyle w:val="Normal"/>
        <w:jc w:val="both"/>
        <w:rPr/>
      </w:pPr>
      <w:r>
        <w:rPr/>
        <w:tab/>
        <w:t>9a.</w:t>
        <w:tab/>
      </w:r>
      <w:r>
        <w:rPr>
          <w:rFonts w:cs="Doulos SIL" w:ascii="Doulos SIL" w:hAnsi="Doulos SIL"/>
        </w:rPr>
        <w:t>lèmú</w:t>
        <w:tab/>
        <w:tab/>
        <w:t>ìbóbò</w:t>
      </w:r>
    </w:p>
    <w:p>
      <w:pPr>
        <w:pStyle w:val="Normal"/>
        <w:jc w:val="both"/>
        <w:rPr/>
      </w:pPr>
      <w:r>
        <w:rPr/>
        <w:tab/>
        <w:tab/>
        <w:t>orange</w:t>
        <w:tab/>
        <w:tab/>
        <w:t>many/plenty</w:t>
      </w:r>
    </w:p>
    <w:p>
      <w:pPr>
        <w:pStyle w:val="Normal"/>
        <w:jc w:val="both"/>
        <w:rPr/>
      </w:pPr>
      <w:r>
        <w:rPr/>
        <w:tab/>
        <w:tab/>
        <w:t>‘many/plenty oranges’</w:t>
      </w:r>
    </w:p>
    <w:p>
      <w:pPr>
        <w:pStyle w:val="Normal"/>
        <w:jc w:val="both"/>
        <w:rPr/>
      </w:pPr>
      <w:r>
        <w:rPr/>
      </w:r>
    </w:p>
    <w:p>
      <w:pPr>
        <w:pStyle w:val="Normal"/>
        <w:jc w:val="both"/>
        <w:rPr/>
      </w:pPr>
      <w:r>
        <w:rPr/>
        <w:tab/>
        <w:t xml:space="preserve">    b.</w:t>
        <w:tab/>
      </w:r>
      <w:r>
        <w:rPr>
          <w:rFonts w:cs="Doulos SIL" w:ascii="Doulos SIL" w:hAnsi="Doulos SIL"/>
        </w:rPr>
        <w:t>hánsì</w:t>
        <w:tab/>
        <w:t>kúlù</w:t>
      </w:r>
    </w:p>
    <w:p>
      <w:pPr>
        <w:pStyle w:val="Normal"/>
        <w:jc w:val="both"/>
        <w:rPr/>
      </w:pPr>
      <w:r>
        <w:rPr/>
        <w:tab/>
        <w:tab/>
        <w:t>dog</w:t>
        <w:tab/>
        <w:t>every</w:t>
      </w:r>
    </w:p>
    <w:p>
      <w:pPr>
        <w:pStyle w:val="Normal"/>
        <w:jc w:val="both"/>
        <w:rPr/>
      </w:pPr>
      <w:r>
        <w:rPr/>
        <w:tab/>
        <w:tab/>
        <w:t>‘every dog’</w:t>
      </w:r>
    </w:p>
    <w:p>
      <w:pPr>
        <w:pStyle w:val="Normal"/>
        <w:jc w:val="both"/>
        <w:rPr/>
      </w:pPr>
      <w:r>
        <w:rPr/>
      </w:r>
    </w:p>
    <w:p>
      <w:pPr>
        <w:pStyle w:val="Normal"/>
        <w:jc w:val="both"/>
        <w:rPr/>
      </w:pPr>
      <w:r>
        <w:rPr/>
        <w:tab/>
        <w:t xml:space="preserve">    c.</w:t>
        <w:tab/>
      </w:r>
      <w:r>
        <w:rPr>
          <w:rFonts w:cs="Doulos SIL" w:ascii="Doulos SIL" w:hAnsi="Doulos SIL"/>
        </w:rPr>
        <w:t>dúngúrí</w:t>
        <w:tab/>
        <w:t>kéná</w:t>
      </w:r>
    </w:p>
    <w:p>
      <w:pPr>
        <w:pStyle w:val="Normal"/>
        <w:jc w:val="both"/>
        <w:rPr/>
      </w:pPr>
      <w:r>
        <w:rPr/>
        <w:tab/>
        <w:tab/>
        <w:t>beans</w:t>
        <w:tab/>
        <w:tab/>
        <w:t>some/small</w:t>
        <w:tab/>
      </w:r>
    </w:p>
    <w:p>
      <w:pPr>
        <w:pStyle w:val="Normal"/>
        <w:jc w:val="both"/>
        <w:rPr/>
      </w:pPr>
      <w:r>
        <w:rPr/>
        <w:tab/>
        <w:tab/>
        <w:t>‘some/small amount of beans’</w:t>
      </w:r>
    </w:p>
    <w:p>
      <w:pPr>
        <w:pStyle w:val="Normal"/>
        <w:jc w:val="both"/>
        <w:rPr/>
      </w:pPr>
      <w:r>
        <w:rPr/>
      </w:r>
    </w:p>
    <w:p>
      <w:pPr>
        <w:pStyle w:val="Normal"/>
        <w:jc w:val="both"/>
        <w:rPr/>
      </w:pPr>
      <w:r>
        <w:rPr/>
        <w:tab/>
        <w:t xml:space="preserve">    d.</w:t>
        <w:tab/>
      </w:r>
      <w:r>
        <w:rPr>
          <w:rFonts w:cs="Doulos SIL" w:ascii="Doulos SIL" w:hAnsi="Doulos SIL"/>
        </w:rPr>
        <w:t>tónkó</w:t>
        <w:tab/>
        <w:tab/>
        <w:t>jéré</w:t>
      </w:r>
    </w:p>
    <w:p>
      <w:pPr>
        <w:pStyle w:val="Normal"/>
        <w:jc w:val="both"/>
        <w:rPr/>
      </w:pPr>
      <w:r>
        <w:rPr/>
        <w:tab/>
        <w:tab/>
        <w:t>pepper</w:t>
        <w:tab/>
        <w:t xml:space="preserve">  </w:t>
        <w:tab/>
        <w:t>half</w:t>
      </w:r>
    </w:p>
    <w:p>
      <w:pPr>
        <w:pStyle w:val="Normal"/>
        <w:jc w:val="both"/>
        <w:rPr/>
      </w:pPr>
      <w:r>
        <w:rPr/>
        <w:tab/>
        <w:tab/>
        <w:t>‘half a quantity/measure of pepper’</w:t>
      </w:r>
    </w:p>
    <w:p>
      <w:pPr>
        <w:pStyle w:val="Normal"/>
        <w:jc w:val="both"/>
        <w:rPr/>
      </w:pPr>
      <w:r>
        <w:rPr/>
      </w:r>
    </w:p>
    <w:p>
      <w:pPr>
        <w:pStyle w:val="Normal"/>
        <w:jc w:val="both"/>
        <w:rPr/>
      </w:pPr>
      <w:r>
        <w:rPr/>
        <w:tab/>
        <w:t xml:space="preserve">    e.</w:t>
        <w:tab/>
      </w:r>
      <w:r>
        <w:rPr>
          <w:rFonts w:cs="Doulos SIL" w:ascii="Doulos SIL" w:hAnsi="Doulos SIL"/>
        </w:rPr>
        <w:t>àlùbósà</w:t>
        <w:tab/>
        <w:t>hìná</w:t>
      </w:r>
    </w:p>
    <w:p>
      <w:pPr>
        <w:pStyle w:val="Normal"/>
        <w:jc w:val="both"/>
        <w:rPr/>
      </w:pPr>
      <w:r>
        <w:rPr/>
        <w:tab/>
        <w:tab/>
        <w:t>onion</w:t>
        <w:tab/>
        <w:tab/>
        <w:t>only</w:t>
      </w:r>
    </w:p>
    <w:p>
      <w:pPr>
        <w:pStyle w:val="Normal"/>
        <w:jc w:val="both"/>
        <w:rPr/>
      </w:pPr>
      <w:r>
        <w:rPr/>
        <w:tab/>
        <w:tab/>
        <w:t>‘only onion/onion alone’</w:t>
      </w:r>
    </w:p>
    <w:p>
      <w:pPr>
        <w:pStyle w:val="Normal"/>
        <w:jc w:val="both"/>
        <w:rPr/>
      </w:pPr>
      <w:r>
        <w:rPr/>
      </w:r>
    </w:p>
    <w:p>
      <w:pPr>
        <w:pStyle w:val="Normal"/>
        <w:jc w:val="both"/>
        <w:rPr/>
      </w:pPr>
      <w:r>
        <w:rPr/>
        <w:tab/>
        <w:t xml:space="preserve">    f.</w:t>
        <w:tab/>
        <w:t>*</w:t>
      </w:r>
      <w:r>
        <w:rPr>
          <w:rFonts w:cs="Doulos SIL" w:ascii="Doulos SIL" w:hAnsi="Doulos SIL"/>
        </w:rPr>
        <w:t>hìná</w:t>
        <w:tab/>
        <w:t>àlùbósà</w:t>
      </w:r>
      <w:r>
        <w:rPr/>
        <w:t xml:space="preserve">  </w:t>
      </w:r>
    </w:p>
    <w:p>
      <w:pPr>
        <w:pStyle w:val="Normal"/>
        <w:jc w:val="both"/>
        <w:rPr/>
      </w:pPr>
      <w:r>
        <w:rPr/>
        <w:tab/>
        <w:tab/>
        <w:t>only</w:t>
        <w:tab/>
        <w:t>onion</w:t>
        <w:tab/>
      </w:r>
    </w:p>
    <w:p>
      <w:pPr>
        <w:pStyle w:val="Normal"/>
        <w:jc w:val="both"/>
        <w:rPr/>
      </w:pPr>
      <w:r>
        <w:rPr/>
      </w:r>
    </w:p>
    <w:p>
      <w:pPr>
        <w:pStyle w:val="Normal"/>
        <w:jc w:val="both"/>
        <w:rPr/>
      </w:pPr>
      <w:r>
        <w:rPr/>
        <w:t xml:space="preserve">It is possible for quantifiers to have uniform interpretations at both the PF and LF as some examples have shown i.e. singularity, while it may not be so simple in some other respects, i.e. indicating plurality, because the nouns in this case do not mark overtly for plural. However, we consider the derivation to obtain through the merger of a noun with an inherently [+plural] quantifier making the noun to be pluralized. </w:t>
      </w:r>
      <w:commentRangeStart w:id="17"/>
      <w:r>
        <w:rPr/>
        <w:t>Essentially, nouns do not display their [+ plural] feature when modified by a quantifier, it is the feature of the quantifier that determines their interpretation (semantics). This is why the following expressions are regarded as ill-formed.</w:t>
      </w:r>
      <w:ins w:id="49" w:author="Mahamane Abdoulaye" w:date="2019-04-15T09:42:22Z">
        <w:commentRangeEnd w:id="17"/>
        <w:r>
          <w:commentReference w:id="17"/>
        </w:r>
        <w:r>
          <w:rPr/>
        </w:r>
      </w:ins>
    </w:p>
    <w:p>
      <w:pPr>
        <w:pStyle w:val="Normal"/>
        <w:jc w:val="both"/>
        <w:rPr/>
      </w:pPr>
      <w:r>
        <w:rPr/>
      </w:r>
    </w:p>
    <w:p>
      <w:pPr>
        <w:pStyle w:val="Normal"/>
        <w:jc w:val="both"/>
        <w:rPr/>
      </w:pPr>
      <w:r>
        <w:rPr/>
        <w:tab/>
        <w:t>10a.</w:t>
        <w:tab/>
        <w:t>*</w:t>
      </w:r>
      <w:r>
        <w:rPr>
          <w:rFonts w:cs="Doulos SIL" w:ascii="Doulos SIL" w:hAnsi="Doulos SIL"/>
        </w:rPr>
        <w:t>Kùsàí</w:t>
        <w:tab/>
        <w:tab/>
        <w:t>ìbóbò</w:t>
      </w:r>
    </w:p>
    <w:p>
      <w:pPr>
        <w:pStyle w:val="Normal"/>
        <w:jc w:val="both"/>
        <w:rPr/>
      </w:pPr>
      <w:r>
        <w:rPr/>
        <w:tab/>
        <w:tab/>
        <w:t>water pots</w:t>
        <w:tab/>
        <w:t>many</w:t>
      </w:r>
    </w:p>
    <w:p>
      <w:pPr>
        <w:pStyle w:val="Normal"/>
        <w:jc w:val="both"/>
        <w:rPr/>
      </w:pPr>
      <w:r>
        <w:rPr/>
        <w:tab/>
        <w:tab/>
      </w:r>
    </w:p>
    <w:p>
      <w:pPr>
        <w:pStyle w:val="Normal"/>
        <w:jc w:val="both"/>
        <w:rPr/>
      </w:pPr>
      <w:r>
        <w:rPr/>
        <w:tab/>
        <w:t>b.</w:t>
        <w:tab/>
        <w:t>*</w:t>
      </w:r>
      <w:r>
        <w:rPr>
          <w:rFonts w:cs="Doulos SIL" w:ascii="Doulos SIL" w:hAnsi="Doulos SIL"/>
        </w:rPr>
        <w:t>kòròfàí</w:t>
        <w:tab/>
        <w:t>ìbóbò</w:t>
      </w:r>
    </w:p>
    <w:p>
      <w:pPr>
        <w:pStyle w:val="Normal"/>
        <w:jc w:val="both"/>
        <w:rPr/>
      </w:pPr>
      <w:r>
        <w:rPr/>
        <w:tab/>
        <w:tab/>
        <w:t xml:space="preserve">ropes       </w:t>
        <w:tab/>
        <w:t xml:space="preserve">many </w:t>
      </w:r>
    </w:p>
    <w:p>
      <w:pPr>
        <w:pStyle w:val="Normal"/>
        <w:jc w:val="both"/>
        <w:rPr/>
      </w:pPr>
      <w:r>
        <w:rPr/>
      </w:r>
    </w:p>
    <w:p>
      <w:pPr>
        <w:pStyle w:val="Normal"/>
        <w:jc w:val="both"/>
        <w:rPr/>
      </w:pPr>
      <w:r>
        <w:rPr/>
        <w:t xml:space="preserve">The referents in (10); </w:t>
      </w:r>
      <w:r>
        <w:rPr>
          <w:b/>
        </w:rPr>
        <w:t>kùsú</w:t>
      </w:r>
      <w:r>
        <w:rPr>
          <w:i/>
        </w:rPr>
        <w:t xml:space="preserve"> </w:t>
      </w:r>
      <w:r>
        <w:rPr/>
        <w:t xml:space="preserve">- ‘water pot’ and </w:t>
      </w:r>
      <w:r>
        <w:rPr>
          <w:b/>
        </w:rPr>
        <w:t>kòròfó</w:t>
      </w:r>
      <w:r>
        <w:rPr>
          <w:i/>
        </w:rPr>
        <w:t xml:space="preserve"> </w:t>
      </w:r>
      <w:r>
        <w:rPr/>
        <w:t xml:space="preserve">- ‘rope’ are obviously countable but it appears that quantifier marking in Zarma does not license overt plural marking on the noun it modifies. Thus, it is plausible to see the situation as a case of complementarity between number (plural) and quantifier which is the reason for the crashed examples in (10). </w:t>
      </w:r>
    </w:p>
    <w:p>
      <w:pPr>
        <w:pStyle w:val="Normal"/>
        <w:jc w:val="both"/>
        <w:rPr>
          <w:b/>
          <w:b/>
        </w:rPr>
      </w:pPr>
      <w:r>
        <w:rPr>
          <w:b/>
        </w:rPr>
      </w:r>
    </w:p>
    <w:p>
      <w:pPr>
        <w:pStyle w:val="Normal"/>
        <w:jc w:val="both"/>
        <w:rPr>
          <w:b/>
          <w:b/>
        </w:rPr>
      </w:pPr>
      <w:r>
        <w:rPr>
          <w:b/>
        </w:rPr>
        <w:t>3.3 Interaction of Number Marking with Demonstratives</w:t>
      </w:r>
    </w:p>
    <w:p>
      <w:pPr>
        <w:pStyle w:val="Normal"/>
        <w:jc w:val="both"/>
        <w:rPr/>
      </w:pPr>
      <w:r>
        <w:rPr/>
        <w:t xml:space="preserve">Demonstratives distinguish the degree of proximity of one noun/NP and another relative to the speaker. According to XXXX (2016), Zarma has two types of demonstratives: proximal </w:t>
      </w:r>
      <w:r>
        <w:rPr>
          <w:b/>
          <w:iCs/>
        </w:rPr>
        <w:t>wó/wóí</w:t>
      </w:r>
      <w:r>
        <w:rPr/>
        <w:t xml:space="preserve"> ‘this/these’ and distal </w:t>
      </w:r>
      <w:r>
        <w:rPr>
          <w:b/>
          <w:iCs/>
        </w:rPr>
        <w:t>ódì</w:t>
      </w:r>
      <w:r>
        <w:rPr/>
        <w:t xml:space="preserve"> ‘that/those’. We provide the illustrations as follows:</w:t>
      </w:r>
    </w:p>
    <w:p>
      <w:pPr>
        <w:pStyle w:val="Normal"/>
        <w:ind w:left="720" w:hanging="0"/>
        <w:jc w:val="both"/>
        <w:rPr/>
      </w:pPr>
      <w:r>
        <w:rPr/>
      </w:r>
    </w:p>
    <w:p>
      <w:pPr>
        <w:pStyle w:val="Normal"/>
        <w:jc w:val="both"/>
        <w:rPr/>
      </w:pPr>
      <w:r>
        <w:rPr/>
        <w:tab/>
        <w:t>11a.</w:t>
        <w:tab/>
      </w:r>
      <w:r>
        <w:rPr>
          <w:rFonts w:cs="Doulos SIL" w:ascii="Doulos SIL" w:hAnsi="Doulos SIL"/>
        </w:rPr>
        <w:t>hábíríjí</w:t>
        <w:tab/>
        <w:tab/>
        <w:t>wó</w:t>
      </w:r>
    </w:p>
    <w:p>
      <w:pPr>
        <w:pStyle w:val="Normal"/>
        <w:jc w:val="both"/>
        <w:rPr/>
      </w:pPr>
      <w:r>
        <w:rPr/>
        <w:tab/>
        <w:tab/>
        <w:t>broom</w:t>
        <w:tab/>
        <w:tab/>
        <w:t>this/these</w:t>
      </w:r>
    </w:p>
    <w:p>
      <w:pPr>
        <w:pStyle w:val="Normal"/>
        <w:jc w:val="both"/>
        <w:rPr/>
      </w:pPr>
      <w:r>
        <w:rPr/>
        <w:tab/>
        <w:tab/>
        <w:t>‘this/these broom(s)’</w:t>
      </w:r>
    </w:p>
    <w:p>
      <w:pPr>
        <w:pStyle w:val="Normal"/>
        <w:jc w:val="both"/>
        <w:rPr/>
      </w:pPr>
      <w:r>
        <w:rPr/>
        <w:tab/>
        <w:t>b.</w:t>
        <w:tab/>
      </w:r>
      <w:r>
        <w:rPr>
          <w:rFonts w:cs="Doulos SIL" w:ascii="Doulos SIL" w:hAnsi="Doulos SIL"/>
        </w:rPr>
        <w:t>wóí</w:t>
        <w:tab/>
        <w:tab/>
        <w:t>féjí</w:t>
      </w:r>
    </w:p>
    <w:p>
      <w:pPr>
        <w:pStyle w:val="Normal"/>
        <w:jc w:val="both"/>
        <w:rPr/>
      </w:pPr>
      <w:r>
        <w:rPr/>
        <w:tab/>
        <w:tab/>
        <w:t>this/these</w:t>
        <w:tab/>
        <w:t>sheep</w:t>
      </w:r>
    </w:p>
    <w:p>
      <w:pPr>
        <w:pStyle w:val="Normal"/>
        <w:ind w:left="720" w:hanging="0"/>
        <w:jc w:val="both"/>
        <w:rPr>
          <w:b/>
          <w:b/>
        </w:rPr>
      </w:pPr>
      <w:r>
        <w:rPr/>
        <w:tab/>
        <w:t>‘this/these sheep’</w:t>
      </w:r>
    </w:p>
    <w:p>
      <w:pPr>
        <w:pStyle w:val="Normal"/>
        <w:jc w:val="both"/>
        <w:rPr/>
      </w:pPr>
      <w:r>
        <w:rPr/>
      </w:r>
    </w:p>
    <w:p>
      <w:pPr>
        <w:pStyle w:val="Normal"/>
        <w:jc w:val="both"/>
        <w:rPr/>
      </w:pPr>
      <w:r>
        <w:rPr/>
        <w:tab/>
        <w:t>c.</w:t>
        <w:tab/>
      </w:r>
      <w:r>
        <w:rPr>
          <w:rFonts w:cs="Doulos SIL" w:ascii="Doulos SIL" w:hAnsi="Doulos SIL"/>
        </w:rPr>
        <w:t>fúú</w:t>
        <w:tab/>
        <w:tab/>
        <w:t>ódì</w:t>
      </w:r>
    </w:p>
    <w:p>
      <w:pPr>
        <w:pStyle w:val="Normal"/>
        <w:jc w:val="both"/>
        <w:rPr/>
      </w:pPr>
      <w:r>
        <w:rPr/>
        <w:tab/>
        <w:tab/>
        <w:t>room</w:t>
        <w:tab/>
        <w:tab/>
        <w:t>that/those</w:t>
      </w:r>
    </w:p>
    <w:p>
      <w:pPr>
        <w:pStyle w:val="Normal"/>
        <w:jc w:val="both"/>
        <w:rPr/>
      </w:pPr>
      <w:r>
        <w:rPr/>
        <w:tab/>
        <w:tab/>
        <w:t>‘that/those room(s)’</w:t>
      </w:r>
    </w:p>
    <w:p>
      <w:pPr>
        <w:pStyle w:val="Normal"/>
        <w:jc w:val="both"/>
        <w:rPr/>
      </w:pPr>
      <w:r>
        <w:rPr/>
      </w:r>
    </w:p>
    <w:p>
      <w:pPr>
        <w:pStyle w:val="Normal"/>
        <w:jc w:val="both"/>
        <w:rPr/>
      </w:pPr>
      <w:r>
        <w:rPr/>
        <w:tab/>
        <w:t>d.</w:t>
        <w:tab/>
      </w:r>
      <w:r>
        <w:rPr>
          <w:rFonts w:cs="Doulos SIL" w:ascii="Doulos SIL" w:hAnsi="Doulos SIL"/>
        </w:rPr>
        <w:t>ché</w:t>
        <w:tab/>
        <w:t>ódì</w:t>
      </w:r>
    </w:p>
    <w:p>
      <w:pPr>
        <w:pStyle w:val="Normal"/>
        <w:jc w:val="both"/>
        <w:rPr/>
      </w:pPr>
      <w:r>
        <w:rPr/>
        <w:tab/>
        <w:tab/>
        <w:t>leg</w:t>
        <w:tab/>
        <w:t>that/those</w:t>
      </w:r>
    </w:p>
    <w:p>
      <w:pPr>
        <w:pStyle w:val="Normal"/>
        <w:jc w:val="both"/>
        <w:rPr/>
      </w:pPr>
      <w:r>
        <w:rPr/>
        <w:tab/>
        <w:tab/>
        <w:t>‘that/those knife/knives’</w:t>
      </w:r>
    </w:p>
    <w:p>
      <w:pPr>
        <w:pStyle w:val="Normal"/>
        <w:jc w:val="both"/>
        <w:rPr/>
      </w:pPr>
      <w:r>
        <w:rPr/>
      </w:r>
    </w:p>
    <w:p>
      <w:pPr>
        <w:pStyle w:val="Normal"/>
        <w:jc w:val="both"/>
        <w:rPr/>
      </w:pPr>
      <w:r>
        <w:rPr/>
        <w:t xml:space="preserve">From the glosses in (11), </w:t>
      </w:r>
      <w:r>
        <w:rPr>
          <w:b/>
        </w:rPr>
        <w:t>wó/wóí</w:t>
      </w:r>
      <w:r>
        <w:rPr/>
        <w:t xml:space="preserve"> “this/these” encodes the notion of a near/close object (NP) relative to the speaker while  </w:t>
      </w:r>
      <w:r>
        <w:rPr>
          <w:b/>
          <w:bCs/>
        </w:rPr>
        <w:t>ódì</w:t>
      </w:r>
      <w:r>
        <w:rPr/>
        <w:t xml:space="preserve"> ‘that/those’ marks a noun as being remote from the speaker, and morphologically it is an independently existing morpheme like its proximal counterpart.</w:t>
      </w:r>
      <w:r>
        <w:rPr>
          <w:i/>
        </w:rPr>
        <w:t xml:space="preserve"> </w:t>
      </w:r>
      <w:r>
        <w:rPr>
          <w:b/>
        </w:rPr>
        <w:t>Wóí</w:t>
      </w:r>
      <w:r>
        <w:rPr>
          <w:i/>
        </w:rPr>
        <w:t xml:space="preserve"> </w:t>
      </w:r>
      <w:r>
        <w:rPr/>
        <w:t xml:space="preserve">is a variant of </w:t>
      </w:r>
      <w:r>
        <w:rPr>
          <w:b/>
        </w:rPr>
        <w:t>wó</w:t>
      </w:r>
      <w:r>
        <w:rPr/>
        <w:t xml:space="preserve"> and is syntactically differentiated because it precedes the noun as in (11b).  It is observed from (11) that there is/are no overt agreement relation(s) between DEM and Noun because the same form is used to express singular/plural without any corresponding inflection on the nouns. What we are presented with by the Zarma data points to the idea that the recognition of demonstratives as number-sensitive categories (cf. Dimmendaal 2000:227) is not a cross linguistic fact. This is an indication that, at the PF level, demonstratives do not overtly specify for either singular or plural. </w:t>
      </w:r>
      <w:commentRangeStart w:id="18"/>
      <w:r>
        <w:rPr/>
        <w:t>In the same vein, nouns that overtly specify for or mark number do not co-occur with any of the demonstratives, explaining why the expressions below do not converge.</w:t>
      </w:r>
      <w:ins w:id="50" w:author="Mahamane Abdoulaye" w:date="2019-04-15T10:33:55Z">
        <w:commentRangeEnd w:id="18"/>
        <w:r>
          <w:commentReference w:id="18"/>
        </w:r>
        <w:r>
          <w:rPr/>
        </w:r>
      </w:ins>
    </w:p>
    <w:p>
      <w:pPr>
        <w:pStyle w:val="Normal"/>
        <w:jc w:val="both"/>
        <w:rPr/>
      </w:pPr>
      <w:r>
        <w:rPr/>
      </w:r>
    </w:p>
    <w:p>
      <w:pPr>
        <w:pStyle w:val="Normal"/>
        <w:jc w:val="both"/>
        <w:rPr/>
      </w:pPr>
      <w:r>
        <w:rPr/>
        <w:tab/>
        <w:t>12a.</w:t>
        <w:tab/>
        <w:t>*</w:t>
      </w:r>
      <w:r>
        <w:rPr>
          <w:rFonts w:cs="Doulos SIL" w:ascii="Doulos SIL" w:hAnsi="Doulos SIL"/>
        </w:rPr>
        <w:t>fàfà-àí</w:t>
        <w:tab/>
        <w:t>wó/ódì</w:t>
      </w:r>
    </w:p>
    <w:p>
      <w:pPr>
        <w:pStyle w:val="Normal"/>
        <w:jc w:val="both"/>
        <w:rPr/>
      </w:pPr>
      <w:r>
        <w:rPr/>
        <w:tab/>
        <w:tab/>
        <w:t>breast-Pl</w:t>
        <w:tab/>
        <w:t>these/those</w:t>
      </w:r>
    </w:p>
    <w:p>
      <w:pPr>
        <w:pStyle w:val="Normal"/>
        <w:jc w:val="both"/>
        <w:rPr/>
      </w:pPr>
      <w:r>
        <w:rPr/>
      </w:r>
    </w:p>
    <w:p>
      <w:pPr>
        <w:pStyle w:val="Normal"/>
        <w:jc w:val="both"/>
        <w:rPr/>
      </w:pPr>
      <w:r>
        <w:rPr/>
        <w:tab/>
        <w:t>b.</w:t>
        <w:tab/>
        <w:t>*</w:t>
      </w:r>
      <w:r>
        <w:rPr>
          <w:rFonts w:cs="Doulos SIL" w:ascii="Doulos SIL" w:hAnsi="Doulos SIL"/>
        </w:rPr>
        <w:t>wóí</w:t>
        <w:tab/>
        <w:tab/>
        <w:t>fàfà-àí</w:t>
      </w:r>
      <w:r>
        <w:rPr/>
        <w:t xml:space="preserve">        </w:t>
      </w:r>
    </w:p>
    <w:p>
      <w:pPr>
        <w:pStyle w:val="Normal"/>
        <w:jc w:val="both"/>
        <w:rPr/>
      </w:pPr>
      <w:r>
        <w:rPr/>
        <w:tab/>
        <w:tab/>
        <w:t>these</w:t>
        <w:tab/>
        <w:tab/>
        <w:t xml:space="preserve">breast-Pl   </w:t>
      </w:r>
    </w:p>
    <w:p>
      <w:pPr>
        <w:pStyle w:val="Normal"/>
        <w:jc w:val="both"/>
        <w:rPr/>
      </w:pPr>
      <w:r>
        <w:rPr/>
      </w:r>
    </w:p>
    <w:p>
      <w:pPr>
        <w:pStyle w:val="Normal"/>
        <w:jc w:val="both"/>
        <w:rPr/>
      </w:pPr>
      <w:r>
        <w:rPr/>
        <w:tab/>
        <w:t>c.</w:t>
        <w:tab/>
        <w:t>*</w:t>
      </w:r>
      <w:r>
        <w:rPr>
          <w:rFonts w:cs="Doulos SIL" w:ascii="Doulos SIL" w:hAnsi="Doulos SIL"/>
        </w:rPr>
        <w:t>tósí-é</w:t>
        <w:tab/>
        <w:tab/>
        <w:t>wó/ódì</w:t>
      </w:r>
    </w:p>
    <w:p>
      <w:pPr>
        <w:pStyle w:val="Normal"/>
        <w:jc w:val="both"/>
        <w:rPr/>
      </w:pPr>
      <w:r>
        <w:rPr/>
        <w:tab/>
        <w:tab/>
        <w:t>faeces-PL</w:t>
        <w:tab/>
        <w:t>these/those</w:t>
        <w:tab/>
      </w:r>
    </w:p>
    <w:p>
      <w:pPr>
        <w:pStyle w:val="Normal"/>
        <w:jc w:val="both"/>
        <w:rPr/>
      </w:pPr>
      <w:r>
        <w:rPr/>
      </w:r>
    </w:p>
    <w:p>
      <w:pPr>
        <w:pStyle w:val="Normal"/>
        <w:jc w:val="both"/>
        <w:rPr/>
      </w:pPr>
      <w:r>
        <w:rPr/>
        <w:tab/>
        <w:t>d.</w:t>
        <w:tab/>
        <w:t>*</w:t>
      </w:r>
      <w:r>
        <w:rPr>
          <w:rFonts w:cs="Doulos SIL" w:ascii="Doulos SIL" w:hAnsi="Doulos SIL"/>
        </w:rPr>
        <w:t>hánjí-é</w:t>
        <w:tab/>
        <w:t>wó/ódì</w:t>
      </w:r>
    </w:p>
    <w:p>
      <w:pPr>
        <w:pStyle w:val="Normal"/>
        <w:jc w:val="both"/>
        <w:rPr/>
      </w:pPr>
      <w:r>
        <w:rPr/>
        <w:tab/>
        <w:tab/>
        <w:t>penis-Pl</w:t>
        <w:tab/>
        <w:t>these/those</w:t>
      </w:r>
    </w:p>
    <w:p>
      <w:pPr>
        <w:pStyle w:val="Normal"/>
        <w:jc w:val="both"/>
        <w:rPr/>
      </w:pPr>
      <w:r>
        <w:rPr/>
      </w:r>
    </w:p>
    <w:p>
      <w:pPr>
        <w:pStyle w:val="Normal"/>
        <w:jc w:val="both"/>
        <w:rPr/>
      </w:pPr>
      <w:r>
        <w:rPr/>
        <w:tab/>
        <w:t>e.</w:t>
        <w:tab/>
        <w:t>*</w:t>
      </w:r>
      <w:r>
        <w:rPr>
          <w:rFonts w:cs="Doulos SIL" w:ascii="Doulos SIL" w:hAnsi="Doulos SIL"/>
        </w:rPr>
        <w:t>wóí</w:t>
        <w:tab/>
        <w:tab/>
        <w:t>hánjí-é</w:t>
      </w:r>
    </w:p>
    <w:p>
      <w:pPr>
        <w:pStyle w:val="Normal"/>
        <w:jc w:val="both"/>
        <w:rPr/>
      </w:pPr>
      <w:r>
        <w:rPr/>
        <w:tab/>
        <w:tab/>
        <w:t>these</w:t>
        <w:tab/>
        <w:tab/>
        <w:t>penis-PL</w:t>
      </w:r>
    </w:p>
    <w:p>
      <w:pPr>
        <w:pStyle w:val="Normal"/>
        <w:jc w:val="both"/>
        <w:rPr/>
      </w:pPr>
      <w:r>
        <w:rPr/>
      </w:r>
    </w:p>
    <w:p>
      <w:pPr>
        <w:pStyle w:val="Normal"/>
        <w:jc w:val="both"/>
        <w:rPr/>
      </w:pPr>
      <w:r>
        <w:rPr/>
        <w:t>Regardless of the glosses or interpretations provided for the demonstratives i.e. singular or plural; it is suggested by the data at (12) that demonstratives and number in Zarma are equally in complementary distribution. This fact makes us to assume that agreement relations in terms of number and human/non-human do not exist at least overtly between DEM and N.</w:t>
      </w:r>
    </w:p>
    <w:p>
      <w:pPr>
        <w:pStyle w:val="Normal"/>
        <w:jc w:val="both"/>
        <w:rPr/>
      </w:pPr>
      <w:r>
        <w:rPr/>
        <w:t xml:space="preserve"> </w:t>
      </w:r>
    </w:p>
    <w:p>
      <w:pPr>
        <w:pStyle w:val="Normal"/>
        <w:jc w:val="both"/>
        <w:rPr>
          <w:b/>
          <w:b/>
        </w:rPr>
      </w:pPr>
      <w:r>
        <w:rPr>
          <w:b/>
        </w:rPr>
        <w:t>3.4 Interaction of Number Marking with Numerals</w:t>
      </w:r>
    </w:p>
    <w:p>
      <w:pPr>
        <w:pStyle w:val="Normal"/>
        <w:jc w:val="both"/>
        <w:rPr/>
      </w:pPr>
      <w:r>
        <w:rPr/>
        <w:t xml:space="preserve">Logically, there exists a marginal difference between numerals and quantifiers as captured by Matthews (2007: 329), any word or expression which gives a relative or indefinite indication of quantity is referred to as a quantifier distinguished from a numeral which gives a precise and absolute indication of quantity. </w:t>
      </w:r>
      <w:r>
        <w:rPr>
          <w:rFonts w:eastAsia="Calibri"/>
          <w:lang w:val="en-GB"/>
        </w:rPr>
        <w:t xml:space="preserve">Examples of numerals are one, two, seven, twenty, hundred, two-hundred, and five-hundred and twenty-nine. </w:t>
      </w:r>
      <w:r>
        <w:rPr/>
        <w:t>Thus, the semantic import of numerals as indicators of exactness is shown in (13).</w:t>
      </w:r>
    </w:p>
    <w:p>
      <w:pPr>
        <w:pStyle w:val="Normal"/>
        <w:jc w:val="both"/>
        <w:rPr/>
      </w:pPr>
      <w:r>
        <w:rPr/>
        <w:tab/>
      </w:r>
    </w:p>
    <w:p>
      <w:pPr>
        <w:pStyle w:val="Normal"/>
        <w:jc w:val="both"/>
        <w:rPr/>
      </w:pPr>
      <w:r>
        <w:rPr/>
        <w:tab/>
        <w:t>13a.</w:t>
        <w:tab/>
      </w:r>
      <w:r>
        <w:rPr>
          <w:rFonts w:cs="Doulos SIL" w:ascii="Doulos SIL" w:hAnsi="Doulos SIL"/>
        </w:rPr>
        <w:t>zààmà</w:t>
        <w:tab/>
        <w:tab/>
        <w:t>yínká</w:t>
      </w:r>
    </w:p>
    <w:p>
      <w:pPr>
        <w:pStyle w:val="Normal"/>
        <w:jc w:val="both"/>
        <w:rPr/>
      </w:pPr>
      <w:r>
        <w:rPr/>
        <w:tab/>
        <w:tab/>
        <w:t>knife</w:t>
        <w:tab/>
        <w:tab/>
        <w:t>two</w:t>
      </w:r>
    </w:p>
    <w:p>
      <w:pPr>
        <w:pStyle w:val="Normal"/>
        <w:jc w:val="both"/>
        <w:rPr/>
      </w:pPr>
      <w:r>
        <w:rPr/>
        <w:tab/>
        <w:tab/>
        <w:t>‘two knives’</w:t>
      </w:r>
    </w:p>
    <w:p>
      <w:pPr>
        <w:pStyle w:val="Normal"/>
        <w:jc w:val="both"/>
        <w:rPr/>
      </w:pPr>
      <w:r>
        <w:rPr/>
      </w:r>
    </w:p>
    <w:p>
      <w:pPr>
        <w:pStyle w:val="Normal"/>
        <w:jc w:val="both"/>
        <w:rPr/>
      </w:pPr>
      <w:r>
        <w:rPr/>
      </w:r>
    </w:p>
    <w:p>
      <w:pPr>
        <w:pStyle w:val="Normal"/>
        <w:jc w:val="both"/>
        <w:rPr/>
      </w:pPr>
      <w:r>
        <w:rPr/>
        <w:tab/>
        <w:t>b.</w:t>
        <w:tab/>
      </w:r>
      <w:r>
        <w:rPr>
          <w:rFonts w:cs="Doulos SIL" w:ascii="Doulos SIL" w:hAnsi="Doulos SIL"/>
        </w:rPr>
        <w:t>àròsó</w:t>
        <w:tab/>
        <w:tab/>
        <w:t>ìyínsà</w:t>
      </w:r>
    </w:p>
    <w:p>
      <w:pPr>
        <w:pStyle w:val="Normal"/>
        <w:jc w:val="both"/>
        <w:rPr/>
      </w:pPr>
      <w:r>
        <w:rPr/>
        <w:tab/>
        <w:tab/>
        <w:t>boy</w:t>
        <w:tab/>
        <w:tab/>
        <w:t>three</w:t>
      </w:r>
    </w:p>
    <w:p>
      <w:pPr>
        <w:pStyle w:val="Normal"/>
        <w:jc w:val="both"/>
        <w:rPr/>
      </w:pPr>
      <w:r>
        <w:rPr/>
        <w:tab/>
        <w:tab/>
        <w:t>‘three boys’</w:t>
      </w:r>
    </w:p>
    <w:p>
      <w:pPr>
        <w:pStyle w:val="Normal"/>
        <w:jc w:val="both"/>
        <w:rPr/>
      </w:pPr>
      <w:r>
        <w:rPr/>
      </w:r>
    </w:p>
    <w:p>
      <w:pPr>
        <w:pStyle w:val="Normal"/>
        <w:jc w:val="both"/>
        <w:rPr/>
      </w:pPr>
      <w:r>
        <w:rPr/>
        <w:tab/>
        <w:t>c.</w:t>
        <w:tab/>
      </w:r>
      <w:r>
        <w:rPr>
          <w:rFonts w:cs="Doulos SIL" w:ascii="Doulos SIL" w:hAnsi="Doulos SIL"/>
        </w:rPr>
        <w:t>gúlèsè</w:t>
        <w:tab/>
        <w:tab/>
        <w:t>wárànkà</w:t>
      </w:r>
    </w:p>
    <w:p>
      <w:pPr>
        <w:pStyle w:val="Normal"/>
        <w:jc w:val="both"/>
        <w:rPr/>
      </w:pPr>
      <w:r>
        <w:rPr/>
        <w:tab/>
        <w:tab/>
        <w:t>cup</w:t>
        <w:tab/>
        <w:tab/>
        <w:t>twenty</w:t>
      </w:r>
    </w:p>
    <w:p>
      <w:pPr>
        <w:pStyle w:val="Normal"/>
        <w:jc w:val="both"/>
        <w:rPr/>
      </w:pPr>
      <w:r>
        <w:rPr/>
        <w:tab/>
        <w:tab/>
        <w:t>‘twenty cups</w:t>
      </w:r>
    </w:p>
    <w:p>
      <w:pPr>
        <w:pStyle w:val="Normal"/>
        <w:jc w:val="both"/>
        <w:rPr/>
      </w:pPr>
      <w:r>
        <w:rPr/>
      </w:r>
    </w:p>
    <w:p>
      <w:pPr>
        <w:pStyle w:val="Normal"/>
        <w:jc w:val="both"/>
        <w:rPr/>
      </w:pPr>
      <w:r>
        <w:rPr/>
        <w:tab/>
        <w:t>d.</w:t>
        <w:tab/>
      </w:r>
      <w:r>
        <w:rPr>
          <w:rFonts w:cs="Doulos SIL" w:ascii="Doulos SIL" w:hAnsi="Doulos SIL"/>
        </w:rPr>
        <w:t>kùsú</w:t>
        <w:tab/>
        <w:tab/>
        <w:t>yáágà</w:t>
      </w:r>
    </w:p>
    <w:p>
      <w:pPr>
        <w:pStyle w:val="Normal"/>
        <w:jc w:val="both"/>
        <w:rPr/>
      </w:pPr>
      <w:r>
        <w:rPr/>
        <w:tab/>
        <w:tab/>
        <w:t xml:space="preserve">water pot  </w:t>
        <w:tab/>
        <w:t>nine</w:t>
      </w:r>
    </w:p>
    <w:p>
      <w:pPr>
        <w:pStyle w:val="Normal"/>
        <w:jc w:val="both"/>
        <w:rPr/>
      </w:pPr>
      <w:r>
        <w:rPr/>
        <w:tab/>
        <w:tab/>
        <w:t>‘nine water pots’</w:t>
      </w:r>
    </w:p>
    <w:p>
      <w:pPr>
        <w:pStyle w:val="Normal"/>
        <w:jc w:val="both"/>
        <w:rPr/>
      </w:pPr>
      <w:r>
        <w:rPr/>
      </w:r>
    </w:p>
    <w:p>
      <w:pPr>
        <w:pStyle w:val="Normal"/>
        <w:jc w:val="both"/>
        <w:rPr/>
      </w:pPr>
      <w:r>
        <w:rPr/>
        <w:t>As it is with definite determiner, quantifiers, and demonstratives, numerals are essentially post-modifying and they can modify only animate and inanimate count nouns. This explains why the following examples are ill-formed.</w:t>
      </w:r>
    </w:p>
    <w:p>
      <w:pPr>
        <w:pStyle w:val="Normal"/>
        <w:jc w:val="both"/>
        <w:rPr/>
      </w:pPr>
      <w:r>
        <w:rPr/>
      </w:r>
    </w:p>
    <w:p>
      <w:pPr>
        <w:pStyle w:val="Normal"/>
        <w:jc w:val="both"/>
        <w:rPr/>
      </w:pPr>
      <w:r>
        <w:rPr/>
        <w:tab/>
        <w:t>14a.</w:t>
        <w:tab/>
        <w:t>*</w:t>
      </w:r>
      <w:r>
        <w:rPr>
          <w:rFonts w:cs="Doulos SIL" w:ascii="Doulos SIL" w:hAnsi="Doulos SIL"/>
        </w:rPr>
        <w:t>fúfúlé</w:t>
        <w:tab/>
        <w:tab/>
        <w:t>ákú</w:t>
      </w:r>
    </w:p>
    <w:p>
      <w:pPr>
        <w:pStyle w:val="Normal"/>
        <w:jc w:val="both"/>
        <w:rPr/>
      </w:pPr>
      <w:r>
        <w:rPr/>
        <w:tab/>
        <w:tab/>
        <w:t xml:space="preserve">  heat</w:t>
        <w:tab/>
        <w:t xml:space="preserve"> </w:t>
        <w:tab/>
        <w:t>eight</w:t>
        <w:tab/>
      </w:r>
    </w:p>
    <w:p>
      <w:pPr>
        <w:pStyle w:val="Normal"/>
        <w:jc w:val="both"/>
        <w:rPr/>
      </w:pPr>
      <w:r>
        <w:rPr/>
      </w:r>
    </w:p>
    <w:p>
      <w:pPr>
        <w:pStyle w:val="Normal"/>
        <w:jc w:val="both"/>
        <w:rPr/>
      </w:pPr>
      <w:r>
        <w:rPr/>
        <w:tab/>
        <w:t>b.</w:t>
        <w:tab/>
        <w:t>*</w:t>
      </w:r>
      <w:r>
        <w:rPr>
          <w:rFonts w:cs="Doulos SIL" w:ascii="Doulos SIL" w:hAnsi="Doulos SIL"/>
        </w:rPr>
        <w:t>háú</w:t>
        <w:tab/>
        <w:tab/>
        <w:t>íwé</w:t>
      </w:r>
    </w:p>
    <w:p>
      <w:pPr>
        <w:pStyle w:val="Normal"/>
        <w:jc w:val="both"/>
        <w:rPr/>
      </w:pPr>
      <w:r>
        <w:rPr/>
        <w:tab/>
        <w:tab/>
        <w:t xml:space="preserve"> air</w:t>
        <w:tab/>
        <w:tab/>
        <w:t>ten</w:t>
      </w:r>
    </w:p>
    <w:p>
      <w:pPr>
        <w:pStyle w:val="Normal"/>
        <w:jc w:val="both"/>
        <w:rPr/>
      </w:pPr>
      <w:r>
        <w:rPr/>
      </w:r>
    </w:p>
    <w:p>
      <w:pPr>
        <w:pStyle w:val="Normal"/>
        <w:jc w:val="both"/>
        <w:rPr/>
      </w:pPr>
      <w:r>
        <w:rPr/>
        <w:tab/>
        <w:t>c.</w:t>
        <w:tab/>
        <w:t>*</w:t>
      </w:r>
      <w:r>
        <w:rPr>
          <w:rFonts w:cs="Doulos SIL" w:ascii="Doulos SIL" w:hAnsi="Doulos SIL"/>
        </w:rPr>
        <w:t>hárí</w:t>
        <w:tab/>
        <w:tab/>
        <w:t>wéákú</w:t>
      </w:r>
    </w:p>
    <w:p>
      <w:pPr>
        <w:pStyle w:val="Normal"/>
        <w:jc w:val="both"/>
        <w:rPr/>
      </w:pPr>
      <w:r>
        <w:rPr/>
        <w:tab/>
        <w:tab/>
        <w:t>water</w:t>
        <w:tab/>
        <w:tab/>
        <w:t>eighty</w:t>
      </w:r>
    </w:p>
    <w:p>
      <w:pPr>
        <w:pStyle w:val="Normal"/>
        <w:jc w:val="both"/>
        <w:rPr/>
      </w:pPr>
      <w:r>
        <w:rPr/>
      </w:r>
    </w:p>
    <w:p>
      <w:pPr>
        <w:pStyle w:val="Normal"/>
        <w:jc w:val="both"/>
        <w:rPr/>
      </w:pPr>
      <w:r>
        <w:rPr/>
        <w:t xml:space="preserve">From the glosses of our examples at (13), </w:t>
      </w:r>
      <w:r>
        <w:rPr>
          <w:color w:val="FF3300"/>
          <w:rPrChange w:id="0" w:author="Mahamane Abdoulaye" w:date="2019-04-15T10:36:03Z"/>
        </w:rPr>
        <w:t>numerals are definitive of nouns</w:t>
      </w:r>
      <w:r>
        <w:rPr/>
        <w:t xml:space="preserve"> because they define the count feature which the nouns they modify possess. However, it does not appear that agreement relations of any sort exist between numeral-noun expressions as none of the numerals specifies number agreement; all of them occur only with singular nouns probably because each composite of noun + numeral is a unit of the numeral in reference. What is observed in this case is a language internal fact which suggests that at the PF, plurality is not marked but it is appropriately interpreted at the LF. The plural forms for </w:t>
      </w:r>
      <w:r>
        <w:rPr>
          <w:b/>
          <w:bCs/>
        </w:rPr>
        <w:t>àròsó</w:t>
      </w:r>
      <w:r>
        <w:rPr>
          <w:i/>
        </w:rPr>
        <w:t xml:space="preserve"> </w:t>
      </w:r>
      <w:r>
        <w:rPr/>
        <w:t xml:space="preserve">‘boy’ and </w:t>
      </w:r>
      <w:r>
        <w:rPr>
          <w:b/>
          <w:bCs/>
        </w:rPr>
        <w:t>kùsú</w:t>
      </w:r>
      <w:r>
        <w:rPr/>
        <w:t xml:space="preserve"> ‘water pot’ are </w:t>
      </w:r>
      <w:r>
        <w:rPr>
          <w:b/>
        </w:rPr>
        <w:t>[àrʊ̀sέ]</w:t>
      </w:r>
      <w:r>
        <w:rPr/>
        <w:t xml:space="preserve"> and </w:t>
      </w:r>
      <w:r>
        <w:rPr>
          <w:b/>
        </w:rPr>
        <w:t>[kùsààí]</w:t>
      </w:r>
      <w:r>
        <w:rPr/>
        <w:t xml:space="preserve"> respectively, however, when they co-occur with any form of numerals i.e. </w:t>
      </w:r>
      <w:r>
        <w:rPr>
          <w:b/>
          <w:bCs/>
        </w:rPr>
        <w:t>ìyínsà</w:t>
      </w:r>
      <w:r>
        <w:rPr/>
        <w:t xml:space="preserve"> “three” or </w:t>
      </w:r>
      <w:r>
        <w:rPr>
          <w:b/>
          <w:bCs/>
        </w:rPr>
        <w:t>ísìfó</w:t>
      </w:r>
      <w:r>
        <w:rPr/>
        <w:t xml:space="preserve"> one, no difference is observed in their forms as shown in (15).</w:t>
      </w:r>
    </w:p>
    <w:p>
      <w:pPr>
        <w:pStyle w:val="Normal"/>
        <w:jc w:val="both"/>
        <w:rPr/>
      </w:pPr>
      <w:r>
        <w:rPr/>
      </w:r>
    </w:p>
    <w:p>
      <w:pPr>
        <w:pStyle w:val="Normal"/>
        <w:jc w:val="both"/>
        <w:rPr/>
      </w:pPr>
      <w:r>
        <w:rPr/>
        <w:tab/>
        <w:t>15a.</w:t>
        <w:tab/>
      </w:r>
      <w:r>
        <w:rPr>
          <w:rFonts w:cs="Doulos SIL" w:ascii="Doulos SIL" w:hAnsi="Doulos SIL"/>
        </w:rPr>
        <w:t>kùsú</w:t>
        <w:tab/>
        <w:tab/>
        <w:t>ìsífò</w:t>
      </w:r>
    </w:p>
    <w:p>
      <w:pPr>
        <w:pStyle w:val="Normal"/>
        <w:jc w:val="both"/>
        <w:rPr/>
      </w:pPr>
      <w:r>
        <w:rPr/>
        <w:tab/>
        <w:tab/>
        <w:t xml:space="preserve">water pot   </w:t>
        <w:tab/>
        <w:t xml:space="preserve">one </w:t>
      </w:r>
    </w:p>
    <w:p>
      <w:pPr>
        <w:pStyle w:val="Normal"/>
        <w:jc w:val="both"/>
        <w:rPr/>
      </w:pPr>
      <w:r>
        <w:rPr/>
        <w:tab/>
        <w:tab/>
        <w:t>‘one water pot’</w:t>
      </w:r>
    </w:p>
    <w:p>
      <w:pPr>
        <w:pStyle w:val="Normal"/>
        <w:jc w:val="both"/>
        <w:rPr/>
      </w:pPr>
      <w:r>
        <w:rPr/>
      </w:r>
    </w:p>
    <w:p>
      <w:pPr>
        <w:pStyle w:val="Normal"/>
        <w:jc w:val="both"/>
        <w:rPr/>
      </w:pPr>
      <w:r>
        <w:rPr/>
        <w:tab/>
        <w:t>b.</w:t>
        <w:tab/>
      </w:r>
      <w:r>
        <w:rPr>
          <w:rFonts w:cs="Doulos SIL" w:ascii="Doulos SIL" w:hAnsi="Doulos SIL"/>
        </w:rPr>
        <w:t>kùsú</w:t>
        <w:tab/>
        <w:tab/>
        <w:t>wáràńsà</w:t>
      </w:r>
    </w:p>
    <w:p>
      <w:pPr>
        <w:pStyle w:val="Normal"/>
        <w:jc w:val="both"/>
        <w:rPr/>
      </w:pPr>
      <w:r>
        <w:rPr/>
        <w:tab/>
        <w:tab/>
        <w:t>waterpot</w:t>
        <w:tab/>
        <w:t>thirty</w:t>
      </w:r>
    </w:p>
    <w:p>
      <w:pPr>
        <w:pStyle w:val="Normal"/>
        <w:jc w:val="both"/>
        <w:rPr/>
      </w:pPr>
      <w:r>
        <w:rPr/>
        <w:tab/>
        <w:tab/>
        <w:t>‘thirty water pots’</w:t>
        <w:tab/>
      </w:r>
    </w:p>
    <w:p>
      <w:pPr>
        <w:pStyle w:val="Normal"/>
        <w:ind w:firstLine="720"/>
        <w:jc w:val="both"/>
        <w:rPr/>
      </w:pPr>
      <w:r>
        <w:rPr/>
      </w:r>
    </w:p>
    <w:p>
      <w:pPr>
        <w:pStyle w:val="Normal"/>
        <w:ind w:firstLine="720"/>
        <w:jc w:val="both"/>
        <w:rPr/>
      </w:pPr>
      <w:r>
        <w:rPr/>
        <w:t>c.</w:t>
        <w:tab/>
      </w:r>
      <w:r>
        <w:rPr>
          <w:rFonts w:cs="Doulos SIL" w:ascii="Doulos SIL" w:hAnsi="Doulos SIL"/>
        </w:rPr>
        <w:t>àròsó</w:t>
        <w:tab/>
        <w:tab/>
        <w:t>ìsífò</w:t>
      </w:r>
    </w:p>
    <w:p>
      <w:pPr>
        <w:pStyle w:val="Normal"/>
        <w:jc w:val="both"/>
        <w:rPr/>
      </w:pPr>
      <w:r>
        <w:rPr/>
        <w:tab/>
        <w:tab/>
        <w:t>boy</w:t>
        <w:tab/>
        <w:tab/>
        <w:t>one</w:t>
      </w:r>
    </w:p>
    <w:p>
      <w:pPr>
        <w:pStyle w:val="Normal"/>
        <w:jc w:val="both"/>
        <w:rPr/>
      </w:pPr>
      <w:r>
        <w:rPr/>
        <w:tab/>
        <w:tab/>
        <w:t>‘one boy’</w:t>
      </w:r>
    </w:p>
    <w:p>
      <w:pPr>
        <w:pStyle w:val="Normal"/>
        <w:jc w:val="both"/>
        <w:rPr/>
      </w:pPr>
      <w:r>
        <w:rPr/>
        <w:tab/>
      </w:r>
    </w:p>
    <w:p>
      <w:pPr>
        <w:pStyle w:val="Normal"/>
        <w:jc w:val="both"/>
        <w:rPr/>
      </w:pPr>
      <w:r>
        <w:rPr/>
        <w:tab/>
        <w:t>d.</w:t>
        <w:tab/>
      </w:r>
      <w:r>
        <w:rPr>
          <w:rFonts w:cs="Doulos SIL" w:ascii="Doulos SIL" w:hAnsi="Doulos SIL"/>
        </w:rPr>
        <w:t>àròsó</w:t>
        <w:tab/>
        <w:tab/>
        <w:t>wéígú</w:t>
      </w:r>
      <w:r>
        <w:rPr/>
        <w:t xml:space="preserve"> </w:t>
      </w:r>
    </w:p>
    <w:p>
      <w:pPr>
        <w:pStyle w:val="Normal"/>
        <w:jc w:val="both"/>
        <w:rPr/>
      </w:pPr>
      <w:r>
        <w:rPr/>
        <w:tab/>
        <w:tab/>
        <w:t>boy</w:t>
        <w:tab/>
        <w:tab/>
        <w:t xml:space="preserve">fifty  </w:t>
      </w:r>
    </w:p>
    <w:p>
      <w:pPr>
        <w:pStyle w:val="Normal"/>
        <w:jc w:val="both"/>
        <w:rPr/>
      </w:pPr>
      <w:r>
        <w:rPr/>
        <w:tab/>
        <w:tab/>
        <w:t>‘fifty boys’</w:t>
      </w:r>
    </w:p>
    <w:p>
      <w:pPr>
        <w:pStyle w:val="Normal"/>
        <w:jc w:val="both"/>
        <w:rPr/>
      </w:pPr>
      <w:r>
        <w:rPr/>
        <w:tab/>
      </w:r>
    </w:p>
    <w:p>
      <w:pPr>
        <w:pStyle w:val="Normal"/>
        <w:jc w:val="both"/>
        <w:rPr/>
      </w:pPr>
      <w:r>
        <w:rPr/>
        <w:tab/>
        <w:t>e.</w:t>
        <w:tab/>
        <w:t>*</w:t>
      </w:r>
      <w:r>
        <w:rPr>
          <w:rFonts w:cs="Doulos SIL" w:ascii="Doulos SIL" w:hAnsi="Doulos SIL"/>
        </w:rPr>
        <w:t>Kùsààí</w:t>
        <w:tab/>
        <w:t>ìwékìndìgú</w:t>
      </w:r>
    </w:p>
    <w:p>
      <w:pPr>
        <w:pStyle w:val="Normal"/>
        <w:jc w:val="both"/>
        <w:rPr/>
      </w:pPr>
      <w:r>
        <w:rPr/>
        <w:tab/>
        <w:tab/>
        <w:t>water pots</w:t>
        <w:tab/>
        <w:t>fifteen</w:t>
      </w:r>
    </w:p>
    <w:p>
      <w:pPr>
        <w:pStyle w:val="Normal"/>
        <w:jc w:val="both"/>
        <w:rPr/>
      </w:pPr>
      <w:r>
        <w:rPr/>
      </w:r>
    </w:p>
    <w:p>
      <w:pPr>
        <w:pStyle w:val="Normal"/>
        <w:jc w:val="both"/>
        <w:rPr/>
      </w:pPr>
      <w:r>
        <w:rPr/>
        <w:tab/>
        <w:t>f.</w:t>
        <w:tab/>
        <w:t xml:space="preserve">* </w:t>
      </w:r>
      <w:r>
        <w:rPr>
          <w:rFonts w:cs="Doulos SIL" w:ascii="Doulos SIL" w:hAnsi="Doulos SIL"/>
        </w:rPr>
        <w:t>àrùsé</w:t>
        <w:tab/>
        <w:tab/>
        <w:t>ìwé</w:t>
      </w:r>
    </w:p>
    <w:p>
      <w:pPr>
        <w:pStyle w:val="Normal"/>
        <w:jc w:val="both"/>
        <w:rPr/>
      </w:pPr>
      <w:r>
        <w:rPr/>
        <w:tab/>
        <w:tab/>
        <w:t xml:space="preserve">   boys</w:t>
        <w:tab/>
        <w:t xml:space="preserve">   </w:t>
        <w:tab/>
        <w:t>ten</w:t>
      </w:r>
    </w:p>
    <w:p>
      <w:pPr>
        <w:pStyle w:val="Normal"/>
        <w:jc w:val="both"/>
        <w:rPr/>
      </w:pPr>
      <w:r>
        <w:rPr/>
      </w:r>
    </w:p>
    <w:p>
      <w:pPr>
        <w:pStyle w:val="Normal"/>
        <w:jc w:val="both"/>
        <w:rPr/>
      </w:pPr>
      <w:r>
        <w:rPr/>
        <w:t>The asterisked forms in (16 e &amp; f) are bad because they do not conform to the plural-numeral co-occurrence restriction in the Zarma DP, i.e. only one plural morpheme is allowed in the overt syntax of the DP.</w:t>
      </w:r>
    </w:p>
    <w:p>
      <w:pPr>
        <w:pStyle w:val="Normal"/>
        <w:jc w:val="both"/>
        <w:rPr/>
      </w:pPr>
      <w:r>
        <w:rPr/>
        <w:tab/>
        <w:t xml:space="preserve">Although what we have illustrated is language internal, there is typological evidence in support of what Zarma </w:t>
      </w:r>
      <w:r>
        <w:rPr>
          <w:color w:val="FF3300"/>
          <w:rPrChange w:id="0" w:author="Mahamane Abdoulaye" w:date="2019-04-15T10:37:23Z"/>
        </w:rPr>
        <w:t>data suggests</w:t>
      </w:r>
      <w:r>
        <w:rPr/>
        <w:t>. According to Cyffer (1998) quoted in Dimmendaal (2000:255), when plurality is indicated by modifiers such as numerals in Kanuri, a Saharan language of the Nilo-Saharan family, pluralization of nouns may be ignored. Another such language, which is not related to Zarma, is Hungarian reported in Corbett (2000) where no further marking of number is required once the number of entities is made clear by the numeral. Thus, the default (singular) forms are used. This is illustrated as follows:</w:t>
      </w:r>
    </w:p>
    <w:p>
      <w:pPr>
        <w:pStyle w:val="Normal"/>
        <w:jc w:val="both"/>
        <w:rPr/>
      </w:pPr>
      <w:r>
        <w:rPr/>
      </w:r>
    </w:p>
    <w:p>
      <w:pPr>
        <w:pStyle w:val="Normal"/>
        <w:jc w:val="both"/>
        <w:rPr/>
      </w:pPr>
      <w:r>
        <w:rPr/>
        <w:tab/>
        <w:t>16.</w:t>
        <w:tab/>
        <w:t xml:space="preserve"> </w:t>
      </w:r>
      <w:r>
        <w:rPr>
          <w:rFonts w:cs="Doulos SIL" w:ascii="Doulos SIL" w:hAnsi="Doulos SIL"/>
        </w:rPr>
        <w:t>két</w:t>
        <w:tab/>
        <w:t>lány</w:t>
        <w:tab/>
        <w:tab/>
        <w:t>beszélget</w:t>
      </w:r>
    </w:p>
    <w:p>
      <w:pPr>
        <w:pStyle w:val="Normal"/>
        <w:jc w:val="both"/>
        <w:rPr/>
      </w:pPr>
      <w:r>
        <w:rPr/>
        <w:tab/>
        <w:t xml:space="preserve">      </w:t>
        <w:tab/>
        <w:t>two</w:t>
        <w:tab/>
        <w:t>girl.SG</w:t>
        <w:tab/>
        <w:tab/>
        <w:t>chat.SG</w:t>
      </w:r>
    </w:p>
    <w:p>
      <w:pPr>
        <w:pStyle w:val="Normal"/>
        <w:jc w:val="both"/>
        <w:rPr/>
      </w:pPr>
      <w:r>
        <w:rPr/>
        <w:tab/>
        <w:t xml:space="preserve">     </w:t>
        <w:tab/>
        <w:t>‘two girls are chatting’</w:t>
      </w:r>
    </w:p>
    <w:p>
      <w:pPr>
        <w:pStyle w:val="Normal"/>
        <w:jc w:val="both"/>
        <w:rPr/>
      </w:pPr>
      <w:r>
        <w:rPr/>
        <w:tab/>
        <w:tab/>
        <w:tab/>
        <w:tab/>
        <w:tab/>
        <w:tab/>
        <w:t>(Corbett 2000:211)</w:t>
      </w:r>
    </w:p>
    <w:p>
      <w:pPr>
        <w:pStyle w:val="Normal"/>
        <w:jc w:val="both"/>
        <w:rPr/>
      </w:pPr>
      <w:r>
        <w:rPr/>
      </w:r>
    </w:p>
    <w:p>
      <w:pPr>
        <w:pStyle w:val="Normal"/>
        <w:jc w:val="both"/>
        <w:rPr/>
      </w:pPr>
      <w:r>
        <w:rPr/>
        <w:t xml:space="preserve">According to Corbett the plural of </w:t>
      </w:r>
      <w:r>
        <w:rPr>
          <w:b/>
        </w:rPr>
        <w:t>lány</w:t>
      </w:r>
      <w:r>
        <w:rPr/>
        <w:t xml:space="preserve"> ‘girl’ is </w:t>
      </w:r>
      <w:r>
        <w:rPr>
          <w:b/>
        </w:rPr>
        <w:t>lányok</w:t>
      </w:r>
      <w:r>
        <w:rPr/>
        <w:t xml:space="preserve">, and the plural of </w:t>
      </w:r>
      <w:r>
        <w:rPr>
          <w:b/>
        </w:rPr>
        <w:t>beszélget</w:t>
      </w:r>
      <w:r>
        <w:rPr/>
        <w:t xml:space="preserve"> ‘chat’ is </w:t>
      </w:r>
      <w:r>
        <w:rPr>
          <w:b/>
        </w:rPr>
        <w:t>beszélgetnek</w:t>
      </w:r>
      <w:r>
        <w:rPr/>
        <w:t>; but neither of them is permitted in (16).</w:t>
      </w:r>
    </w:p>
    <w:p>
      <w:pPr>
        <w:pStyle w:val="Normal"/>
        <w:jc w:val="both"/>
        <w:rPr/>
      </w:pPr>
      <w:r>
        <w:rPr/>
        <w:tab/>
        <w:t>In summary, the account which we would like to give about the facts of Zarma is that, there is a covert presence of the plural morpheme on the nouns modified by numerals, but the phi-feature of agreement which is lacking or not rich in this case does not make an overt appearance of the item (overt plural marker) desirable.</w:t>
      </w:r>
    </w:p>
    <w:p>
      <w:pPr>
        <w:pStyle w:val="Normal"/>
        <w:jc w:val="both"/>
        <w:rPr>
          <w:b/>
          <w:b/>
        </w:rPr>
      </w:pPr>
      <w:r>
        <w:rPr>
          <w:b/>
        </w:rPr>
      </w:r>
    </w:p>
    <w:p>
      <w:pPr>
        <w:pStyle w:val="Normal"/>
        <w:jc w:val="both"/>
        <w:rPr>
          <w:b/>
          <w:b/>
        </w:rPr>
      </w:pPr>
      <w:r>
        <w:rPr>
          <w:b/>
        </w:rPr>
        <w:t>4. Does Zarma Actually Have the Category Number?</w:t>
      </w:r>
    </w:p>
    <w:p>
      <w:pPr>
        <w:pStyle w:val="Normal"/>
        <w:jc w:val="both"/>
        <w:rPr/>
      </w:pPr>
      <w:r>
        <w:rPr/>
        <w:t xml:space="preserve">It is unassuming to say that our discussions in this paper have found support for the existence of number as a grammatical category in Zarma. Better still, we intend to advance our search in this regard further in this section by drawing on some theoretical assumptions.  It is unambiguous from the discussions so far that number is clearly in complementary distribution with each of </w:t>
      </w:r>
      <w:r>
        <w:rPr>
          <w:strike/>
          <w:rPrChange w:id="0" w:author="Mahamane Abdoulaye" w:date="2019-04-15T10:38:17Z"/>
        </w:rPr>
        <w:t>definite determiner</w:t>
      </w:r>
      <w:r>
        <w:rPr/>
        <w:t xml:space="preserve">, quantifiers, </w:t>
      </w:r>
      <w:r>
        <w:rPr>
          <w:strike/>
          <w:rPrChange w:id="0" w:author="Mahamane Abdoulaye" w:date="2019-04-15T10:38:26Z"/>
        </w:rPr>
        <w:t xml:space="preserve">demonstratives </w:t>
      </w:r>
      <w:r>
        <w:rPr/>
        <w:t xml:space="preserve">and numerals. Following from this, we would like to argue that there is the interaction of the syntactic component with the PF segment of grammar as far as the phonetic form/realization of number is concerned. But we will quickly restate the earlier claims for the recognition of number as a category in Zarma: first, there is the distinction between singular and plural pronouns (section 2). Second, the marking of number (plural) on some nouns can be recovered principally on semantic basis. This is the case with the following expressions that do not overtly mark for number but notionally, as earlier mentioned, the speakers know that the items are countable (singular/plural). </w:t>
      </w:r>
    </w:p>
    <w:p>
      <w:pPr>
        <w:pStyle w:val="Normal"/>
        <w:jc w:val="both"/>
        <w:rPr/>
      </w:pPr>
      <w:r>
        <w:rPr/>
      </w:r>
    </w:p>
    <w:p>
      <w:pPr>
        <w:pStyle w:val="Normal"/>
        <w:jc w:val="both"/>
        <w:rPr/>
      </w:pPr>
      <w:r>
        <w:rPr/>
        <w:tab/>
        <w:tab/>
        <w:t>I</w:t>
        <w:tab/>
        <w:tab/>
        <w:t>II</w:t>
      </w:r>
    </w:p>
    <w:p>
      <w:pPr>
        <w:pStyle w:val="Normal"/>
        <w:jc w:val="both"/>
        <w:rPr/>
      </w:pPr>
      <w:r>
        <w:rPr/>
        <w:tab/>
        <w:t>17a.</w:t>
        <w:tab/>
      </w:r>
      <w:r>
        <w:rPr>
          <w:rFonts w:cs="Doulos SIL" w:ascii="Doulos SIL" w:hAnsi="Doulos SIL"/>
        </w:rPr>
        <w:t>chè</w:t>
        <w:tab/>
        <w:tab/>
        <w:t>chè</w:t>
      </w:r>
    </w:p>
    <w:p>
      <w:pPr>
        <w:pStyle w:val="Normal"/>
        <w:jc w:val="both"/>
        <w:rPr/>
      </w:pPr>
      <w:r>
        <w:rPr/>
        <w:tab/>
        <w:tab/>
        <w:t>‘leg’</w:t>
        <w:tab/>
        <w:tab/>
        <w:t>‘legs’</w:t>
      </w:r>
    </w:p>
    <w:p>
      <w:pPr>
        <w:pStyle w:val="Normal"/>
        <w:jc w:val="both"/>
        <w:rPr/>
      </w:pPr>
      <w:r>
        <w:rPr/>
      </w:r>
    </w:p>
    <w:p>
      <w:pPr>
        <w:pStyle w:val="Normal"/>
        <w:jc w:val="both"/>
        <w:rPr/>
      </w:pPr>
      <w:r>
        <w:rPr/>
        <w:tab/>
        <w:t>b.</w:t>
        <w:tab/>
      </w:r>
      <w:r>
        <w:rPr>
          <w:rFonts w:cs="Doulos SIL" w:ascii="Doulos SIL" w:hAnsi="Doulos SIL"/>
        </w:rPr>
        <w:t>nììnì</w:t>
        <w:tab/>
        <w:tab/>
        <w:t>nììnì</w:t>
      </w:r>
    </w:p>
    <w:p>
      <w:pPr>
        <w:pStyle w:val="Normal"/>
        <w:jc w:val="both"/>
        <w:rPr/>
      </w:pPr>
      <w:r>
        <w:rPr/>
        <w:tab/>
        <w:tab/>
        <w:t>‘nose’</w:t>
        <w:tab/>
        <w:tab/>
        <w:t>‘noses’</w:t>
      </w:r>
    </w:p>
    <w:p>
      <w:pPr>
        <w:pStyle w:val="Normal"/>
        <w:jc w:val="both"/>
        <w:rPr/>
      </w:pPr>
      <w:r>
        <w:rPr/>
      </w:r>
    </w:p>
    <w:p>
      <w:pPr>
        <w:pStyle w:val="Normal"/>
        <w:jc w:val="both"/>
        <w:rPr/>
      </w:pPr>
      <w:r>
        <w:rPr/>
        <w:tab/>
      </w:r>
      <w:r>
        <w:rPr>
          <w:strike/>
          <w:rPrChange w:id="0" w:author="Mahamane Abdoulaye" w:date="2019-04-15T10:39:09Z"/>
        </w:rPr>
        <w:t>c.</w:t>
        <w:tab/>
      </w:r>
      <w:r>
        <w:rPr>
          <w:rFonts w:cs="Doulos SIL" w:ascii="Doulos SIL" w:hAnsi="Doulos SIL"/>
          <w:strike/>
          <w:rPrChange w:id="0" w:author="Mahamane Abdoulaye" w:date="2019-04-15T10:39:09Z"/>
        </w:rPr>
        <w:t>fúù</w:t>
        <w:tab/>
        <w:tab/>
        <w:t>fúù</w:t>
      </w:r>
    </w:p>
    <w:p>
      <w:pPr>
        <w:pStyle w:val="Normal"/>
        <w:jc w:val="both"/>
        <w:rPr>
          <w:strike/>
        </w:rPr>
      </w:pPr>
      <w:r>
        <w:rPr>
          <w:strike/>
          <w:rPrChange w:id="0" w:author="Mahamane Abdoulaye" w:date="2019-04-15T10:39:09Z"/>
        </w:rPr>
        <w:tab/>
        <w:tab/>
        <w:t>‘house’</w:t>
        <w:tab/>
        <w:tab/>
        <w:t>‘houses’</w:t>
      </w:r>
    </w:p>
    <w:p>
      <w:pPr>
        <w:pStyle w:val="Normal"/>
        <w:jc w:val="both"/>
        <w:rPr/>
      </w:pPr>
      <w:r>
        <w:rPr/>
      </w:r>
    </w:p>
    <w:p>
      <w:pPr>
        <w:pStyle w:val="Normal"/>
        <w:jc w:val="both"/>
        <w:rPr/>
      </w:pPr>
      <w:r>
        <w:rPr/>
        <w:tab/>
        <w:t>d.</w:t>
        <w:tab/>
      </w:r>
      <w:r>
        <w:rPr>
          <w:rFonts w:cs="Doulos SIL" w:ascii="Doulos SIL" w:hAnsi="Doulos SIL"/>
        </w:rPr>
        <w:t>yán</w:t>
        <w:tab/>
        <w:tab/>
        <w:t>yán</w:t>
      </w:r>
    </w:p>
    <w:p>
      <w:pPr>
        <w:pStyle w:val="Normal"/>
        <w:jc w:val="both"/>
        <w:rPr/>
      </w:pPr>
      <w:r>
        <w:rPr/>
        <w:tab/>
        <w:tab/>
        <w:t>‘mother’</w:t>
        <w:tab/>
        <w:t>‘mothers’</w:t>
      </w:r>
    </w:p>
    <w:p>
      <w:pPr>
        <w:pStyle w:val="Normal"/>
        <w:jc w:val="both"/>
        <w:rPr/>
      </w:pPr>
      <w:r>
        <w:rPr/>
      </w:r>
    </w:p>
    <w:p>
      <w:pPr>
        <w:pStyle w:val="Normal"/>
        <w:jc w:val="both"/>
        <w:rPr/>
      </w:pPr>
      <w:r>
        <w:rPr/>
        <w:tab/>
        <w:t>e.</w:t>
        <w:tab/>
      </w:r>
      <w:r>
        <w:rPr>
          <w:rFonts w:cs="Doulos SIL" w:ascii="Doulos SIL" w:hAnsi="Doulos SIL"/>
        </w:rPr>
        <w:t>bábà</w:t>
        <w:tab/>
        <w:tab/>
        <w:t>bábà</w:t>
      </w:r>
      <w:r>
        <w:rPr/>
        <w:t xml:space="preserve"> </w:t>
        <w:tab/>
        <w:tab/>
      </w:r>
    </w:p>
    <w:p>
      <w:pPr>
        <w:pStyle w:val="Normal"/>
        <w:jc w:val="both"/>
        <w:rPr/>
      </w:pPr>
      <w:r>
        <w:rPr/>
        <w:tab/>
        <w:tab/>
        <w:t xml:space="preserve">‘father’ </w:t>
        <w:tab/>
        <w:t>‘fathers’</w:t>
      </w:r>
    </w:p>
    <w:p>
      <w:pPr>
        <w:pStyle w:val="Normal"/>
        <w:jc w:val="both"/>
        <w:rPr/>
      </w:pPr>
      <w:r>
        <w:rPr/>
      </w:r>
    </w:p>
    <w:p>
      <w:pPr>
        <w:pStyle w:val="Normal"/>
        <w:jc w:val="both"/>
        <w:rPr/>
      </w:pPr>
      <w:r>
        <w:rPr/>
        <w:t xml:space="preserve">The third piece of evidence comes from the obvious lack of perfect identity in the surviving forms i.e. the phonetic realizations of singular forms different from plural forms. This is shown in (18). </w:t>
      </w:r>
    </w:p>
    <w:p>
      <w:pPr>
        <w:pStyle w:val="Normal"/>
        <w:jc w:val="both"/>
        <w:rPr/>
      </w:pPr>
      <w:r>
        <w:rPr/>
        <w:tab/>
      </w:r>
    </w:p>
    <w:p>
      <w:pPr>
        <w:pStyle w:val="Normal"/>
        <w:jc w:val="both"/>
        <w:rPr/>
      </w:pPr>
      <w:r>
        <w:rPr/>
        <w:tab/>
        <w:tab/>
        <w:t>I</w:t>
        <w:tab/>
        <w:tab/>
        <w:t>II</w:t>
      </w:r>
    </w:p>
    <w:p>
      <w:pPr>
        <w:pStyle w:val="Normal"/>
        <w:jc w:val="both"/>
        <w:rPr/>
      </w:pPr>
      <w:r>
        <w:rPr/>
        <w:tab/>
        <w:t>18a.</w:t>
        <w:tab/>
      </w:r>
      <w:r>
        <w:rPr>
          <w:rFonts w:cs="Doulos SIL" w:ascii="Doulos SIL" w:hAnsi="Doulos SIL"/>
        </w:rPr>
        <w:t>àròsó</w:t>
        <w:tab/>
        <w:tab/>
        <w:t>àrùsé</w:t>
      </w:r>
      <w:r>
        <w:rPr/>
        <w:tab/>
      </w:r>
    </w:p>
    <w:p>
      <w:pPr>
        <w:pStyle w:val="Normal"/>
        <w:jc w:val="both"/>
        <w:rPr/>
      </w:pPr>
      <w:r>
        <w:rPr/>
        <w:tab/>
        <w:tab/>
        <w:t>‘boy’</w:t>
        <w:tab/>
        <w:tab/>
        <w:t>‘boys’</w:t>
      </w:r>
    </w:p>
    <w:p>
      <w:pPr>
        <w:pStyle w:val="Normal"/>
        <w:jc w:val="both"/>
        <w:rPr/>
      </w:pPr>
      <w:r>
        <w:rPr/>
      </w:r>
    </w:p>
    <w:p>
      <w:pPr>
        <w:pStyle w:val="Normal"/>
        <w:jc w:val="both"/>
        <w:rPr/>
      </w:pPr>
      <w:r>
        <w:rPr/>
        <w:tab/>
        <w:t>b.</w:t>
        <w:tab/>
      </w:r>
      <w:r>
        <w:rPr>
          <w:rFonts w:cs="Doulos SIL" w:ascii="Doulos SIL" w:hAnsi="Doulos SIL"/>
        </w:rPr>
        <w:t>wùndìá</w:t>
        <w:tab/>
        <w:tab/>
        <w:t>wùndìé</w:t>
      </w:r>
      <w:r>
        <w:rPr/>
        <w:t xml:space="preserve"> </w:t>
      </w:r>
    </w:p>
    <w:p>
      <w:pPr>
        <w:pStyle w:val="Normal"/>
        <w:jc w:val="both"/>
        <w:rPr/>
      </w:pPr>
      <w:r>
        <w:rPr/>
        <w:tab/>
        <w:tab/>
        <w:t>‘girl’</w:t>
        <w:tab/>
        <w:tab/>
        <w:t>‘girls’</w:t>
      </w:r>
    </w:p>
    <w:p>
      <w:pPr>
        <w:pStyle w:val="Normal"/>
        <w:jc w:val="both"/>
        <w:rPr/>
      </w:pPr>
      <w:r>
        <w:rPr/>
        <w:tab/>
      </w:r>
    </w:p>
    <w:p>
      <w:pPr>
        <w:pStyle w:val="Normal"/>
        <w:jc w:val="both"/>
        <w:rPr/>
      </w:pPr>
      <w:r>
        <w:rPr/>
        <w:tab/>
        <w:t>c.</w:t>
        <w:tab/>
      </w:r>
      <w:r>
        <w:rPr>
          <w:rFonts w:cs="Doulos SIL" w:ascii="Doulos SIL" w:hAnsi="Doulos SIL"/>
        </w:rPr>
        <w:t>tósí</w:t>
        <w:tab/>
        <w:tab/>
        <w:t>tósíé</w:t>
      </w:r>
      <w:r>
        <w:rPr/>
        <w:t xml:space="preserve"> </w:t>
      </w:r>
    </w:p>
    <w:p>
      <w:pPr>
        <w:pStyle w:val="Normal"/>
        <w:jc w:val="both"/>
        <w:rPr/>
      </w:pPr>
      <w:r>
        <w:rPr/>
        <w:tab/>
        <w:tab/>
        <w:t>‘faeces’</w:t>
        <w:tab/>
        <w:t>‘plenty faeces’</w:t>
      </w:r>
    </w:p>
    <w:p>
      <w:pPr>
        <w:pStyle w:val="Normal"/>
        <w:jc w:val="both"/>
        <w:rPr/>
      </w:pPr>
      <w:r>
        <w:rPr/>
      </w:r>
    </w:p>
    <w:p>
      <w:pPr>
        <w:pStyle w:val="Normal"/>
        <w:jc w:val="both"/>
        <w:rPr/>
      </w:pPr>
      <w:r>
        <w:rPr/>
        <w:tab/>
        <w:t>d.</w:t>
        <w:tab/>
      </w:r>
      <w:r>
        <w:rPr>
          <w:rFonts w:cs="Doulos SIL" w:ascii="Doulos SIL" w:hAnsi="Doulos SIL"/>
        </w:rPr>
        <w:t>kòròfó</w:t>
        <w:tab/>
        <w:tab/>
        <w:t>kòròfàí</w:t>
      </w:r>
    </w:p>
    <w:p>
      <w:pPr>
        <w:pStyle w:val="Normal"/>
        <w:jc w:val="both"/>
        <w:rPr/>
      </w:pPr>
      <w:r>
        <w:rPr/>
        <w:tab/>
        <w:tab/>
        <w:t>‘rope’</w:t>
        <w:tab/>
        <w:tab/>
        <w:t>‘ropes’</w:t>
      </w:r>
    </w:p>
    <w:p>
      <w:pPr>
        <w:pStyle w:val="Normal"/>
        <w:jc w:val="both"/>
        <w:rPr/>
      </w:pPr>
      <w:r>
        <w:rPr/>
      </w:r>
    </w:p>
    <w:p>
      <w:pPr>
        <w:pStyle w:val="Normal"/>
        <w:jc w:val="both"/>
        <w:rPr/>
      </w:pPr>
      <w:r>
        <w:rPr/>
        <w:t xml:space="preserve">Based on the foregoing assumptions; we speculate that those items under II in (17 and 18) are projections of Number Phrase where number (plural) and noun are base-merged. In this connection, </w:t>
      </w:r>
      <w:r>
        <w:rPr>
          <w:rFonts w:eastAsia="Calibri"/>
          <w:lang w:val="en-GB"/>
        </w:rPr>
        <w:t xml:space="preserve">a concrete constituent in the form of an affix is considered as carrying an interpretable number feature. This claim has theoretical underpinning in the light of the principle suggested by Chomsky (1995) which asserts that all constituents must be </w:t>
      </w:r>
      <w:r>
        <w:rPr>
          <w:rFonts w:eastAsia="Calibri"/>
          <w:bCs/>
          <w:lang w:val="en-GB"/>
        </w:rPr>
        <w:t xml:space="preserve">interpretable </w:t>
      </w:r>
      <w:r>
        <w:rPr>
          <w:rFonts w:eastAsia="Calibri"/>
          <w:lang w:val="en-GB"/>
        </w:rPr>
        <w:t>at the LF (</w:t>
      </w:r>
      <w:r>
        <w:rPr>
          <w:rFonts w:eastAsia="Calibri"/>
          <w:bCs/>
          <w:lang w:val="en-GB"/>
        </w:rPr>
        <w:t>semantics interface).</w:t>
      </w:r>
      <w:r>
        <w:rPr>
          <w:rFonts w:eastAsia="Calibri"/>
          <w:lang w:val="en-GB"/>
        </w:rPr>
        <w:t xml:space="preserve"> In (18) for instance, we take the plural particle as an affix that contributes to the meaning of the expressions and is therefore not an element or a feature of the nouns.</w:t>
      </w:r>
      <w:r>
        <w:rPr/>
        <w:t xml:space="preserve"> Relying on this fact, we treat number as a functional category that projects NumP whose head is overt. In the case of the examples in (17) where the number affix lacks phonetic realization, we assume the presence of</w:t>
      </w:r>
      <w:r>
        <w:rPr>
          <w:rFonts w:eastAsia="Calibri"/>
          <w:lang w:val="en-GB"/>
        </w:rPr>
        <w:t xml:space="preserve"> an abstract affix that carries an interpretable number feature. A plausible technique to explain this phenomenon is </w:t>
      </w:r>
      <w:r>
        <w:rPr/>
        <w:t xml:space="preserve">to contemplate a covert number head proposal of the form illustrated in (19). </w:t>
      </w:r>
    </w:p>
    <w:p>
      <w:pPr>
        <w:pStyle w:val="Normal"/>
        <w:jc w:val="both"/>
        <w:rPr/>
      </w:pPr>
      <w:r>
        <w:rPr/>
      </w:r>
    </w:p>
    <w:p>
      <w:pPr>
        <w:pStyle w:val="Normal"/>
        <w:jc w:val="both"/>
        <w:rPr/>
      </w:pPr>
      <w:r>
        <w:rPr/>
        <mc:AlternateContent>
          <mc:Choice Requires="wpg">
            <w:drawing>
              <wp:anchor behindDoc="1" distT="0" distB="0" distL="0" distR="0" simplePos="0" locked="0" layoutInCell="1" allowOverlap="1" relativeHeight="2">
                <wp:simplePos x="0" y="0"/>
                <wp:positionH relativeFrom="column">
                  <wp:posOffset>709295</wp:posOffset>
                </wp:positionH>
                <wp:positionV relativeFrom="paragraph">
                  <wp:posOffset>66675</wp:posOffset>
                </wp:positionV>
                <wp:extent cx="1355090" cy="766445"/>
                <wp:effectExtent l="0" t="0" r="0" b="0"/>
                <wp:wrapNone/>
                <wp:docPr id="1" name="Group 1"/>
                <a:graphic xmlns:a="http://schemas.openxmlformats.org/drawingml/2006/main">
                  <a:graphicData uri="http://schemas.microsoft.com/office/word/2010/wordprocessingGroup">
                    <wpg:wgp>
                      <wpg:cNvGrpSpPr/>
                      <wpg:grpSpPr>
                        <a:xfrm>
                          <a:off x="0" y="0"/>
                          <a:ext cx="1354320" cy="765720"/>
                        </a:xfrm>
                      </wpg:grpSpPr>
                      <wps:wsp>
                        <wps:cNvSpPr/>
                        <wps:spPr>
                          <a:xfrm>
                            <a:off x="516240" y="0"/>
                            <a:ext cx="569520" cy="461520"/>
                          </a:xfrm>
                          <a:custGeom>
                            <a:avLst/>
                            <a:gdLst/>
                            <a:ahLst/>
                            <a:rect l="l" t="t" r="r" b="b"/>
                            <a:pathLst>
                              <a:path w="21600" h="21600">
                                <a:moveTo>
                                  <a:pt x="0" y="0"/>
                                </a:moveTo>
                                <a:lnTo>
                                  <a:pt x="21600" y="0"/>
                                </a:lnTo>
                                <a:lnTo>
                                  <a:pt x="21600" y="21600"/>
                                </a:lnTo>
                                <a:lnTo>
                                  <a:pt x="0" y="21600"/>
                                </a:lnTo>
                                <a:lnTo>
                                  <a:pt x="0" y="0"/>
                                </a:lnTo>
                                <a:close/>
                              </a:path>
                            </a:pathLst>
                          </a:custGeom>
                          <a:solidFill>
                            <a:srgbClr val="ffffff"/>
                          </a:solidFill>
                          <a:ln>
                            <a:noFill/>
                          </a:ln>
                        </wps:spPr>
                        <wps:style>
                          <a:lnRef idx="0"/>
                          <a:fillRef idx="0"/>
                          <a:effectRef idx="0"/>
                          <a:fontRef idx="minor"/>
                        </wps:style>
                        <wps:txbx>
                          <w:txbxContent>
                            <w:p>
                              <w:pPr>
                                <w:overflowPunct w:val="false"/>
                                <w:spacing w:before="0" w:after="0" w:lineRule="auto" w:line="240"/>
                                <w:jc w:val="left"/>
                                <w:rPr/>
                              </w:pPr>
                              <w:r>
                                <w:rPr>
                                  <w:sz w:val="24"/>
                                  <w:b w:val="false"/>
                                  <w:u w:val="none"/>
                                  <w:dstrike w:val="false"/>
                                  <w:strike w:val="false"/>
                                  <w:i w:val="false"/>
                                  <w:vertAlign w:val="baseline"/>
                                  <w:position w:val="0"/>
                                  <w:spacing w:val="0"/>
                                  <w:szCs w:val="24"/>
                                  <w:bCs w:val="false"/>
                                  <w:iCs w:val="false"/>
                                  <w:smallCaps w:val="false"/>
                                  <w:caps w:val="false"/>
                                  <w:rFonts w:cs="" w:cstheme="minorBidi" w:ascii="Calibri" w:hAnsi="Calibri" w:eastAsia="Calibri"/>
                                  <w:color w:val="000000"/>
                                </w:rPr>
                                <w:t xml:space="preserve">  NumP</w:t>
                              </w:r>
                            </w:p>
                          </w:txbxContent>
                        </wps:txbx>
                        <wps:bodyPr lIns="90000" rIns="90000" tIns="45000" bIns="45000">
                          <a:spAutoFit/>
                        </wps:bodyPr>
                      </wps:wsp>
                      <wps:wsp>
                        <wps:cNvSpPr/>
                        <wps:spPr>
                          <a:xfrm>
                            <a:off x="133920" y="304200"/>
                            <a:ext cx="1220400" cy="461520"/>
                          </a:xfrm>
                          <a:custGeom>
                            <a:avLst/>
                            <a:gdLst/>
                            <a:ahLst/>
                            <a:rect l="l" t="t" r="r" b="b"/>
                            <a:pathLst>
                              <a:path w="21600" h="21600">
                                <a:moveTo>
                                  <a:pt x="0" y="0"/>
                                </a:moveTo>
                                <a:lnTo>
                                  <a:pt x="21600" y="0"/>
                                </a:lnTo>
                                <a:lnTo>
                                  <a:pt x="21600" y="21600"/>
                                </a:lnTo>
                                <a:lnTo>
                                  <a:pt x="0" y="21600"/>
                                </a:lnTo>
                                <a:lnTo>
                                  <a:pt x="0" y="0"/>
                                </a:lnTo>
                                <a:close/>
                              </a:path>
                            </a:pathLst>
                          </a:custGeom>
                          <a:solidFill>
                            <a:srgbClr val="ffffff"/>
                          </a:solidFill>
                          <a:ln>
                            <a:noFill/>
                          </a:ln>
                        </wps:spPr>
                        <wps:style>
                          <a:lnRef idx="0"/>
                          <a:fillRef idx="0"/>
                          <a:effectRef idx="0"/>
                          <a:fontRef idx="minor"/>
                        </wps:style>
                        <wps:txbx>
                          <w:txbxContent>
                            <w:p>
                              <w:pPr>
                                <w:overflowPunct w:val="false"/>
                                <w:spacing w:before="0" w:after="0" w:lineRule="auto" w:line="240"/>
                                <w:jc w:val="left"/>
                                <w:rPr/>
                              </w:pPr>
                              <w:r>
                                <w:rPr>
                                  <w:sz w:val="24"/>
                                  <w:b w:val="false"/>
                                  <w:u w:val="none"/>
                                  <w:dstrike w:val="false"/>
                                  <w:strike w:val="false"/>
                                  <w:i w:val="false"/>
                                  <w:vertAlign w:val="baseline"/>
                                  <w:position w:val="0"/>
                                  <w:spacing w:val="0"/>
                                  <w:szCs w:val="24"/>
                                  <w:bCs w:val="false"/>
                                  <w:iCs w:val="false"/>
                                  <w:smallCaps w:val="false"/>
                                  <w:caps w:val="false"/>
                                  <w:rFonts w:cs="" w:cstheme="minorBidi" w:ascii="Calibri" w:hAnsi="Calibri" w:eastAsia="Calibri"/>
                                  <w:color w:val="000000"/>
                                </w:rPr>
                                <w:t xml:space="preserve">NP          Num </w:t>
                              </w:r>
                              <w:r>
                                <w:rPr>
                                  <w:sz w:val="24"/>
                                  <w:b w:val="false"/>
                                  <w:u w:val="none"/>
                                  <w:dstrike w:val="false"/>
                                  <w:strike w:val="false"/>
                                  <w:i w:val="false"/>
                                  <w:vertAlign w:val="baseline"/>
                                  <w:position w:val="0"/>
                                  <w:spacing w:val="0"/>
                                  <w:szCs w:val="24"/>
                                  <w:bCs w:val="false"/>
                                  <w:iCs w:val="false"/>
                                  <w:smallCaps w:val="false"/>
                                  <w:caps w:val="false"/>
                                  <w:rFonts w:asciiTheme="minorHAnsi" w:cstheme="minorBidi" w:eastAsiaTheme="minorHAnsi" w:hAnsiTheme="minorHAnsi" w:eastAsia="Calibri" w:ascii="Doulos SIL" w:hAnsi="Doulos SIL" w:cs="Doulos SIL"/>
                                  <w:color w:val="000000"/>
                                </w:rPr>
                                <w:t>ché</w:t>
                              </w:r>
                              <w:r>
                                <w:rPr>
                                  <w:sz w:val="24"/>
                                  <w:b w:val="false"/>
                                  <w:u w:val="none"/>
                                  <w:dstrike w:val="false"/>
                                  <w:strike w:val="false"/>
                                  <w:i w:val="false"/>
                                  <w:vertAlign w:val="baseline"/>
                                  <w:position w:val="0"/>
                                  <w:spacing w:val="0"/>
                                  <w:szCs w:val="24"/>
                                  <w:bCs w:val="false"/>
                                  <w:iCs w:val="false"/>
                                  <w:smallCaps w:val="false"/>
                                  <w:caps w:val="false"/>
                                  <w:rFonts w:asciiTheme="minorHAnsi" w:cstheme="minorBidi" w:eastAsiaTheme="minorHAnsi" w:hAnsiTheme="minorHAnsi" w:eastAsia="Calibri" w:cs="Doulos SIL" w:ascii="Calibri" w:hAnsi="Calibri"/>
                                  <w:color w:val="000000"/>
                                </w:rPr>
                                <w:t>Ø</w:t>
                              </w:r>
                            </w:p>
                          </w:txbxContent>
                        </wps:txbx>
                        <wps:bodyPr lIns="90000" rIns="90000" tIns="45000" bIns="45000">
                          <a:spAutoFit/>
                        </wps:bodyPr>
                      </wps:wsp>
                      <wps:wsp>
                        <wps:cNvSpPr/>
                        <wps:spPr>
                          <a:xfrm>
                            <a:off x="0" y="74160"/>
                            <a:ext cx="248400" cy="100440"/>
                          </a:xfrm>
                          <a:prstGeom prst="line">
                            <a:avLst/>
                          </a:prstGeom>
                          <a:ln>
                            <a:solidFill>
                              <a:srgbClr val="000000"/>
                            </a:solidFill>
                          </a:ln>
                        </wps:spPr>
                        <wps:style>
                          <a:lnRef idx="0"/>
                          <a:fillRef idx="0"/>
                          <a:effectRef idx="0"/>
                          <a:fontRef idx="minor"/>
                        </wps:style>
                        <wps:bodyPr/>
                      </wps:wsp>
                      <wps:wsp>
                        <wps:cNvSpPr/>
                        <wps:spPr>
                          <a:xfrm>
                            <a:off x="254520" y="75600"/>
                            <a:ext cx="233640" cy="99000"/>
                          </a:xfrm>
                          <a:prstGeom prst="line">
                            <a:avLst/>
                          </a:prstGeom>
                          <a:ln>
                            <a:solidFill>
                              <a:srgbClr val="000000"/>
                            </a:solidFill>
                          </a:ln>
                        </wps:spPr>
                        <wps:style>
                          <a:lnRef idx="0"/>
                          <a:fillRef idx="0"/>
                          <a:effectRef idx="0"/>
                          <a:fontRef idx="minor"/>
                        </wps:style>
                        <wps:bodyPr/>
                      </wps:wsp>
                    </wpg:wgp>
                  </a:graphicData>
                </a:graphic>
              </wp:anchor>
            </w:drawing>
          </mc:Choice>
          <mc:Fallback>
            <w:pict>
              <v:group id="shape_0" alt="Group 1" style="position:absolute;margin-left:55.85pt;margin-top:5.25pt;width:106.65pt;height:60.3pt" coordorigin="1117,105" coordsize="2133,1206">
                <v:line id="shape_0" from="1117,222" to="1507,379" stroked="t" style="position:absolute">
                  <v:stroke color="black" joinstyle="round" endcap="flat"/>
                  <v:fill o:detectmouseclick="t" on="false"/>
                </v:line>
                <v:line id="shape_0" from="1518,224" to="1885,379" stroked="t" style="position:absolute">
                  <v:stroke color="black" joinstyle="round" endcap="flat"/>
                  <v:fill o:detectmouseclick="t" on="false"/>
                </v:line>
              </v:group>
            </w:pict>
          </mc:Fallback>
        </mc:AlternateContent>
      </w:r>
    </w:p>
    <w:p>
      <w:pPr>
        <w:pStyle w:val="Normal"/>
        <w:jc w:val="both"/>
        <w:rPr/>
      </w:pPr>
      <w:r>
        <w:rPr/>
        <w:tab/>
        <w:t>19.</w:t>
        <w:tab/>
        <w:t xml:space="preserve">           </w:t>
      </w:r>
    </w:p>
    <w:p>
      <w:pPr>
        <w:pStyle w:val="Normal"/>
        <w:jc w:val="both"/>
        <w:rPr/>
      </w:pPr>
      <w:r>
        <w:rPr/>
        <w:tab/>
        <w:tab/>
      </w:r>
    </w:p>
    <w:p>
      <w:pPr>
        <w:pStyle w:val="Normal"/>
        <w:jc w:val="both"/>
        <w:rPr/>
      </w:pPr>
      <w:r>
        <w:rPr/>
        <w:tab/>
        <w:tab/>
      </w:r>
    </w:p>
    <w:p>
      <w:pPr>
        <w:pStyle w:val="Normal"/>
        <w:jc w:val="both"/>
        <w:rPr/>
      </w:pPr>
      <w:r>
        <w:rPr/>
      </w:r>
    </w:p>
    <w:p>
      <w:pPr>
        <w:pStyle w:val="Normal"/>
        <w:jc w:val="both"/>
        <w:rPr/>
      </w:pPr>
      <w:r>
        <w:rPr/>
      </w:r>
    </w:p>
    <w:p>
      <w:pPr>
        <w:pStyle w:val="Normal"/>
        <w:jc w:val="both"/>
        <w:rPr/>
      </w:pPr>
      <w:r>
        <w:rPr/>
        <w:t>The phenomenon that informs our postulation of a covert number head is not a property available to Zarma alone, cross linguistically not all nouns would show number. This situation seems to predict that it is not to all nominal items that number is relevant and that number marking enters into some forms of constraints. Dimmendaal (2000) reports many languages in the Nilo-Saharan family, particularly the Songhai to which Zarma belongs, where the great majorities of nouns do not have separate singular and plural forms and describes the situation as a highly reduced number marking system understood as a product of areal features.</w:t>
      </w:r>
    </w:p>
    <w:p>
      <w:pPr>
        <w:pStyle w:val="Normal"/>
        <w:jc w:val="both"/>
        <w:rPr/>
      </w:pPr>
      <w:r>
        <w:rPr/>
        <w:tab/>
        <w:t xml:space="preserve">In the next sections, we further our argument for the existence of the category number in Zarma by drawing inferences from language specific as well cross linguistic evidence. The account will bear largely on theoretical assumptions couched within the Minimalist program. </w:t>
      </w:r>
    </w:p>
    <w:p>
      <w:pPr>
        <w:pStyle w:val="Normal"/>
        <w:jc w:val="both"/>
        <w:rPr>
          <w:b/>
          <w:b/>
        </w:rPr>
      </w:pPr>
      <w:r>
        <w:rPr>
          <w:b/>
        </w:rPr>
      </w:r>
    </w:p>
    <w:p>
      <w:pPr>
        <w:pStyle w:val="Normal"/>
        <w:jc w:val="both"/>
        <w:rPr>
          <w:b/>
          <w:b/>
        </w:rPr>
      </w:pPr>
      <w:r>
        <w:rPr>
          <w:b/>
        </w:rPr>
        <w:t>4.1 Number as a Head of Projection</w:t>
      </w:r>
    </w:p>
    <w:p>
      <w:pPr>
        <w:pStyle w:val="Normal"/>
        <w:jc w:val="both"/>
        <w:rPr/>
      </w:pPr>
      <w:r>
        <w:rPr/>
        <w:t>A recapitulation of our discussion in section (2) shows that number is an opposition of singular and plural and we recognize that Zarma has number because we can find correspondences like the following:</w:t>
      </w:r>
    </w:p>
    <w:p>
      <w:pPr>
        <w:pStyle w:val="Normal"/>
        <w:jc w:val="both"/>
        <w:rPr>
          <w:b/>
          <w:b/>
          <w:bCs/>
        </w:rPr>
      </w:pPr>
      <w:r>
        <w:rPr>
          <w:b/>
          <w:bCs/>
        </w:rPr>
      </w:r>
    </w:p>
    <w:p>
      <w:pPr>
        <w:pStyle w:val="Normal"/>
        <w:jc w:val="both"/>
        <w:rPr>
          <w:b/>
          <w:b/>
          <w:bCs/>
        </w:rPr>
      </w:pPr>
      <w:r>
        <w:rPr>
          <w:b/>
          <w:bCs/>
        </w:rPr>
        <w:tab/>
        <w:tab/>
        <w:t>Singular</w:t>
        <w:tab/>
        <w:t>Plural</w:t>
      </w:r>
    </w:p>
    <w:p>
      <w:pPr>
        <w:pStyle w:val="Normal"/>
        <w:jc w:val="both"/>
        <w:rPr/>
      </w:pPr>
      <w:r>
        <w:rPr/>
        <w:tab/>
        <w:t>20a.</w:t>
        <w:tab/>
      </w:r>
      <w:r>
        <w:rPr>
          <w:rFonts w:cs="Doulos SIL" w:ascii="Doulos SIL" w:hAnsi="Doulos SIL"/>
        </w:rPr>
        <w:t>tásà</w:t>
        <w:tab/>
        <w:tab/>
        <w:t>tásà-àí</w:t>
      </w:r>
    </w:p>
    <w:p>
      <w:pPr>
        <w:pStyle w:val="Normal"/>
        <w:jc w:val="both"/>
        <w:rPr/>
      </w:pPr>
      <w:r>
        <w:rPr/>
        <w:tab/>
        <w:tab/>
        <w:t>plate</w:t>
        <w:tab/>
        <w:tab/>
        <w:t>plate-Pl</w:t>
      </w:r>
    </w:p>
    <w:p>
      <w:pPr>
        <w:pStyle w:val="Normal"/>
        <w:jc w:val="both"/>
        <w:rPr/>
      </w:pPr>
      <w:r>
        <w:rPr/>
      </w:r>
    </w:p>
    <w:p>
      <w:pPr>
        <w:pStyle w:val="Normal"/>
        <w:jc w:val="both"/>
        <w:rPr/>
      </w:pPr>
      <w:r>
        <w:rPr/>
        <w:tab/>
        <w:t>b.</w:t>
        <w:tab/>
      </w:r>
      <w:r>
        <w:rPr>
          <w:rFonts w:cs="Doulos SIL" w:ascii="Doulos SIL" w:hAnsi="Doulos SIL"/>
        </w:rPr>
        <w:t>fàfà</w:t>
        <w:tab/>
        <w:tab/>
        <w:t>fàfà-àí</w:t>
      </w:r>
    </w:p>
    <w:p>
      <w:pPr>
        <w:pStyle w:val="Normal"/>
        <w:jc w:val="both"/>
        <w:rPr/>
      </w:pPr>
      <w:r>
        <w:rPr/>
        <w:tab/>
        <w:tab/>
        <w:t>breast</w:t>
        <w:tab/>
        <w:tab/>
        <w:t>breast-Pl</w:t>
      </w:r>
    </w:p>
    <w:p>
      <w:pPr>
        <w:pStyle w:val="Normal"/>
        <w:jc w:val="both"/>
        <w:rPr/>
      </w:pPr>
      <w:r>
        <w:rPr/>
      </w:r>
    </w:p>
    <w:p>
      <w:pPr>
        <w:pStyle w:val="Normal"/>
        <w:jc w:val="both"/>
        <w:rPr/>
      </w:pPr>
      <w:r>
        <w:rPr/>
        <w:tab/>
        <w:t>c.</w:t>
        <w:tab/>
      </w:r>
      <w:r>
        <w:rPr>
          <w:rFonts w:cs="Doulos SIL" w:ascii="Doulos SIL" w:hAnsi="Doulos SIL"/>
        </w:rPr>
        <w:t>tósí</w:t>
        <w:tab/>
        <w:tab/>
        <w:t>tósí-é</w:t>
      </w:r>
    </w:p>
    <w:p>
      <w:pPr>
        <w:pStyle w:val="Normal"/>
        <w:jc w:val="both"/>
        <w:rPr/>
      </w:pPr>
      <w:r>
        <w:rPr/>
        <w:tab/>
        <w:tab/>
        <w:t>faeces</w:t>
        <w:tab/>
        <w:tab/>
        <w:t>faeces-Pl</w:t>
      </w:r>
    </w:p>
    <w:p>
      <w:pPr>
        <w:pStyle w:val="Normal"/>
        <w:jc w:val="both"/>
        <w:rPr/>
      </w:pPr>
      <w:r>
        <w:rPr/>
      </w:r>
    </w:p>
    <w:p>
      <w:pPr>
        <w:pStyle w:val="Normal"/>
        <w:jc w:val="both"/>
        <w:rPr/>
      </w:pPr>
      <w:r>
        <w:rPr/>
        <w:tab/>
        <w:t>d.</w:t>
        <w:tab/>
      </w:r>
      <w:r>
        <w:rPr>
          <w:rFonts w:cs="Doulos SIL" w:ascii="Doulos SIL" w:hAnsi="Doulos SIL"/>
        </w:rPr>
        <w:t>hánjí</w:t>
        <w:tab/>
        <w:tab/>
        <w:t>hánjí-é</w:t>
      </w:r>
    </w:p>
    <w:p>
      <w:pPr>
        <w:pStyle w:val="Normal"/>
        <w:jc w:val="both"/>
        <w:rPr/>
      </w:pPr>
      <w:r>
        <w:rPr/>
        <w:tab/>
        <w:tab/>
        <w:t>penis</w:t>
        <w:tab/>
        <w:tab/>
        <w:t>penis-Pl</w:t>
      </w:r>
    </w:p>
    <w:p>
      <w:pPr>
        <w:pStyle w:val="Normal"/>
        <w:jc w:val="both"/>
        <w:rPr/>
      </w:pPr>
      <w:r>
        <w:rPr/>
      </w:r>
    </w:p>
    <w:p>
      <w:pPr>
        <w:pStyle w:val="Normal"/>
        <w:jc w:val="both"/>
        <w:rPr/>
      </w:pPr>
      <w:r>
        <w:rPr/>
        <w:t>The examples in (20) show the clear distinction between singular and plural nouns which come in the form of an inflectional affix. However, a large number of Zarma nouns as we have mentioned earlier show identical basic stems, singular forms and plural forms. Consider the examples below:</w:t>
      </w:r>
    </w:p>
    <w:p>
      <w:pPr>
        <w:pStyle w:val="Normal"/>
        <w:jc w:val="both"/>
        <w:rPr/>
      </w:pPr>
      <w:r>
        <w:rPr/>
      </w:r>
    </w:p>
    <w:p>
      <w:pPr>
        <w:pStyle w:val="Normal"/>
        <w:jc w:val="both"/>
        <w:rPr>
          <w:b/>
          <w:b/>
          <w:bCs/>
        </w:rPr>
      </w:pPr>
      <w:r>
        <w:rPr>
          <w:b/>
          <w:bCs/>
        </w:rPr>
        <w:tab/>
        <w:tab/>
        <w:t>Singular</w:t>
        <w:tab/>
        <w:t>Plural</w:t>
      </w:r>
    </w:p>
    <w:p>
      <w:pPr>
        <w:pStyle w:val="Normal"/>
        <w:jc w:val="both"/>
        <w:rPr/>
      </w:pPr>
      <w:r>
        <w:rPr/>
        <w:tab/>
        <w:t>21a.</w:t>
        <w:tab/>
      </w:r>
      <w:r>
        <w:rPr>
          <w:rFonts w:cs="Doulos SIL" w:ascii="Doulos SIL" w:hAnsi="Doulos SIL"/>
        </w:rPr>
        <w:t>lèmú</w:t>
        <w:tab/>
        <w:tab/>
        <w:t>lèmú</w:t>
      </w:r>
    </w:p>
    <w:p>
      <w:pPr>
        <w:pStyle w:val="Normal"/>
        <w:jc w:val="both"/>
        <w:rPr/>
      </w:pPr>
      <w:r>
        <w:rPr/>
        <w:tab/>
        <w:tab/>
        <w:t>‘orange’</w:t>
        <w:tab/>
        <w:t>‘oranges’</w:t>
      </w:r>
    </w:p>
    <w:p>
      <w:pPr>
        <w:pStyle w:val="Normal"/>
        <w:jc w:val="both"/>
        <w:rPr/>
      </w:pPr>
      <w:r>
        <w:rPr/>
      </w:r>
    </w:p>
    <w:p>
      <w:pPr>
        <w:pStyle w:val="Normal"/>
        <w:jc w:val="both"/>
        <w:rPr/>
      </w:pPr>
      <w:r>
        <w:rPr/>
        <w:tab/>
        <w:t>b.</w:t>
        <w:tab/>
      </w:r>
      <w:r>
        <w:rPr>
          <w:rFonts w:cs="Doulos SIL" w:ascii="Doulos SIL" w:hAnsi="Doulos SIL"/>
        </w:rPr>
        <w:t>dùndú</w:t>
        <w:tab/>
        <w:tab/>
        <w:t>dùndú</w:t>
      </w:r>
    </w:p>
    <w:p>
      <w:pPr>
        <w:pStyle w:val="Normal"/>
        <w:jc w:val="both"/>
        <w:rPr/>
      </w:pPr>
      <w:r>
        <w:rPr/>
        <w:tab/>
        <w:tab/>
        <w:t>‘yam’</w:t>
        <w:tab/>
        <w:tab/>
        <w:t>‘yams’</w:t>
      </w:r>
    </w:p>
    <w:p>
      <w:pPr>
        <w:pStyle w:val="Normal"/>
        <w:jc w:val="both"/>
        <w:rPr/>
      </w:pPr>
      <w:r>
        <w:rPr/>
      </w:r>
    </w:p>
    <w:p>
      <w:pPr>
        <w:pStyle w:val="Normal"/>
        <w:jc w:val="both"/>
        <w:rPr/>
      </w:pPr>
      <w:r>
        <w:rPr/>
        <w:tab/>
        <w:t>c.</w:t>
        <w:tab/>
      </w:r>
      <w:r>
        <w:rPr>
          <w:rFonts w:cs="Doulos SIL" w:ascii="Doulos SIL" w:hAnsi="Doulos SIL"/>
        </w:rPr>
        <w:t>ché</w:t>
        <w:tab/>
        <w:tab/>
        <w:t>ché</w:t>
      </w:r>
    </w:p>
    <w:p>
      <w:pPr>
        <w:pStyle w:val="Normal"/>
        <w:jc w:val="both"/>
        <w:rPr>
          <w:lang w:val="es-ES_tradnl"/>
        </w:rPr>
      </w:pPr>
      <w:r>
        <w:rPr/>
        <w:tab/>
        <w:tab/>
        <w:t>‘</w:t>
      </w:r>
      <w:r>
        <w:rPr>
          <w:lang w:val="es-ES_tradnl"/>
        </w:rPr>
        <w:t>leg’</w:t>
        <w:tab/>
        <w:tab/>
        <w:t>‘legs’</w:t>
      </w:r>
    </w:p>
    <w:p>
      <w:pPr>
        <w:pStyle w:val="Normal"/>
        <w:jc w:val="both"/>
        <w:rPr>
          <w:lang w:val="es-ES_tradnl"/>
        </w:rPr>
      </w:pPr>
      <w:r>
        <w:rPr>
          <w:lang w:val="es-ES_tradnl"/>
        </w:rPr>
      </w:r>
    </w:p>
    <w:p>
      <w:pPr>
        <w:pStyle w:val="Normal"/>
        <w:jc w:val="both"/>
        <w:rPr>
          <w:lang w:val="es-ES_tradnl"/>
        </w:rPr>
      </w:pPr>
      <w:r>
        <w:rPr>
          <w:lang w:val="es-ES_tradnl"/>
        </w:rPr>
        <w:tab/>
        <w:t>d.</w:t>
        <w:tab/>
      </w:r>
      <w:r>
        <w:rPr>
          <w:rFonts w:cs="Doulos SIL" w:ascii="Doulos SIL" w:hAnsi="Doulos SIL"/>
          <w:lang w:val="es-ES_tradnl"/>
        </w:rPr>
        <w:t>yóló</w:t>
        <w:tab/>
        <w:tab/>
        <w:t>yóló</w:t>
      </w:r>
    </w:p>
    <w:p>
      <w:pPr>
        <w:pStyle w:val="Normal"/>
        <w:jc w:val="both"/>
        <w:rPr>
          <w:lang w:val="es-ES_tradnl"/>
        </w:rPr>
      </w:pPr>
      <w:r>
        <w:rPr>
          <w:lang w:val="es-ES_tradnl"/>
        </w:rPr>
        <w:tab/>
        <w:tab/>
        <w:t>‘saliva’</w:t>
        <w:tab/>
        <w:tab/>
        <w:t>‘saliva (plenty)’</w:t>
      </w:r>
    </w:p>
    <w:p>
      <w:pPr>
        <w:pStyle w:val="Normal"/>
        <w:jc w:val="both"/>
        <w:rPr>
          <w:lang w:val="es-ES_tradnl"/>
        </w:rPr>
      </w:pPr>
      <w:r>
        <w:rPr>
          <w:lang w:val="es-ES_tradnl"/>
        </w:rPr>
      </w:r>
    </w:p>
    <w:p>
      <w:pPr>
        <w:pStyle w:val="Normal"/>
        <w:jc w:val="both"/>
        <w:rPr/>
      </w:pPr>
      <w:r>
        <w:rPr/>
        <w:t xml:space="preserve">Expressions of the type in (21) indicate that number is simply not marked morphologically on them; we have no evidence of why they have to take such forms i.e. indeclinable. But it may not be unconnected with their phonological features which do not tolerate an overt representation/inflection of number on them. Consequently, we assume the base plus zero plural morpheme similar to sheep in English or </w:t>
      </w:r>
      <w:r>
        <w:rPr>
          <w:b/>
        </w:rPr>
        <w:t>Kenguru</w:t>
      </w:r>
      <w:r>
        <w:rPr/>
        <w:t xml:space="preserve"> ‘kangaroo(s) in Russian (cf. Corbett 2004:139). Given the different examples which we have examined so far, we claim, as it applies to other languages, except Pirahã (cf. Everett 1986) reported in Corbett (2000:50), that Zarma has number</w:t>
      </w:r>
      <w:r>
        <w:rPr>
          <w:rStyle w:val="FootnoteAnchor"/>
          <w:rStyle w:val="FootnoteAnchor"/>
          <w:vertAlign w:val="superscript"/>
        </w:rPr>
        <w:footnoteReference w:id="5"/>
      </w:r>
      <w:r>
        <w:rPr/>
        <w:t>. This means that all count nouns in Zarma have number value but the phonological form or shape of each noun determine its inherent properties. Invariably, the number distinction in Zarma is between one and more than one. Generally as the examples in (20, 21, and 22) indicate, nouns (common) and pronouns are not marked for gender but we notice the phi-features of number, person and in part, agreement.</w:t>
      </w:r>
    </w:p>
    <w:p>
      <w:pPr>
        <w:pStyle w:val="Normal"/>
        <w:jc w:val="both"/>
        <w:rPr/>
      </w:pPr>
      <w:r>
        <w:rPr/>
        <w:tab/>
        <w:t>One other useful fact about the recognition of number as a category in Zarma comes from the pronominal system, where the concepts of one individual (singular) and more than one or more than some small number of individuals (plural) are morphologically distinguished, except in the second person, similar to what obtains in English. This is illustrated in (22).</w:t>
      </w:r>
    </w:p>
    <w:p>
      <w:pPr>
        <w:pStyle w:val="Normal"/>
        <w:jc w:val="both"/>
        <w:rPr/>
      </w:pPr>
      <w:r>
        <w:rPr/>
      </w:r>
    </w:p>
    <w:p>
      <w:pPr>
        <w:pStyle w:val="Normal"/>
        <w:jc w:val="both"/>
        <w:rPr/>
      </w:pPr>
      <w:r>
        <w:rPr/>
        <w:tab/>
        <w:t>22a.</w:t>
        <w:tab/>
      </w:r>
      <w:r>
        <w:rPr>
          <w:rFonts w:cs="Doulos SIL" w:ascii="Doulos SIL" w:hAnsi="Doulos SIL"/>
        </w:rPr>
        <w:t>áí</w:t>
        <w:tab/>
        <w:t>dé</w:t>
        <w:tab/>
        <w:t>zàárà</w:t>
      </w:r>
    </w:p>
    <w:p>
      <w:pPr>
        <w:pStyle w:val="Normal"/>
        <w:jc w:val="both"/>
        <w:rPr/>
      </w:pPr>
      <w:r>
        <w:rPr/>
        <w:tab/>
        <w:tab/>
        <w:t>1sg</w:t>
        <w:tab/>
        <w:t>buy</w:t>
        <w:tab/>
        <w:t>cloth</w:t>
      </w:r>
    </w:p>
    <w:p>
      <w:pPr>
        <w:pStyle w:val="Normal"/>
        <w:jc w:val="both"/>
        <w:rPr/>
      </w:pPr>
      <w:r>
        <w:rPr/>
        <w:tab/>
        <w:tab/>
        <w:t>‘I bought a/some cloth’</w:t>
      </w:r>
    </w:p>
    <w:p>
      <w:pPr>
        <w:pStyle w:val="Normal"/>
        <w:jc w:val="both"/>
        <w:rPr/>
      </w:pPr>
      <w:r>
        <w:rPr/>
      </w:r>
    </w:p>
    <w:p>
      <w:pPr>
        <w:pStyle w:val="Normal"/>
        <w:jc w:val="both"/>
        <w:rPr/>
      </w:pPr>
      <w:r>
        <w:rPr/>
        <w:tab/>
        <w:t>b.</w:t>
        <w:tab/>
      </w:r>
      <w:r>
        <w:rPr>
          <w:rFonts w:cs="Doulos SIL" w:ascii="Doulos SIL" w:hAnsi="Doulos SIL"/>
        </w:rPr>
        <w:t>írì</w:t>
        <w:tab/>
        <w:t>dí</w:t>
        <w:tab/>
        <w:t>Alli</w:t>
      </w:r>
      <w:r>
        <w:rPr/>
        <w:tab/>
      </w:r>
    </w:p>
    <w:p>
      <w:pPr>
        <w:pStyle w:val="Normal"/>
        <w:jc w:val="both"/>
        <w:rPr/>
      </w:pPr>
      <w:r>
        <w:rPr/>
        <w:tab/>
        <w:tab/>
        <w:t>1pl</w:t>
        <w:tab/>
        <w:t>see</w:t>
        <w:tab/>
        <w:t>A.</w:t>
        <w:tab/>
      </w:r>
    </w:p>
    <w:p>
      <w:pPr>
        <w:pStyle w:val="Normal"/>
        <w:jc w:val="both"/>
        <w:rPr/>
      </w:pPr>
      <w:r>
        <w:rPr/>
        <w:tab/>
        <w:tab/>
        <w:t>‘We saw Alli’</w:t>
      </w:r>
    </w:p>
    <w:p>
      <w:pPr>
        <w:pStyle w:val="Normal"/>
        <w:jc w:val="both"/>
        <w:rPr/>
      </w:pPr>
      <w:r>
        <w:rPr/>
      </w:r>
    </w:p>
    <w:p>
      <w:pPr>
        <w:pStyle w:val="Normal"/>
        <w:jc w:val="both"/>
        <w:rPr/>
      </w:pPr>
      <w:r>
        <w:rPr/>
        <w:tab/>
        <w:t>c.</w:t>
        <w:tab/>
      </w:r>
      <w:r>
        <w:rPr>
          <w:rFonts w:cs="Doulos SIL" w:ascii="Doulos SIL" w:hAnsi="Doulos SIL"/>
        </w:rPr>
        <w:t>ní</w:t>
        <w:tab/>
        <w:t>gòó</w:t>
        <w:tab/>
        <w:t>tásè</w:t>
        <w:tab/>
        <w:t>yúnú</w:t>
      </w:r>
      <w:r>
        <w:rPr/>
        <w:tab/>
      </w:r>
    </w:p>
    <w:p>
      <w:pPr>
        <w:pStyle w:val="Normal"/>
        <w:jc w:val="both"/>
        <w:rPr/>
      </w:pPr>
      <w:r>
        <w:rPr/>
        <w:tab/>
        <w:tab/>
        <w:t>2sg/pl</w:t>
        <w:tab/>
        <w:t>Cont</w:t>
        <w:tab/>
        <w:t>plates</w:t>
        <w:tab/>
        <w:t>wash</w:t>
      </w:r>
    </w:p>
    <w:p>
      <w:pPr>
        <w:pStyle w:val="Normal"/>
        <w:jc w:val="both"/>
        <w:rPr/>
      </w:pPr>
      <w:r>
        <w:rPr/>
        <w:tab/>
        <w:tab/>
        <w:t>‘You are/ were washing plates’</w:t>
      </w:r>
    </w:p>
    <w:p>
      <w:pPr>
        <w:pStyle w:val="Normal"/>
        <w:jc w:val="both"/>
        <w:rPr/>
      </w:pPr>
      <w:r>
        <w:rPr/>
      </w:r>
    </w:p>
    <w:p>
      <w:pPr>
        <w:pStyle w:val="Normal"/>
        <w:jc w:val="both"/>
        <w:rPr>
          <w:lang w:val="fr-FR"/>
        </w:rPr>
      </w:pPr>
      <w:r>
        <w:rPr/>
        <w:tab/>
      </w:r>
      <w:r>
        <w:rPr>
          <w:lang w:val="fr-FR"/>
        </w:rPr>
        <w:t>d.</w:t>
        <w:tab/>
      </w:r>
      <w:r>
        <w:rPr>
          <w:rFonts w:cs="Doulos SIL" w:ascii="Doulos SIL" w:hAnsi="Doulos SIL"/>
          <w:lang w:val="fr-FR"/>
        </w:rPr>
        <w:t xml:space="preserve">á </w:t>
        <w:tab/>
        <w:t xml:space="preserve">gá </w:t>
        <w:tab/>
        <w:t xml:space="preserve">dí </w:t>
        <w:tab/>
        <w:t>Tandja</w:t>
      </w:r>
    </w:p>
    <w:p>
      <w:pPr>
        <w:pStyle w:val="Normal"/>
        <w:jc w:val="both"/>
        <w:rPr>
          <w:lang w:val="fr-FR"/>
        </w:rPr>
      </w:pPr>
      <w:r>
        <w:rPr>
          <w:lang w:val="fr-FR"/>
        </w:rPr>
        <w:tab/>
        <w:tab/>
        <w:t>3sg</w:t>
        <w:tab/>
        <w:t>Fut</w:t>
        <w:tab/>
        <w:t>see</w:t>
        <w:tab/>
        <w:t>T.</w:t>
      </w:r>
    </w:p>
    <w:p>
      <w:pPr>
        <w:pStyle w:val="Normal"/>
        <w:jc w:val="both"/>
        <w:rPr/>
      </w:pPr>
      <w:r>
        <w:rPr>
          <w:lang w:val="fr-FR"/>
        </w:rPr>
        <w:tab/>
        <w:tab/>
      </w:r>
      <w:r>
        <w:rPr/>
        <w:t>‘He/she/it will see Tandja’</w:t>
      </w:r>
    </w:p>
    <w:p>
      <w:pPr>
        <w:pStyle w:val="Normal"/>
        <w:jc w:val="both"/>
        <w:rPr/>
      </w:pPr>
      <w:r>
        <w:rPr/>
      </w:r>
    </w:p>
    <w:p>
      <w:pPr>
        <w:pStyle w:val="Normal"/>
        <w:jc w:val="both"/>
        <w:rPr/>
      </w:pPr>
      <w:r>
        <w:rPr/>
        <w:tab/>
        <w:t>e.</w:t>
        <w:tab/>
      </w:r>
      <w:r>
        <w:rPr>
          <w:rFonts w:cs="Doulos SIL" w:ascii="Doulos SIL" w:hAnsi="Doulos SIL"/>
        </w:rPr>
        <w:t>í</w:t>
        <w:tab/>
        <w:t>ná</w:t>
        <w:tab/>
        <w:t>á</w:t>
        <w:tab/>
        <w:t>kárú</w:t>
      </w:r>
    </w:p>
    <w:p>
      <w:pPr>
        <w:pStyle w:val="Normal"/>
        <w:jc w:val="both"/>
        <w:rPr/>
      </w:pPr>
      <w:r>
        <w:rPr/>
        <w:tab/>
        <w:tab/>
        <w:t>3pl</w:t>
        <w:tab/>
        <w:t>Perf.</w:t>
        <w:tab/>
        <w:t>3sg</w:t>
        <w:tab/>
        <w:t>beat</w:t>
      </w:r>
    </w:p>
    <w:p>
      <w:pPr>
        <w:pStyle w:val="Normal"/>
        <w:jc w:val="both"/>
        <w:rPr/>
      </w:pPr>
      <w:r>
        <w:rPr/>
        <w:tab/>
        <w:tab/>
        <w:t>‘They have beaten him/her/it’</w:t>
      </w:r>
    </w:p>
    <w:p>
      <w:pPr>
        <w:pStyle w:val="Normal"/>
        <w:jc w:val="both"/>
        <w:rPr/>
      </w:pPr>
      <w:r>
        <w:rPr/>
      </w:r>
    </w:p>
    <w:p>
      <w:pPr>
        <w:pStyle w:val="Normal"/>
        <w:jc w:val="both"/>
        <w:rPr/>
      </w:pPr>
      <w:r>
        <w:rPr/>
        <w:t xml:space="preserve">It is pertinent to state for instance that, the difference between </w:t>
      </w:r>
      <w:r>
        <w:rPr>
          <w:b/>
        </w:rPr>
        <w:t>áí</w:t>
      </w:r>
      <w:r>
        <w:rPr/>
        <w:t xml:space="preserve"> ‘I’ and </w:t>
      </w:r>
      <w:r>
        <w:rPr>
          <w:b/>
        </w:rPr>
        <w:t>írì</w:t>
      </w:r>
      <w:r>
        <w:rPr/>
        <w:t xml:space="preserve"> ‘We’ is not simply a matter of singular versus plural but the distinction has helped in the categorization of Zarma as a language with number marking.</w:t>
      </w:r>
    </w:p>
    <w:p>
      <w:pPr>
        <w:pStyle w:val="Normal"/>
        <w:jc w:val="both"/>
        <w:rPr/>
      </w:pPr>
      <w:r>
        <w:rPr/>
        <w:tab/>
        <w:t xml:space="preserve">So far, we have established that number is present in Zarma. One piece of evidence available therefrom is that plurality (number) is not a feature of the noun; rather it is the case that number (plural) and noun are base-merged. Definite determiners, quantifiers, demonstratives and numerals as we have illustrated in section (3) cannot co-occur alongside nouns with overt plural makers. Therefore, the possibility of separating number from nouns in the presence of other functional items is an indication that number cannot be said to be an inherent feature of nouns in Zarma. </w:t>
      </w:r>
    </w:p>
    <w:p>
      <w:pPr>
        <w:pStyle w:val="Normal"/>
        <w:jc w:val="both"/>
        <w:rPr>
          <w:b/>
          <w:b/>
        </w:rPr>
      </w:pPr>
      <w:r>
        <w:rPr>
          <w:b/>
        </w:rPr>
      </w:r>
    </w:p>
    <w:p>
      <w:pPr>
        <w:pStyle w:val="Normal"/>
        <w:jc w:val="both"/>
        <w:rPr>
          <w:b/>
          <w:b/>
        </w:rPr>
      </w:pPr>
      <w:r>
        <w:rPr>
          <w:b/>
        </w:rPr>
        <w:t>4.2 Number Merges as a Functional Head in Zarma: a Proposal</w:t>
      </w:r>
    </w:p>
    <w:p>
      <w:pPr>
        <w:pStyle w:val="Normal"/>
        <w:jc w:val="both"/>
        <w:rPr/>
      </w:pPr>
      <w:r>
        <w:rPr/>
        <w:t>Investigations across languages reveal that number (plural marker) can merge either as a head or an adjunct. In what follows, I provide an array of evidence drawn from syntax and semantics and propose that the plural morpheme in Zarma merges as a functional Number head and not an adjunct. Butler (2012), following Wiltschko (2008) finds support for considering number (±plural) as adjunct to various projections in some languages rather than head i.e. functional category (cf. Ritter 1991, 1992; Bernstein 1991; Valois 1991; among others). The support for a plural that merges as an adjunct is based on two diagnostics: (a) optional use of plural morpheme and, (b) absence of number agreement or concord. We shall argue against these two diagnostics and use another yardstick to situate plural marking in Zarma.</w:t>
      </w:r>
    </w:p>
    <w:p>
      <w:pPr>
        <w:pStyle w:val="Normal"/>
        <w:jc w:val="both"/>
        <w:rPr/>
      </w:pPr>
      <w:r>
        <w:rPr/>
        <w:tab/>
        <w:t xml:space="preserve">On the premise of the first diagnostic i.e. optionality, it is hard to make a general statement about the status of plurality in Zarma. This is because the plural morpheme with the following allomorphs </w:t>
      </w:r>
      <w:r>
        <w:rPr>
          <w:b/>
        </w:rPr>
        <w:t>/ε/</w:t>
      </w:r>
      <w:r>
        <w:rPr/>
        <w:t xml:space="preserve">, </w:t>
      </w:r>
      <w:r>
        <w:rPr>
          <w:b/>
        </w:rPr>
        <w:t>/e/</w:t>
      </w:r>
      <w:r>
        <w:rPr/>
        <w:t xml:space="preserve">, and </w:t>
      </w:r>
      <w:r>
        <w:rPr>
          <w:b/>
        </w:rPr>
        <w:t>/àí/</w:t>
      </w:r>
      <w:r>
        <w:rPr/>
        <w:t xml:space="preserve"> does not appear on some sets of nouns. This is the reason why it is possible, based on context, to interpret each of the expressions in (23) as referring to one or more than one.</w:t>
      </w:r>
    </w:p>
    <w:p>
      <w:pPr>
        <w:pStyle w:val="Normal"/>
        <w:jc w:val="both"/>
        <w:rPr/>
      </w:pPr>
      <w:r>
        <w:rPr/>
        <w:tab/>
      </w:r>
    </w:p>
    <w:p>
      <w:pPr>
        <w:pStyle w:val="Normal"/>
        <w:jc w:val="both"/>
        <w:rPr/>
      </w:pPr>
      <w:r>
        <w:rPr/>
        <w:tab/>
        <w:t>23a.</w:t>
        <w:tab/>
      </w:r>
      <w:r>
        <w:rPr>
          <w:rFonts w:cs="Doulos SIL" w:ascii="Doulos SIL" w:hAnsi="Doulos SIL"/>
        </w:rPr>
        <w:t>lèmú</w:t>
        <w:tab/>
        <w:tab/>
        <w:t>lèmú</w:t>
      </w:r>
    </w:p>
    <w:p>
      <w:pPr>
        <w:pStyle w:val="Normal"/>
        <w:jc w:val="both"/>
        <w:rPr/>
      </w:pPr>
      <w:r>
        <w:rPr/>
        <w:tab/>
        <w:tab/>
        <w:t>‘orange’</w:t>
        <w:tab/>
        <w:t>‘oranges’</w:t>
      </w:r>
    </w:p>
    <w:p>
      <w:pPr>
        <w:pStyle w:val="Normal"/>
        <w:jc w:val="both"/>
        <w:rPr/>
      </w:pPr>
      <w:r>
        <w:rPr/>
      </w:r>
    </w:p>
    <w:p>
      <w:pPr>
        <w:pStyle w:val="Normal"/>
        <w:jc w:val="both"/>
        <w:rPr/>
      </w:pPr>
      <w:r>
        <w:rPr/>
        <w:tab/>
        <w:t>b.</w:t>
        <w:tab/>
      </w:r>
      <w:r>
        <w:rPr>
          <w:rFonts w:cs="Doulos SIL" w:ascii="Doulos SIL" w:hAnsi="Doulos SIL"/>
        </w:rPr>
        <w:t>dùndú</w:t>
        <w:tab/>
        <w:tab/>
        <w:t>dùndú</w:t>
      </w:r>
    </w:p>
    <w:p>
      <w:pPr>
        <w:pStyle w:val="Normal"/>
        <w:jc w:val="both"/>
        <w:rPr/>
      </w:pPr>
      <w:r>
        <w:rPr/>
        <w:tab/>
        <w:tab/>
        <w:t>‘yam’</w:t>
        <w:tab/>
        <w:tab/>
        <w:t>‘yams’</w:t>
      </w:r>
    </w:p>
    <w:p>
      <w:pPr>
        <w:pStyle w:val="Normal"/>
        <w:jc w:val="both"/>
        <w:rPr/>
      </w:pPr>
      <w:r>
        <w:rPr/>
      </w:r>
    </w:p>
    <w:p>
      <w:pPr>
        <w:pStyle w:val="Normal"/>
        <w:jc w:val="both"/>
        <w:rPr/>
      </w:pPr>
      <w:r>
        <w:rPr/>
        <w:tab/>
        <w:t>c.</w:t>
        <w:tab/>
      </w:r>
      <w:r>
        <w:rPr>
          <w:rFonts w:cs="Doulos SIL" w:ascii="Doulos SIL" w:hAnsi="Doulos SIL"/>
        </w:rPr>
        <w:t>kàré</w:t>
        <w:tab/>
        <w:tab/>
        <w:t>kàré</w:t>
      </w:r>
    </w:p>
    <w:p>
      <w:pPr>
        <w:pStyle w:val="Normal"/>
        <w:jc w:val="both"/>
        <w:rPr/>
      </w:pPr>
      <w:r>
        <w:rPr/>
        <w:tab/>
        <w:tab/>
        <w:t>‘crocodile’</w:t>
        <w:tab/>
        <w:t>‘crocodiles’</w:t>
      </w:r>
    </w:p>
    <w:p>
      <w:pPr>
        <w:pStyle w:val="Normal"/>
        <w:jc w:val="both"/>
        <w:rPr/>
      </w:pPr>
      <w:r>
        <w:rPr/>
      </w:r>
    </w:p>
    <w:p>
      <w:pPr>
        <w:pStyle w:val="Normal"/>
        <w:jc w:val="both"/>
        <w:rPr/>
      </w:pPr>
      <w:r>
        <w:rPr/>
        <w:tab/>
        <w:t>d.</w:t>
        <w:tab/>
      </w:r>
      <w:r>
        <w:rPr>
          <w:rFonts w:cs="Doulos SIL" w:ascii="Doulos SIL" w:hAnsi="Doulos SIL"/>
        </w:rPr>
        <w:t>kúrúyàn</w:t>
        <w:tab/>
        <w:t>kúrúyàn</w:t>
      </w:r>
    </w:p>
    <w:p>
      <w:pPr>
        <w:pStyle w:val="Normal"/>
        <w:jc w:val="both"/>
        <w:rPr/>
      </w:pPr>
      <w:r>
        <w:rPr/>
        <w:tab/>
        <w:tab/>
        <w:t>‘husband’</w:t>
        <w:tab/>
        <w:t>‘husbands’</w:t>
      </w:r>
    </w:p>
    <w:p>
      <w:pPr>
        <w:pStyle w:val="Normal"/>
        <w:jc w:val="both"/>
        <w:rPr/>
      </w:pPr>
      <w:r>
        <w:rPr/>
      </w:r>
    </w:p>
    <w:p>
      <w:pPr>
        <w:pStyle w:val="Normal"/>
        <w:jc w:val="both"/>
        <w:rPr/>
      </w:pPr>
      <w:r>
        <w:rPr/>
        <w:t>On the other hand; we have some nouns with overt plural morpheme whose interpretations are necessarily plural; this is the case with the following examples.</w:t>
      </w:r>
    </w:p>
    <w:p>
      <w:pPr>
        <w:pStyle w:val="Normal"/>
        <w:jc w:val="both"/>
        <w:rPr/>
      </w:pPr>
      <w:r>
        <w:rPr/>
        <w:tab/>
      </w:r>
    </w:p>
    <w:p>
      <w:pPr>
        <w:pStyle w:val="Normal"/>
        <w:jc w:val="both"/>
        <w:rPr/>
      </w:pPr>
      <w:r>
        <w:rPr/>
        <w:tab/>
        <w:t>24a.</w:t>
        <w:tab/>
      </w:r>
      <w:r>
        <w:rPr>
          <w:rFonts w:cs="Doulos SIL" w:ascii="Doulos SIL" w:hAnsi="Doulos SIL"/>
        </w:rPr>
        <w:t>àrùsé</w:t>
      </w:r>
      <w:r>
        <w:rPr/>
        <w:tab/>
      </w:r>
    </w:p>
    <w:p>
      <w:pPr>
        <w:pStyle w:val="Normal"/>
        <w:jc w:val="both"/>
        <w:rPr/>
      </w:pPr>
      <w:r>
        <w:rPr/>
        <w:tab/>
        <w:tab/>
        <w:t>‘boys’</w:t>
      </w:r>
    </w:p>
    <w:p>
      <w:pPr>
        <w:pStyle w:val="Normal"/>
        <w:jc w:val="both"/>
        <w:rPr/>
      </w:pPr>
      <w:r>
        <w:rPr/>
        <w:tab/>
        <w:t>b.</w:t>
        <w:tab/>
      </w:r>
      <w:r>
        <w:rPr>
          <w:rFonts w:cs="Doulos SIL" w:ascii="Doulos SIL" w:hAnsi="Doulos SIL"/>
        </w:rPr>
        <w:t>wùndìé</w:t>
      </w:r>
      <w:r>
        <w:rPr/>
        <w:t xml:space="preserve"> </w:t>
      </w:r>
    </w:p>
    <w:p>
      <w:pPr>
        <w:pStyle w:val="Normal"/>
        <w:jc w:val="both"/>
        <w:rPr/>
      </w:pPr>
      <w:r>
        <w:rPr/>
        <w:tab/>
        <w:tab/>
        <w:t>‘girls’</w:t>
      </w:r>
    </w:p>
    <w:p>
      <w:pPr>
        <w:pStyle w:val="Normal"/>
        <w:jc w:val="both"/>
        <w:rPr/>
      </w:pPr>
      <w:r>
        <w:rPr/>
      </w:r>
    </w:p>
    <w:p>
      <w:pPr>
        <w:pStyle w:val="Normal"/>
        <w:jc w:val="both"/>
        <w:rPr/>
      </w:pPr>
      <w:r>
        <w:rPr/>
        <w:t xml:space="preserve">The singular form for </w:t>
      </w:r>
      <w:r>
        <w:rPr>
          <w:b/>
        </w:rPr>
        <w:t>àrùsé</w:t>
      </w:r>
      <w:r>
        <w:rPr/>
        <w:t xml:space="preserve"> is àròsó</w:t>
        <w:tab/>
        <w:t xml:space="preserve">while it is </w:t>
      </w:r>
      <w:r>
        <w:rPr>
          <w:b/>
        </w:rPr>
        <w:t>wùndìá</w:t>
      </w:r>
      <w:r>
        <w:rPr/>
        <w:t xml:space="preserve"> for </w:t>
      </w:r>
      <w:r>
        <w:rPr>
          <w:b/>
        </w:rPr>
        <w:t>wùndìé</w:t>
      </w:r>
      <w:r>
        <w:rPr/>
        <w:t>. The singular forms in these examples cannot be optionally interpreted for plurality; this means that the situation in Zarma is not the same with a language like Yucatec Maya where the presence of the plural morpheme is not necessary for a nominal phrase to be interpreted as referring to a plurality (cf. Butler 2012: 34). The absence of plurality on nouns of the category in (23) is not considered as optional, it is the case that those nouns do not naturally inflect for plurality but they can be notionally marked for singular or plural.</w:t>
        <w:tab/>
        <w:t xml:space="preserve">In other words, we recognize their indeclinable nature as the morphological feature of those nouns which survive at the PF. The fact of Zarma does not straightforwardly support the proposal of optionality thus; it may be a nice account to say that plural marker in Zarma does not merge as an adjunct. </w:t>
      </w:r>
    </w:p>
    <w:p>
      <w:pPr>
        <w:pStyle w:val="Normal"/>
        <w:jc w:val="both"/>
        <w:rPr/>
      </w:pPr>
      <w:r>
        <w:rPr/>
        <w:tab/>
        <w:t xml:space="preserve">Pertaining to the second diagnostic which borders on the question of agreement relation; it is assumed that for number to merge as a functional head, it must trigger number agreement or concord otherwise it </w:t>
      </w:r>
      <w:r>
        <w:rPr>
          <w:rFonts w:eastAsia="Calibri" w:eastAsiaTheme="minorHAnsi"/>
        </w:rPr>
        <w:t>merges as an adjunct. One account along this line is that there should be number agreement between nouns and adjectives in the noun phrase (cf. Butler 2012:34-35). This proposal does not seem to have any form of cross linguistic support, in the case of English where number is understood as a functional head; agreement in terms of number is not required between nouns and adjectives. In similar vein, Sulemana (2012) recognizes number as a functional head in Buli on the account that a plural morpheme regularly shifts from noun unto the adjective when the noun is modified by the adjective but no question of agreement is involved. Another argument against the proposal of agreement between noun and adjective as a precondition for taking number as a functional category is that cross linguistically, adjectives do not behave uniformly in the projection of NP. This probably explains the too many approaches available in the literature on the treatment of noun-adjective relations; one of such is the understanding that the merger of noun and adjective should be treated as a projection of two major categories which is headed by a null-D; agreement in relation to number is not relevant in this approach. Similarly, e</w:t>
      </w:r>
      <w:r>
        <w:rPr/>
        <w:t xml:space="preserve">xisting literatures make available two possible approaches to the analysis of adjectival modification: they can be analysed as adjuncts or as functional heads (Fassi Fehri (1999); Aboh (2004, 2010); and Cinque (2005)); the two approaches do not also follow from agreement matter. It may be appropriate to see the cross linguistic variations in the syntax of number as a case of parameter settings. </w:t>
      </w:r>
      <w:r>
        <w:rPr>
          <w:rFonts w:eastAsia="Calibri" w:eastAsiaTheme="minorHAnsi"/>
        </w:rPr>
        <w:t xml:space="preserve"> A piece of evidence in support of this proposal comes from </w:t>
      </w:r>
      <w:r>
        <w:rPr/>
        <w:t xml:space="preserve">Alexiadou &amp; Wilder (1998:305), who assert that in Modern Greek all the three categories - determiner, adjective and noun in the projection of DPs overtly agree in gender, number and case. This is different from what obtains in Zarma where adjectives do not inflect for number same as English. Also in English, definite determiner does not show overt number agreement relation unlike the deixis this/these, that/those which do; this does not invalidate the recognition of number as a functional category (see Corbett 2000). </w:t>
      </w:r>
    </w:p>
    <w:p>
      <w:pPr>
        <w:pStyle w:val="Normal"/>
        <w:jc w:val="both"/>
        <w:rPr/>
      </w:pPr>
      <w:r>
        <w:rPr/>
        <w:tab/>
        <w:t xml:space="preserve">From our counter arguments, it is reasonable to suggest that Butler’s (2012) account of optionality and agreement in Yucatec Maya as regards number merging either as an adjunct or a functional head is not so simple and straightforward across languages. This is not to deny the head/adjunct parameterization but it is assumed that the diagnostics of optionality and agreement proposed by Wiltschko (2008) should be critically reviewed to accommodate various alternatives available to individual languages. More so, the determination of how number merges should be allowed to derive from other factor(s) as may be tolerated by the grammar of individual languages. In what follows, we shall explore another possibility and claim that number merges as a functional head in Zarma. </w:t>
      </w:r>
    </w:p>
    <w:p>
      <w:pPr>
        <w:pStyle w:val="Normal"/>
        <w:jc w:val="both"/>
        <w:rPr/>
      </w:pPr>
      <w:r>
        <w:rPr/>
        <w:tab/>
      </w:r>
      <w:commentRangeStart w:id="19"/>
      <w:r>
        <w:rPr/>
        <w:t xml:space="preserve">A cursory look at Zarma corpus suggests that the proposition of nouns for which number marking (overt) is relevant is very small </w:t>
      </w:r>
      <w:ins w:id="58" w:author="Mahamane Abdoulaye" w:date="2019-04-15T10:42:41Z">
        <w:r>
          <w:rPr/>
        </w:r>
      </w:ins>
      <w:commentRangeEnd w:id="19"/>
      <w:r>
        <w:commentReference w:id="19"/>
      </w:r>
      <w:r>
        <w:rPr/>
        <w:t>but whenever a noun is overtly marked for number (plural), a particle regarded as an affix appears post-nominally. This is actually the case as the data in (20) show. Drawing insights from the traditional approach, two separate inflectional particles cannot be realized on a single lexical category, but a single affix within a word can simultaneously be an exponent of more than one property. The first possibility (i.e. that two separate inflectional particles cannot be realized on a single lexical category) seems to be responsible for the</w:t>
      </w:r>
      <w:r>
        <w:rPr>
          <w:b/>
        </w:rPr>
        <w:t xml:space="preserve"> </w:t>
      </w:r>
      <w:r>
        <w:rPr/>
        <w:t>co-occurrence restriction between definiteness and number which we have explained in section (3.1). This explains why examples (8b &amp;c) repeated here as (25a &amp;b) are ill-formed.</w:t>
      </w:r>
    </w:p>
    <w:p>
      <w:pPr>
        <w:pStyle w:val="Normal"/>
        <w:jc w:val="both"/>
        <w:rPr/>
      </w:pPr>
      <w:r>
        <w:rPr/>
      </w:r>
    </w:p>
    <w:p>
      <w:pPr>
        <w:pStyle w:val="Normal"/>
        <w:jc w:val="both"/>
        <w:rPr/>
      </w:pPr>
      <w:r>
        <w:rPr/>
        <w:tab/>
        <w:t>25a.</w:t>
        <w:tab/>
        <w:t>*</w:t>
      </w:r>
      <w:r>
        <w:rPr>
          <w:rFonts w:cs="Doulos SIL" w:ascii="Doulos SIL" w:hAnsi="Doulos SIL"/>
        </w:rPr>
        <w:t>kùsóàí</w:t>
      </w:r>
    </w:p>
    <w:p>
      <w:pPr>
        <w:pStyle w:val="Normal"/>
        <w:jc w:val="both"/>
        <w:rPr/>
      </w:pPr>
      <w:r>
        <w:rPr/>
        <w:tab/>
        <w:tab/>
        <w:t xml:space="preserve">  waterpot + Def + Pl</w:t>
      </w:r>
    </w:p>
    <w:p>
      <w:pPr>
        <w:pStyle w:val="Normal"/>
        <w:jc w:val="both"/>
        <w:rPr/>
      </w:pPr>
      <w:r>
        <w:rPr/>
      </w:r>
    </w:p>
    <w:p>
      <w:pPr>
        <w:pStyle w:val="Normal"/>
        <w:jc w:val="both"/>
        <w:rPr/>
      </w:pPr>
      <w:r>
        <w:rPr/>
        <w:tab/>
        <w:t>c.</w:t>
        <w:tab/>
        <w:t>*</w:t>
      </w:r>
      <w:r>
        <w:rPr>
          <w:rFonts w:cs="Doulos SIL" w:ascii="Doulos SIL" w:hAnsi="Doulos SIL"/>
        </w:rPr>
        <w:t>kùsàí ó</w:t>
      </w:r>
    </w:p>
    <w:p>
      <w:pPr>
        <w:pStyle w:val="Normal"/>
        <w:jc w:val="both"/>
        <w:rPr/>
      </w:pPr>
      <w:r>
        <w:rPr/>
        <w:tab/>
        <w:tab/>
        <w:t xml:space="preserve">  waterpot + Pl + Def</w:t>
      </w:r>
    </w:p>
    <w:p>
      <w:pPr>
        <w:pStyle w:val="Normal"/>
        <w:jc w:val="both"/>
        <w:rPr/>
      </w:pPr>
      <w:r>
        <w:rPr/>
        <w:t>If we consider other examples already given in (sections 3.2, 3.3, and 3.4) where each of quantifiers, demonstratives and numerals respectively are free morphemes, it is still the case that number does not co-occur with any of them. This clearly shows that it is not just the case of two inflectional particles as illustrated in (25) that creates the complementarity; it is rather the case that something else is responsible for such a prohibition.</w:t>
      </w:r>
    </w:p>
    <w:p>
      <w:pPr>
        <w:pStyle w:val="Normal"/>
        <w:jc w:val="both"/>
        <w:rPr/>
      </w:pPr>
      <w:r>
        <w:rPr/>
        <w:tab/>
        <w:t xml:space="preserve">Therefore, on the strength of the current theoretical account, we suggest that the category number and other sub-sets of determiners are different functional categories that independently project. This means that if number projects (overtly or covertly) and takes a noun as its complement, making it (the noun) to be pluralized, such noun can no longer associate with any other functional category i.e. any other sub-class of determiners. This condition may be the main reason why the following expressions fail to converge. </w:t>
      </w:r>
    </w:p>
    <w:p>
      <w:pPr>
        <w:pStyle w:val="Normal"/>
        <w:jc w:val="both"/>
        <w:rPr/>
      </w:pPr>
      <w:r>
        <w:rPr/>
      </w:r>
    </w:p>
    <w:p>
      <w:pPr>
        <w:pStyle w:val="Normal"/>
        <w:jc w:val="both"/>
        <w:rPr/>
      </w:pPr>
      <w:r>
        <w:rPr/>
        <w:tab/>
        <w:t>26a.</w:t>
        <w:tab/>
        <w:t>*</w:t>
      </w:r>
      <w:r>
        <w:rPr>
          <w:rFonts w:cs="Doulos SIL" w:ascii="Doulos SIL" w:hAnsi="Doulos SIL"/>
        </w:rPr>
        <w:t>fàfà-àí</w:t>
        <w:tab/>
        <w:t>wó</w:t>
      </w:r>
    </w:p>
    <w:p>
      <w:pPr>
        <w:pStyle w:val="Normal"/>
        <w:jc w:val="both"/>
        <w:rPr/>
      </w:pPr>
      <w:r>
        <w:rPr/>
        <w:tab/>
        <w:tab/>
        <w:t>breast-Pl</w:t>
        <w:tab/>
        <w:t>these</w:t>
      </w:r>
    </w:p>
    <w:p>
      <w:pPr>
        <w:pStyle w:val="Normal"/>
        <w:jc w:val="both"/>
        <w:rPr/>
      </w:pPr>
      <w:r>
        <w:rPr/>
        <w:tab/>
        <w:tab/>
      </w:r>
    </w:p>
    <w:p>
      <w:pPr>
        <w:pStyle w:val="Normal"/>
        <w:jc w:val="both"/>
        <w:rPr/>
      </w:pPr>
      <w:r>
        <w:rPr/>
        <w:tab/>
        <w:t>b.</w:t>
        <w:tab/>
        <w:t>*</w:t>
      </w:r>
      <w:r>
        <w:rPr>
          <w:rFonts w:cs="Doulos SIL" w:ascii="Doulos SIL" w:hAnsi="Doulos SIL"/>
        </w:rPr>
        <w:t>tásà-àí</w:t>
        <w:tab/>
        <w:t>ìyínsà</w:t>
      </w:r>
    </w:p>
    <w:p>
      <w:pPr>
        <w:pStyle w:val="Normal"/>
        <w:jc w:val="both"/>
        <w:rPr/>
      </w:pPr>
      <w:r>
        <w:rPr/>
        <w:tab/>
        <w:tab/>
        <w:t>plate-Pl</w:t>
        <w:tab/>
        <w:t>three</w:t>
      </w:r>
    </w:p>
    <w:p>
      <w:pPr>
        <w:pStyle w:val="Normal"/>
        <w:jc w:val="both"/>
        <w:rPr/>
      </w:pPr>
      <w:r>
        <w:rPr/>
        <w:tab/>
        <w:tab/>
      </w:r>
    </w:p>
    <w:p>
      <w:pPr>
        <w:pStyle w:val="Normal"/>
        <w:jc w:val="both"/>
        <w:rPr/>
      </w:pPr>
      <w:r>
        <w:rPr/>
        <w:tab/>
        <w:t>c.</w:t>
        <w:tab/>
        <w:t>*</w:t>
      </w:r>
      <w:r>
        <w:rPr>
          <w:rFonts w:cs="Doulos SIL" w:ascii="Doulos SIL" w:hAnsi="Doulos SIL"/>
        </w:rPr>
        <w:t>kòròfàí</w:t>
        <w:tab/>
        <w:t>ìbóbò</w:t>
      </w:r>
    </w:p>
    <w:p>
      <w:pPr>
        <w:pStyle w:val="Normal"/>
        <w:jc w:val="both"/>
        <w:rPr/>
      </w:pPr>
      <w:r>
        <w:rPr/>
        <w:tab/>
        <w:tab/>
        <w:t xml:space="preserve">ropes      </w:t>
        <w:tab/>
        <w:t xml:space="preserve">many </w:t>
      </w:r>
    </w:p>
    <w:p>
      <w:pPr>
        <w:pStyle w:val="Normal"/>
        <w:jc w:val="both"/>
        <w:rPr/>
      </w:pPr>
      <w:r>
        <w:rPr/>
      </w:r>
    </w:p>
    <w:p>
      <w:pPr>
        <w:pStyle w:val="Normal"/>
        <w:jc w:val="both"/>
        <w:rPr/>
      </w:pPr>
      <w:r>
        <w:rPr/>
        <w:t xml:space="preserve">It is shown in (26) that number and other sub-classes of determiners are in complementary distribution. It may be pertinent to say that two plural morphemes are not allowed within Zarma expressions which explain why quantifiers and numerals with inherent number values cannot co-occur. Given this fact, we propose that number is a functional category that projects and heads its own phrase. </w:t>
      </w:r>
    </w:p>
    <w:p>
      <w:pPr>
        <w:pStyle w:val="Normal"/>
        <w:jc w:val="both"/>
        <w:rPr/>
      </w:pPr>
      <w:r>
        <w:rPr/>
        <w:tab/>
        <w:t xml:space="preserve">Apart from the syntactic facts already assumed, semantically, the use or marking of a plural morpheme on a noun does not and can also not give the noun, its complement, a specific or definite interpretation. We claim in this connection that plural marker does not reside in the DP which is why it is difficult to predict the definite interpretation of nouns with plural marker (overt/covert). This is additional evidence that number is not an adjunct but a functional category in Zarma. In the light of the foregoing, we do not intend to treat number as an inherent property/feature of noun, but as a feature on its own which has certain values (singular and plural); when it is singular it accords with one real world entity and refers to more than one when it is plural. This is regardless of the formal expressions that the nouns take. The argument that we will like to pursue is that, number, like other sub-sets of determiner i.e. determiner (definite), numerals, demonstratives, quantifiers etc. is a functional category that modifies the noun which functions as its complement.  </w:t>
      </w:r>
    </w:p>
    <w:p>
      <w:pPr>
        <w:pStyle w:val="Normal"/>
        <w:jc w:val="both"/>
        <w:rPr/>
      </w:pPr>
      <w:r>
        <w:rPr/>
        <w:tab/>
        <w:t>It is obvious from the array of examples and the corresponding explanations that number linearly follows its complement, contra the prediction of the LCA. The invocation of the LCA is allowed in this case, if we follow</w:t>
      </w:r>
      <w:r>
        <w:rPr>
          <w:rFonts w:eastAsia="Calibri"/>
          <w:lang w:val="en-GB"/>
        </w:rPr>
        <w:t xml:space="preserve"> Chomsky’s (1995: 337) contention that the LCA applies after Syntax/Morphology, but does not apply word-internally. </w:t>
      </w:r>
      <w:r>
        <w:rPr/>
        <w:t>A natural account in line with the LCA is to propose a movement option for the surface order/sequence of constituents within the Zarma Number Phrase (NumP) as in (27).</w:t>
      </w:r>
    </w:p>
    <w:p>
      <w:pPr>
        <w:pStyle w:val="Normal"/>
        <w:jc w:val="both"/>
        <w:rPr/>
      </w:pPr>
      <w:r>
        <w:rPr/>
      </w:r>
    </w:p>
    <w:p>
      <w:pPr>
        <w:pStyle w:val="Normal"/>
        <w:jc w:val="both"/>
        <w:rPr/>
      </w:pPr>
      <w:r>
        <w:rPr/>
        <w:tab/>
        <w:t>27a.</w:t>
        <w:tab/>
      </w:r>
      <w:r>
        <w:rPr>
          <w:rFonts w:cs="Doulos SIL" w:ascii="Doulos SIL" w:hAnsi="Doulos SIL"/>
        </w:rPr>
        <w:t>tásà-àí</w:t>
      </w:r>
      <w:r>
        <w:rPr/>
        <w:t xml:space="preserve"> – plates </w:t>
      </w:r>
    </w:p>
    <w:p>
      <w:pPr>
        <w:pStyle w:val="Normal"/>
        <w:jc w:val="both"/>
        <w:rPr/>
      </w:pPr>
      <w:r>
        <w:rPr/>
      </w:r>
    </w:p>
    <w:p>
      <w:pPr>
        <w:pStyle w:val="Normal"/>
        <w:jc w:val="both"/>
        <w:rPr>
          <w:rFonts w:eastAsia="Calibri" w:eastAsiaTheme="minorHAnsi"/>
          <w:lang w:val="en-GB"/>
        </w:rPr>
      </w:pPr>
      <w:r>
        <w:rPr/>
        <w:t xml:space="preserve">   </w:t>
      </w:r>
      <w:r>
        <w:rPr/>
        <w:tab/>
        <w:t>b.</w:t>
        <w:tab/>
        <w:t xml:space="preserve">       </w:t>
      </w:r>
      <w:r>
        <w:rPr>
          <w:rFonts w:eastAsia="Calibri" w:eastAsiaTheme="minorHAnsi"/>
          <w:lang w:val="en-GB"/>
        </w:rPr>
        <w:t>NumP</w:t>
      </w:r>
    </w:p>
    <w:p>
      <w:pPr>
        <w:pStyle w:val="Normal"/>
        <w:jc w:val="both"/>
        <w:rPr>
          <w:rFonts w:eastAsia="Calibri" w:eastAsiaTheme="minorHAnsi"/>
          <w:lang w:val="en-GB"/>
        </w:rPr>
      </w:pPr>
      <w:r>
        <mc:AlternateContent>
          <mc:Choice Requires="wpg">
            <w:drawing>
              <wp:anchor behindDoc="1" distT="0" distB="0" distL="0" distR="0" simplePos="0" locked="0" layoutInCell="1" allowOverlap="1" relativeHeight="3">
                <wp:simplePos x="0" y="0"/>
                <wp:positionH relativeFrom="column">
                  <wp:posOffset>1062355</wp:posOffset>
                </wp:positionH>
                <wp:positionV relativeFrom="paragraph">
                  <wp:posOffset>320675</wp:posOffset>
                </wp:positionV>
                <wp:extent cx="1389380" cy="515620"/>
                <wp:effectExtent l="0" t="0" r="0" b="0"/>
                <wp:wrapNone/>
                <wp:docPr id="2" name="Group 45"/>
                <a:graphic xmlns:a="http://schemas.openxmlformats.org/drawingml/2006/main">
                  <a:graphicData uri="http://schemas.microsoft.com/office/word/2010/wordprocessingGroup">
                    <wpg:wgp>
                      <wpg:cNvGrpSpPr/>
                      <wpg:grpSpPr>
                        <a:xfrm>
                          <a:off x="0" y="0"/>
                          <a:ext cx="1388880" cy="515160"/>
                        </a:xfrm>
                      </wpg:grpSpPr>
                      <wpg:grpSp>
                        <wpg:cNvGrpSpPr/>
                        <wpg:grpSpPr>
                          <a:xfrm>
                            <a:off x="0" y="0"/>
                            <a:ext cx="914400" cy="187200"/>
                          </a:xfrm>
                        </wpg:grpSpPr>
                        <wps:wsp>
                          <wps:cNvSpPr/>
                          <wps:spPr>
                            <a:xfrm>
                              <a:off x="0" y="7560"/>
                              <a:ext cx="457200" cy="149760"/>
                            </a:xfrm>
                            <a:prstGeom prst="line">
                              <a:avLst/>
                            </a:prstGeom>
                            <a:ln>
                              <a:solidFill>
                                <a:srgbClr val="000000"/>
                              </a:solidFill>
                            </a:ln>
                          </wps:spPr>
                          <wps:style>
                            <a:lnRef idx="0"/>
                            <a:fillRef idx="0"/>
                            <a:effectRef idx="0"/>
                            <a:fontRef idx="minor"/>
                          </wps:style>
                          <wps:bodyPr/>
                        </wps:wsp>
                        <wps:wsp>
                          <wps:cNvSpPr/>
                          <wps:spPr>
                            <a:xfrm>
                              <a:off x="457200" y="0"/>
                              <a:ext cx="457200" cy="187200"/>
                            </a:xfrm>
                            <a:prstGeom prst="line">
                              <a:avLst/>
                            </a:prstGeom>
                            <a:ln>
                              <a:solidFill>
                                <a:srgbClr val="000000"/>
                              </a:solidFill>
                            </a:ln>
                          </wps:spPr>
                          <wps:style>
                            <a:lnRef idx="0"/>
                            <a:fillRef idx="0"/>
                            <a:effectRef idx="0"/>
                            <a:fontRef idx="minor"/>
                          </wps:style>
                          <wps:bodyPr/>
                        </wps:wsp>
                      </wpg:grpSp>
                      <wpg:grpSp>
                        <wpg:cNvGrpSpPr/>
                        <wpg:grpSpPr>
                          <a:xfrm>
                            <a:off x="466200" y="343440"/>
                            <a:ext cx="922680" cy="171360"/>
                          </a:xfrm>
                        </wpg:grpSpPr>
                        <wps:wsp>
                          <wps:cNvSpPr/>
                          <wps:spPr>
                            <a:xfrm>
                              <a:off x="0" y="0"/>
                              <a:ext cx="457200" cy="171360"/>
                            </a:xfrm>
                            <a:prstGeom prst="line">
                              <a:avLst/>
                            </a:prstGeom>
                            <a:ln>
                              <a:solidFill>
                                <a:srgbClr val="000000"/>
                              </a:solidFill>
                            </a:ln>
                          </wps:spPr>
                          <wps:style>
                            <a:lnRef idx="0"/>
                            <a:fillRef idx="0"/>
                            <a:effectRef idx="0"/>
                            <a:fontRef idx="minor"/>
                          </wps:style>
                          <wps:bodyPr/>
                        </wps:wsp>
                        <wps:wsp>
                          <wps:cNvSpPr/>
                          <wps:spPr>
                            <a:xfrm>
                              <a:off x="465480" y="9000"/>
                              <a:ext cx="457200" cy="162720"/>
                            </a:xfrm>
                            <a:prstGeom prst="line">
                              <a:avLst/>
                            </a:prstGeom>
                            <a:ln>
                              <a:solidFill>
                                <a:srgbClr val="000000"/>
                              </a:solidFill>
                            </a:ln>
                          </wps:spPr>
                          <wps:style>
                            <a:lnRef idx="0"/>
                            <a:fillRef idx="0"/>
                            <a:effectRef idx="0"/>
                            <a:fontRef idx="minor"/>
                          </wps:style>
                          <wps:bodyPr/>
                        </wps:wsp>
                      </wpg:grpSp>
                    </wpg:wgp>
                  </a:graphicData>
                </a:graphic>
              </wp:anchor>
            </w:drawing>
          </mc:Choice>
          <mc:Fallback>
            <w:pict>
              <v:group id="shape_0" alt="Group 45" style="position:absolute;margin-left:80pt;margin-top:9.05pt;width:109.35pt;height:40.55pt" coordorigin="1600,181" coordsize="2187,811">
                <v:group id="shape_0" style="position:absolute;left:1600;top:181;width:1440;height:295">
                  <v:line id="shape_0" from="1601,194" to="2320,429" stroked="t" style="position:absolute">
                    <v:stroke color="black" joinstyle="round" endcap="flat"/>
                    <v:fill o:detectmouseclick="t" on="false"/>
                  </v:line>
                  <v:line id="shape_0" from="2321,182" to="3040,476" stroked="t" style="position:absolute">
                    <v:stroke color="black" joinstyle="round" endcap="flat"/>
                    <v:fill o:detectmouseclick="t" on="false"/>
                  </v:line>
                </v:group>
                <v:group id="shape_0" style="position:absolute;left:2335;top:723;width:1453;height:269">
                  <v:line id="shape_0" from="2335,723" to="3054,992" stroked="t" style="position:absolute">
                    <v:stroke color="black" joinstyle="round" endcap="flat"/>
                    <v:fill o:detectmouseclick="t" on="false"/>
                  </v:line>
                  <v:line id="shape_0" from="3068,737" to="3787,992" stroked="t" style="position:absolute">
                    <v:stroke color="black" joinstyle="round" endcap="flat"/>
                    <v:fill o:detectmouseclick="t" on="false"/>
                  </v:line>
                </v:group>
              </v:group>
            </w:pict>
          </mc:Fallback>
        </mc:AlternateContent>
      </w:r>
      <w:r>
        <w:rPr>
          <w:rFonts w:eastAsia="Calibri" w:eastAsiaTheme="minorHAnsi"/>
          <w:lang w:val="en-GB"/>
        </w:rPr>
        <w:tab/>
        <w:tab/>
        <w:tab/>
        <w:tab/>
        <w:tab/>
      </w:r>
    </w:p>
    <w:p>
      <w:pPr>
        <w:pStyle w:val="Normal"/>
        <w:jc w:val="both"/>
        <w:rPr>
          <w:rFonts w:eastAsia="Calibri" w:eastAsiaTheme="minorHAnsi"/>
          <w:lang w:val="en-GB"/>
        </w:rPr>
      </w:pPr>
      <w:r>
        <w:rPr>
          <w:rFonts w:eastAsia="Calibri" w:eastAsiaTheme="minorHAnsi"/>
          <w:lang w:val="en-GB"/>
        </w:rPr>
        <w:tab/>
        <w:t xml:space="preserve">           N</w:t>
        <w:tab/>
        <w:t xml:space="preserve">         Num'</w:t>
      </w:r>
    </w:p>
    <w:p>
      <w:pPr>
        <w:pStyle w:val="Normal"/>
        <w:jc w:val="both"/>
        <w:rPr>
          <w:rFonts w:ascii="Doulos SIL" w:hAnsi="Doulos SIL" w:eastAsia="Calibri" w:cs="Doulos SIL" w:eastAsiaTheme="minorHAnsi"/>
          <w:lang w:val="en-GB"/>
        </w:rPr>
      </w:pPr>
      <w:r>
        <w:rPr>
          <w:rFonts w:eastAsia="Calibri" w:eastAsiaTheme="minorHAnsi"/>
          <w:lang w:val="en-GB"/>
        </w:rPr>
        <w:tab/>
        <w:t xml:space="preserve">         </w:t>
      </w:r>
      <w:r>
        <w:rPr>
          <w:rFonts w:eastAsia="Calibri" w:cs="Doulos SIL" w:ascii="Doulos SIL" w:hAnsi="Doulos SIL" w:eastAsiaTheme="minorHAnsi"/>
          <w:lang w:val="en-GB"/>
        </w:rPr>
        <w:t>tásà</w:t>
        <w:tab/>
      </w:r>
    </w:p>
    <w:p>
      <w:pPr>
        <w:pStyle w:val="Normal"/>
        <w:jc w:val="both"/>
        <w:rPr>
          <w:rFonts w:eastAsia="Calibri" w:eastAsiaTheme="minorHAnsi"/>
          <w:lang w:val="en-GB"/>
        </w:rPr>
      </w:pPr>
      <w:r>
        <w:rPr>
          <w:rFonts w:eastAsia="Calibri" w:eastAsiaTheme="minorHAnsi"/>
          <w:lang w:val="en-GB"/>
        </w:rPr>
        <w:tab/>
        <w:tab/>
        <w:t xml:space="preserve">         Num</w:t>
        <w:tab/>
        <w:t xml:space="preserve">          &lt;N&gt;</w:t>
      </w:r>
    </w:p>
    <w:p>
      <w:pPr>
        <w:pStyle w:val="Normal"/>
        <w:tabs>
          <w:tab w:val="clear" w:pos="720"/>
          <w:tab w:val="left" w:pos="5772" w:leader="none"/>
        </w:tabs>
        <w:spacing w:before="0" w:after="240"/>
        <w:jc w:val="both"/>
        <w:rPr>
          <w:rFonts w:eastAsia="Calibri" w:eastAsiaTheme="minorHAnsi"/>
          <w:lang w:val="en-GB"/>
        </w:rPr>
      </w:pPr>
      <w:r>
        <w:rPr>
          <w:rFonts w:eastAsia="Calibri" w:eastAsiaTheme="minorHAnsi"/>
          <w:lang w:val="en-GB"/>
        </w:rPr>
        <w:t xml:space="preserve">                                  </w:t>
      </w:r>
      <w:r>
        <w:rPr>
          <w:rFonts w:eastAsia="Calibri" w:eastAsiaTheme="minorHAnsi"/>
          <w:lang w:val="en-GB"/>
        </w:rPr>
        <w:t>-</w:t>
      </w:r>
      <w:r>
        <w:rPr>
          <w:rFonts w:eastAsia="Calibri" w:cs="Doulos SIL" w:ascii="Doulos SIL" w:hAnsi="Doulos SIL" w:eastAsiaTheme="minorHAnsi"/>
          <w:lang w:val="en-GB"/>
        </w:rPr>
        <w:t>àí</w:t>
      </w:r>
      <w:r>
        <w:rPr>
          <w:rFonts w:eastAsia="Calibri" w:eastAsiaTheme="minorHAnsi"/>
          <w:lang w:val="en-GB"/>
        </w:rPr>
        <w:t xml:space="preserve"> </w:t>
        <w:tab/>
      </w:r>
    </w:p>
    <w:p>
      <w:pPr>
        <w:pStyle w:val="Normal"/>
        <w:jc w:val="both"/>
        <w:rPr/>
      </w:pPr>
      <w:r>
        <w:rPr/>
        <w:t xml:space="preserve">The structure in (27b) shows that a functional number phrase is projected and the head Num follows its complement noun. The movement of N to Num is motivated by the need for it to check its [+ plural] feature in Spec-Head relation and to also satisfy the phonological support which the affix requires so that it does not strand. This assumption is in line with the left adjunction allowed by the LCA. In cases where nouns with plural value do not carry or contain concrete plural morpheme or cannot be associated with number forms, we speculate the projection of a functional Number Phrase (NumP) with a null head, where its Noun complement originally follows it, but has to raise to Spec-Num to check its strong [+ plural] feature. In this case, the count nature of such nouns combines with the covert plural marker to change the label of the constituent with which it merges. The situation is the same with </w:t>
      </w:r>
      <w:r>
        <w:rPr>
          <w:b/>
        </w:rPr>
        <w:t>sheep</w:t>
      </w:r>
      <w:r>
        <w:rPr/>
        <w:t xml:space="preserve"> in English, which in all instances is phonologically identical but may have different LF interpretations with regard to number. In essence, we claim that Number as a head in Zarma has an EPP feature because it requires a noun in its specifier position.</w:t>
      </w:r>
    </w:p>
    <w:p>
      <w:pPr>
        <w:pStyle w:val="Normal"/>
        <w:jc w:val="both"/>
        <w:rPr/>
      </w:pPr>
      <w:r>
        <w:rPr/>
      </w:r>
    </w:p>
    <w:p>
      <w:pPr>
        <w:pStyle w:val="Normal"/>
        <w:jc w:val="both"/>
        <w:rPr>
          <w:b/>
          <w:b/>
        </w:rPr>
      </w:pPr>
      <w:r>
        <w:rPr>
          <w:b/>
        </w:rPr>
        <w:t>5. Conclusion</w:t>
      </w:r>
    </w:p>
    <w:p>
      <w:pPr>
        <w:pStyle w:val="Normal"/>
        <w:jc w:val="both"/>
        <w:rPr/>
      </w:pPr>
      <w:r>
        <w:rPr/>
        <w:t xml:space="preserve">On the strength of correspondences between a number of nouns that differentiate for number (plural), and suppletion being a common feature of Zarma pronominal system, this paper argues that number is available to the language. Although number marking in Zarma as suggested by its data is neither simple nor to some extent predictable, it is still safe to argue that the language displays a contrast between one (singular) and more than one (plural). The paper argues that singular or plural marking merges as a head not on the basics of optionality and agreement proposed by Wiltschko (2008) but on account of the complementarity between number and some functional categories like definite determiners, demonstratives, quantifiers and numerals. This is the main reason why it not possible to consider plural morpheme as capable of merging to any projections along the spine of the DP. On the bases of distribution and interpretation, we propose that plural marker does not reside in the DP which is why it is difficult to predict the definite interpretation of nouns with plural marker (overt/covert). </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b/>
        </w:rPr>
        <w:t xml:space="preserve">References </w:t>
      </w:r>
    </w:p>
    <w:p>
      <w:pPr>
        <w:pStyle w:val="Normal"/>
        <w:jc w:val="both"/>
        <w:rPr/>
      </w:pPr>
      <w:r>
        <w:rPr/>
        <w:t>Aboh, Enoch Oladé. 2004.</w:t>
      </w:r>
      <w:r>
        <w:rPr>
          <w:i/>
        </w:rPr>
        <w:t xml:space="preserve"> The morphosyntax of complement-head sequences: clause structure </w:t>
        <w:tab/>
        <w:t>and word order patterns in kwa</w:t>
      </w:r>
      <w:r>
        <w:rPr/>
        <w:t>. New York: Oxford University Press.</w:t>
      </w:r>
    </w:p>
    <w:p>
      <w:pPr>
        <w:pStyle w:val="Normal"/>
        <w:jc w:val="both"/>
        <w:rPr/>
      </w:pPr>
      <w:r>
        <w:rPr/>
        <w:t xml:space="preserve">Aboh, Enoch Oladé. 2010. The Morphosyntax of the Noun Phrase. In </w:t>
      </w:r>
      <w:r>
        <w:rPr>
          <w:i/>
        </w:rPr>
        <w:t>Topics in Kwa Syntax,</w:t>
      </w:r>
      <w:r>
        <w:rPr/>
        <w:t xml:space="preserve"> </w:t>
        <w:tab/>
        <w:t xml:space="preserve">edited by Aboh, Enoch O. &amp; James </w:t>
        <w:tab/>
        <w:t xml:space="preserve">Essegbey, 11-38. New York: Springer. </w:t>
      </w:r>
    </w:p>
    <w:p>
      <w:pPr>
        <w:pStyle w:val="Normal"/>
        <w:jc w:val="both"/>
        <w:rPr/>
      </w:pPr>
      <w:r>
        <w:rPr/>
        <w:t xml:space="preserve">Alexiadou, Artemis and Chris Wilder. 1998. Adjectival modification and multiple determiners. </w:t>
        <w:tab/>
        <w:t xml:space="preserve">In </w:t>
      </w:r>
      <w:r>
        <w:rPr>
          <w:i/>
        </w:rPr>
        <w:t>Possessors, predicates and movement in the DP</w:t>
      </w:r>
      <w:r>
        <w:rPr/>
        <w:t xml:space="preserve">, edited by A. Alexiadou and C. </w:t>
        <w:tab/>
        <w:t xml:space="preserve">Wilder, 303-332. Amsterdam: John Benjamins. </w:t>
      </w:r>
    </w:p>
    <w:p>
      <w:pPr>
        <w:pStyle w:val="Normal"/>
        <w:jc w:val="both"/>
        <w:rPr/>
      </w:pPr>
      <w:r>
        <w:rPr/>
        <w:t xml:space="preserve">Bernstein, Judy. B. 1991. DPs in Walloon: Evidence for parametric variation in </w:t>
        <w:tab/>
        <w:t xml:space="preserve">nominal </w:t>
        <w:tab/>
        <w:t xml:space="preserve">head movement. </w:t>
      </w:r>
      <w:r>
        <w:rPr>
          <w:i/>
        </w:rPr>
        <w:t>Probus 3</w:t>
      </w:r>
      <w:r>
        <w:rPr/>
        <w:t>.101–126.</w:t>
      </w:r>
    </w:p>
    <w:p>
      <w:pPr>
        <w:pStyle w:val="Normal"/>
        <w:jc w:val="both"/>
        <w:rPr/>
      </w:pPr>
      <w:r>
        <w:rPr/>
        <w:t xml:space="preserve">Butler, Lindsay Kay. 2012. Crosslinguistic and experimental evidence for non-number </w:t>
        <w:tab/>
        <w:t xml:space="preserve">plurals. </w:t>
      </w:r>
      <w:r>
        <w:rPr>
          <w:i/>
        </w:rPr>
        <w:t>Linguistic Variation 12. 1:</w:t>
      </w:r>
      <w:r>
        <w:rPr/>
        <w:t xml:space="preserve"> 27-56.</w:t>
      </w:r>
    </w:p>
    <w:p>
      <w:pPr>
        <w:pStyle w:val="Normal"/>
        <w:jc w:val="both"/>
        <w:rPr/>
      </w:pPr>
      <w:r>
        <w:rPr/>
        <w:t xml:space="preserve">Chomsky, Noam. 1995. Categories and transformations. </w:t>
      </w:r>
      <w:r>
        <w:rPr>
          <w:i/>
          <w:iCs/>
        </w:rPr>
        <w:t xml:space="preserve">The Minimalist Program. </w:t>
        <w:tab/>
      </w:r>
      <w:r>
        <w:rPr/>
        <w:t xml:space="preserve">Cambridge, </w:t>
        <w:tab/>
        <w:t xml:space="preserve">Mass.: MIT Press. 219-394. </w:t>
      </w:r>
    </w:p>
    <w:p>
      <w:pPr>
        <w:pStyle w:val="Normal"/>
        <w:jc w:val="both"/>
        <w:rPr/>
      </w:pPr>
      <w:r>
        <w:rPr/>
        <w:t xml:space="preserve">Cinque, </w:t>
      </w:r>
      <w:r>
        <w:rPr>
          <w:sz w:val="23"/>
          <w:szCs w:val="23"/>
        </w:rPr>
        <w:t>Guglielmo</w:t>
      </w:r>
      <w:r>
        <w:rPr/>
        <w:t xml:space="preserve">. 2005. Deriving Greenberg’s universal 20 and its exceptions. </w:t>
      </w:r>
      <w:r>
        <w:rPr>
          <w:i/>
        </w:rPr>
        <w:t xml:space="preserve">Linguistic </w:t>
        <w:tab/>
        <w:t xml:space="preserve">Inquiry </w:t>
      </w:r>
      <w:r>
        <w:rPr/>
        <w:t>36. 2: 315-332.</w:t>
      </w:r>
    </w:p>
    <w:p>
      <w:pPr>
        <w:pStyle w:val="Normal"/>
        <w:jc w:val="both"/>
        <w:rPr/>
      </w:pPr>
      <w:r>
        <w:rPr/>
        <w:t xml:space="preserve">Corbett, Greville, G. 2000. </w:t>
      </w:r>
      <w:r>
        <w:rPr>
          <w:i/>
        </w:rPr>
        <w:t>Number.</w:t>
      </w:r>
      <w:r>
        <w:rPr/>
        <w:t xml:space="preserve">  Cambridge University Press, Cambridge.</w:t>
      </w:r>
    </w:p>
    <w:p>
      <w:pPr>
        <w:pStyle w:val="Normal"/>
        <w:jc w:val="both"/>
        <w:rPr/>
      </w:pPr>
      <w:r>
        <w:rPr/>
        <w:t xml:space="preserve">Creissels, Denis., Gerrit. J. Dimmendaal., Zygmunt, Frajzyngier., and Christa, Kӧnig. 2008. </w:t>
        <w:tab/>
        <w:t xml:space="preserve">Africa as a morphosyntactic area. In </w:t>
      </w:r>
      <w:r>
        <w:rPr>
          <w:i/>
        </w:rPr>
        <w:t>A linguistic geography of Africa,</w:t>
      </w:r>
      <w:r>
        <w:rPr/>
        <w:t xml:space="preserve"> edited by Heine </w:t>
        <w:tab/>
        <w:t xml:space="preserve">Bernd and Derek Nurse, 86-150. Cambridge University Press, UK. </w:t>
      </w:r>
    </w:p>
    <w:p>
      <w:pPr>
        <w:pStyle w:val="Normal"/>
        <w:jc w:val="both"/>
        <w:rPr/>
      </w:pPr>
      <w:r>
        <w:rPr/>
        <w:t xml:space="preserve">Crystal, David. 2008. </w:t>
      </w:r>
      <w:r>
        <w:rPr>
          <w:i/>
        </w:rPr>
        <w:t>A dictionary of linguistics and phonetics</w:t>
      </w:r>
      <w:r>
        <w:rPr/>
        <w:t>. 6</w:t>
      </w:r>
      <w:r>
        <w:rPr>
          <w:vertAlign w:val="superscript"/>
        </w:rPr>
        <w:t>th</w:t>
      </w:r>
      <w:r>
        <w:rPr/>
        <w:t xml:space="preserve"> ed. Blackwell.</w:t>
      </w:r>
    </w:p>
    <w:p>
      <w:pPr>
        <w:pStyle w:val="Normal"/>
        <w:jc w:val="both"/>
        <w:rPr/>
      </w:pPr>
      <w:r>
        <w:rPr/>
        <w:t>Cyffer, Norbet. 1998. A sketch of Kanuri. Cologne: Rüdiger Kӧppe.</w:t>
      </w:r>
    </w:p>
    <w:p>
      <w:pPr>
        <w:pStyle w:val="Normal"/>
        <w:jc w:val="both"/>
        <w:rPr/>
      </w:pPr>
      <w:r>
        <w:rPr/>
        <w:t xml:space="preserve">Dimmendaal, Gerrit J. 2000. Number marking and noun categorization in Nilo-Saharan </w:t>
        <w:tab/>
        <w:t xml:space="preserve">languages.  </w:t>
      </w:r>
      <w:r>
        <w:rPr>
          <w:i/>
        </w:rPr>
        <w:t>Anthropological linguistics,</w:t>
      </w:r>
      <w:r>
        <w:rPr/>
        <w:t xml:space="preserve"> 42.2: 214-261.</w:t>
      </w:r>
    </w:p>
    <w:p>
      <w:pPr>
        <w:pStyle w:val="Normal"/>
        <w:jc w:val="both"/>
        <w:rPr/>
      </w:pPr>
      <w:r>
        <w:rPr>
          <w:rFonts w:eastAsia="TimesNRMT"/>
        </w:rPr>
        <w:t>Everett, Daniel. 1986. Pirahã. In</w:t>
      </w:r>
      <w:r>
        <w:rPr>
          <w:rFonts w:eastAsia="TimesNRMT-Italic"/>
          <w:i/>
          <w:iCs/>
        </w:rPr>
        <w:t xml:space="preserve"> Handbook of Amazonian Languages </w:t>
      </w:r>
      <w:r>
        <w:rPr>
          <w:rFonts w:eastAsia="TimesNRMT"/>
          <w:i/>
        </w:rPr>
        <w:t>I</w:t>
      </w:r>
      <w:r>
        <w:rPr>
          <w:rFonts w:eastAsia="TimesNRMT"/>
        </w:rPr>
        <w:t xml:space="preserve">, edited by Desmond C. </w:t>
        <w:tab/>
        <w:t xml:space="preserve">Derbyshire and Geoffrey K. Pullum, 200-325. Berlin: Mouton de Gruyter. </w:t>
      </w:r>
    </w:p>
    <w:p>
      <w:pPr>
        <w:pStyle w:val="Normal"/>
        <w:jc w:val="both"/>
        <w:rPr>
          <w:lang w:val="it-IT" w:eastAsia="it-IT"/>
        </w:rPr>
      </w:pPr>
      <w:r>
        <w:rPr>
          <w:lang w:eastAsia="it-IT"/>
        </w:rPr>
        <w:t xml:space="preserve">Fassi Fehri, Abdelkader, 1999. Arabic modifying adjectives and DP structures. </w:t>
      </w:r>
      <w:r>
        <w:rPr>
          <w:i/>
          <w:iCs/>
          <w:lang w:val="it-IT" w:eastAsia="it-IT"/>
        </w:rPr>
        <w:t xml:space="preserve">Studia                    </w:t>
        <w:tab/>
        <w:t>Linguistica</w:t>
      </w:r>
      <w:r>
        <w:rPr>
          <w:lang w:val="it-IT" w:eastAsia="it-IT"/>
        </w:rPr>
        <w:t xml:space="preserve"> 53: 105–154.</w:t>
      </w:r>
    </w:p>
    <w:p>
      <w:pPr>
        <w:pStyle w:val="Normal"/>
        <w:jc w:val="both"/>
        <w:rPr/>
      </w:pPr>
      <w:r>
        <w:rPr/>
        <w:t xml:space="preserve">Hayward, Richard J.1990. Notes on the Aari language. In </w:t>
      </w:r>
      <w:r>
        <w:rPr>
          <w:i/>
        </w:rPr>
        <w:t xml:space="preserve">Omotic Language Studies, </w:t>
      </w:r>
      <w:r>
        <w:rPr/>
        <w:t xml:space="preserve">edited by  </w:t>
        <w:tab/>
        <w:t>Richard J. Hayward</w:t>
      </w:r>
      <w:r>
        <w:rPr>
          <w:i/>
        </w:rPr>
        <w:t>,</w:t>
      </w:r>
      <w:r>
        <w:rPr/>
        <w:t xml:space="preserve"> 425–93. London: School of Oriental and African Studies, University </w:t>
        <w:tab/>
        <w:t>of London.</w:t>
      </w:r>
    </w:p>
    <w:p>
      <w:pPr>
        <w:pStyle w:val="Normal"/>
        <w:jc w:val="both"/>
        <w:rPr>
          <w:color w:val="FF3300"/>
        </w:rPr>
      </w:pPr>
      <w:r>
        <w:rPr>
          <w:color w:val="FF3300"/>
          <w:rPrChange w:id="0" w:author="Mahamane Abdoulaye" w:date="2019-04-15T10:45:20Z"/>
        </w:rPr>
        <w:t>XXXX. 2016. XXXX</w:t>
      </w:r>
      <w:bookmarkStart w:id="0" w:name="_GoBack"/>
      <w:bookmarkEnd w:id="0"/>
      <w:r>
        <w:rPr>
          <w:color w:val="FF3300"/>
          <w:rPrChange w:id="0" w:author="Mahamane Abdoulaye" w:date="2019-04-15T10:45:20Z"/>
        </w:rPr>
        <w:t>. Ph.D. Dissertation, University of Ibadan, Nigeria.</w:t>
      </w:r>
    </w:p>
    <w:p>
      <w:pPr>
        <w:pStyle w:val="Normal"/>
        <w:jc w:val="both"/>
        <w:rPr/>
      </w:pPr>
      <w:r>
        <w:rPr/>
        <w:t xml:space="preserve">Kayne, Richard S. 1994. </w:t>
      </w:r>
      <w:r>
        <w:rPr>
          <w:i/>
        </w:rPr>
        <w:t>The antisymmetry of syntax</w:t>
      </w:r>
      <w:r>
        <w:rPr/>
        <w:t>. Cambridge, Mass. MIT Press.</w:t>
      </w:r>
    </w:p>
    <w:p>
      <w:pPr>
        <w:pStyle w:val="Normal"/>
        <w:jc w:val="both"/>
        <w:rPr>
          <w:lang w:val="fr-FR"/>
        </w:rPr>
      </w:pPr>
      <w:r>
        <w:rPr/>
        <w:t xml:space="preserve">Kutsch, Lojenga C. 1994. </w:t>
      </w:r>
      <w:r>
        <w:rPr>
          <w:i/>
        </w:rPr>
        <w:t>Ngiti: A Central-Sudanic language of Zaire.</w:t>
      </w:r>
      <w:r>
        <w:rPr/>
        <w:t xml:space="preserve"> </w:t>
      </w:r>
      <w:r>
        <w:rPr>
          <w:lang w:val="fr-FR"/>
        </w:rPr>
        <w:t>Cologne: Rüdiger K</w:t>
      </w:r>
      <w:r>
        <w:rPr/>
        <w:t>ӧ</w:t>
      </w:r>
      <w:r>
        <w:rPr>
          <w:lang w:val="fr-FR"/>
        </w:rPr>
        <w:t>ppe.</w:t>
      </w:r>
    </w:p>
    <w:p>
      <w:pPr>
        <w:pStyle w:val="Normal"/>
        <w:jc w:val="both"/>
        <w:rPr/>
      </w:pPr>
      <w:r>
        <w:rPr>
          <w:lang w:val="fr-FR"/>
        </w:rPr>
        <w:t xml:space="preserve">Lyons, John. 1968. </w:t>
      </w:r>
      <w:r>
        <w:rPr>
          <w:i/>
        </w:rPr>
        <w:t>Introduction to theoretical linguistics.</w:t>
      </w:r>
      <w:r>
        <w:rPr/>
        <w:t xml:space="preserve"> Cambridge: Cambridge University </w:t>
        <w:tab/>
        <w:t>Press.</w:t>
      </w:r>
    </w:p>
    <w:p>
      <w:pPr>
        <w:pStyle w:val="Normal"/>
        <w:jc w:val="both"/>
        <w:rPr/>
      </w:pPr>
      <w:r>
        <w:rPr/>
        <w:t xml:space="preserve">Matthews, Peter H. 2007. </w:t>
      </w:r>
      <w:r>
        <w:rPr>
          <w:i/>
        </w:rPr>
        <w:t>The concise Oxford dictionary of linguistics.</w:t>
      </w:r>
      <w:r>
        <w:rPr/>
        <w:t xml:space="preserve"> 2</w:t>
      </w:r>
      <w:r>
        <w:rPr>
          <w:vertAlign w:val="superscript"/>
        </w:rPr>
        <w:t>nd</w:t>
      </w:r>
      <w:r>
        <w:rPr/>
        <w:t xml:space="preserve"> ed. Oxford </w:t>
        <w:tab/>
        <w:t>University Press. Oxford.</w:t>
      </w:r>
    </w:p>
    <w:p>
      <w:pPr>
        <w:pStyle w:val="Normal"/>
        <w:jc w:val="both"/>
        <w:rPr/>
      </w:pPr>
      <w:r>
        <w:rPr/>
        <w:t xml:space="preserve">Ritter, Elizabeth. 1991. Two functional categories in noun phrases: evidence from Modern </w:t>
        <w:tab/>
        <w:t xml:space="preserve">Hebrew. </w:t>
      </w:r>
      <w:r>
        <w:rPr>
          <w:i/>
        </w:rPr>
        <w:t>Syntax and Semantics</w:t>
      </w:r>
      <w:r>
        <w:rPr/>
        <w:t xml:space="preserve"> 26:37-62. San Diego: Academic Press.</w:t>
      </w:r>
    </w:p>
    <w:p>
      <w:pPr>
        <w:pStyle w:val="Normal"/>
        <w:jc w:val="both"/>
        <w:rPr/>
      </w:pPr>
      <w:r>
        <w:rPr/>
        <w:t xml:space="preserve">Ritter, Elizabeth. 1992. Cross-linguistic evidence for Number Phrase. </w:t>
      </w:r>
      <w:r>
        <w:rPr>
          <w:i/>
        </w:rPr>
        <w:t xml:space="preserve">Canadian Journal of </w:t>
        <w:tab/>
        <w:t>Linguistics</w:t>
      </w:r>
      <w:r>
        <w:rPr/>
        <w:t xml:space="preserve"> 37:197-218.</w:t>
      </w:r>
    </w:p>
    <w:p>
      <w:pPr>
        <w:pStyle w:val="Normal"/>
        <w:jc w:val="both"/>
        <w:rPr/>
      </w:pPr>
      <w:r>
        <w:rPr/>
        <w:t xml:space="preserve">Sulemana, Abdul-Razaq. 2012. The structure of the determiner phrase in Buli. M. </w:t>
        <w:tab/>
        <w:t xml:space="preserve">PHIL. </w:t>
        <w:tab/>
        <w:t xml:space="preserve">Dissertation. University of Ghana, Legon. </w:t>
      </w:r>
    </w:p>
    <w:p>
      <w:pPr>
        <w:pStyle w:val="Normal"/>
        <w:jc w:val="both"/>
        <w:rPr/>
      </w:pPr>
      <w:r>
        <w:rPr/>
        <w:t xml:space="preserve">Valois, Daniel. 1991. The internal syntax of DP. Ph.D. Dissertation, UCLA. </w:t>
      </w:r>
    </w:p>
    <w:p>
      <w:pPr>
        <w:pStyle w:val="Normal"/>
        <w:jc w:val="both"/>
        <w:rPr/>
      </w:pPr>
      <w:r>
        <w:rPr/>
        <w:t>Wiltschko, Martina. 2008. The syntax of non-inflectional plural marking.</w:t>
      </w:r>
      <w:r>
        <w:rPr>
          <w:i/>
        </w:rPr>
        <w:t xml:space="preserve"> Natural </w:t>
        <w:tab/>
        <w:t xml:space="preserve">Language and </w:t>
        <w:tab/>
        <w:t>Linguistic Theory</w:t>
      </w:r>
      <w:r>
        <w:rPr/>
        <w:t xml:space="preserve"> 26: 639-694.</w:t>
      </w:r>
    </w:p>
    <w:p>
      <w:pPr>
        <w:pStyle w:val="Normal"/>
        <w:jc w:val="both"/>
        <w:rPr/>
      </w:pPr>
      <w:r>
        <w:rPr/>
      </w:r>
    </w:p>
    <w:p>
      <w:pPr>
        <w:pStyle w:val="Normal"/>
        <w:jc w:val="both"/>
        <w:rPr/>
      </w:pPr>
      <w:r>
        <w:rPr/>
        <w:t xml:space="preserve"> </w:t>
      </w:r>
    </w:p>
    <w:sectPr>
      <w:footnotePr>
        <w:numFmt w:val="decimal"/>
      </w:footnotePr>
      <w:type w:val="nextPage"/>
      <w:pgSz w:w="12240" w:h="15840"/>
      <w:pgMar w:left="1440" w:right="1440" w:header="720" w:top="1440" w:footer="720" w:bottom="1440" w:gutter="0"/>
      <w:pgNumType w:fmt="decimal"/>
      <w:formProt w:val="false"/>
      <w:textDirection w:val="lrTb"/>
      <w:docGrid w:type="default" w:linePitch="360" w:charSpace="0"/>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comment w:id="0" w:author="Mahamane Abdoulaye" w:date="2019-04-15T07:55:45Z" w:initials="MA">
    <w:p>
      <w:r>
        <w:rPr>
          <w:rFonts w:ascii="Calibri" w:hAnsi="Calibri" w:eastAsia="Calibri" w:cs="" w:asciiTheme="minorHAnsi" w:cstheme="minorBidi" w:eastAsiaTheme="minorHAnsi" w:hAnsiTheme="minorHAnsi"/>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2"/>
          <w:u w:val="none"/>
          <w:vertAlign w:val="baseline"/>
          <w:em w:val="none"/>
          <w:lang w:val="en-US" w:eastAsia="en-US" w:bidi="ar-SA"/>
        </w:rPr>
        <w:t>Inappropriate expression</w:t>
      </w:r>
    </w:p>
  </w:comment>
  <w:comment w:id="1" w:author="Mahamane Abdoulaye" w:date="2019-04-15T08:00:28Z" w:initials="MA">
    <w:p>
      <w:r>
        <w:rPr>
          <w:rFonts w:ascii="Calibri" w:hAnsi="Calibri" w:eastAsia="Calibri" w:cs="" w:asciiTheme="minorHAnsi" w:cstheme="minorBidi" w:eastAsiaTheme="minorHAnsi" w:hAnsiTheme="minorHAnsi"/>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2"/>
          <w:u w:val="none"/>
          <w:vertAlign w:val="baseline"/>
          <w:em w:val="none"/>
          <w:lang w:val="en-US" w:eastAsia="en-US" w:bidi="ar-SA"/>
        </w:rPr>
        <w:t>I am not specialist of minimalism, but this could surely be better formulated.</w:t>
      </w:r>
    </w:p>
  </w:comment>
  <w:comment w:id="2" w:author="Mahamane Abdoulaye" w:date="2019-04-15T08:03:07Z" w:initials="MA">
    <w:p>
      <w:r>
        <w:rPr>
          <w:rFonts w:ascii="Calibri" w:hAnsi="Calibri" w:eastAsia="Calibri" w:cs="" w:asciiTheme="minorHAnsi" w:cstheme="minorBidi" w:eastAsiaTheme="minorHAnsi" w:hAnsiTheme="minorHAnsi"/>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2"/>
          <w:u w:val="none"/>
          <w:vertAlign w:val="baseline"/>
          <w:em w:val="none"/>
          <w:lang w:val="en-US" w:eastAsia="en-US" w:bidi="ar-SA"/>
        </w:rPr>
        <w:t>Nobody nowadays makes such assumption.</w:t>
      </w:r>
    </w:p>
  </w:comment>
  <w:comment w:id="3" w:author="Mahamane Abdoulaye" w:date="2019-04-15T08:05:06Z" w:initials="MA">
    <w:p>
      <w:r>
        <w:rPr>
          <w:rFonts w:ascii="Calibri" w:hAnsi="Calibri" w:eastAsia="Calibri" w:cs="" w:asciiTheme="minorHAnsi" w:cstheme="minorBidi" w:eastAsiaTheme="minorHAnsi" w:hAnsiTheme="minorHAnsi"/>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2"/>
          <w:u w:val="none"/>
          <w:vertAlign w:val="baseline"/>
          <w:em w:val="none"/>
          <w:lang w:val="en-US" w:eastAsia="en-US" w:bidi="ar-SA"/>
        </w:rPr>
        <w:t>The concerned is already stated, number marking on nouns.</w:t>
      </w:r>
    </w:p>
  </w:comment>
  <w:comment w:id="4" w:author="Mahamane Abdoulaye" w:date="2019-04-15T08:07:40Z" w:initials="MA">
    <w:p>
      <w:r>
        <w:rPr>
          <w:rFonts w:ascii="Calibri" w:hAnsi="Calibri" w:eastAsia="Calibri" w:cs="" w:asciiTheme="minorHAnsi" w:cstheme="minorBidi" w:eastAsiaTheme="minorHAnsi" w:hAnsiTheme="minorHAnsi"/>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2"/>
          <w:u w:val="none"/>
          <w:vertAlign w:val="baseline"/>
          <w:em w:val="none"/>
          <w:lang w:val="en-US" w:eastAsia="en-US" w:bidi="ar-SA"/>
        </w:rPr>
        <w:t>The parentheses</w:t>
      </w:r>
    </w:p>
  </w:comment>
  <w:comment w:id="5" w:author="Mahamane Abdoulaye" w:date="2019-04-15T08:10:08Z" w:initials="MA">
    <w:p>
      <w:r>
        <w:rPr>
          <w:rFonts w:ascii="Calibri" w:hAnsi="Calibri" w:eastAsia="Calibri" w:cs="" w:asciiTheme="minorHAnsi" w:cstheme="minorBidi" w:eastAsiaTheme="minorHAnsi" w:hAnsiTheme="minorHAnsi"/>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2"/>
          <w:u w:val="none"/>
          <w:vertAlign w:val="baseline"/>
          <w:em w:val="none"/>
          <w:lang w:val="en-US" w:eastAsia="en-US" w:bidi="ar-SA"/>
        </w:rPr>
        <w:t>The author has said that this is a wrong assumption.</w:t>
      </w:r>
    </w:p>
  </w:comment>
  <w:comment w:id="6" w:author="Mahamane Abdoulaye" w:date="2019-04-15T09:06:30Z" w:initials="MA">
    <w:p>
      <w:r>
        <w:rPr>
          <w:rFonts w:ascii="Calibri" w:hAnsi="Calibri" w:eastAsia="Calibri" w:cs="" w:asciiTheme="minorHAnsi" w:cstheme="minorBidi" w:eastAsiaTheme="minorHAnsi" w:hAnsiTheme="minorHAnsi"/>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2"/>
          <w:u w:val="none"/>
          <w:vertAlign w:val="baseline"/>
          <w:em w:val="none"/>
          <w:lang w:val="en-US" w:eastAsia="en-US" w:bidi="ar-SA"/>
        </w:rPr>
        <w:t>The author should link this to his/her discussion of data (9-10).</w:t>
      </w:r>
    </w:p>
  </w:comment>
  <w:comment w:id="7" w:author="Mahamane Abdoulaye" w:date="2019-04-15T09:10:45Z" w:initials="MA">
    <w:p>
      <w:r>
        <w:rPr>
          <w:rFonts w:ascii="Calibri" w:hAnsi="Calibri" w:eastAsia="Calibri" w:cs="" w:asciiTheme="minorHAnsi" w:cstheme="minorBidi" w:eastAsiaTheme="minorHAnsi" w:hAnsiTheme="minorHAnsi"/>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2"/>
          <w:u w:val="none"/>
          <w:vertAlign w:val="baseline"/>
          <w:em w:val="none"/>
          <w:lang w:val="en-US" w:eastAsia="en-US" w:bidi="ar-SA"/>
        </w:rPr>
        <w:t>This is all confusing.</w:t>
      </w:r>
    </w:p>
  </w:comment>
  <w:comment w:id="8" w:author="Mahamane Abdoulaye" w:date="2019-04-15T09:11:28Z" w:initials="MA">
    <w:p>
      <w:r>
        <w:rPr>
          <w:rFonts w:ascii="Calibri" w:hAnsi="Calibri" w:eastAsia="Calibri" w:cs="" w:asciiTheme="minorHAnsi" w:cstheme="minorBidi" w:eastAsiaTheme="minorHAnsi" w:hAnsiTheme="minorHAnsi"/>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2"/>
          <w:u w:val="none"/>
          <w:vertAlign w:val="baseline"/>
          <w:em w:val="none"/>
          <w:lang w:val="en-US" w:eastAsia="en-US" w:bidi="ar-SA"/>
        </w:rPr>
        <w:t>How does the author know the relevant nouns are few?</w:t>
      </w:r>
    </w:p>
  </w:comment>
  <w:comment w:id="9" w:author="Mahamane Abdoulaye" w:date="2019-04-15T09:15:49Z" w:initials="MA">
    <w:p>
      <w:r>
        <w:rPr>
          <w:rFonts w:ascii="Calibri" w:hAnsi="Calibri" w:eastAsia="Calibri" w:cs="" w:asciiTheme="minorHAnsi" w:cstheme="minorBidi" w:eastAsiaTheme="minorHAnsi" w:hAnsiTheme="minorHAnsi"/>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2"/>
          <w:u w:val="none"/>
          <w:vertAlign w:val="baseline"/>
          <w:em w:val="none"/>
          <w:lang w:val="en-US" w:eastAsia="en-US" w:bidi="ar-SA"/>
        </w:rPr>
        <w:t>“an inflected vowel” is a particularly poor choice of words.</w:t>
      </w:r>
    </w:p>
  </w:comment>
  <w:comment w:id="10" w:author="Mahamane Abdoulaye" w:date="2019-04-15T09:17:25Z" w:initials="MA">
    <w:p>
      <w:r>
        <w:rPr>
          <w:rFonts w:ascii="Calibri" w:hAnsi="Calibri" w:eastAsia="Calibri" w:cs="" w:asciiTheme="minorHAnsi" w:cstheme="minorBidi" w:eastAsiaTheme="minorHAnsi" w:hAnsiTheme="minorHAnsi"/>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2"/>
          <w:u w:val="none"/>
          <w:vertAlign w:val="baseline"/>
          <w:em w:val="none"/>
          <w:lang w:val="en-US" w:eastAsia="en-US" w:bidi="ar-SA"/>
        </w:rPr>
        <w:t>How does the author now knows that the relevant nouns are “a large number”?</w:t>
      </w:r>
    </w:p>
  </w:comment>
  <w:comment w:id="11" w:author="Mahamane Abdoulaye" w:date="2019-04-15T10:47:45Z" w:initials="MA">
    <w:p>
      <w:r>
        <w:rPr>
          <w:rFonts w:ascii="Calibri" w:hAnsi="Calibri" w:eastAsia="Calibri" w:cs="" w:asciiTheme="minorHAnsi" w:cstheme="minorBidi" w:eastAsiaTheme="minorHAnsi" w:hAnsiTheme="minorHAnsi"/>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2"/>
          <w:u w:val="none"/>
          <w:vertAlign w:val="baseline"/>
          <w:em w:val="none"/>
          <w:lang w:val="en-US" w:eastAsia="en-US" w:bidi="ar-SA"/>
        </w:rPr>
        <w:t>See Sibomana (2008: 29) for the correct set of personal pronouns in Zarma.</w:t>
      </w:r>
    </w:p>
  </w:comment>
  <w:comment w:id="12" w:author="Mahamane Abdoulaye" w:date="2019-04-15T09:29:20Z" w:initials="MA">
    <w:p>
      <w:r>
        <w:rPr>
          <w:rFonts w:ascii="Calibri" w:hAnsi="Calibri" w:eastAsia="Calibri" w:cs="" w:asciiTheme="minorHAnsi" w:cstheme="minorBidi" w:eastAsiaTheme="minorHAnsi" w:hAnsiTheme="minorHAnsi"/>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2"/>
          <w:u w:val="none"/>
          <w:vertAlign w:val="baseline"/>
          <w:em w:val="none"/>
          <w:lang w:val="en-US" w:eastAsia="en-US" w:bidi="ar-SA"/>
        </w:rPr>
        <w:t>In which language?</w:t>
      </w:r>
    </w:p>
  </w:comment>
  <w:comment w:id="13" w:author="Mahamane Abdoulaye" w:date="2019-04-15T09:31:54Z" w:initials="MA">
    <w:p>
      <w:r>
        <w:rPr>
          <w:rFonts w:ascii="Calibri" w:hAnsi="Calibri" w:eastAsia="Calibri" w:cs="" w:asciiTheme="minorHAnsi" w:cstheme="minorBidi" w:eastAsiaTheme="minorHAnsi" w:hAnsiTheme="minorHAnsi"/>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2"/>
          <w:u w:val="none"/>
          <w:vertAlign w:val="baseline"/>
          <w:em w:val="none"/>
          <w:lang w:val="en-US" w:eastAsia="en-US" w:bidi="ar-SA"/>
        </w:rPr>
        <w:t>Unfortunately, the only “fascinating” thing here is the author’s speculations. Does the author really thinks s/he can put forth all these ideas without illustration?</w:t>
      </w:r>
    </w:p>
  </w:comment>
  <w:comment w:id="14" w:author="Mahamane Abdoulaye" w:date="2019-04-15T09:34:39Z" w:initials="MA">
    <w:p>
      <w:r>
        <w:rPr>
          <w:rFonts w:ascii="Calibri" w:hAnsi="Calibri" w:eastAsia="Calibri" w:cs="" w:asciiTheme="minorHAnsi" w:cstheme="minorBidi" w:eastAsiaTheme="minorHAnsi" w:hAnsiTheme="minorHAnsi"/>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2"/>
          <w:u w:val="none"/>
          <w:vertAlign w:val="baseline"/>
          <w:em w:val="none"/>
          <w:lang w:val="en-US" w:eastAsia="en-US" w:bidi="ar-SA"/>
        </w:rPr>
        <w:t xml:space="preserve">This is not the case at all. The author should put his paper aside, and read the basic descriptions of the Zarma language. S/he cannot do as if nobody described Zarma before. </w:t>
      </w:r>
    </w:p>
  </w:comment>
  <w:comment w:id="15" w:author="Mahamane Abdoulaye" w:date="2019-04-15T09:37:20Z" w:initials="MA">
    <w:p>
      <w:r>
        <w:rPr>
          <w:rFonts w:ascii="Calibri" w:hAnsi="Calibri" w:eastAsia="Calibri" w:cs="" w:asciiTheme="minorHAnsi" w:cstheme="minorBidi" w:eastAsiaTheme="minorHAnsi" w:hAnsiTheme="minorHAnsi"/>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2"/>
          <w:u w:val="none"/>
          <w:vertAlign w:val="baseline"/>
          <w:em w:val="none"/>
          <w:lang w:val="en-US" w:eastAsia="en-US" w:bidi="ar-SA"/>
        </w:rPr>
        <w:t>This is all confusing to me.</w:t>
      </w:r>
    </w:p>
  </w:comment>
  <w:comment w:id="16" w:author="Mahamane Abdoulaye" w:date="2019-04-15T09:38:34Z" w:initials="MA">
    <w:p>
      <w:r>
        <w:rPr>
          <w:rFonts w:ascii="Calibri" w:hAnsi="Calibri" w:eastAsia="Calibri" w:cs="" w:asciiTheme="minorHAnsi" w:cstheme="minorBidi" w:eastAsiaTheme="minorHAnsi" w:hAnsiTheme="minorHAnsi"/>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2"/>
          <w:u w:val="none"/>
          <w:vertAlign w:val="baseline"/>
          <w:em w:val="none"/>
          <w:lang w:val="en-US" w:eastAsia="en-US" w:bidi="ar-SA"/>
        </w:rPr>
        <w:t>Any reference about this traditional account?</w:t>
      </w:r>
    </w:p>
  </w:comment>
  <w:comment w:id="17" w:author="Mahamane Abdoulaye" w:date="2019-04-15T09:42:22Z" w:initials="MA">
    <w:p>
      <w:r>
        <w:rPr>
          <w:rFonts w:ascii="Calibri" w:hAnsi="Calibri" w:eastAsia="Calibri" w:cs="" w:asciiTheme="minorHAnsi" w:cstheme="minorBidi" w:eastAsiaTheme="minorHAnsi" w:hAnsiTheme="minorHAnsi"/>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2"/>
          <w:u w:val="none"/>
          <w:vertAlign w:val="baseline"/>
          <w:em w:val="none"/>
          <w:lang w:val="en-US" w:eastAsia="en-US" w:bidi="ar-SA"/>
        </w:rPr>
        <w:t>The author should refer to his/ her discussion of data (2).</w:t>
      </w:r>
    </w:p>
  </w:comment>
  <w:comment w:id="18" w:author="Mahamane Abdoulaye" w:date="2019-04-15T10:33:55Z" w:initials="MA">
    <w:p>
      <w:r>
        <w:rPr>
          <w:rFonts w:ascii="Calibri" w:hAnsi="Calibri" w:eastAsia="Calibri" w:cs="" w:asciiTheme="minorHAnsi" w:cstheme="minorBidi" w:eastAsiaTheme="minorHAnsi" w:hAnsiTheme="minorHAnsi"/>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2"/>
          <w:u w:val="none"/>
          <w:vertAlign w:val="baseline"/>
          <w:em w:val="none"/>
          <w:lang w:val="en-US" w:eastAsia="en-US" w:bidi="ar-SA"/>
        </w:rPr>
        <w:t>Oumarou Yaro (1993: 162) gives data contradicting this claim.</w:t>
      </w:r>
    </w:p>
  </w:comment>
  <w:comment w:id="19" w:author="Mahamane Abdoulaye" w:date="2019-04-15T10:42:41Z" w:initials="MA">
    <w:p>
      <w:r>
        <w:rPr>
          <w:rFonts w:ascii="Calibri" w:hAnsi="Calibri" w:eastAsia="Calibri" w:cs="" w:asciiTheme="minorHAnsi" w:cstheme="minorBidi" w:eastAsiaTheme="minorHAnsi" w:hAnsiTheme="minorHAnsi"/>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2"/>
          <w:u w:val="none"/>
          <w:vertAlign w:val="baseline"/>
          <w:em w:val="none"/>
          <w:lang w:val="en-US" w:eastAsia="en-US" w:bidi="ar-SA"/>
        </w:rPr>
        <w:t>Not even a “cursory look” would lead one to the author’s conclusion.</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1"/>
    <w:family w:val="roman"/>
    <w:pitch w:val="default"/>
  </w:font>
  <w:font w:name="Times New Roman">
    <w:charset w:val="01"/>
    <w:family w:val="roman"/>
    <w:pitch w:val="default"/>
  </w:font>
  <w:font w:name="Tahoma">
    <w:charset w:val="01"/>
    <w:family w:val="roman"/>
    <w:pitch w:val="default"/>
  </w:font>
  <w:font w:name="Doulos SIL">
    <w:charset w:val="01"/>
    <w:family w:val="roman"/>
    <w:pitch w:val="default"/>
  </w:font>
  <w:font w:name="Calibri">
    <w:charset w:val="01"/>
    <w:family w:val="auto"/>
    <w:pitch w:val="default"/>
  </w:font>
  <w:font w:name="Doulos SIL">
    <w:charset w:val="01"/>
    <w:family w:val="auto"/>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rPr/>
      </w:pPr>
      <w:r>
        <w:rPr>
          <w:rStyle w:val="FootnoteCharacters"/>
        </w:rPr>
        <w:footnoteRef/>
      </w:r>
      <w:r>
        <w:rPr/>
        <w:t xml:space="preserve"> </w:t>
      </w:r>
      <w:r>
        <w:rPr/>
        <w:t>Corbett (2000:2), reports that t</w:t>
      </w:r>
      <w:commentRangeStart w:id="20"/>
      <w:r>
        <w:rPr/>
        <w:t xml:space="preserve">he inflection–derivation distinction is a hot topic in morphology, making it difficult for authors to provide empirical statements on the category number. </w:t>
      </w:r>
      <w:ins w:id="61" w:author="Mahamane Abdoulaye" w:date="2019-04-15T08:06:30Z">
        <w:commentRangeEnd w:id="20"/>
        <w:r>
          <w:commentReference w:id="20"/>
        </w:r>
        <w:r>
          <w:rPr/>
        </w:r>
      </w:ins>
    </w:p>
  </w:footnote>
  <w:footnote w:id="3">
    <w:p>
      <w:pPr>
        <w:pStyle w:val="Footnote"/>
        <w:jc w:val="both"/>
        <w:rPr/>
      </w:pPr>
      <w:r>
        <w:rPr>
          <w:rStyle w:val="FootnoteCharacters"/>
        </w:rPr>
        <w:footnoteRef/>
      </w:r>
      <w:r>
        <w:rPr/>
        <w:t xml:space="preserve"> </w:t>
      </w:r>
      <w:r>
        <w:rPr/>
        <w:t>Dimmendaal (2000:223) explains that ‘it is often the case that [-countable] nouns in English and other Indo-European languages function as [+countable] nouns in Nilo-Saharan’.</w:t>
      </w:r>
    </w:p>
  </w:footnote>
  <w:footnote w:id="4">
    <w:p>
      <w:pPr>
        <w:pStyle w:val="Footnote"/>
        <w:rPr/>
      </w:pPr>
      <w:r>
        <w:rPr>
          <w:rStyle w:val="FootnoteCharacters"/>
        </w:rPr>
        <w:footnoteRef/>
      </w:r>
      <w:r>
        <w:rPr/>
        <w:t xml:space="preserve"> </w:t>
      </w:r>
      <w:r>
        <w:rPr/>
        <w:t>According to Corbett (2000), Animacy Hierarchy informally predicts that, the ‘more animate’ a nominal is the more likely it is to show number.</w:t>
      </w:r>
    </w:p>
  </w:footnote>
  <w:footnote w:id="5">
    <w:p>
      <w:pPr>
        <w:pStyle w:val="Footnote"/>
        <w:rPr/>
      </w:pPr>
      <w:r>
        <w:rPr>
          <w:rStyle w:val="FootnoteCharacters"/>
        </w:rPr>
        <w:footnoteRef/>
      </w:r>
      <w:r>
        <w:rPr/>
        <w:t xml:space="preserve"> </w:t>
      </w:r>
      <w:r>
        <w:rPr/>
        <w:t>See Corbett (2004:50) for a discussion of Piraha, a language without number marking.</w:t>
      </w:r>
    </w:p>
  </w:footnote>
</w:footnotes>
</file>

<file path=word/settings.xml><?xml version="1.0" encoding="utf-8"?>
<w:settings xmlns:w="http://schemas.openxmlformats.org/wordprocessingml/2006/main">
  <w:zoom w:percent="140"/>
  <w:trackRevisions/>
  <w:defaultTabStop w:val="720"/>
  <w:footnotePr>
    <w:numFmt w:val="decimal"/>
    <w:footnote w:id="0"/>
    <w:footnote w:id="1"/>
  </w:footnotePr>
  <w:compat>
    <w:compatSetting w:name="compatibilityMode" w:uri="http://schemas.microsoft.com/office/word" w:val="12"/>
    <w:compatSetting w:name="useWord2013TrackBottomHyphenation"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6a5bcc"/>
    <w:pPr>
      <w:widowControl/>
      <w:bidi w:val="0"/>
      <w:spacing w:lineRule="auto" w:line="240" w:before="0" w:after="0"/>
      <w:jc w:val="left"/>
    </w:pPr>
    <w:rPr>
      <w:rFonts w:ascii="Times New Roman" w:hAnsi="Times New Roman" w:eastAsia="Times New Roman" w:cs="Times New Roman"/>
      <w:color w:val="auto"/>
      <w:kern w:val="0"/>
      <w:sz w:val="24"/>
      <w:szCs w:val="24"/>
      <w:lang w:val="en-US" w:eastAsia="en-US" w:bidi="ar-SA"/>
    </w:rPr>
  </w:style>
  <w:style w:type="character" w:styleId="DefaultParagraphFont" w:default="1">
    <w:name w:val="Default Paragraph Font"/>
    <w:uiPriority w:val="1"/>
    <w:semiHidden/>
    <w:unhideWhenUsed/>
    <w:qFormat/>
    <w:rPr/>
  </w:style>
  <w:style w:type="character" w:styleId="FootnoteTextChar" w:customStyle="1">
    <w:name w:val="Footnote Text Char"/>
    <w:basedOn w:val="DefaultParagraphFont"/>
    <w:link w:val="FootnoteText"/>
    <w:uiPriority w:val="99"/>
    <w:semiHidden/>
    <w:qFormat/>
    <w:rsid w:val="00d80a1d"/>
    <w:rPr>
      <w:rFonts w:ascii="Times New Roman" w:hAnsi="Times New Roman" w:eastAsia="Times New Roman" w:cs="Times New Roman"/>
      <w:sz w:val="20"/>
      <w:szCs w:val="20"/>
    </w:rPr>
  </w:style>
  <w:style w:type="character" w:styleId="FootnoteCharacters">
    <w:name w:val="Footnote Characters"/>
    <w:uiPriority w:val="99"/>
    <w:semiHidden/>
    <w:qFormat/>
    <w:rsid w:val="00d80a1d"/>
    <w:rPr>
      <w:vertAlign w:val="superscript"/>
    </w:rPr>
  </w:style>
  <w:style w:type="character" w:styleId="FootnoteAnchor">
    <w:name w:val="Footnote Anchor"/>
    <w:rPr>
      <w:vertAlign w:val="superscript"/>
    </w:rPr>
  </w:style>
  <w:style w:type="character" w:styleId="BalloonTextChar" w:customStyle="1">
    <w:name w:val="Balloon Text Char"/>
    <w:basedOn w:val="DefaultParagraphFont"/>
    <w:link w:val="BalloonText"/>
    <w:uiPriority w:val="99"/>
    <w:semiHidden/>
    <w:qFormat/>
    <w:rsid w:val="009a7c26"/>
    <w:rPr>
      <w:rFonts w:ascii="Tahoma" w:hAnsi="Tahoma" w:eastAsia="Times New Roman" w:cs="Tahoma"/>
      <w:sz w:val="16"/>
      <w:szCs w:val="16"/>
    </w:rPr>
  </w:style>
  <w:style w:type="character" w:styleId="Annotationreference">
    <w:name w:val="annotation reference"/>
    <w:basedOn w:val="DefaultParagraphFont"/>
    <w:uiPriority w:val="99"/>
    <w:semiHidden/>
    <w:unhideWhenUsed/>
    <w:qFormat/>
    <w:rsid w:val="00506878"/>
    <w:rPr>
      <w:sz w:val="16"/>
      <w:szCs w:val="16"/>
    </w:rPr>
  </w:style>
  <w:style w:type="character" w:styleId="CommentTextChar" w:customStyle="1">
    <w:name w:val="Comment Text Char"/>
    <w:basedOn w:val="DefaultParagraphFont"/>
    <w:link w:val="CommentText"/>
    <w:uiPriority w:val="99"/>
    <w:semiHidden/>
    <w:qFormat/>
    <w:rsid w:val="00506878"/>
    <w:rPr>
      <w:rFonts w:ascii="Times New Roman" w:hAnsi="Times New Roman" w:eastAsia="Times New Roman" w:cs="Times New Roman"/>
      <w:sz w:val="20"/>
      <w:szCs w:val="20"/>
    </w:rPr>
  </w:style>
  <w:style w:type="character" w:styleId="CommentSubjectChar" w:customStyle="1">
    <w:name w:val="Comment Subject Char"/>
    <w:basedOn w:val="CommentTextChar"/>
    <w:link w:val="CommentSubject"/>
    <w:uiPriority w:val="99"/>
    <w:semiHidden/>
    <w:qFormat/>
    <w:rsid w:val="00506878"/>
    <w:rPr>
      <w:rFonts w:ascii="Times New Roman" w:hAnsi="Times New Roman" w:eastAsia="Times New Roman" w:cs="Times New Roman"/>
      <w:b/>
      <w:bCs/>
      <w:sz w:val="20"/>
      <w:szCs w:val="20"/>
    </w:rPr>
  </w:style>
  <w:style w:type="character" w:styleId="HeaderChar" w:customStyle="1">
    <w:name w:val="Header Char"/>
    <w:basedOn w:val="DefaultParagraphFont"/>
    <w:link w:val="Header"/>
    <w:uiPriority w:val="99"/>
    <w:qFormat/>
    <w:rsid w:val="001b06cc"/>
    <w:rPr>
      <w:rFonts w:ascii="Times New Roman" w:hAnsi="Times New Roman" w:eastAsia="Times New Roman" w:cs="Times New Roman"/>
      <w:sz w:val="24"/>
      <w:szCs w:val="24"/>
    </w:rPr>
  </w:style>
  <w:style w:type="character" w:styleId="FooterChar" w:customStyle="1">
    <w:name w:val="Footer Char"/>
    <w:basedOn w:val="DefaultParagraphFont"/>
    <w:link w:val="Footer"/>
    <w:uiPriority w:val="99"/>
    <w:qFormat/>
    <w:rsid w:val="001b06cc"/>
    <w:rPr>
      <w:rFonts w:ascii="Times New Roman" w:hAnsi="Times New Roman" w:eastAsia="Times New Roman" w:cs="Times New Roman"/>
      <w:sz w:val="24"/>
      <w:szCs w:val="24"/>
    </w:rPr>
  </w:style>
  <w:style w:type="character" w:styleId="EndnoteAnchor">
    <w:name w:val="Endnote Anchor"/>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Times New Roman" w:hAnsi="Times New Roman"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Times New Roman" w:hAnsi="Times New Roman" w:cs="Arial"/>
    </w:rPr>
  </w:style>
  <w:style w:type="paragraph" w:styleId="Caption">
    <w:name w:val="Caption"/>
    <w:basedOn w:val="Normal"/>
    <w:qFormat/>
    <w:pPr>
      <w:suppressLineNumbers/>
      <w:spacing w:before="120" w:after="120"/>
    </w:pPr>
    <w:rPr>
      <w:rFonts w:ascii="Times New Roman" w:hAnsi="Times New Roman" w:cs="Arial"/>
      <w:i/>
      <w:iCs/>
      <w:sz w:val="24"/>
      <w:szCs w:val="24"/>
    </w:rPr>
  </w:style>
  <w:style w:type="paragraph" w:styleId="Index">
    <w:name w:val="Index"/>
    <w:basedOn w:val="Normal"/>
    <w:qFormat/>
    <w:pPr>
      <w:suppressLineNumbers/>
    </w:pPr>
    <w:rPr>
      <w:rFonts w:ascii="Times New Roman" w:hAnsi="Times New Roman" w:cs="Arial"/>
    </w:rPr>
  </w:style>
  <w:style w:type="paragraph" w:styleId="Footnote">
    <w:name w:val="Footnote Text"/>
    <w:basedOn w:val="Normal"/>
    <w:link w:val="FootnoteTextChar"/>
    <w:uiPriority w:val="99"/>
    <w:semiHidden/>
    <w:rsid w:val="00d80a1d"/>
    <w:pPr/>
    <w:rPr>
      <w:sz w:val="20"/>
      <w:szCs w:val="20"/>
    </w:rPr>
  </w:style>
  <w:style w:type="paragraph" w:styleId="BalloonText">
    <w:name w:val="Balloon Text"/>
    <w:basedOn w:val="Normal"/>
    <w:link w:val="BalloonTextChar"/>
    <w:uiPriority w:val="99"/>
    <w:semiHidden/>
    <w:unhideWhenUsed/>
    <w:qFormat/>
    <w:rsid w:val="009a7c26"/>
    <w:pPr/>
    <w:rPr>
      <w:rFonts w:ascii="Tahoma" w:hAnsi="Tahoma" w:cs="Tahoma"/>
      <w:sz w:val="16"/>
      <w:szCs w:val="16"/>
    </w:rPr>
  </w:style>
  <w:style w:type="paragraph" w:styleId="ListParagraph">
    <w:name w:val="List Paragraph"/>
    <w:basedOn w:val="Normal"/>
    <w:uiPriority w:val="34"/>
    <w:qFormat/>
    <w:rsid w:val="00c839af"/>
    <w:pPr>
      <w:spacing w:before="0" w:after="0"/>
      <w:ind w:left="720" w:hanging="0"/>
      <w:contextualSpacing/>
    </w:pPr>
    <w:rPr/>
  </w:style>
  <w:style w:type="paragraph" w:styleId="Annotationtext">
    <w:name w:val="annotation text"/>
    <w:basedOn w:val="Normal"/>
    <w:link w:val="CommentTextChar"/>
    <w:uiPriority w:val="99"/>
    <w:semiHidden/>
    <w:unhideWhenUsed/>
    <w:qFormat/>
    <w:rsid w:val="00506878"/>
    <w:pPr/>
    <w:rPr>
      <w:sz w:val="20"/>
      <w:szCs w:val="20"/>
    </w:rPr>
  </w:style>
  <w:style w:type="paragraph" w:styleId="Annotationsubject">
    <w:name w:val="annotation subject"/>
    <w:basedOn w:val="Annotationtext"/>
    <w:next w:val="Annotationtext"/>
    <w:link w:val="CommentSubjectChar"/>
    <w:uiPriority w:val="99"/>
    <w:semiHidden/>
    <w:unhideWhenUsed/>
    <w:qFormat/>
    <w:rsid w:val="00506878"/>
    <w:pPr/>
    <w:rPr>
      <w:b/>
      <w:bCs/>
    </w:rPr>
  </w:style>
  <w:style w:type="paragraph" w:styleId="Header">
    <w:name w:val="Header"/>
    <w:basedOn w:val="Normal"/>
    <w:link w:val="HeaderChar"/>
    <w:uiPriority w:val="99"/>
    <w:unhideWhenUsed/>
    <w:rsid w:val="001b06cc"/>
    <w:pPr>
      <w:tabs>
        <w:tab w:val="clear" w:pos="720"/>
        <w:tab w:val="center" w:pos="4680" w:leader="none"/>
        <w:tab w:val="right" w:pos="9360" w:leader="none"/>
      </w:tabs>
    </w:pPr>
    <w:rPr/>
  </w:style>
  <w:style w:type="paragraph" w:styleId="Footer">
    <w:name w:val="Footer"/>
    <w:basedOn w:val="Normal"/>
    <w:link w:val="FooterChar"/>
    <w:uiPriority w:val="99"/>
    <w:unhideWhenUsed/>
    <w:rsid w:val="001b06cc"/>
    <w:pPr>
      <w:tabs>
        <w:tab w:val="clear" w:pos="720"/>
        <w:tab w:val="center" w:pos="4680" w:leader="none"/>
        <w:tab w:val="right" w:pos="9360" w:leader="none"/>
      </w:tabs>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comments" Target="comment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6BF1C4-A083-423E-9E1C-74E86573F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Application>LibreOffice/6.2.0.3$Windows_X86_64 LibreOffice_project/98c6a8a1c6c7b144ce3cc729e34964b47ce25d62</Application>
  <Pages>20</Pages>
  <Words>7854</Words>
  <Characters>40847</Characters>
  <CharactersWithSpaces>49466</CharactersWithSpaces>
  <Paragraphs>339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2019-02-08T11:51:00Z</dcterms:created>
  <dc:creator/>
  <dc:description/>
  <dc:language>en-US</dc:language>
  <cp:lastModifiedBy>Mahamane Abdoulaye</cp:lastModifiedBy>
  <dcterms:modified xsi:type="dcterms:W3CDTF">2019-04-15T12:35:56Z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