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FA20E5" w14:textId="4E10D29C" w:rsidR="0046067D" w:rsidRPr="0046067D" w:rsidRDefault="0046067D" w:rsidP="00993AB9">
      <w:pPr>
        <w:spacing w:line="240" w:lineRule="auto"/>
        <w:jc w:val="center"/>
        <w:rPr>
          <w:rFonts w:ascii="Times New Roman" w:hAnsi="Times New Roman" w:cs="Times New Roman"/>
          <w:b/>
          <w:sz w:val="24"/>
          <w:szCs w:val="24"/>
        </w:rPr>
      </w:pPr>
      <w:r w:rsidRPr="0046067D">
        <w:rPr>
          <w:rFonts w:ascii="Times New Roman" w:hAnsi="Times New Roman" w:cs="Times New Roman"/>
          <w:b/>
          <w:sz w:val="24"/>
          <w:szCs w:val="24"/>
        </w:rPr>
        <w:t>Supporting the speaking development of students in a Swahili-as-a-foreign-language (SFL)</w:t>
      </w:r>
      <w:r w:rsidR="00595BDF">
        <w:rPr>
          <w:rFonts w:ascii="Times New Roman" w:hAnsi="Times New Roman" w:cs="Times New Roman"/>
          <w:b/>
          <w:sz w:val="24"/>
          <w:szCs w:val="24"/>
        </w:rPr>
        <w:t xml:space="preserve"> classroom</w:t>
      </w:r>
    </w:p>
    <w:p w14:paraId="39B4BDA1" w14:textId="4B55AEF2" w:rsidR="00D01ADF" w:rsidRPr="00FC3ED9" w:rsidRDefault="00773386" w:rsidP="00993AB9">
      <w:pPr>
        <w:spacing w:line="240" w:lineRule="auto"/>
        <w:jc w:val="center"/>
        <w:rPr>
          <w:rFonts w:ascii="Times New Roman" w:hAnsi="Times New Roman" w:cs="Times New Roman"/>
          <w:b/>
          <w:sz w:val="24"/>
          <w:szCs w:val="24"/>
        </w:rPr>
      </w:pPr>
      <w:r w:rsidRPr="00FC3ED9">
        <w:rPr>
          <w:rFonts w:ascii="Times New Roman" w:hAnsi="Times New Roman" w:cs="Times New Roman"/>
          <w:b/>
          <w:sz w:val="24"/>
          <w:szCs w:val="24"/>
        </w:rPr>
        <w:t>A</w:t>
      </w:r>
      <w:r w:rsidR="0046067D">
        <w:rPr>
          <w:rFonts w:ascii="Times New Roman" w:hAnsi="Times New Roman" w:cs="Times New Roman"/>
          <w:b/>
          <w:sz w:val="24"/>
          <w:szCs w:val="24"/>
        </w:rPr>
        <w:t>bstract</w:t>
      </w:r>
    </w:p>
    <w:p w14:paraId="65DB8FD8" w14:textId="19CC8DA2" w:rsidR="00D01ADF" w:rsidRPr="00FC3ED9" w:rsidRDefault="00D01ADF" w:rsidP="00993AB9">
      <w:pPr>
        <w:tabs>
          <w:tab w:val="left" w:pos="2685"/>
        </w:tabs>
        <w:spacing w:line="240" w:lineRule="auto"/>
        <w:rPr>
          <w:rFonts w:ascii="Times New Roman" w:hAnsi="Times New Roman" w:cs="Times New Roman"/>
          <w:sz w:val="24"/>
          <w:szCs w:val="24"/>
        </w:rPr>
      </w:pPr>
      <w:r w:rsidRPr="00FC3ED9">
        <w:rPr>
          <w:rFonts w:ascii="Times New Roman" w:hAnsi="Times New Roman" w:cs="Times New Roman"/>
          <w:sz w:val="24"/>
          <w:szCs w:val="24"/>
        </w:rPr>
        <w:t>Till date, the development of students’ language skills in a Swahili-as-a-foreign-language (SFL) context has not been thoroughly investigated. Rather,</w:t>
      </w:r>
      <w:del w:id="0" w:author="Author">
        <w:r w:rsidRPr="00FC3ED9" w:rsidDel="00FA3632">
          <w:rPr>
            <w:rFonts w:ascii="Times New Roman" w:hAnsi="Times New Roman" w:cs="Times New Roman"/>
            <w:sz w:val="24"/>
            <w:szCs w:val="24"/>
          </w:rPr>
          <w:delText xml:space="preserve"> a</w:delText>
        </w:r>
      </w:del>
      <w:r w:rsidRPr="00FC3ED9">
        <w:rPr>
          <w:rFonts w:ascii="Times New Roman" w:hAnsi="Times New Roman" w:cs="Times New Roman"/>
          <w:sz w:val="24"/>
          <w:szCs w:val="24"/>
        </w:rPr>
        <w:t xml:space="preserve"> majority of work</w:t>
      </w:r>
      <w:ins w:id="1" w:author="Author">
        <w:r w:rsidR="000507AC">
          <w:rPr>
            <w:rFonts w:ascii="Times New Roman" w:hAnsi="Times New Roman" w:cs="Times New Roman"/>
            <w:sz w:val="24"/>
            <w:szCs w:val="24"/>
          </w:rPr>
          <w:t>s</w:t>
        </w:r>
      </w:ins>
      <w:r w:rsidRPr="00FC3ED9">
        <w:rPr>
          <w:rFonts w:ascii="Times New Roman" w:hAnsi="Times New Roman" w:cs="Times New Roman"/>
          <w:sz w:val="24"/>
          <w:szCs w:val="24"/>
        </w:rPr>
        <w:t xml:space="preserve"> ha</w:t>
      </w:r>
      <w:ins w:id="2" w:author="Author">
        <w:r w:rsidR="000507AC">
          <w:rPr>
            <w:rFonts w:ascii="Times New Roman" w:hAnsi="Times New Roman" w:cs="Times New Roman"/>
            <w:sz w:val="24"/>
            <w:szCs w:val="24"/>
          </w:rPr>
          <w:t>ve</w:t>
        </w:r>
      </w:ins>
      <w:del w:id="3" w:author="Author">
        <w:r w:rsidRPr="00FC3ED9" w:rsidDel="000507AC">
          <w:rPr>
            <w:rFonts w:ascii="Times New Roman" w:hAnsi="Times New Roman" w:cs="Times New Roman"/>
            <w:sz w:val="24"/>
            <w:szCs w:val="24"/>
          </w:rPr>
          <w:delText>s</w:delText>
        </w:r>
      </w:del>
      <w:r w:rsidRPr="00FC3ED9">
        <w:rPr>
          <w:rFonts w:ascii="Times New Roman" w:hAnsi="Times New Roman" w:cs="Times New Roman"/>
          <w:sz w:val="24"/>
          <w:szCs w:val="24"/>
        </w:rPr>
        <w:t xml:space="preserve"> focused on grammar. This paper examines the activities that are used in an elementary SFL classroom </w:t>
      </w:r>
      <w:r w:rsidR="00E6666B">
        <w:rPr>
          <w:rFonts w:ascii="Times New Roman" w:hAnsi="Times New Roman" w:cs="Times New Roman"/>
          <w:sz w:val="24"/>
          <w:szCs w:val="24"/>
        </w:rPr>
        <w:t xml:space="preserve">at an American University </w:t>
      </w:r>
      <w:r w:rsidRPr="00FC3ED9">
        <w:rPr>
          <w:rFonts w:ascii="Times New Roman" w:hAnsi="Times New Roman" w:cs="Times New Roman"/>
          <w:sz w:val="24"/>
          <w:szCs w:val="24"/>
        </w:rPr>
        <w:t>to support the speaking development of students. Observation and in-depth interviews reveal that there are four main speaking activities used to support students’ speaking development. The findings highlight the importance of purposefully selecting speaking activities to support the speaking development of students in a SFL classroom.</w:t>
      </w:r>
    </w:p>
    <w:p w14:paraId="332A40D0" w14:textId="77777777" w:rsidR="00D01ADF" w:rsidRPr="00FC3ED9" w:rsidRDefault="00D01ADF" w:rsidP="00993AB9">
      <w:pPr>
        <w:spacing w:line="240" w:lineRule="auto"/>
        <w:rPr>
          <w:rFonts w:ascii="Times New Roman" w:hAnsi="Times New Roman" w:cs="Times New Roman"/>
          <w:b/>
          <w:sz w:val="24"/>
          <w:szCs w:val="24"/>
        </w:rPr>
      </w:pPr>
      <w:r w:rsidRPr="00FC3ED9">
        <w:rPr>
          <w:rFonts w:ascii="Times New Roman" w:hAnsi="Times New Roman" w:cs="Times New Roman"/>
          <w:b/>
          <w:sz w:val="24"/>
          <w:szCs w:val="24"/>
        </w:rPr>
        <w:t>Keywords</w:t>
      </w:r>
    </w:p>
    <w:p w14:paraId="38FBA9C1" w14:textId="31254BBD" w:rsidR="00D01ADF" w:rsidRPr="00FC3ED9" w:rsidRDefault="00D01ADF" w:rsidP="00993AB9">
      <w:pPr>
        <w:spacing w:line="240" w:lineRule="auto"/>
        <w:rPr>
          <w:rFonts w:ascii="Times New Roman" w:hAnsi="Times New Roman" w:cs="Times New Roman"/>
          <w:sz w:val="24"/>
          <w:szCs w:val="24"/>
        </w:rPr>
      </w:pPr>
      <w:r w:rsidRPr="00FC3ED9">
        <w:rPr>
          <w:rFonts w:ascii="Times New Roman" w:hAnsi="Times New Roman" w:cs="Times New Roman"/>
          <w:sz w:val="24"/>
          <w:szCs w:val="24"/>
        </w:rPr>
        <w:t>Swahili, Swahili as a foreign language, speaking, speaking development</w:t>
      </w:r>
    </w:p>
    <w:p w14:paraId="608C3A50" w14:textId="6AFB80A5" w:rsidR="005C6DF9" w:rsidRPr="00FC3ED9" w:rsidRDefault="00773386" w:rsidP="00993AB9">
      <w:pPr>
        <w:spacing w:line="240" w:lineRule="auto"/>
        <w:rPr>
          <w:rFonts w:ascii="Times New Roman" w:hAnsi="Times New Roman" w:cs="Times New Roman"/>
          <w:b/>
          <w:sz w:val="24"/>
          <w:szCs w:val="24"/>
        </w:rPr>
      </w:pPr>
      <w:r>
        <w:rPr>
          <w:rFonts w:ascii="Times New Roman" w:hAnsi="Times New Roman" w:cs="Times New Roman"/>
          <w:b/>
          <w:sz w:val="24"/>
          <w:szCs w:val="24"/>
        </w:rPr>
        <w:t xml:space="preserve">1. </w:t>
      </w:r>
      <w:r w:rsidR="005C6DF9" w:rsidRPr="00FC3ED9">
        <w:rPr>
          <w:rFonts w:ascii="Times New Roman" w:hAnsi="Times New Roman" w:cs="Times New Roman"/>
          <w:b/>
          <w:sz w:val="24"/>
          <w:szCs w:val="24"/>
        </w:rPr>
        <w:t>Introduction</w:t>
      </w:r>
    </w:p>
    <w:p w14:paraId="7EA6091E" w14:textId="0FE98611" w:rsidR="005C6DF9" w:rsidRPr="00FC3ED9" w:rsidRDefault="005C6DF9" w:rsidP="00993AB9">
      <w:pPr>
        <w:spacing w:line="240" w:lineRule="auto"/>
        <w:ind w:firstLine="720"/>
        <w:rPr>
          <w:rFonts w:ascii="Times New Roman" w:hAnsi="Times New Roman" w:cs="Times New Roman"/>
          <w:sz w:val="24"/>
          <w:szCs w:val="24"/>
        </w:rPr>
      </w:pPr>
      <w:r w:rsidRPr="00FC3ED9">
        <w:rPr>
          <w:rFonts w:ascii="Times New Roman" w:hAnsi="Times New Roman" w:cs="Times New Roman"/>
          <w:sz w:val="24"/>
          <w:szCs w:val="24"/>
        </w:rPr>
        <w:t xml:space="preserve">Although language learners have various reasons for deciding to learn a language, speaking is a priority for most of them. It is a way a majority of them measure their success in learning a language (Nunan, </w:t>
      </w:r>
      <w:r w:rsidR="000E6057">
        <w:rPr>
          <w:rFonts w:ascii="Times New Roman" w:hAnsi="Times New Roman" w:cs="Times New Roman"/>
          <w:sz w:val="24"/>
          <w:szCs w:val="24"/>
        </w:rPr>
        <w:t>199</w:t>
      </w:r>
      <w:r w:rsidRPr="00FC3ED9">
        <w:rPr>
          <w:rFonts w:ascii="Times New Roman" w:hAnsi="Times New Roman" w:cs="Times New Roman"/>
          <w:sz w:val="24"/>
          <w:szCs w:val="24"/>
        </w:rPr>
        <w:t xml:space="preserve">1). Language learners usually depend on their teachers to guide them in achieving this goal, especially in a foreign language context. In this context, learners do not have frequent exposure to the language outside the classroom; hence, the classroom becomes an artificial environment for them to use the language (Littlewood, 1981). Teachers are, therefore, responsible for structuring students’ learning experiences to support their speaking development (Goh </w:t>
      </w:r>
      <w:r w:rsidR="002A5FB1">
        <w:rPr>
          <w:rFonts w:ascii="Times New Roman" w:hAnsi="Times New Roman" w:cs="Times New Roman"/>
          <w:sz w:val="24"/>
          <w:szCs w:val="24"/>
        </w:rPr>
        <w:t>and</w:t>
      </w:r>
      <w:r w:rsidRPr="00FC3ED9">
        <w:rPr>
          <w:rFonts w:ascii="Times New Roman" w:hAnsi="Times New Roman" w:cs="Times New Roman"/>
          <w:sz w:val="24"/>
          <w:szCs w:val="24"/>
        </w:rPr>
        <w:t xml:space="preserve"> Burns, 2012). One way they do this is by designing and engaging students in a variety of classroom activities. This paper explores some activities that Swahili instructors use to support the speaking development of their students at a Midwestern university in the U.S.</w:t>
      </w:r>
    </w:p>
    <w:p w14:paraId="42B8BFFB" w14:textId="77777777" w:rsidR="005C6DF9" w:rsidRPr="00FC3ED9" w:rsidRDefault="005C6DF9" w:rsidP="00993AB9">
      <w:pPr>
        <w:spacing w:line="240" w:lineRule="auto"/>
        <w:ind w:firstLine="720"/>
        <w:rPr>
          <w:rFonts w:ascii="Times New Roman" w:hAnsi="Times New Roman" w:cs="Times New Roman"/>
          <w:sz w:val="24"/>
          <w:szCs w:val="24"/>
        </w:rPr>
      </w:pPr>
      <w:r w:rsidRPr="00FC3ED9">
        <w:rPr>
          <w:rFonts w:ascii="Times New Roman" w:hAnsi="Times New Roman" w:cs="Times New Roman"/>
          <w:sz w:val="24"/>
          <w:szCs w:val="24"/>
        </w:rPr>
        <w:t>Swahili is a Bantu language. It is spoken by approximately 150 million people on the East coast of Africa (Choge, 2009), and it serves as a lingua franca for many communities there. It is the official language of Tanzania, Kenya, and Uganda and functions as one of the official languages of the African Union. Currently, Swahili is taught in many countries in the world. In the United States (U.S.), it is one of the Less Commonly Taught Foreign Languages (LCTFL) including others,</w:t>
      </w:r>
      <w:r w:rsidRPr="00FC3ED9">
        <w:rPr>
          <w:rFonts w:ascii="Times New Roman" w:hAnsi="Times New Roman" w:cs="Times New Roman"/>
          <w:color w:val="FF0000"/>
          <w:sz w:val="24"/>
          <w:szCs w:val="24"/>
        </w:rPr>
        <w:t xml:space="preserve"> </w:t>
      </w:r>
      <w:r w:rsidRPr="00FC3ED9">
        <w:rPr>
          <w:rFonts w:ascii="Times New Roman" w:hAnsi="Times New Roman" w:cs="Times New Roman"/>
          <w:sz w:val="24"/>
          <w:szCs w:val="24"/>
        </w:rPr>
        <w:t xml:space="preserve">such as Arabic, Chinese, Portuguese, Turkish, and Twi. </w:t>
      </w:r>
    </w:p>
    <w:p w14:paraId="44A9D23B" w14:textId="3D2DEE23" w:rsidR="005C6DF9" w:rsidRPr="00FC3ED9" w:rsidRDefault="005C6DF9" w:rsidP="00993AB9">
      <w:pPr>
        <w:spacing w:line="240" w:lineRule="auto"/>
        <w:ind w:firstLine="720"/>
        <w:rPr>
          <w:rFonts w:ascii="Times New Roman" w:hAnsi="Times New Roman" w:cs="Times New Roman"/>
          <w:sz w:val="24"/>
          <w:szCs w:val="24"/>
        </w:rPr>
      </w:pPr>
      <w:r w:rsidRPr="00FC3ED9">
        <w:rPr>
          <w:rFonts w:ascii="Times New Roman" w:hAnsi="Times New Roman" w:cs="Times New Roman"/>
          <w:sz w:val="24"/>
          <w:szCs w:val="24"/>
        </w:rPr>
        <w:t>To date, most studies on Swahili have focused on grammar (Amidu, 2004c; Choge, 2010; Mohammed, 2010; Mpirinya, 2015). Gangji, Pascoe</w:t>
      </w:r>
      <w:r w:rsidR="002C4939">
        <w:rPr>
          <w:rFonts w:ascii="Times New Roman" w:hAnsi="Times New Roman" w:cs="Times New Roman"/>
          <w:sz w:val="24"/>
          <w:szCs w:val="24"/>
        </w:rPr>
        <w:t>,</w:t>
      </w:r>
      <w:r w:rsidRPr="00FC3ED9">
        <w:rPr>
          <w:rFonts w:ascii="Times New Roman" w:hAnsi="Times New Roman" w:cs="Times New Roman"/>
          <w:sz w:val="24"/>
          <w:szCs w:val="24"/>
        </w:rPr>
        <w:t xml:space="preserve"> and Smouse (2015), however, studied speech development of first language Swahili-speaking children in Tanzania. The growing number of Swahili-as-a-foreign-language (SFL) learners calls for more research in teaching and learning SFL. This paper attempts to fill a portion of this research gap by investigating the activities that are used in an elementary SFL class to support students’ speaking development. </w:t>
      </w:r>
    </w:p>
    <w:p w14:paraId="41F2F74D" w14:textId="30DFAF3D" w:rsidR="005C6DF9" w:rsidRDefault="005C6DF9" w:rsidP="00993AB9">
      <w:pPr>
        <w:spacing w:line="240" w:lineRule="auto"/>
        <w:ind w:firstLine="720"/>
        <w:rPr>
          <w:rFonts w:ascii="Times New Roman" w:hAnsi="Times New Roman" w:cs="Times New Roman"/>
          <w:sz w:val="24"/>
          <w:szCs w:val="24"/>
        </w:rPr>
      </w:pPr>
      <w:r w:rsidRPr="00FC3ED9">
        <w:rPr>
          <w:rFonts w:ascii="Times New Roman" w:hAnsi="Times New Roman" w:cs="Times New Roman"/>
          <w:sz w:val="24"/>
          <w:szCs w:val="24"/>
        </w:rPr>
        <w:t xml:space="preserve">To contextualize the study, first, </w:t>
      </w:r>
      <w:r w:rsidR="001F276D" w:rsidRPr="00FC3ED9">
        <w:rPr>
          <w:rFonts w:ascii="Times New Roman" w:hAnsi="Times New Roman" w:cs="Times New Roman"/>
          <w:sz w:val="24"/>
          <w:szCs w:val="24"/>
        </w:rPr>
        <w:t>the author</w:t>
      </w:r>
      <w:r w:rsidRPr="00FC3ED9">
        <w:rPr>
          <w:rFonts w:ascii="Times New Roman" w:hAnsi="Times New Roman" w:cs="Times New Roman"/>
          <w:sz w:val="24"/>
          <w:szCs w:val="24"/>
        </w:rPr>
        <w:t xml:space="preserve"> review</w:t>
      </w:r>
      <w:r w:rsidR="001F276D" w:rsidRPr="00FC3ED9">
        <w:rPr>
          <w:rFonts w:ascii="Times New Roman" w:hAnsi="Times New Roman" w:cs="Times New Roman"/>
          <w:sz w:val="24"/>
          <w:szCs w:val="24"/>
        </w:rPr>
        <w:t>s</w:t>
      </w:r>
      <w:r w:rsidRPr="00FC3ED9">
        <w:rPr>
          <w:rFonts w:ascii="Times New Roman" w:hAnsi="Times New Roman" w:cs="Times New Roman"/>
          <w:sz w:val="24"/>
          <w:szCs w:val="24"/>
        </w:rPr>
        <w:t xml:space="preserve"> literature on activities for teaching speaking and describe</w:t>
      </w:r>
      <w:r w:rsidR="001F276D" w:rsidRPr="00FC3ED9">
        <w:rPr>
          <w:rFonts w:ascii="Times New Roman" w:hAnsi="Times New Roman" w:cs="Times New Roman"/>
          <w:sz w:val="24"/>
          <w:szCs w:val="24"/>
        </w:rPr>
        <w:t>s</w:t>
      </w:r>
      <w:r w:rsidRPr="00FC3ED9">
        <w:rPr>
          <w:rFonts w:ascii="Times New Roman" w:hAnsi="Times New Roman" w:cs="Times New Roman"/>
          <w:sz w:val="24"/>
          <w:szCs w:val="24"/>
        </w:rPr>
        <w:t xml:space="preserve"> some methods of language teaching, highlighting some classroom activities that exemplify these methods. Then, </w:t>
      </w:r>
      <w:r w:rsidR="009D6B72" w:rsidRPr="00FC3ED9">
        <w:rPr>
          <w:rFonts w:ascii="Times New Roman" w:hAnsi="Times New Roman" w:cs="Times New Roman"/>
          <w:sz w:val="24"/>
          <w:szCs w:val="24"/>
        </w:rPr>
        <w:t>he</w:t>
      </w:r>
      <w:r w:rsidRPr="00FC3ED9">
        <w:rPr>
          <w:rFonts w:ascii="Times New Roman" w:hAnsi="Times New Roman" w:cs="Times New Roman"/>
          <w:sz w:val="24"/>
          <w:szCs w:val="24"/>
        </w:rPr>
        <w:t xml:space="preserve"> discuss</w:t>
      </w:r>
      <w:r w:rsidR="00B77E78" w:rsidRPr="00FC3ED9">
        <w:rPr>
          <w:rFonts w:ascii="Times New Roman" w:hAnsi="Times New Roman" w:cs="Times New Roman"/>
          <w:sz w:val="24"/>
          <w:szCs w:val="24"/>
        </w:rPr>
        <w:t>es</w:t>
      </w:r>
      <w:r w:rsidRPr="00FC3ED9">
        <w:rPr>
          <w:rFonts w:ascii="Times New Roman" w:hAnsi="Times New Roman" w:cs="Times New Roman"/>
          <w:sz w:val="24"/>
          <w:szCs w:val="24"/>
        </w:rPr>
        <w:t xml:space="preserve"> the findings of the study. Finally, </w:t>
      </w:r>
      <w:r w:rsidR="00902F48" w:rsidRPr="00FC3ED9">
        <w:rPr>
          <w:rFonts w:ascii="Times New Roman" w:hAnsi="Times New Roman" w:cs="Times New Roman"/>
          <w:sz w:val="24"/>
          <w:szCs w:val="24"/>
        </w:rPr>
        <w:t>he</w:t>
      </w:r>
      <w:r w:rsidRPr="00FC3ED9">
        <w:rPr>
          <w:rFonts w:ascii="Times New Roman" w:hAnsi="Times New Roman" w:cs="Times New Roman"/>
          <w:sz w:val="24"/>
          <w:szCs w:val="24"/>
        </w:rPr>
        <w:t xml:space="preserve"> discuss</w:t>
      </w:r>
      <w:r w:rsidR="00902F48" w:rsidRPr="00FC3ED9">
        <w:rPr>
          <w:rFonts w:ascii="Times New Roman" w:hAnsi="Times New Roman" w:cs="Times New Roman"/>
          <w:sz w:val="24"/>
          <w:szCs w:val="24"/>
        </w:rPr>
        <w:t>es</w:t>
      </w:r>
      <w:r w:rsidRPr="00FC3ED9">
        <w:rPr>
          <w:rFonts w:ascii="Times New Roman" w:hAnsi="Times New Roman" w:cs="Times New Roman"/>
          <w:sz w:val="24"/>
          <w:szCs w:val="24"/>
        </w:rPr>
        <w:t xml:space="preserve"> the implications of the study for teaching SFL.</w:t>
      </w:r>
    </w:p>
    <w:p w14:paraId="10527A39" w14:textId="77777777" w:rsidR="0019260E" w:rsidRPr="00FC3ED9" w:rsidRDefault="0019260E" w:rsidP="00993AB9">
      <w:pPr>
        <w:spacing w:line="240" w:lineRule="auto"/>
        <w:ind w:firstLine="720"/>
        <w:rPr>
          <w:rFonts w:ascii="Times New Roman" w:hAnsi="Times New Roman" w:cs="Times New Roman"/>
          <w:sz w:val="24"/>
          <w:szCs w:val="24"/>
        </w:rPr>
      </w:pPr>
    </w:p>
    <w:p w14:paraId="210624F5" w14:textId="2ADCBE18" w:rsidR="005C6DF9" w:rsidRPr="00FC3ED9" w:rsidRDefault="00773386" w:rsidP="00993AB9">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sz w:val="24"/>
          <w:szCs w:val="24"/>
        </w:rPr>
        <w:lastRenderedPageBreak/>
        <w:t xml:space="preserve">1.1 </w:t>
      </w:r>
      <w:r w:rsidR="005C6DF9" w:rsidRPr="00FC3ED9">
        <w:rPr>
          <w:rFonts w:ascii="Times New Roman" w:hAnsi="Times New Roman" w:cs="Times New Roman"/>
          <w:b/>
          <w:sz w:val="24"/>
          <w:szCs w:val="24"/>
        </w:rPr>
        <w:t>Types of speaking activities</w:t>
      </w:r>
    </w:p>
    <w:p w14:paraId="03C498A2" w14:textId="44DAF996" w:rsidR="005C6DF9" w:rsidRPr="00FC3ED9" w:rsidRDefault="005C6DF9" w:rsidP="00993AB9">
      <w:pPr>
        <w:autoSpaceDE w:val="0"/>
        <w:autoSpaceDN w:val="0"/>
        <w:adjustRightInd w:val="0"/>
        <w:spacing w:after="0" w:line="240" w:lineRule="auto"/>
        <w:ind w:firstLine="720"/>
        <w:rPr>
          <w:rFonts w:ascii="Times New Roman" w:hAnsi="Times New Roman" w:cs="Times New Roman"/>
          <w:sz w:val="24"/>
          <w:szCs w:val="24"/>
        </w:rPr>
      </w:pPr>
      <w:r w:rsidRPr="00FC3ED9">
        <w:rPr>
          <w:rFonts w:ascii="Times New Roman" w:eastAsia="LiberationSerif" w:hAnsi="Times New Roman" w:cs="Times New Roman"/>
          <w:sz w:val="24"/>
          <w:szCs w:val="24"/>
        </w:rPr>
        <w:t xml:space="preserve">Speaking is one of the four skills a language learner needs to develop for effective communication. Darancik (2018) found that, among the four skills, foreign language learners mostly want to develop their speaking skill. However, speaking a language is difficult for foreign language learners (Shumin, 2002). </w:t>
      </w:r>
      <w:r w:rsidRPr="00FC3ED9">
        <w:rPr>
          <w:rFonts w:ascii="Times New Roman" w:hAnsi="Times New Roman" w:cs="Times New Roman"/>
          <w:sz w:val="24"/>
          <w:szCs w:val="24"/>
        </w:rPr>
        <w:t xml:space="preserve">Various activities are, therefore, used in the classroom to assist students in developing this skill. Littlewood (1981) discusses two foreign language classroom speaking activities that enable learners to communicate more effectively: functional communication activities and social interaction activities. Functional communication activities aim to assist learners to use the language to get meanings across as effectively as possible and social interaction activities prepare students to use language appropriately in social situations. Littlewood (1981) categorizes functional communication activities according to two main uses of language: (a) using language to share information, and (b) using language to process information. Some functional classroom activities include discovering missing information, reconstructing story sequences, and discovering identical pairs. With social interaction activities, Littlewood (1981) cites simulation and role playing as some examples. The categorization by Littlewood (1981) illustrates that speaking as a language skill has various purposes and, therefore, needs to be developed in line with these purposes. In another work, Thornbury (2005) argues that a language learner’s </w:t>
      </w:r>
      <w:r w:rsidR="00E83B4B">
        <w:rPr>
          <w:rFonts w:ascii="Times New Roman" w:hAnsi="Times New Roman" w:cs="Times New Roman"/>
          <w:sz w:val="24"/>
          <w:szCs w:val="24"/>
        </w:rPr>
        <w:t xml:space="preserve">speaking </w:t>
      </w:r>
      <w:r w:rsidRPr="00FC3ED9">
        <w:rPr>
          <w:rFonts w:ascii="Times New Roman" w:hAnsi="Times New Roman" w:cs="Times New Roman"/>
          <w:sz w:val="24"/>
          <w:szCs w:val="24"/>
        </w:rPr>
        <w:t xml:space="preserve">skill development needs to go through three stages: awareness, appropriation, and autonomy. Based on these stages, Thornbury (2005) categorizes </w:t>
      </w:r>
      <w:r w:rsidR="00E83B4B">
        <w:rPr>
          <w:rFonts w:ascii="Times New Roman" w:hAnsi="Times New Roman" w:cs="Times New Roman"/>
          <w:sz w:val="24"/>
          <w:szCs w:val="24"/>
        </w:rPr>
        <w:t>speaking</w:t>
      </w:r>
      <w:r w:rsidRPr="00FC3ED9">
        <w:rPr>
          <w:rFonts w:ascii="Times New Roman" w:hAnsi="Times New Roman" w:cs="Times New Roman"/>
          <w:sz w:val="24"/>
          <w:szCs w:val="24"/>
        </w:rPr>
        <w:t xml:space="preserve"> activities into awareness-raising activities, appropriation activities, and autonomous activities. Some awareness raising activities include using recordings and transcripts to raise learners’ awareness of some features of spoken language, using live listening to expose students to a range of accents, voice types, and multiparty talk, and using noticing-the-gap to assist students in noticing language features. Appropriation activities put students in the driver’s seat of their speaking development. Thornbury (2005</w:t>
      </w:r>
      <w:r w:rsidR="002A5FB1">
        <w:rPr>
          <w:rFonts w:ascii="Times New Roman" w:hAnsi="Times New Roman" w:cs="Times New Roman"/>
          <w:sz w:val="24"/>
          <w:szCs w:val="24"/>
        </w:rPr>
        <w:t>:63</w:t>
      </w:r>
      <w:r w:rsidRPr="00FC3ED9">
        <w:rPr>
          <w:rFonts w:ascii="Times New Roman" w:hAnsi="Times New Roman" w:cs="Times New Roman"/>
          <w:sz w:val="24"/>
          <w:szCs w:val="24"/>
        </w:rPr>
        <w:t>) uses riding a bicycle as an analogy to explain this category: “[…]</w:t>
      </w:r>
      <w:r w:rsidRPr="00FC3ED9">
        <w:rPr>
          <w:rFonts w:ascii="Times New Roman" w:hAnsi="Times New Roman" w:cs="Times New Roman"/>
          <w:i/>
          <w:sz w:val="24"/>
          <w:szCs w:val="24"/>
        </w:rPr>
        <w:t xml:space="preserve"> </w:t>
      </w:r>
      <w:r w:rsidRPr="00FC3ED9">
        <w:rPr>
          <w:rFonts w:ascii="Times New Roman" w:hAnsi="Times New Roman" w:cs="Times New Roman"/>
          <w:sz w:val="24"/>
          <w:szCs w:val="24"/>
        </w:rPr>
        <w:t>it is like being allowed to pedal freely, but with someone running right behind, just in case [</w:t>
      </w:r>
      <w:r w:rsidRPr="00FC3ED9">
        <w:rPr>
          <w:rFonts w:ascii="Times New Roman" w:hAnsi="Times New Roman" w:cs="Times New Roman"/>
          <w:i/>
          <w:sz w:val="24"/>
          <w:szCs w:val="24"/>
        </w:rPr>
        <w:t>…</w:t>
      </w:r>
      <w:r w:rsidRPr="00FC3ED9">
        <w:rPr>
          <w:rFonts w:ascii="Times New Roman" w:hAnsi="Times New Roman" w:cs="Times New Roman"/>
          <w:sz w:val="24"/>
          <w:szCs w:val="24"/>
        </w:rPr>
        <w:t>]</w:t>
      </w:r>
      <w:r w:rsidR="002A5FB1">
        <w:rPr>
          <w:rFonts w:ascii="Times New Roman" w:hAnsi="Times New Roman" w:cs="Times New Roman"/>
          <w:sz w:val="24"/>
          <w:szCs w:val="24"/>
        </w:rPr>
        <w:t>.</w:t>
      </w:r>
      <w:r w:rsidRPr="00FC3ED9">
        <w:rPr>
          <w:rFonts w:ascii="Times New Roman" w:hAnsi="Times New Roman" w:cs="Times New Roman"/>
          <w:sz w:val="24"/>
          <w:szCs w:val="24"/>
        </w:rPr>
        <w:t>”</w:t>
      </w:r>
      <w:ins w:id="4" w:author="Author">
        <w:r w:rsidR="00064F00">
          <w:rPr>
            <w:rFonts w:ascii="Times New Roman" w:hAnsi="Times New Roman" w:cs="Times New Roman"/>
            <w:sz w:val="24"/>
            <w:szCs w:val="24"/>
          </w:rPr>
          <w:t xml:space="preserve"> </w:t>
        </w:r>
      </w:ins>
      <w:r w:rsidRPr="00FC3ED9">
        <w:rPr>
          <w:rFonts w:ascii="Times New Roman" w:hAnsi="Times New Roman" w:cs="Times New Roman"/>
          <w:sz w:val="24"/>
          <w:szCs w:val="24"/>
        </w:rPr>
        <w:t xml:space="preserve">Activities that fall under this category include drilling and chants, writing tasks, reading aloud, assisted performance and scaffolding, memorized and rehearsed dialogues, and repeating tasks. Thornbury’s (2005) final category, autonomous activities, include presentations and talks, stories, jokes and anecdotes, drama, role-play and simulation, discussions and debates, and conversation and chat. Although Littlewood (1981) and Thornbury (2005) have different names for their categories, some of the classroom activities they mention are the same. </w:t>
      </w:r>
    </w:p>
    <w:p w14:paraId="28203939" w14:textId="1D073C4A" w:rsidR="005C6DF9" w:rsidRPr="00FC3ED9" w:rsidRDefault="005C6DF9" w:rsidP="00993AB9">
      <w:pPr>
        <w:autoSpaceDE w:val="0"/>
        <w:autoSpaceDN w:val="0"/>
        <w:adjustRightInd w:val="0"/>
        <w:spacing w:after="0" w:line="240" w:lineRule="auto"/>
        <w:ind w:firstLine="360"/>
        <w:rPr>
          <w:rFonts w:ascii="Times New Roman" w:hAnsi="Times New Roman" w:cs="Times New Roman"/>
          <w:sz w:val="24"/>
          <w:szCs w:val="24"/>
        </w:rPr>
      </w:pPr>
      <w:r w:rsidRPr="00FC3ED9">
        <w:rPr>
          <w:rFonts w:ascii="Times New Roman" w:hAnsi="Times New Roman" w:cs="Times New Roman"/>
          <w:sz w:val="24"/>
          <w:szCs w:val="24"/>
        </w:rPr>
        <w:t xml:space="preserve">Building on Thornbury’s (2005) ideas, Harmer (2007) explains that, currently, many speaking activities are used for the purposes of communication. He then groups speaking activities into four categories (Harmer, 2007): (1) acting from a script, (2) communication games, (3) discussion, and (4) prepared talks. Some activities that fall under the first category are acting out dialogues and playscripts. Information-gap, television, and radio games are activities that Harmer (2007) provides under the second category. He exemplifies the third category with activities such as buzz groups, instant comment, formal debates, unplanned discussion, and reaching a consensus. With the final category, questionnaires, simulation and role play are some activities he provides as examples. He explained that the aim of all these activities is to help students talk as quickly and fluently as possible. The variation in all the activities mentioned so far by these authors shows that different demands are made on learners in their language development, hence not all speaking tasks are the same.  Acknowledging this fact, Goh and Burns (2012) also provided and discussed three types of speaking tasks that could be used by </w:t>
      </w:r>
      <w:r w:rsidRPr="00FC3ED9">
        <w:rPr>
          <w:rFonts w:ascii="Times New Roman" w:hAnsi="Times New Roman" w:cs="Times New Roman"/>
          <w:sz w:val="24"/>
          <w:szCs w:val="24"/>
        </w:rPr>
        <w:lastRenderedPageBreak/>
        <w:t xml:space="preserve">teachers to support the speaking development of their students. Unlike the other authors, Goh and Burns’ (2012) categorization was based on activities that students do collaboratively or individually in the classroom. These include communication-gap, discussion and monologic tasks. On the one hand, communication-gap and discussion are tasks that demand that learners work in pairs or small groups to achieve specified outcomes. On the other hand, monologic tasks require an individual to “produce pieces of extended discourse” (Goh </w:t>
      </w:r>
      <w:r w:rsidR="00F74132">
        <w:rPr>
          <w:rFonts w:ascii="Times New Roman" w:hAnsi="Times New Roman" w:cs="Times New Roman"/>
          <w:sz w:val="24"/>
          <w:szCs w:val="24"/>
        </w:rPr>
        <w:t>and</w:t>
      </w:r>
      <w:r w:rsidRPr="00FC3ED9">
        <w:rPr>
          <w:rFonts w:ascii="Times New Roman" w:hAnsi="Times New Roman" w:cs="Times New Roman"/>
          <w:sz w:val="24"/>
          <w:szCs w:val="24"/>
        </w:rPr>
        <w:t xml:space="preserve"> Burns, 2012</w:t>
      </w:r>
      <w:r w:rsidR="00F74132">
        <w:rPr>
          <w:rFonts w:ascii="Times New Roman" w:hAnsi="Times New Roman" w:cs="Times New Roman"/>
          <w:sz w:val="24"/>
          <w:szCs w:val="24"/>
        </w:rPr>
        <w:t>:</w:t>
      </w:r>
      <w:r w:rsidRPr="00FC3ED9">
        <w:rPr>
          <w:rFonts w:ascii="Times New Roman" w:hAnsi="Times New Roman" w:cs="Times New Roman"/>
          <w:sz w:val="24"/>
          <w:szCs w:val="24"/>
        </w:rPr>
        <w:t>202). Context-gap and information gap are examples of communication-gap tasks. Goh and Burns (2012) d</w:t>
      </w:r>
      <w:r w:rsidR="00481785">
        <w:rPr>
          <w:rFonts w:ascii="Times New Roman" w:hAnsi="Times New Roman" w:cs="Times New Roman"/>
          <w:sz w:val="24"/>
          <w:szCs w:val="24"/>
        </w:rPr>
        <w:t>o</w:t>
      </w:r>
      <w:r w:rsidRPr="00FC3ED9">
        <w:rPr>
          <w:rFonts w:ascii="Times New Roman" w:hAnsi="Times New Roman" w:cs="Times New Roman"/>
          <w:sz w:val="24"/>
          <w:szCs w:val="24"/>
        </w:rPr>
        <w:t xml:space="preserve"> not provide examples of discussion tasks but stat</w:t>
      </w:r>
      <w:r w:rsidR="00481785">
        <w:rPr>
          <w:rFonts w:ascii="Times New Roman" w:hAnsi="Times New Roman" w:cs="Times New Roman"/>
          <w:sz w:val="24"/>
          <w:szCs w:val="24"/>
        </w:rPr>
        <w:t>es</w:t>
      </w:r>
      <w:r w:rsidRPr="00FC3ED9">
        <w:rPr>
          <w:rFonts w:ascii="Times New Roman" w:hAnsi="Times New Roman" w:cs="Times New Roman"/>
          <w:sz w:val="24"/>
          <w:szCs w:val="24"/>
        </w:rPr>
        <w:t xml:space="preserve"> that they can take the form of simulations or regular group discussions. With monologic tasks, he provide</w:t>
      </w:r>
      <w:r w:rsidR="00481785">
        <w:rPr>
          <w:rFonts w:ascii="Times New Roman" w:hAnsi="Times New Roman" w:cs="Times New Roman"/>
          <w:sz w:val="24"/>
          <w:szCs w:val="24"/>
        </w:rPr>
        <w:t>s</w:t>
      </w:r>
      <w:r w:rsidRPr="00FC3ED9">
        <w:rPr>
          <w:rFonts w:ascii="Times New Roman" w:hAnsi="Times New Roman" w:cs="Times New Roman"/>
          <w:sz w:val="24"/>
          <w:szCs w:val="24"/>
        </w:rPr>
        <w:t xml:space="preserve"> these examples: tell a story, respond and share, share personal anecdotes,</w:t>
      </w:r>
      <w:r w:rsidR="00902F48" w:rsidRPr="00FC3ED9">
        <w:rPr>
          <w:rFonts w:ascii="Times New Roman" w:hAnsi="Times New Roman" w:cs="Times New Roman"/>
          <w:sz w:val="24"/>
          <w:szCs w:val="24"/>
        </w:rPr>
        <w:t xml:space="preserve"> and</w:t>
      </w:r>
      <w:r w:rsidRPr="00FC3ED9">
        <w:rPr>
          <w:rFonts w:ascii="Times New Roman" w:hAnsi="Times New Roman" w:cs="Times New Roman"/>
          <w:sz w:val="24"/>
          <w:szCs w:val="24"/>
        </w:rPr>
        <w:t xml:space="preserve"> give a talk.</w:t>
      </w:r>
    </w:p>
    <w:p w14:paraId="77400649" w14:textId="77777777" w:rsidR="005C6DF9" w:rsidRPr="00FC3ED9" w:rsidRDefault="005C6DF9" w:rsidP="00993AB9">
      <w:pPr>
        <w:autoSpaceDE w:val="0"/>
        <w:autoSpaceDN w:val="0"/>
        <w:adjustRightInd w:val="0"/>
        <w:spacing w:after="0" w:line="240" w:lineRule="auto"/>
        <w:ind w:firstLine="720"/>
        <w:rPr>
          <w:rFonts w:ascii="Times New Roman" w:hAnsi="Times New Roman" w:cs="Times New Roman"/>
          <w:sz w:val="24"/>
          <w:szCs w:val="24"/>
        </w:rPr>
      </w:pPr>
      <w:r w:rsidRPr="00FC3ED9">
        <w:rPr>
          <w:rFonts w:ascii="Times New Roman" w:hAnsi="Times New Roman" w:cs="Times New Roman"/>
          <w:sz w:val="24"/>
          <w:szCs w:val="24"/>
        </w:rPr>
        <w:t xml:space="preserve">Together, these scholars show the significance of speaking activities and provide important insights into activities that could be used to support the development of the speaking skill of foreign language learners. Their categorizations indicate that classroom activities vary and have different purposes. Thus, a language teacher should carefully think about the purpose of any activity he/she decides to use in the classroom before using it. </w:t>
      </w:r>
    </w:p>
    <w:p w14:paraId="6E3E22C4" w14:textId="77777777" w:rsidR="005C6DF9" w:rsidRPr="00FC3ED9" w:rsidRDefault="005C6DF9" w:rsidP="00993AB9">
      <w:pPr>
        <w:autoSpaceDE w:val="0"/>
        <w:autoSpaceDN w:val="0"/>
        <w:adjustRightInd w:val="0"/>
        <w:spacing w:after="0" w:line="240" w:lineRule="auto"/>
        <w:ind w:firstLine="720"/>
        <w:rPr>
          <w:rFonts w:ascii="Times New Roman" w:hAnsi="Times New Roman" w:cs="Times New Roman"/>
          <w:color w:val="FF0000"/>
          <w:sz w:val="24"/>
          <w:szCs w:val="24"/>
        </w:rPr>
      </w:pPr>
      <w:r w:rsidRPr="00FC3ED9">
        <w:rPr>
          <w:rFonts w:ascii="Times New Roman" w:hAnsi="Times New Roman" w:cs="Times New Roman"/>
          <w:sz w:val="24"/>
          <w:szCs w:val="24"/>
        </w:rPr>
        <w:t>There are several factors that determine the nature or type of activities that a language teacher chooses for a class. These factors primarily include, but are not limited to, the method and/or approach in teaching and the level of the language learners. The next section discusses some of the methods and approaches in language teaching as well as the classroom activities that characterize them.</w:t>
      </w:r>
    </w:p>
    <w:p w14:paraId="60C8A9F8" w14:textId="193ADA3B" w:rsidR="005C6DF9" w:rsidRPr="00FC3ED9" w:rsidRDefault="00773386" w:rsidP="00993AB9">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1.2 </w:t>
      </w:r>
      <w:r w:rsidR="005C6DF9" w:rsidRPr="00FC3ED9">
        <w:rPr>
          <w:rFonts w:ascii="Times New Roman" w:hAnsi="Times New Roman" w:cs="Times New Roman"/>
          <w:b/>
          <w:sz w:val="24"/>
          <w:szCs w:val="24"/>
        </w:rPr>
        <w:t>Methods and approaches in language teaching</w:t>
      </w:r>
    </w:p>
    <w:p w14:paraId="0D2D772C" w14:textId="3C9BD9C1" w:rsidR="005C6DF9" w:rsidRPr="00FC3ED9" w:rsidRDefault="005C6DF9" w:rsidP="00993AB9">
      <w:pPr>
        <w:autoSpaceDE w:val="0"/>
        <w:autoSpaceDN w:val="0"/>
        <w:adjustRightInd w:val="0"/>
        <w:spacing w:after="0" w:line="240" w:lineRule="auto"/>
        <w:ind w:firstLine="720"/>
        <w:rPr>
          <w:rFonts w:ascii="Times New Roman" w:hAnsi="Times New Roman" w:cs="Times New Roman"/>
          <w:sz w:val="24"/>
          <w:szCs w:val="24"/>
        </w:rPr>
      </w:pPr>
      <w:r w:rsidRPr="00FC3ED9">
        <w:rPr>
          <w:rFonts w:ascii="Times New Roman" w:hAnsi="Times New Roman" w:cs="Times New Roman"/>
          <w:sz w:val="24"/>
          <w:szCs w:val="24"/>
        </w:rPr>
        <w:t>Over the past century, there have been various interpretations of how best to teach a second and/or a foreign language. This has led to the emergence of various methods and approaches of teaching. Brown and Lee (2015</w:t>
      </w:r>
      <w:r w:rsidR="00F74132">
        <w:rPr>
          <w:rFonts w:ascii="Times New Roman" w:hAnsi="Times New Roman" w:cs="Times New Roman"/>
          <w:sz w:val="24"/>
          <w:szCs w:val="24"/>
        </w:rPr>
        <w:t>:16</w:t>
      </w:r>
      <w:r w:rsidRPr="00FC3ED9">
        <w:rPr>
          <w:rFonts w:ascii="Times New Roman" w:hAnsi="Times New Roman" w:cs="Times New Roman"/>
          <w:sz w:val="24"/>
          <w:szCs w:val="24"/>
        </w:rPr>
        <w:t>) describe a method as a “set of classroom specifications for accomplishing a linguistic objective</w:t>
      </w:r>
      <w:r w:rsidR="00F74132">
        <w:rPr>
          <w:rFonts w:ascii="Times New Roman" w:hAnsi="Times New Roman" w:cs="Times New Roman"/>
          <w:sz w:val="24"/>
          <w:szCs w:val="24"/>
        </w:rPr>
        <w:t>.</w:t>
      </w:r>
      <w:r w:rsidRPr="00FC3ED9">
        <w:rPr>
          <w:rFonts w:ascii="Times New Roman" w:hAnsi="Times New Roman" w:cs="Times New Roman"/>
          <w:sz w:val="24"/>
          <w:szCs w:val="24"/>
        </w:rPr>
        <w:t xml:space="preserve">” They further explain that “methods tend to identify teacher and student roles, linguistic and subject-matter objectives, sequencing, and materials” in language teaching and learning. (Brown </w:t>
      </w:r>
      <w:r w:rsidR="00F74132">
        <w:rPr>
          <w:rFonts w:ascii="Times New Roman" w:hAnsi="Times New Roman" w:cs="Times New Roman"/>
          <w:sz w:val="24"/>
          <w:szCs w:val="24"/>
        </w:rPr>
        <w:t>and</w:t>
      </w:r>
      <w:r w:rsidRPr="00FC3ED9">
        <w:rPr>
          <w:rFonts w:ascii="Times New Roman" w:hAnsi="Times New Roman" w:cs="Times New Roman"/>
          <w:sz w:val="24"/>
          <w:szCs w:val="24"/>
        </w:rPr>
        <w:t xml:space="preserve"> Lee, 2015</w:t>
      </w:r>
      <w:r w:rsidR="00F74132">
        <w:rPr>
          <w:rFonts w:ascii="Times New Roman" w:hAnsi="Times New Roman" w:cs="Times New Roman"/>
          <w:sz w:val="24"/>
          <w:szCs w:val="24"/>
        </w:rPr>
        <w:t>:</w:t>
      </w:r>
      <w:r w:rsidRPr="00FC3ED9">
        <w:rPr>
          <w:rFonts w:ascii="Times New Roman" w:hAnsi="Times New Roman" w:cs="Times New Roman"/>
          <w:sz w:val="24"/>
          <w:szCs w:val="24"/>
        </w:rPr>
        <w:t>16). Distinguishing methods from approaches, Brown and Lee (2015</w:t>
      </w:r>
      <w:r w:rsidR="00F74132">
        <w:rPr>
          <w:rFonts w:ascii="Times New Roman" w:hAnsi="Times New Roman" w:cs="Times New Roman"/>
          <w:sz w:val="24"/>
          <w:szCs w:val="24"/>
        </w:rPr>
        <w:t>:16</w:t>
      </w:r>
      <w:r w:rsidRPr="00FC3ED9">
        <w:rPr>
          <w:rFonts w:ascii="Times New Roman" w:hAnsi="Times New Roman" w:cs="Times New Roman"/>
          <w:sz w:val="24"/>
          <w:szCs w:val="24"/>
        </w:rPr>
        <w:t>) define an approach as “theoretical positions and beliefs about teaching, language, language learning, learners…and the applicability of all to a specific educational context</w:t>
      </w:r>
      <w:r w:rsidR="00F74132">
        <w:rPr>
          <w:rFonts w:ascii="Times New Roman" w:hAnsi="Times New Roman" w:cs="Times New Roman"/>
          <w:sz w:val="24"/>
          <w:szCs w:val="24"/>
        </w:rPr>
        <w:t>.</w:t>
      </w:r>
      <w:r w:rsidRPr="00FC3ED9">
        <w:rPr>
          <w:rFonts w:ascii="Times New Roman" w:hAnsi="Times New Roman" w:cs="Times New Roman"/>
          <w:sz w:val="24"/>
          <w:szCs w:val="24"/>
        </w:rPr>
        <w:t xml:space="preserve">” The definitions of method and approach indicate that the activities that a teacher decides to use to teach a specific language skill is usually grounded in the method or approach he/she adopts. Some methods and approaches of language teaching that have held sway in the past century include Grammar-Translation method, Direct method, Audiolingual method, Total physical response and Communicative language teaching. </w:t>
      </w:r>
    </w:p>
    <w:p w14:paraId="4ED49A9A" w14:textId="77777777" w:rsidR="00773386" w:rsidRDefault="00773386" w:rsidP="00993AB9">
      <w:pPr>
        <w:autoSpaceDE w:val="0"/>
        <w:autoSpaceDN w:val="0"/>
        <w:adjustRightInd w:val="0"/>
        <w:spacing w:after="0" w:line="240" w:lineRule="auto"/>
        <w:rPr>
          <w:rFonts w:ascii="Times New Roman" w:hAnsi="Times New Roman" w:cs="Times New Roman"/>
          <w:b/>
          <w:i/>
          <w:sz w:val="24"/>
          <w:szCs w:val="24"/>
        </w:rPr>
      </w:pPr>
      <w:r>
        <w:rPr>
          <w:rFonts w:ascii="Times New Roman" w:hAnsi="Times New Roman" w:cs="Times New Roman"/>
          <w:b/>
          <w:sz w:val="24"/>
          <w:szCs w:val="24"/>
        </w:rPr>
        <w:t xml:space="preserve">1.2.1 </w:t>
      </w:r>
      <w:r w:rsidR="005C6DF9" w:rsidRPr="00FC3ED9">
        <w:rPr>
          <w:rFonts w:ascii="Times New Roman" w:hAnsi="Times New Roman" w:cs="Times New Roman"/>
          <w:b/>
          <w:sz w:val="24"/>
          <w:szCs w:val="24"/>
        </w:rPr>
        <w:t>Grammar-Translation Method</w:t>
      </w:r>
    </w:p>
    <w:p w14:paraId="244191ED" w14:textId="48BC68D1" w:rsidR="005C6DF9" w:rsidRPr="00FC3ED9" w:rsidRDefault="005C6DF9" w:rsidP="00993AB9">
      <w:pPr>
        <w:autoSpaceDE w:val="0"/>
        <w:autoSpaceDN w:val="0"/>
        <w:adjustRightInd w:val="0"/>
        <w:spacing w:after="0" w:line="240" w:lineRule="auto"/>
        <w:ind w:firstLine="720"/>
        <w:rPr>
          <w:rFonts w:ascii="Times New Roman" w:hAnsi="Times New Roman" w:cs="Times New Roman"/>
          <w:b/>
          <w:i/>
          <w:sz w:val="24"/>
          <w:szCs w:val="24"/>
        </w:rPr>
      </w:pPr>
      <w:r w:rsidRPr="00FC3ED9">
        <w:rPr>
          <w:rFonts w:ascii="Times New Roman" w:hAnsi="Times New Roman" w:cs="Times New Roman"/>
          <w:b/>
          <w:i/>
          <w:sz w:val="24"/>
          <w:szCs w:val="24"/>
        </w:rPr>
        <w:t xml:space="preserve"> </w:t>
      </w:r>
      <w:r w:rsidRPr="00FC3ED9">
        <w:rPr>
          <w:rFonts w:ascii="Times New Roman" w:hAnsi="Times New Roman" w:cs="Times New Roman"/>
          <w:sz w:val="24"/>
          <w:szCs w:val="24"/>
        </w:rPr>
        <w:t>This method emerged in the 19</w:t>
      </w:r>
      <w:r w:rsidRPr="00FC3ED9">
        <w:rPr>
          <w:rFonts w:ascii="Times New Roman" w:hAnsi="Times New Roman" w:cs="Times New Roman"/>
          <w:sz w:val="24"/>
          <w:szCs w:val="24"/>
          <w:vertAlign w:val="superscript"/>
        </w:rPr>
        <w:t>th</w:t>
      </w:r>
      <w:r w:rsidRPr="00FC3ED9">
        <w:rPr>
          <w:rFonts w:ascii="Times New Roman" w:hAnsi="Times New Roman" w:cs="Times New Roman"/>
          <w:sz w:val="24"/>
          <w:szCs w:val="24"/>
        </w:rPr>
        <w:t xml:space="preserve"> century. In this method, students are taught in their L1 and attention is given to grammar rules. Also, little or no attention is given to oral production (Brown </w:t>
      </w:r>
      <w:r w:rsidR="00F74132">
        <w:rPr>
          <w:rFonts w:ascii="Times New Roman" w:hAnsi="Times New Roman" w:cs="Times New Roman"/>
          <w:sz w:val="24"/>
          <w:szCs w:val="24"/>
        </w:rPr>
        <w:t>and</w:t>
      </w:r>
      <w:r w:rsidRPr="00FC3ED9">
        <w:rPr>
          <w:rFonts w:ascii="Times New Roman" w:hAnsi="Times New Roman" w:cs="Times New Roman"/>
          <w:sz w:val="24"/>
          <w:szCs w:val="24"/>
        </w:rPr>
        <w:t xml:space="preserve"> Lee, 2005). In a typical Grammar Translation classroom, the activity that is used by the teacher is translation and grammar exercises with little or no attention to language contexts. Teachers who were taught via this method and have not had sufficient exposure to other methods of language teaching still use it (Rivers, 1981). This method has been stalwart until very recently because learning and knowing grammar is necessary to be able to communicate effectively. </w:t>
      </w:r>
    </w:p>
    <w:p w14:paraId="3BA63EAA" w14:textId="77777777" w:rsidR="00773386" w:rsidRDefault="00773386" w:rsidP="00993AB9">
      <w:pPr>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1.2.2 </w:t>
      </w:r>
      <w:r w:rsidR="005C6DF9" w:rsidRPr="00FC3ED9">
        <w:rPr>
          <w:rFonts w:ascii="Times New Roman" w:hAnsi="Times New Roman" w:cs="Times New Roman"/>
          <w:b/>
          <w:sz w:val="24"/>
          <w:szCs w:val="24"/>
        </w:rPr>
        <w:t>Direct Method</w:t>
      </w:r>
    </w:p>
    <w:p w14:paraId="0287FAC2" w14:textId="69796E4C" w:rsidR="005C6DF9" w:rsidRPr="00FC3ED9" w:rsidRDefault="005C6DF9" w:rsidP="00993AB9">
      <w:pPr>
        <w:autoSpaceDE w:val="0"/>
        <w:autoSpaceDN w:val="0"/>
        <w:adjustRightInd w:val="0"/>
        <w:spacing w:after="0" w:line="240" w:lineRule="auto"/>
        <w:ind w:firstLine="720"/>
        <w:rPr>
          <w:rFonts w:ascii="Times New Roman" w:hAnsi="Times New Roman" w:cs="Times New Roman"/>
          <w:b/>
          <w:i/>
          <w:sz w:val="24"/>
          <w:szCs w:val="24"/>
        </w:rPr>
      </w:pPr>
      <w:r w:rsidRPr="00FC3ED9">
        <w:rPr>
          <w:rFonts w:ascii="Times New Roman" w:hAnsi="Times New Roman" w:cs="Times New Roman"/>
          <w:b/>
          <w:i/>
          <w:sz w:val="24"/>
          <w:szCs w:val="24"/>
        </w:rPr>
        <w:t xml:space="preserve"> </w:t>
      </w:r>
      <w:r w:rsidRPr="00FC3ED9">
        <w:rPr>
          <w:rFonts w:ascii="Times New Roman" w:hAnsi="Times New Roman" w:cs="Times New Roman"/>
          <w:sz w:val="24"/>
          <w:szCs w:val="24"/>
        </w:rPr>
        <w:t>The basic premise of this method is that L2 learning is similar to L1 learning. Classroom instruction is conducted in the target language when this method is used. Unlike Grammar</w:t>
      </w:r>
      <w:r w:rsidR="007C5708" w:rsidRPr="00FC3ED9">
        <w:rPr>
          <w:rFonts w:ascii="Times New Roman" w:hAnsi="Times New Roman" w:cs="Times New Roman"/>
          <w:sz w:val="24"/>
          <w:szCs w:val="24"/>
        </w:rPr>
        <w:t xml:space="preserve"> </w:t>
      </w:r>
      <w:r w:rsidRPr="00FC3ED9">
        <w:rPr>
          <w:rFonts w:ascii="Times New Roman" w:hAnsi="Times New Roman" w:cs="Times New Roman"/>
          <w:sz w:val="24"/>
          <w:szCs w:val="24"/>
        </w:rPr>
        <w:t xml:space="preserve">Translation where grammar is taught explicitly, in this method grammar is taught inductively </w:t>
      </w:r>
      <w:r w:rsidRPr="00FC3ED9">
        <w:rPr>
          <w:rFonts w:ascii="Times New Roman" w:hAnsi="Times New Roman" w:cs="Times New Roman"/>
          <w:sz w:val="24"/>
          <w:szCs w:val="24"/>
        </w:rPr>
        <w:lastRenderedPageBreak/>
        <w:t xml:space="preserve">(Richards </w:t>
      </w:r>
      <w:r w:rsidR="00F74132">
        <w:rPr>
          <w:rFonts w:ascii="Times New Roman" w:hAnsi="Times New Roman" w:cs="Times New Roman"/>
          <w:sz w:val="24"/>
          <w:szCs w:val="24"/>
        </w:rPr>
        <w:t>and</w:t>
      </w:r>
      <w:r w:rsidRPr="00FC3ED9">
        <w:rPr>
          <w:rFonts w:ascii="Times New Roman" w:hAnsi="Times New Roman" w:cs="Times New Roman"/>
          <w:sz w:val="24"/>
          <w:szCs w:val="24"/>
        </w:rPr>
        <w:t xml:space="preserve"> Rodgers, 2001). The kind of activities that characterize this method is modelling and practice (Richards </w:t>
      </w:r>
      <w:r w:rsidR="00F74132">
        <w:rPr>
          <w:rFonts w:ascii="Times New Roman" w:hAnsi="Times New Roman" w:cs="Times New Roman"/>
          <w:sz w:val="24"/>
          <w:szCs w:val="24"/>
        </w:rPr>
        <w:t>and</w:t>
      </w:r>
      <w:r w:rsidRPr="00FC3ED9">
        <w:rPr>
          <w:rFonts w:ascii="Times New Roman" w:hAnsi="Times New Roman" w:cs="Times New Roman"/>
          <w:sz w:val="24"/>
          <w:szCs w:val="24"/>
        </w:rPr>
        <w:t xml:space="preserve"> Rodgers, 2001; Rivers, 1981).</w:t>
      </w:r>
    </w:p>
    <w:p w14:paraId="0900F54D" w14:textId="04CF518F" w:rsidR="00773386" w:rsidRDefault="00773386" w:rsidP="00993AB9">
      <w:pPr>
        <w:autoSpaceDE w:val="0"/>
        <w:autoSpaceDN w:val="0"/>
        <w:adjustRightInd w:val="0"/>
        <w:spacing w:after="0" w:line="240" w:lineRule="auto"/>
        <w:rPr>
          <w:rFonts w:ascii="Times New Roman" w:hAnsi="Times New Roman" w:cs="Times New Roman"/>
          <w:b/>
          <w:i/>
          <w:sz w:val="24"/>
          <w:szCs w:val="24"/>
        </w:rPr>
      </w:pPr>
      <w:r>
        <w:rPr>
          <w:rFonts w:ascii="Times New Roman" w:hAnsi="Times New Roman" w:cs="Times New Roman"/>
          <w:b/>
          <w:sz w:val="24"/>
          <w:szCs w:val="24"/>
        </w:rPr>
        <w:t xml:space="preserve">1.2.3 </w:t>
      </w:r>
      <w:r w:rsidR="005C6DF9" w:rsidRPr="00FC3ED9">
        <w:rPr>
          <w:rFonts w:ascii="Times New Roman" w:hAnsi="Times New Roman" w:cs="Times New Roman"/>
          <w:b/>
          <w:sz w:val="24"/>
          <w:szCs w:val="24"/>
        </w:rPr>
        <w:t>Audiolingual Method (ALM)</w:t>
      </w:r>
      <w:r w:rsidR="005C6DF9" w:rsidRPr="00FC3ED9">
        <w:rPr>
          <w:rFonts w:ascii="Times New Roman" w:hAnsi="Times New Roman" w:cs="Times New Roman"/>
          <w:b/>
          <w:i/>
          <w:sz w:val="24"/>
          <w:szCs w:val="24"/>
        </w:rPr>
        <w:t xml:space="preserve"> </w:t>
      </w:r>
    </w:p>
    <w:p w14:paraId="35AB86CB" w14:textId="015781B8" w:rsidR="005C6DF9" w:rsidRPr="00FC3ED9" w:rsidRDefault="005C6DF9" w:rsidP="00993AB9">
      <w:pPr>
        <w:autoSpaceDE w:val="0"/>
        <w:autoSpaceDN w:val="0"/>
        <w:adjustRightInd w:val="0"/>
        <w:spacing w:after="0" w:line="240" w:lineRule="auto"/>
        <w:ind w:firstLine="720"/>
        <w:rPr>
          <w:rFonts w:ascii="Times New Roman" w:hAnsi="Times New Roman" w:cs="Times New Roman"/>
          <w:b/>
          <w:i/>
          <w:sz w:val="24"/>
          <w:szCs w:val="24"/>
        </w:rPr>
      </w:pPr>
      <w:r w:rsidRPr="00FC3ED9">
        <w:rPr>
          <w:rFonts w:ascii="Times New Roman" w:hAnsi="Times New Roman" w:cs="Times New Roman"/>
          <w:sz w:val="24"/>
          <w:szCs w:val="24"/>
        </w:rPr>
        <w:t xml:space="preserve">The start of this method is associated with the Second World War. During WWII, Rivers (1981) explains that the American military authorities were faced with inadequate interpreters for communication and called for help of the American Council of Learned Societies. ALM is a product of this circumstance. With this method, there is as little use of students’ L1 as possible, grammar is taught inductively, and pronunciation is considered very important. (Brown </w:t>
      </w:r>
      <w:r w:rsidR="00F74132">
        <w:rPr>
          <w:rFonts w:ascii="Times New Roman" w:hAnsi="Times New Roman" w:cs="Times New Roman"/>
          <w:sz w:val="24"/>
          <w:szCs w:val="24"/>
        </w:rPr>
        <w:t>and</w:t>
      </w:r>
      <w:r w:rsidRPr="00FC3ED9">
        <w:rPr>
          <w:rFonts w:ascii="Times New Roman" w:hAnsi="Times New Roman" w:cs="Times New Roman"/>
          <w:sz w:val="24"/>
          <w:szCs w:val="24"/>
        </w:rPr>
        <w:t xml:space="preserve"> Lee, 2015; Richards </w:t>
      </w:r>
      <w:r w:rsidR="00F74132">
        <w:rPr>
          <w:rFonts w:ascii="Times New Roman" w:hAnsi="Times New Roman" w:cs="Times New Roman"/>
          <w:sz w:val="24"/>
          <w:szCs w:val="24"/>
        </w:rPr>
        <w:t>and</w:t>
      </w:r>
      <w:r w:rsidRPr="00FC3ED9">
        <w:rPr>
          <w:rFonts w:ascii="Times New Roman" w:hAnsi="Times New Roman" w:cs="Times New Roman"/>
          <w:sz w:val="24"/>
          <w:szCs w:val="24"/>
        </w:rPr>
        <w:t xml:space="preserve"> Rodgers, 2001; Rivers,1981; Prator </w:t>
      </w:r>
      <w:r w:rsidR="00F74132">
        <w:rPr>
          <w:rFonts w:ascii="Times New Roman" w:hAnsi="Times New Roman" w:cs="Times New Roman"/>
          <w:sz w:val="24"/>
          <w:szCs w:val="24"/>
        </w:rPr>
        <w:t>and</w:t>
      </w:r>
      <w:r w:rsidRPr="00FC3ED9">
        <w:rPr>
          <w:rFonts w:ascii="Times New Roman" w:hAnsi="Times New Roman" w:cs="Times New Roman"/>
          <w:sz w:val="24"/>
          <w:szCs w:val="24"/>
        </w:rPr>
        <w:t xml:space="preserve"> Celce-Murcia, 1979). The activities that characterize this method include mimicry, memorization and drills.</w:t>
      </w:r>
    </w:p>
    <w:p w14:paraId="79C776CB" w14:textId="77777777" w:rsidR="00773386" w:rsidRDefault="00773386" w:rsidP="00993AB9">
      <w:pPr>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1.2.4 </w:t>
      </w:r>
      <w:r w:rsidR="005C6DF9" w:rsidRPr="00FC3ED9">
        <w:rPr>
          <w:rFonts w:ascii="Times New Roman" w:hAnsi="Times New Roman" w:cs="Times New Roman"/>
          <w:b/>
          <w:sz w:val="24"/>
          <w:szCs w:val="24"/>
        </w:rPr>
        <w:t>Total Physical Response (TPR)</w:t>
      </w:r>
    </w:p>
    <w:p w14:paraId="105EFAEF" w14:textId="6CA58E3F" w:rsidR="005C6DF9" w:rsidRPr="00FC3ED9" w:rsidRDefault="005C6DF9" w:rsidP="00993AB9">
      <w:pPr>
        <w:autoSpaceDE w:val="0"/>
        <w:autoSpaceDN w:val="0"/>
        <w:adjustRightInd w:val="0"/>
        <w:spacing w:after="0" w:line="240" w:lineRule="auto"/>
        <w:ind w:firstLine="720"/>
        <w:rPr>
          <w:rFonts w:ascii="Times New Roman" w:hAnsi="Times New Roman" w:cs="Times New Roman"/>
          <w:b/>
          <w:i/>
          <w:sz w:val="24"/>
          <w:szCs w:val="24"/>
        </w:rPr>
      </w:pPr>
      <w:r w:rsidRPr="00FC3ED9">
        <w:rPr>
          <w:rFonts w:ascii="Times New Roman" w:hAnsi="Times New Roman" w:cs="Times New Roman"/>
          <w:b/>
          <w:sz w:val="24"/>
          <w:szCs w:val="24"/>
        </w:rPr>
        <w:t xml:space="preserve"> </w:t>
      </w:r>
      <w:r w:rsidRPr="00FC3ED9">
        <w:rPr>
          <w:rFonts w:ascii="Times New Roman" w:hAnsi="Times New Roman" w:cs="Times New Roman"/>
          <w:sz w:val="24"/>
          <w:szCs w:val="24"/>
        </w:rPr>
        <w:t xml:space="preserve">TPR was developed by James Asher. It draws on the principle of child language acquisition that children appear to learn their L1 by doing a lot of listening before eventually speaking. “Their listening is accompanied by physical responses (reaching, grabbing, moving, looking, and so forth)” (Brown </w:t>
      </w:r>
      <w:r w:rsidR="00F74132">
        <w:rPr>
          <w:rFonts w:ascii="Times New Roman" w:hAnsi="Times New Roman" w:cs="Times New Roman"/>
          <w:sz w:val="24"/>
          <w:szCs w:val="24"/>
        </w:rPr>
        <w:t>and</w:t>
      </w:r>
      <w:r w:rsidRPr="00FC3ED9">
        <w:rPr>
          <w:rFonts w:ascii="Times New Roman" w:hAnsi="Times New Roman" w:cs="Times New Roman"/>
          <w:sz w:val="24"/>
          <w:szCs w:val="24"/>
        </w:rPr>
        <w:t xml:space="preserve"> Lee, 2015). In a TPR classroom,</w:t>
      </w:r>
      <w:r w:rsidR="007C5708" w:rsidRPr="00FC3ED9">
        <w:rPr>
          <w:rFonts w:ascii="Times New Roman" w:hAnsi="Times New Roman" w:cs="Times New Roman"/>
          <w:sz w:val="24"/>
          <w:szCs w:val="24"/>
        </w:rPr>
        <w:t xml:space="preserve"> </w:t>
      </w:r>
      <w:r w:rsidRPr="00FC3ED9">
        <w:rPr>
          <w:rFonts w:ascii="Times New Roman" w:hAnsi="Times New Roman" w:cs="Times New Roman"/>
          <w:sz w:val="24"/>
          <w:szCs w:val="24"/>
        </w:rPr>
        <w:t>learners are encouraged to speak when they feel ready. Activities used with this method of teaching are mostly stress-free listening activities.</w:t>
      </w:r>
    </w:p>
    <w:p w14:paraId="70ECFBB4" w14:textId="77777777" w:rsidR="00773386" w:rsidRDefault="00773386" w:rsidP="00993AB9">
      <w:pPr>
        <w:autoSpaceDE w:val="0"/>
        <w:autoSpaceDN w:val="0"/>
        <w:adjustRightInd w:val="0"/>
        <w:spacing w:after="0" w:line="240" w:lineRule="auto"/>
        <w:rPr>
          <w:rFonts w:ascii="Times New Roman" w:hAnsi="Times New Roman" w:cs="Times New Roman"/>
          <w:b/>
          <w:i/>
          <w:sz w:val="24"/>
          <w:szCs w:val="24"/>
        </w:rPr>
      </w:pPr>
      <w:r>
        <w:rPr>
          <w:rFonts w:ascii="Times New Roman" w:hAnsi="Times New Roman" w:cs="Times New Roman"/>
          <w:b/>
          <w:sz w:val="24"/>
          <w:szCs w:val="24"/>
        </w:rPr>
        <w:t xml:space="preserve">1.2.5 </w:t>
      </w:r>
      <w:r w:rsidR="005C6DF9" w:rsidRPr="00FC3ED9">
        <w:rPr>
          <w:rFonts w:ascii="Times New Roman" w:hAnsi="Times New Roman" w:cs="Times New Roman"/>
          <w:b/>
          <w:sz w:val="24"/>
          <w:szCs w:val="24"/>
        </w:rPr>
        <w:t>Communicative Language Teaching (CLT)</w:t>
      </w:r>
    </w:p>
    <w:p w14:paraId="26CD5D7F" w14:textId="04A98EB2" w:rsidR="005C6DF9" w:rsidRPr="00FC3ED9" w:rsidRDefault="005C6DF9" w:rsidP="00993AB9">
      <w:pPr>
        <w:autoSpaceDE w:val="0"/>
        <w:autoSpaceDN w:val="0"/>
        <w:adjustRightInd w:val="0"/>
        <w:spacing w:after="0" w:line="240" w:lineRule="auto"/>
        <w:ind w:firstLine="720"/>
        <w:rPr>
          <w:rFonts w:ascii="Times New Roman" w:hAnsi="Times New Roman" w:cs="Times New Roman"/>
          <w:b/>
          <w:i/>
          <w:sz w:val="24"/>
          <w:szCs w:val="24"/>
        </w:rPr>
      </w:pPr>
      <w:r w:rsidRPr="00FC3ED9">
        <w:rPr>
          <w:rFonts w:ascii="Times New Roman" w:hAnsi="Times New Roman" w:cs="Times New Roman"/>
          <w:b/>
          <w:i/>
          <w:sz w:val="24"/>
          <w:szCs w:val="24"/>
        </w:rPr>
        <w:t xml:space="preserve"> </w:t>
      </w:r>
      <w:r w:rsidRPr="00FC3ED9">
        <w:rPr>
          <w:rFonts w:ascii="Times New Roman" w:hAnsi="Times New Roman" w:cs="Times New Roman"/>
          <w:sz w:val="24"/>
          <w:szCs w:val="24"/>
        </w:rPr>
        <w:t xml:space="preserve">CLT is considered an approach, and not a method, of language teaching. It emphasizes learning to communicate through interaction in the target language.  This approach integrates all components of communicative competence and emphasizes fluency and accuracy. CLT activities focus on real-world contexts with the goal of equipping students with the skills they need to be able communicate in those contexts (Brown </w:t>
      </w:r>
      <w:r w:rsidR="00F74132">
        <w:rPr>
          <w:rFonts w:ascii="Times New Roman" w:hAnsi="Times New Roman" w:cs="Times New Roman"/>
          <w:sz w:val="24"/>
          <w:szCs w:val="24"/>
        </w:rPr>
        <w:t>and</w:t>
      </w:r>
      <w:r w:rsidRPr="00FC3ED9">
        <w:rPr>
          <w:rFonts w:ascii="Times New Roman" w:hAnsi="Times New Roman" w:cs="Times New Roman"/>
          <w:sz w:val="24"/>
          <w:szCs w:val="24"/>
        </w:rPr>
        <w:t xml:space="preserve"> Lee, 2015).</w:t>
      </w:r>
    </w:p>
    <w:p w14:paraId="2F888D3B" w14:textId="672D9851" w:rsidR="005C6DF9" w:rsidRPr="00FC3ED9" w:rsidRDefault="00773386" w:rsidP="00993AB9">
      <w:pPr>
        <w:spacing w:line="240" w:lineRule="auto"/>
        <w:rPr>
          <w:rFonts w:ascii="Times New Roman" w:hAnsi="Times New Roman" w:cs="Times New Roman"/>
          <w:b/>
          <w:sz w:val="24"/>
          <w:szCs w:val="24"/>
        </w:rPr>
      </w:pPr>
      <w:r>
        <w:rPr>
          <w:rFonts w:ascii="Times New Roman" w:hAnsi="Times New Roman" w:cs="Times New Roman"/>
          <w:b/>
          <w:sz w:val="24"/>
          <w:szCs w:val="24"/>
        </w:rPr>
        <w:t xml:space="preserve">2.0 </w:t>
      </w:r>
      <w:r w:rsidR="005C6DF9" w:rsidRPr="00FC3ED9">
        <w:rPr>
          <w:rFonts w:ascii="Times New Roman" w:hAnsi="Times New Roman" w:cs="Times New Roman"/>
          <w:b/>
          <w:sz w:val="24"/>
          <w:szCs w:val="24"/>
        </w:rPr>
        <w:t>Method</w:t>
      </w:r>
    </w:p>
    <w:p w14:paraId="249EDDD6" w14:textId="46430A7B" w:rsidR="005C6DF9" w:rsidRPr="00FC3ED9" w:rsidRDefault="00773386" w:rsidP="00993AB9">
      <w:pPr>
        <w:spacing w:line="240" w:lineRule="auto"/>
        <w:rPr>
          <w:rFonts w:ascii="Times New Roman" w:hAnsi="Times New Roman" w:cs="Times New Roman"/>
          <w:b/>
          <w:sz w:val="24"/>
          <w:szCs w:val="24"/>
        </w:rPr>
      </w:pPr>
      <w:r>
        <w:rPr>
          <w:rFonts w:ascii="Times New Roman" w:hAnsi="Times New Roman" w:cs="Times New Roman"/>
          <w:b/>
          <w:sz w:val="24"/>
          <w:szCs w:val="24"/>
        </w:rPr>
        <w:t xml:space="preserve">2.1 </w:t>
      </w:r>
      <w:r w:rsidR="005C6DF9" w:rsidRPr="00FC3ED9">
        <w:rPr>
          <w:rFonts w:ascii="Times New Roman" w:hAnsi="Times New Roman" w:cs="Times New Roman"/>
          <w:b/>
          <w:sz w:val="24"/>
          <w:szCs w:val="24"/>
        </w:rPr>
        <w:t>Methodological framework</w:t>
      </w:r>
    </w:p>
    <w:p w14:paraId="7DB12691" w14:textId="77777777" w:rsidR="005C6DF9" w:rsidRPr="00FC3ED9" w:rsidRDefault="005C6DF9" w:rsidP="00993AB9">
      <w:pPr>
        <w:autoSpaceDE w:val="0"/>
        <w:autoSpaceDN w:val="0"/>
        <w:adjustRightInd w:val="0"/>
        <w:spacing w:after="0" w:line="240" w:lineRule="auto"/>
        <w:ind w:firstLine="720"/>
        <w:rPr>
          <w:rFonts w:ascii="Times New Roman" w:hAnsi="Times New Roman" w:cs="Times New Roman"/>
          <w:sz w:val="24"/>
          <w:szCs w:val="24"/>
        </w:rPr>
      </w:pPr>
      <w:r w:rsidRPr="00FC3ED9">
        <w:rPr>
          <w:rFonts w:ascii="Times New Roman" w:hAnsi="Times New Roman" w:cs="Times New Roman"/>
          <w:sz w:val="24"/>
          <w:szCs w:val="24"/>
        </w:rPr>
        <w:t xml:space="preserve">A qualitative method of phenomenology was used in this study. Phenomenology was appropriate for this study because the study investigates the experience of teachers of SFL. </w:t>
      </w:r>
    </w:p>
    <w:p w14:paraId="69DD36BB" w14:textId="3A300695" w:rsidR="00ED754F" w:rsidRDefault="00ED754F" w:rsidP="00993AB9">
      <w:pPr>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2.1.1 </w:t>
      </w:r>
      <w:r w:rsidR="005C6DF9" w:rsidRPr="00FC3ED9">
        <w:rPr>
          <w:rFonts w:ascii="Times New Roman" w:hAnsi="Times New Roman" w:cs="Times New Roman"/>
          <w:b/>
          <w:sz w:val="24"/>
          <w:szCs w:val="24"/>
        </w:rPr>
        <w:t>Participants</w:t>
      </w:r>
    </w:p>
    <w:p w14:paraId="102181FD" w14:textId="6FCB6B38" w:rsidR="005C6DF9" w:rsidRPr="00FC3ED9" w:rsidRDefault="005C6DF9" w:rsidP="00993AB9">
      <w:pPr>
        <w:autoSpaceDE w:val="0"/>
        <w:autoSpaceDN w:val="0"/>
        <w:adjustRightInd w:val="0"/>
        <w:spacing w:after="0" w:line="240" w:lineRule="auto"/>
        <w:ind w:firstLine="720"/>
        <w:rPr>
          <w:rFonts w:ascii="Times New Roman" w:hAnsi="Times New Roman" w:cs="Times New Roman"/>
          <w:b/>
          <w:i/>
          <w:sz w:val="24"/>
          <w:szCs w:val="24"/>
        </w:rPr>
      </w:pPr>
      <w:r w:rsidRPr="00FC3ED9">
        <w:rPr>
          <w:rFonts w:ascii="Times New Roman" w:hAnsi="Times New Roman" w:cs="Times New Roman"/>
          <w:b/>
          <w:i/>
          <w:sz w:val="24"/>
          <w:szCs w:val="24"/>
        </w:rPr>
        <w:t xml:space="preserve"> </w:t>
      </w:r>
      <w:r w:rsidRPr="00FC3ED9">
        <w:rPr>
          <w:rFonts w:ascii="Times New Roman" w:hAnsi="Times New Roman" w:cs="Times New Roman"/>
          <w:sz w:val="24"/>
          <w:szCs w:val="24"/>
        </w:rPr>
        <w:t xml:space="preserve">Participants in this study were purposefully selected. They were teachers who teach Swahili to elementary level learners at </w:t>
      </w:r>
      <w:r w:rsidR="001F276D" w:rsidRPr="00FC3ED9">
        <w:rPr>
          <w:rFonts w:ascii="Times New Roman" w:hAnsi="Times New Roman" w:cs="Times New Roman"/>
          <w:sz w:val="24"/>
          <w:szCs w:val="24"/>
        </w:rPr>
        <w:t>Ohio</w:t>
      </w:r>
      <w:r w:rsidRPr="00FC3ED9">
        <w:rPr>
          <w:rFonts w:ascii="Times New Roman" w:hAnsi="Times New Roman" w:cs="Times New Roman"/>
          <w:sz w:val="24"/>
          <w:szCs w:val="24"/>
        </w:rPr>
        <w:t xml:space="preserve"> University; they teach two separate elementary classes. All participants were females pursuing a masters’ degree at this same university.  Ms. P (pseudonym), who is a native speaker of Swahili from Kenya, had four years of teaching experience with Swahili and Ms. A (pseudonym), a non-native speaker of Swahili from Ghana, had taught Swahili for two years.  The total enrollment in the elementary courses taught by these instructors were 25 students. Ms. P had seven students (</w:t>
      </w:r>
      <w:r w:rsidR="00D816A6">
        <w:rPr>
          <w:rFonts w:ascii="Times New Roman" w:hAnsi="Times New Roman" w:cs="Times New Roman"/>
          <w:sz w:val="24"/>
          <w:szCs w:val="24"/>
        </w:rPr>
        <w:t>five</w:t>
      </w:r>
      <w:r w:rsidRPr="00FC3ED9">
        <w:rPr>
          <w:rFonts w:ascii="Times New Roman" w:hAnsi="Times New Roman" w:cs="Times New Roman"/>
          <w:sz w:val="24"/>
          <w:szCs w:val="24"/>
        </w:rPr>
        <w:t xml:space="preserve"> females</w:t>
      </w:r>
      <w:r w:rsidR="00E90FC3">
        <w:rPr>
          <w:rFonts w:ascii="Times New Roman" w:hAnsi="Times New Roman" w:cs="Times New Roman"/>
          <w:sz w:val="24"/>
          <w:szCs w:val="24"/>
        </w:rPr>
        <w:t xml:space="preserve"> and</w:t>
      </w:r>
      <w:r w:rsidRPr="00FC3ED9">
        <w:rPr>
          <w:rFonts w:ascii="Times New Roman" w:hAnsi="Times New Roman" w:cs="Times New Roman"/>
          <w:sz w:val="24"/>
          <w:szCs w:val="24"/>
        </w:rPr>
        <w:t xml:space="preserve"> </w:t>
      </w:r>
      <w:r w:rsidR="00E90FC3">
        <w:rPr>
          <w:rFonts w:ascii="Times New Roman" w:hAnsi="Times New Roman" w:cs="Times New Roman"/>
          <w:sz w:val="24"/>
          <w:szCs w:val="24"/>
        </w:rPr>
        <w:t>two</w:t>
      </w:r>
      <w:r w:rsidRPr="00FC3ED9">
        <w:rPr>
          <w:rFonts w:ascii="Times New Roman" w:hAnsi="Times New Roman" w:cs="Times New Roman"/>
          <w:sz w:val="24"/>
          <w:szCs w:val="24"/>
        </w:rPr>
        <w:t xml:space="preserve"> males) and Ms. A had 18 students (13 females, </w:t>
      </w:r>
      <w:r w:rsidR="00E90FC3">
        <w:rPr>
          <w:rFonts w:ascii="Times New Roman" w:hAnsi="Times New Roman" w:cs="Times New Roman"/>
          <w:sz w:val="24"/>
          <w:szCs w:val="24"/>
        </w:rPr>
        <w:t>five</w:t>
      </w:r>
      <w:r w:rsidRPr="00FC3ED9">
        <w:rPr>
          <w:rFonts w:ascii="Times New Roman" w:hAnsi="Times New Roman" w:cs="Times New Roman"/>
          <w:sz w:val="24"/>
          <w:szCs w:val="24"/>
        </w:rPr>
        <w:t xml:space="preserve"> males).</w:t>
      </w:r>
    </w:p>
    <w:p w14:paraId="77942347" w14:textId="091A4BCA" w:rsidR="00ED754F" w:rsidRDefault="00ED754F" w:rsidP="00993AB9">
      <w:pPr>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2.1.2 </w:t>
      </w:r>
      <w:r w:rsidR="005C6DF9" w:rsidRPr="00FC3ED9">
        <w:rPr>
          <w:rFonts w:ascii="Times New Roman" w:hAnsi="Times New Roman" w:cs="Times New Roman"/>
          <w:b/>
          <w:sz w:val="24"/>
          <w:szCs w:val="24"/>
        </w:rPr>
        <w:t>Data Collection and analysis</w:t>
      </w:r>
    </w:p>
    <w:p w14:paraId="70847D61" w14:textId="1DCA5E66" w:rsidR="005C6DF9" w:rsidRPr="00FC3ED9" w:rsidRDefault="005C6DF9" w:rsidP="00993AB9">
      <w:pPr>
        <w:autoSpaceDE w:val="0"/>
        <w:autoSpaceDN w:val="0"/>
        <w:adjustRightInd w:val="0"/>
        <w:spacing w:after="0" w:line="240" w:lineRule="auto"/>
        <w:ind w:firstLine="720"/>
        <w:rPr>
          <w:rFonts w:ascii="Times New Roman" w:hAnsi="Times New Roman" w:cs="Times New Roman"/>
          <w:b/>
          <w:i/>
          <w:sz w:val="24"/>
          <w:szCs w:val="24"/>
        </w:rPr>
      </w:pPr>
      <w:r w:rsidRPr="00FC3ED9">
        <w:rPr>
          <w:rFonts w:ascii="Times New Roman" w:hAnsi="Times New Roman" w:cs="Times New Roman"/>
          <w:b/>
          <w:i/>
          <w:sz w:val="24"/>
          <w:szCs w:val="24"/>
        </w:rPr>
        <w:t xml:space="preserve"> </w:t>
      </w:r>
      <w:r w:rsidRPr="00FC3ED9">
        <w:rPr>
          <w:rFonts w:ascii="Times New Roman" w:hAnsi="Times New Roman" w:cs="Times New Roman"/>
          <w:sz w:val="24"/>
          <w:szCs w:val="24"/>
        </w:rPr>
        <w:t xml:space="preserve">The </w:t>
      </w:r>
      <w:r w:rsidR="00BA42F9" w:rsidRPr="00FC3ED9">
        <w:rPr>
          <w:rFonts w:ascii="Times New Roman" w:hAnsi="Times New Roman" w:cs="Times New Roman"/>
          <w:sz w:val="24"/>
          <w:szCs w:val="24"/>
        </w:rPr>
        <w:t>methods</w:t>
      </w:r>
      <w:r w:rsidRPr="00FC3ED9">
        <w:rPr>
          <w:rFonts w:ascii="Times New Roman" w:hAnsi="Times New Roman" w:cs="Times New Roman"/>
          <w:sz w:val="24"/>
          <w:szCs w:val="24"/>
        </w:rPr>
        <w:t xml:space="preserve"> of data collection for this study were observation and interviewing. First, the researcher observed the classrooms of both teachers three times; every class meets three times a week for 55 minutes each day. The classrooms were observed to find out the speaking activities the teachers use to support the speaking development of these elementary learners. After the observation, the researcher conducted an in-depth semi-structured interview to ask more about the classroom activities. Both teachers were interviewed separately. </w:t>
      </w:r>
    </w:p>
    <w:p w14:paraId="07E95F61" w14:textId="77777777" w:rsidR="00E90FC3" w:rsidRDefault="005C6DF9" w:rsidP="00993AB9">
      <w:pPr>
        <w:autoSpaceDE w:val="0"/>
        <w:autoSpaceDN w:val="0"/>
        <w:adjustRightInd w:val="0"/>
        <w:spacing w:after="0" w:line="240" w:lineRule="auto"/>
        <w:rPr>
          <w:rFonts w:ascii="Times New Roman" w:hAnsi="Times New Roman" w:cs="Times New Roman"/>
          <w:sz w:val="24"/>
          <w:szCs w:val="24"/>
        </w:rPr>
      </w:pPr>
      <w:r w:rsidRPr="00FC3ED9">
        <w:rPr>
          <w:rFonts w:ascii="Times New Roman" w:hAnsi="Times New Roman" w:cs="Times New Roman"/>
          <w:sz w:val="24"/>
          <w:szCs w:val="24"/>
        </w:rPr>
        <w:tab/>
        <w:t xml:space="preserve">After the interviews, the researcher transcribed the recordings and carried out a cross-case analysis for both interviews. The researcher carefully read the transcripts looking for </w:t>
      </w:r>
      <w:r w:rsidRPr="00FC3ED9">
        <w:rPr>
          <w:rFonts w:ascii="Times New Roman" w:hAnsi="Times New Roman" w:cs="Times New Roman"/>
          <w:sz w:val="24"/>
          <w:szCs w:val="24"/>
        </w:rPr>
        <w:lastRenderedPageBreak/>
        <w:t>significant patterns and themes about supporting students’ speaking skill. Particularly, the analysis focused on factors that are considered before selecting speaking activities, specific activities used to teach speaking and why particular activities are selected instead of others.</w:t>
      </w:r>
    </w:p>
    <w:p w14:paraId="76114761" w14:textId="2F4A69FA" w:rsidR="005C6DF9" w:rsidRPr="00E90FC3" w:rsidRDefault="00ED754F" w:rsidP="00993AB9">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3.0 </w:t>
      </w:r>
      <w:r w:rsidR="005C6DF9" w:rsidRPr="00FC3ED9">
        <w:rPr>
          <w:rFonts w:ascii="Times New Roman" w:hAnsi="Times New Roman" w:cs="Times New Roman"/>
          <w:b/>
          <w:sz w:val="24"/>
          <w:szCs w:val="24"/>
        </w:rPr>
        <w:t>Results and Discussion</w:t>
      </w:r>
    </w:p>
    <w:p w14:paraId="0FEC3F64" w14:textId="62B5313E" w:rsidR="005C6DF9" w:rsidRPr="00FC3ED9" w:rsidRDefault="005C6DF9" w:rsidP="00993AB9">
      <w:pPr>
        <w:spacing w:line="240" w:lineRule="auto"/>
        <w:ind w:firstLine="720"/>
        <w:rPr>
          <w:rFonts w:ascii="Times New Roman" w:hAnsi="Times New Roman" w:cs="Times New Roman"/>
          <w:color w:val="FF0000"/>
          <w:sz w:val="24"/>
          <w:szCs w:val="24"/>
        </w:rPr>
      </w:pPr>
      <w:r w:rsidRPr="00FC3ED9">
        <w:rPr>
          <w:rFonts w:ascii="Times New Roman" w:hAnsi="Times New Roman" w:cs="Times New Roman"/>
          <w:sz w:val="24"/>
          <w:szCs w:val="24"/>
        </w:rPr>
        <w:t xml:space="preserve">The primary purpose of the study was to investigate the activities that Swahili instructors use to support the speaking development of their students at a Midwestern university in the U.S.  </w:t>
      </w:r>
      <w:r w:rsidR="009C0251" w:rsidRPr="00FC3ED9">
        <w:rPr>
          <w:rFonts w:ascii="Times New Roman" w:hAnsi="Times New Roman" w:cs="Times New Roman"/>
          <w:sz w:val="24"/>
          <w:szCs w:val="24"/>
        </w:rPr>
        <w:t xml:space="preserve">The author </w:t>
      </w:r>
      <w:r w:rsidRPr="00FC3ED9">
        <w:rPr>
          <w:rFonts w:ascii="Times New Roman" w:hAnsi="Times New Roman" w:cs="Times New Roman"/>
          <w:sz w:val="24"/>
          <w:szCs w:val="24"/>
        </w:rPr>
        <w:t>summarize</w:t>
      </w:r>
      <w:r w:rsidR="009C0251" w:rsidRPr="00FC3ED9">
        <w:rPr>
          <w:rFonts w:ascii="Times New Roman" w:hAnsi="Times New Roman" w:cs="Times New Roman"/>
          <w:sz w:val="24"/>
          <w:szCs w:val="24"/>
        </w:rPr>
        <w:t>s</w:t>
      </w:r>
      <w:r w:rsidRPr="00FC3ED9">
        <w:rPr>
          <w:rFonts w:ascii="Times New Roman" w:hAnsi="Times New Roman" w:cs="Times New Roman"/>
          <w:sz w:val="24"/>
          <w:szCs w:val="24"/>
        </w:rPr>
        <w:t xml:space="preserve"> the findings here, then discuss</w:t>
      </w:r>
      <w:r w:rsidR="00E90FC3">
        <w:rPr>
          <w:rFonts w:ascii="Times New Roman" w:hAnsi="Times New Roman" w:cs="Times New Roman"/>
          <w:sz w:val="24"/>
          <w:szCs w:val="24"/>
        </w:rPr>
        <w:t>es</w:t>
      </w:r>
      <w:r w:rsidRPr="00FC3ED9">
        <w:rPr>
          <w:rFonts w:ascii="Times New Roman" w:hAnsi="Times New Roman" w:cs="Times New Roman"/>
          <w:sz w:val="24"/>
          <w:szCs w:val="24"/>
        </w:rPr>
        <w:t xml:space="preserve"> the implications of the study for teaching SFL.</w:t>
      </w:r>
    </w:p>
    <w:p w14:paraId="75488936" w14:textId="1661EDD7" w:rsidR="005C6DF9" w:rsidRPr="00FC3ED9" w:rsidRDefault="00ED754F" w:rsidP="00993AB9">
      <w:pPr>
        <w:spacing w:line="240" w:lineRule="auto"/>
        <w:rPr>
          <w:rFonts w:ascii="Times New Roman" w:hAnsi="Times New Roman" w:cs="Times New Roman"/>
          <w:color w:val="FF0000"/>
          <w:sz w:val="24"/>
          <w:szCs w:val="24"/>
        </w:rPr>
      </w:pPr>
      <w:r>
        <w:rPr>
          <w:rFonts w:ascii="Times New Roman" w:hAnsi="Times New Roman" w:cs="Times New Roman"/>
          <w:b/>
          <w:sz w:val="24"/>
          <w:szCs w:val="24"/>
        </w:rPr>
        <w:t xml:space="preserve">3.1 </w:t>
      </w:r>
      <w:r w:rsidR="005C6DF9" w:rsidRPr="00FC3ED9">
        <w:rPr>
          <w:rFonts w:ascii="Times New Roman" w:hAnsi="Times New Roman" w:cs="Times New Roman"/>
          <w:b/>
          <w:sz w:val="24"/>
          <w:szCs w:val="24"/>
        </w:rPr>
        <w:t xml:space="preserve">Decisions regarding </w:t>
      </w:r>
      <w:r w:rsidR="009C0251" w:rsidRPr="00FC3ED9">
        <w:rPr>
          <w:rFonts w:ascii="Times New Roman" w:hAnsi="Times New Roman" w:cs="Times New Roman"/>
          <w:b/>
          <w:sz w:val="24"/>
          <w:szCs w:val="24"/>
        </w:rPr>
        <w:t xml:space="preserve">classroom </w:t>
      </w:r>
      <w:r w:rsidR="005C6DF9" w:rsidRPr="00FC3ED9">
        <w:rPr>
          <w:rFonts w:ascii="Times New Roman" w:hAnsi="Times New Roman" w:cs="Times New Roman"/>
          <w:b/>
          <w:sz w:val="24"/>
          <w:szCs w:val="24"/>
        </w:rPr>
        <w:t>activities</w:t>
      </w:r>
    </w:p>
    <w:p w14:paraId="7AC4CB0F" w14:textId="343ACF04" w:rsidR="005C6DF9" w:rsidRPr="00FC3ED9" w:rsidRDefault="005C6DF9" w:rsidP="00993AB9">
      <w:pPr>
        <w:autoSpaceDE w:val="0"/>
        <w:autoSpaceDN w:val="0"/>
        <w:adjustRightInd w:val="0"/>
        <w:spacing w:after="0" w:line="240" w:lineRule="auto"/>
        <w:ind w:firstLine="720"/>
        <w:rPr>
          <w:rFonts w:ascii="Times New Roman" w:hAnsi="Times New Roman" w:cs="Times New Roman"/>
          <w:sz w:val="24"/>
          <w:szCs w:val="24"/>
        </w:rPr>
      </w:pPr>
      <w:r w:rsidRPr="00FC3ED9">
        <w:rPr>
          <w:rFonts w:ascii="Times New Roman" w:hAnsi="Times New Roman" w:cs="Times New Roman"/>
          <w:sz w:val="24"/>
          <w:szCs w:val="24"/>
        </w:rPr>
        <w:t xml:space="preserve">In language teaching, the activities that are used in the classroom are usually determined during the planning of the lesson. In teaching SFL at </w:t>
      </w:r>
      <w:r w:rsidR="00CF6C58">
        <w:rPr>
          <w:rFonts w:ascii="Times New Roman" w:hAnsi="Times New Roman" w:cs="Times New Roman"/>
          <w:sz w:val="24"/>
          <w:szCs w:val="24"/>
        </w:rPr>
        <w:t>Ohio</w:t>
      </w:r>
      <w:r w:rsidRPr="00FC3ED9">
        <w:rPr>
          <w:rFonts w:ascii="Times New Roman" w:hAnsi="Times New Roman" w:cs="Times New Roman"/>
          <w:sz w:val="24"/>
          <w:szCs w:val="24"/>
        </w:rPr>
        <w:t xml:space="preserve"> university, Ms. P and Ms. A indicated that they plan their lesson</w:t>
      </w:r>
      <w:r w:rsidR="00CF6C58">
        <w:rPr>
          <w:rFonts w:ascii="Times New Roman" w:hAnsi="Times New Roman" w:cs="Times New Roman"/>
          <w:sz w:val="24"/>
          <w:szCs w:val="24"/>
        </w:rPr>
        <w:t>s</w:t>
      </w:r>
      <w:r w:rsidRPr="00FC3ED9">
        <w:rPr>
          <w:rFonts w:ascii="Times New Roman" w:hAnsi="Times New Roman" w:cs="Times New Roman"/>
          <w:sz w:val="24"/>
          <w:szCs w:val="24"/>
        </w:rPr>
        <w:t xml:space="preserve"> together. Ms. A shared:</w:t>
      </w:r>
    </w:p>
    <w:p w14:paraId="6AAEF4C2" w14:textId="77777777" w:rsidR="005C6DF9" w:rsidRPr="00FC3ED9" w:rsidRDefault="005C6DF9" w:rsidP="00993AB9">
      <w:pPr>
        <w:autoSpaceDE w:val="0"/>
        <w:autoSpaceDN w:val="0"/>
        <w:adjustRightInd w:val="0"/>
        <w:spacing w:after="0" w:line="240" w:lineRule="auto"/>
        <w:ind w:left="720"/>
        <w:rPr>
          <w:rFonts w:ascii="Times New Roman" w:hAnsi="Times New Roman" w:cs="Times New Roman"/>
          <w:sz w:val="24"/>
          <w:szCs w:val="24"/>
        </w:rPr>
      </w:pPr>
      <w:commentRangeStart w:id="5"/>
      <w:r w:rsidRPr="00FC3ED9">
        <w:rPr>
          <w:rFonts w:ascii="Times New Roman" w:hAnsi="Times New Roman" w:cs="Times New Roman"/>
          <w:sz w:val="24"/>
          <w:szCs w:val="24"/>
        </w:rPr>
        <w:t>We plan our lessons together and decide on which activity we are going to use for our lessons. We teach the same level of students and we want to make sure no class is ahead of the other.</w:t>
      </w:r>
      <w:commentRangeEnd w:id="5"/>
      <w:r w:rsidR="009639B6">
        <w:rPr>
          <w:rStyle w:val="CommentReference"/>
        </w:rPr>
        <w:commentReference w:id="5"/>
      </w:r>
    </w:p>
    <w:p w14:paraId="54F0AF7C" w14:textId="006D9179" w:rsidR="005C6DF9" w:rsidRPr="00FC3ED9" w:rsidRDefault="005C6DF9" w:rsidP="00993AB9">
      <w:pPr>
        <w:autoSpaceDE w:val="0"/>
        <w:autoSpaceDN w:val="0"/>
        <w:adjustRightInd w:val="0"/>
        <w:spacing w:after="0" w:line="240" w:lineRule="auto"/>
        <w:rPr>
          <w:rFonts w:ascii="Times New Roman" w:hAnsi="Times New Roman" w:cs="Times New Roman"/>
          <w:sz w:val="24"/>
          <w:szCs w:val="24"/>
        </w:rPr>
      </w:pPr>
      <w:r w:rsidRPr="00FC3ED9">
        <w:rPr>
          <w:rFonts w:ascii="Times New Roman" w:hAnsi="Times New Roman" w:cs="Times New Roman"/>
          <w:sz w:val="24"/>
          <w:szCs w:val="24"/>
        </w:rPr>
        <w:t xml:space="preserve">Further, they revealed that there are various factors that influence the decision they make regarding choosing activities. Both teachers </w:t>
      </w:r>
      <w:r w:rsidR="00CF6C58">
        <w:rPr>
          <w:rFonts w:ascii="Times New Roman" w:hAnsi="Times New Roman" w:cs="Times New Roman"/>
          <w:sz w:val="24"/>
          <w:szCs w:val="24"/>
        </w:rPr>
        <w:t>revealed</w:t>
      </w:r>
      <w:r w:rsidRPr="00FC3ED9">
        <w:rPr>
          <w:rFonts w:ascii="Times New Roman" w:hAnsi="Times New Roman" w:cs="Times New Roman"/>
          <w:sz w:val="24"/>
          <w:szCs w:val="24"/>
        </w:rPr>
        <w:t xml:space="preserve"> that the topic they plan to teach is central to this decision. Aside from the topic, they also consider the level of the learners and how fun the activity will be. Ms. A commented:</w:t>
      </w:r>
    </w:p>
    <w:p w14:paraId="30890F4D" w14:textId="77777777" w:rsidR="005C6DF9" w:rsidRPr="00FC3ED9" w:rsidRDefault="005C6DF9" w:rsidP="00993AB9">
      <w:pPr>
        <w:autoSpaceDE w:val="0"/>
        <w:autoSpaceDN w:val="0"/>
        <w:adjustRightInd w:val="0"/>
        <w:spacing w:after="0" w:line="240" w:lineRule="auto"/>
        <w:ind w:left="720"/>
        <w:rPr>
          <w:rFonts w:ascii="Times New Roman" w:hAnsi="Times New Roman" w:cs="Times New Roman"/>
          <w:sz w:val="24"/>
          <w:szCs w:val="24"/>
        </w:rPr>
      </w:pPr>
      <w:r w:rsidRPr="00FC3ED9">
        <w:rPr>
          <w:rFonts w:ascii="Times New Roman" w:hAnsi="Times New Roman" w:cs="Times New Roman"/>
          <w:sz w:val="24"/>
          <w:szCs w:val="24"/>
        </w:rPr>
        <w:t>It depends on the topic. […] One, I consider the relatability, I look at the subject they can actually relate to.  Two, how fun it is. The most underlying thing I look at is, is this activity going to make them learn something? That is the main point of the activity.  If it's going to make them learn, how is it going to make them learn?</w:t>
      </w:r>
    </w:p>
    <w:p w14:paraId="0DDC3861" w14:textId="77777777" w:rsidR="000C69EA" w:rsidRPr="00FC3ED9" w:rsidRDefault="005C6DF9" w:rsidP="00993AB9">
      <w:pPr>
        <w:autoSpaceDE w:val="0"/>
        <w:autoSpaceDN w:val="0"/>
        <w:adjustRightInd w:val="0"/>
        <w:spacing w:after="0" w:line="240" w:lineRule="auto"/>
        <w:rPr>
          <w:rFonts w:ascii="Times New Roman" w:hAnsi="Times New Roman" w:cs="Times New Roman"/>
          <w:sz w:val="24"/>
          <w:szCs w:val="24"/>
        </w:rPr>
      </w:pPr>
      <w:r w:rsidRPr="00FC3ED9">
        <w:rPr>
          <w:rFonts w:ascii="Times New Roman" w:hAnsi="Times New Roman" w:cs="Times New Roman"/>
          <w:sz w:val="24"/>
          <w:szCs w:val="24"/>
        </w:rPr>
        <w:t>Ms. P also shared:</w:t>
      </w:r>
    </w:p>
    <w:p w14:paraId="0A64A989" w14:textId="38FB7665" w:rsidR="005C6DF9" w:rsidRPr="00FC3ED9" w:rsidRDefault="005C6DF9" w:rsidP="00993AB9">
      <w:pPr>
        <w:autoSpaceDE w:val="0"/>
        <w:autoSpaceDN w:val="0"/>
        <w:adjustRightInd w:val="0"/>
        <w:spacing w:after="0" w:line="240" w:lineRule="auto"/>
        <w:ind w:left="720"/>
        <w:rPr>
          <w:rFonts w:ascii="Times New Roman" w:hAnsi="Times New Roman" w:cs="Times New Roman"/>
          <w:sz w:val="24"/>
          <w:szCs w:val="24"/>
        </w:rPr>
      </w:pPr>
      <w:r w:rsidRPr="00FC3ED9">
        <w:rPr>
          <w:rFonts w:ascii="Times New Roman" w:hAnsi="Times New Roman" w:cs="Times New Roman"/>
          <w:sz w:val="24"/>
          <w:szCs w:val="24"/>
        </w:rPr>
        <w:t>First of all, I consider the topic. So, I select the activities considering the lesson I am going to teach. Also, I consider the level of the students because you cannot teach something which is related to advanced speakers to beginners.</w:t>
      </w:r>
      <w:r w:rsidR="000C69EA" w:rsidRPr="00FC3ED9">
        <w:rPr>
          <w:rFonts w:ascii="Times New Roman" w:hAnsi="Times New Roman" w:cs="Times New Roman"/>
          <w:sz w:val="24"/>
          <w:szCs w:val="24"/>
        </w:rPr>
        <w:t xml:space="preserve"> [….]</w:t>
      </w:r>
    </w:p>
    <w:p w14:paraId="52C8B154" w14:textId="77777777" w:rsidR="005C6DF9" w:rsidRPr="00FC3ED9" w:rsidRDefault="005C6DF9" w:rsidP="00993AB9">
      <w:pPr>
        <w:autoSpaceDE w:val="0"/>
        <w:autoSpaceDN w:val="0"/>
        <w:adjustRightInd w:val="0"/>
        <w:spacing w:after="0" w:line="240" w:lineRule="auto"/>
        <w:rPr>
          <w:rFonts w:ascii="Times New Roman" w:hAnsi="Times New Roman" w:cs="Times New Roman"/>
          <w:sz w:val="24"/>
          <w:szCs w:val="24"/>
        </w:rPr>
      </w:pPr>
      <w:r w:rsidRPr="00FC3ED9">
        <w:rPr>
          <w:rFonts w:ascii="Times New Roman" w:hAnsi="Times New Roman" w:cs="Times New Roman"/>
          <w:sz w:val="24"/>
          <w:szCs w:val="24"/>
        </w:rPr>
        <w:t>Decisions on classroom activities should be thoughtfully made. Each activity should have a clear purpose. Not only should it help the teacher meet his/her lesson goals and performance objectives but also it should be engaging and motivating for students. In a foreign language context, these activities should also be authentic. Engaging students in activities that mirror real life happenings prepares them better for the real world. Finally, these activities should be skill appropriate. For instance, an activity meant for a writing skill should be used as such and not for another skill, unless the teacher can tweak it to suit that skill. All these decisions are critical for selecting activities for a class.</w:t>
      </w:r>
    </w:p>
    <w:p w14:paraId="7847C512" w14:textId="468F8030" w:rsidR="005C6DF9" w:rsidRPr="00FC3ED9" w:rsidRDefault="00ED754F" w:rsidP="00993AB9">
      <w:pPr>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3.2 </w:t>
      </w:r>
      <w:r w:rsidR="005C6DF9" w:rsidRPr="00FC3ED9">
        <w:rPr>
          <w:rFonts w:ascii="Times New Roman" w:hAnsi="Times New Roman" w:cs="Times New Roman"/>
          <w:b/>
          <w:sz w:val="24"/>
          <w:szCs w:val="24"/>
        </w:rPr>
        <w:t>Speaking activities</w:t>
      </w:r>
      <w:r w:rsidR="005C6DF9" w:rsidRPr="00FC3ED9">
        <w:rPr>
          <w:rFonts w:ascii="Times New Roman" w:hAnsi="Times New Roman" w:cs="Times New Roman"/>
          <w:b/>
          <w:sz w:val="24"/>
          <w:szCs w:val="24"/>
        </w:rPr>
        <w:br/>
      </w:r>
      <w:r w:rsidR="005C6DF9" w:rsidRPr="00FC3ED9">
        <w:rPr>
          <w:rFonts w:ascii="Times New Roman" w:hAnsi="Times New Roman" w:cs="Times New Roman"/>
          <w:sz w:val="24"/>
          <w:szCs w:val="24"/>
        </w:rPr>
        <w:t xml:space="preserve">           The activity that a teacher chooses for a class usually targets one or more language skills. In recent times, the skill that is emphasized most in language teaching classes is speaking. Emphasizing speaking, however, does not mean a language teacher should neglect the other skills.  At </w:t>
      </w:r>
      <w:r w:rsidR="001F276D" w:rsidRPr="00FC3ED9">
        <w:rPr>
          <w:rFonts w:ascii="Times New Roman" w:hAnsi="Times New Roman" w:cs="Times New Roman"/>
          <w:sz w:val="24"/>
          <w:szCs w:val="24"/>
        </w:rPr>
        <w:t>Ohio</w:t>
      </w:r>
      <w:r w:rsidR="005C6DF9" w:rsidRPr="00FC3ED9">
        <w:rPr>
          <w:rFonts w:ascii="Times New Roman" w:hAnsi="Times New Roman" w:cs="Times New Roman"/>
          <w:sz w:val="24"/>
          <w:szCs w:val="24"/>
        </w:rPr>
        <w:t xml:space="preserve"> University, both teachers, Ms. A and Ms. P indicated that they teach all language skills. Ms. A explained:</w:t>
      </w:r>
    </w:p>
    <w:p w14:paraId="74603068" w14:textId="04FFB5DC" w:rsidR="005C6DF9" w:rsidRPr="00FC3ED9" w:rsidRDefault="005C6DF9" w:rsidP="00993AB9">
      <w:pPr>
        <w:autoSpaceDE w:val="0"/>
        <w:autoSpaceDN w:val="0"/>
        <w:adjustRightInd w:val="0"/>
        <w:spacing w:after="0" w:line="240" w:lineRule="auto"/>
        <w:ind w:left="720"/>
        <w:rPr>
          <w:rFonts w:ascii="Times New Roman" w:hAnsi="Times New Roman" w:cs="Times New Roman"/>
          <w:sz w:val="24"/>
          <w:szCs w:val="24"/>
        </w:rPr>
      </w:pPr>
      <w:r w:rsidRPr="00FC3ED9">
        <w:rPr>
          <w:rFonts w:ascii="Times New Roman" w:hAnsi="Times New Roman" w:cs="Times New Roman"/>
          <w:sz w:val="24"/>
          <w:szCs w:val="24"/>
        </w:rPr>
        <w:t>I try to emphasize more or less on all as much as I can</w:t>
      </w:r>
      <w:r w:rsidR="00865145">
        <w:rPr>
          <w:rFonts w:ascii="Times New Roman" w:hAnsi="Times New Roman" w:cs="Times New Roman"/>
          <w:sz w:val="24"/>
          <w:szCs w:val="24"/>
        </w:rPr>
        <w:t>, b</w:t>
      </w:r>
      <w:r w:rsidRPr="00FC3ED9">
        <w:rPr>
          <w:rFonts w:ascii="Times New Roman" w:hAnsi="Times New Roman" w:cs="Times New Roman"/>
          <w:sz w:val="24"/>
          <w:szCs w:val="24"/>
        </w:rPr>
        <w:t xml:space="preserve">ut I make sure one skill is translated into others. If we learn how to introduce yourself in Swahili, this is speaking, right? In an attempt to translate this to the other skills, sometimes I play a video or audio of someone talking about themselves, then they are practicing their listening skills. Now </w:t>
      </w:r>
      <w:r w:rsidRPr="00FC3ED9">
        <w:rPr>
          <w:rFonts w:ascii="Times New Roman" w:hAnsi="Times New Roman" w:cs="Times New Roman"/>
          <w:sz w:val="24"/>
          <w:szCs w:val="24"/>
        </w:rPr>
        <w:lastRenderedPageBreak/>
        <w:t>in translating this into writing, I have them write about everything they can say about themselves. And as far as reading is concerned, sometimes I provide them a text that has these elements, so they are able to discern some of the elements from the text. […] So, I try to touch on all of these in ways I can. You can’t do all of them equally. […]</w:t>
      </w:r>
    </w:p>
    <w:p w14:paraId="292E0323" w14:textId="77777777" w:rsidR="005C6DF9" w:rsidRPr="00FC3ED9" w:rsidRDefault="005C6DF9" w:rsidP="00993AB9">
      <w:pPr>
        <w:autoSpaceDE w:val="0"/>
        <w:autoSpaceDN w:val="0"/>
        <w:adjustRightInd w:val="0"/>
        <w:spacing w:after="0" w:line="240" w:lineRule="auto"/>
        <w:rPr>
          <w:rFonts w:ascii="Times New Roman" w:hAnsi="Times New Roman" w:cs="Times New Roman"/>
          <w:sz w:val="24"/>
          <w:szCs w:val="24"/>
        </w:rPr>
      </w:pPr>
      <w:r w:rsidRPr="00FC3ED9">
        <w:rPr>
          <w:rFonts w:ascii="Times New Roman" w:hAnsi="Times New Roman" w:cs="Times New Roman"/>
          <w:sz w:val="24"/>
          <w:szCs w:val="24"/>
        </w:rPr>
        <w:t>Although their teaching targets all language skills, both teachers explained that they emphasize speaking. Ms. P explained:</w:t>
      </w:r>
    </w:p>
    <w:p w14:paraId="653B2B35" w14:textId="77777777" w:rsidR="005C6DF9" w:rsidRPr="00FC3ED9" w:rsidRDefault="005C6DF9" w:rsidP="00993AB9">
      <w:pPr>
        <w:autoSpaceDE w:val="0"/>
        <w:autoSpaceDN w:val="0"/>
        <w:adjustRightInd w:val="0"/>
        <w:spacing w:after="0" w:line="240" w:lineRule="auto"/>
        <w:ind w:left="720"/>
        <w:rPr>
          <w:rFonts w:ascii="Times New Roman" w:hAnsi="Times New Roman" w:cs="Times New Roman"/>
          <w:sz w:val="24"/>
          <w:szCs w:val="24"/>
        </w:rPr>
      </w:pPr>
      <w:r w:rsidRPr="00FC3ED9">
        <w:rPr>
          <w:rFonts w:ascii="Times New Roman" w:hAnsi="Times New Roman" w:cs="Times New Roman"/>
          <w:sz w:val="24"/>
          <w:szCs w:val="24"/>
        </w:rPr>
        <w:t>[…] We emphasize the speaking skill more.</w:t>
      </w:r>
    </w:p>
    <w:p w14:paraId="29F573C3" w14:textId="77777777" w:rsidR="005C6DF9" w:rsidRPr="00FC3ED9" w:rsidRDefault="005C6DF9" w:rsidP="00993AB9">
      <w:pPr>
        <w:autoSpaceDE w:val="0"/>
        <w:autoSpaceDN w:val="0"/>
        <w:adjustRightInd w:val="0"/>
        <w:spacing w:after="0" w:line="240" w:lineRule="auto"/>
        <w:rPr>
          <w:rFonts w:ascii="Times New Roman" w:hAnsi="Times New Roman" w:cs="Times New Roman"/>
          <w:sz w:val="24"/>
          <w:szCs w:val="24"/>
        </w:rPr>
      </w:pPr>
      <w:r w:rsidRPr="00FC3ED9">
        <w:rPr>
          <w:rFonts w:ascii="Times New Roman" w:hAnsi="Times New Roman" w:cs="Times New Roman"/>
          <w:sz w:val="24"/>
          <w:szCs w:val="24"/>
        </w:rPr>
        <w:t>Ms. A also commented:</w:t>
      </w:r>
    </w:p>
    <w:p w14:paraId="4866BBB5" w14:textId="77777777" w:rsidR="005C6DF9" w:rsidRPr="00FC3ED9" w:rsidRDefault="005C6DF9" w:rsidP="00993AB9">
      <w:pPr>
        <w:autoSpaceDE w:val="0"/>
        <w:autoSpaceDN w:val="0"/>
        <w:adjustRightInd w:val="0"/>
        <w:spacing w:after="0" w:line="240" w:lineRule="auto"/>
        <w:ind w:left="720"/>
        <w:rPr>
          <w:rFonts w:ascii="Times New Roman" w:hAnsi="Times New Roman" w:cs="Times New Roman"/>
          <w:sz w:val="24"/>
          <w:szCs w:val="24"/>
        </w:rPr>
      </w:pPr>
      <w:r w:rsidRPr="00FC3ED9">
        <w:rPr>
          <w:rFonts w:ascii="Times New Roman" w:hAnsi="Times New Roman" w:cs="Times New Roman"/>
          <w:sz w:val="24"/>
          <w:szCs w:val="24"/>
        </w:rPr>
        <w:t xml:space="preserve">Come to think of it I think I do a lot of speaking. Yeah, even though I emphasize the other skills as well.  </w:t>
      </w:r>
    </w:p>
    <w:p w14:paraId="283BED9D" w14:textId="77777777" w:rsidR="005C6DF9" w:rsidRPr="00FC3ED9" w:rsidRDefault="005C6DF9" w:rsidP="00993AB9">
      <w:pPr>
        <w:autoSpaceDE w:val="0"/>
        <w:autoSpaceDN w:val="0"/>
        <w:adjustRightInd w:val="0"/>
        <w:spacing w:after="0" w:line="240" w:lineRule="auto"/>
        <w:rPr>
          <w:rFonts w:ascii="Times New Roman" w:hAnsi="Times New Roman" w:cs="Times New Roman"/>
          <w:sz w:val="24"/>
          <w:szCs w:val="24"/>
        </w:rPr>
      </w:pPr>
      <w:r w:rsidRPr="00FC3ED9">
        <w:rPr>
          <w:rFonts w:ascii="Times New Roman" w:hAnsi="Times New Roman" w:cs="Times New Roman"/>
          <w:sz w:val="24"/>
          <w:szCs w:val="24"/>
        </w:rPr>
        <w:t xml:space="preserve">They explained that they emphasize the speaking skill because they believe most language learners measure their success with speaking. Specifically, most of their students have told them that speaking is their goal. Ms. P shared: </w:t>
      </w:r>
    </w:p>
    <w:p w14:paraId="1E17783A" w14:textId="77777777" w:rsidR="005C6DF9" w:rsidRPr="00FC3ED9" w:rsidRDefault="005C6DF9" w:rsidP="00993AB9">
      <w:pPr>
        <w:autoSpaceDE w:val="0"/>
        <w:autoSpaceDN w:val="0"/>
        <w:adjustRightInd w:val="0"/>
        <w:spacing w:after="0" w:line="240" w:lineRule="auto"/>
        <w:ind w:left="720"/>
        <w:jc w:val="both"/>
        <w:rPr>
          <w:rFonts w:ascii="Times New Roman" w:hAnsi="Times New Roman" w:cs="Times New Roman"/>
          <w:sz w:val="24"/>
          <w:szCs w:val="24"/>
        </w:rPr>
      </w:pPr>
      <w:r w:rsidRPr="00FC3ED9">
        <w:rPr>
          <w:rFonts w:ascii="Times New Roman" w:hAnsi="Times New Roman" w:cs="Times New Roman"/>
          <w:sz w:val="24"/>
          <w:szCs w:val="24"/>
        </w:rPr>
        <w:t xml:space="preserve">Most of the students told me their goal was to be able to speak Swahili with native speakers. They intend to travel to East Africa one day and so it’s important to be able to speak. </w:t>
      </w:r>
    </w:p>
    <w:p w14:paraId="056C1AE5" w14:textId="6280A9CD" w:rsidR="005C6DF9" w:rsidRPr="00FC3ED9" w:rsidRDefault="005C6DF9" w:rsidP="00993AB9">
      <w:pPr>
        <w:autoSpaceDE w:val="0"/>
        <w:autoSpaceDN w:val="0"/>
        <w:adjustRightInd w:val="0"/>
        <w:spacing w:after="0" w:line="240" w:lineRule="auto"/>
        <w:jc w:val="both"/>
        <w:rPr>
          <w:rFonts w:ascii="Times New Roman" w:hAnsi="Times New Roman" w:cs="Times New Roman"/>
          <w:sz w:val="24"/>
          <w:szCs w:val="24"/>
        </w:rPr>
      </w:pPr>
      <w:r w:rsidRPr="00FC3ED9">
        <w:rPr>
          <w:rFonts w:ascii="Times New Roman" w:hAnsi="Times New Roman" w:cs="Times New Roman"/>
          <w:sz w:val="24"/>
          <w:szCs w:val="24"/>
        </w:rPr>
        <w:t xml:space="preserve">The importance of speaking cannot be overemphasized. It is, therefore, not surprising the skill that is given more prominence in teaching and learning SFL at </w:t>
      </w:r>
      <w:r w:rsidR="001F276D" w:rsidRPr="00FC3ED9">
        <w:rPr>
          <w:rFonts w:ascii="Times New Roman" w:hAnsi="Times New Roman" w:cs="Times New Roman"/>
          <w:sz w:val="24"/>
          <w:szCs w:val="24"/>
        </w:rPr>
        <w:t xml:space="preserve">Ohio </w:t>
      </w:r>
      <w:r w:rsidRPr="00FC3ED9">
        <w:rPr>
          <w:rFonts w:ascii="Times New Roman" w:hAnsi="Times New Roman" w:cs="Times New Roman"/>
          <w:sz w:val="24"/>
          <w:szCs w:val="24"/>
        </w:rPr>
        <w:t xml:space="preserve">University is speaking. </w:t>
      </w:r>
    </w:p>
    <w:p w14:paraId="30BC0D8F" w14:textId="77777777" w:rsidR="00ED754F" w:rsidRDefault="00ED754F" w:rsidP="00993AB9">
      <w:pPr>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3.2.1 </w:t>
      </w:r>
      <w:r w:rsidR="005C6DF9" w:rsidRPr="00FC3ED9">
        <w:rPr>
          <w:rFonts w:ascii="Times New Roman" w:hAnsi="Times New Roman" w:cs="Times New Roman"/>
          <w:b/>
          <w:sz w:val="24"/>
          <w:szCs w:val="24"/>
        </w:rPr>
        <w:t>Activities used to support speaking development</w:t>
      </w:r>
    </w:p>
    <w:p w14:paraId="1F508428" w14:textId="1786FD9C" w:rsidR="005C6DF9" w:rsidRPr="00FC3ED9" w:rsidRDefault="005C6DF9" w:rsidP="00993AB9">
      <w:pPr>
        <w:autoSpaceDE w:val="0"/>
        <w:autoSpaceDN w:val="0"/>
        <w:adjustRightInd w:val="0"/>
        <w:spacing w:after="0" w:line="240" w:lineRule="auto"/>
        <w:ind w:firstLine="720"/>
        <w:rPr>
          <w:rFonts w:ascii="Times New Roman" w:hAnsi="Times New Roman" w:cs="Times New Roman"/>
          <w:sz w:val="24"/>
          <w:szCs w:val="24"/>
        </w:rPr>
      </w:pPr>
      <w:r w:rsidRPr="00FC3ED9">
        <w:rPr>
          <w:rFonts w:ascii="Times New Roman" w:hAnsi="Times New Roman" w:cs="Times New Roman"/>
          <w:sz w:val="24"/>
          <w:szCs w:val="24"/>
        </w:rPr>
        <w:t xml:space="preserve">As shown earlier, there are numerous activities that could be used to support the speaking development of foreign language learners. Among all these activities, Ms. P and Ms. A mentioned that they use role plays most of the time. Ms. A commented: </w:t>
      </w:r>
    </w:p>
    <w:p w14:paraId="6EEAB883" w14:textId="77777777" w:rsidR="005C6DF9" w:rsidRPr="00FC3ED9" w:rsidRDefault="005C6DF9" w:rsidP="00993AB9">
      <w:pPr>
        <w:autoSpaceDE w:val="0"/>
        <w:autoSpaceDN w:val="0"/>
        <w:adjustRightInd w:val="0"/>
        <w:spacing w:after="0" w:line="240" w:lineRule="auto"/>
        <w:ind w:firstLine="720"/>
        <w:rPr>
          <w:rFonts w:ascii="Times New Roman" w:hAnsi="Times New Roman" w:cs="Times New Roman"/>
          <w:sz w:val="24"/>
          <w:szCs w:val="24"/>
        </w:rPr>
      </w:pPr>
      <w:r w:rsidRPr="00FC3ED9">
        <w:rPr>
          <w:rFonts w:ascii="Times New Roman" w:hAnsi="Times New Roman" w:cs="Times New Roman"/>
          <w:sz w:val="24"/>
          <w:szCs w:val="24"/>
        </w:rPr>
        <w:t>We do role plays a lot [….]</w:t>
      </w:r>
    </w:p>
    <w:p w14:paraId="3DB56C75" w14:textId="77777777" w:rsidR="005C6DF9" w:rsidRPr="00FC3ED9" w:rsidRDefault="005C6DF9" w:rsidP="00993AB9">
      <w:pPr>
        <w:autoSpaceDE w:val="0"/>
        <w:autoSpaceDN w:val="0"/>
        <w:adjustRightInd w:val="0"/>
        <w:spacing w:after="0" w:line="240" w:lineRule="auto"/>
        <w:rPr>
          <w:rFonts w:ascii="Times New Roman" w:hAnsi="Times New Roman" w:cs="Times New Roman"/>
          <w:sz w:val="24"/>
          <w:szCs w:val="24"/>
        </w:rPr>
      </w:pPr>
      <w:r w:rsidRPr="00FC3ED9">
        <w:rPr>
          <w:rFonts w:ascii="Times New Roman" w:hAnsi="Times New Roman" w:cs="Times New Roman"/>
          <w:sz w:val="24"/>
          <w:szCs w:val="24"/>
        </w:rPr>
        <w:t>Ms. P also shared:</w:t>
      </w:r>
    </w:p>
    <w:p w14:paraId="740E8983" w14:textId="77777777" w:rsidR="005C6DF9" w:rsidRPr="00FC3ED9" w:rsidRDefault="005C6DF9" w:rsidP="00993AB9">
      <w:pPr>
        <w:autoSpaceDE w:val="0"/>
        <w:autoSpaceDN w:val="0"/>
        <w:adjustRightInd w:val="0"/>
        <w:spacing w:after="0" w:line="240" w:lineRule="auto"/>
        <w:ind w:left="720"/>
        <w:rPr>
          <w:rFonts w:ascii="Times New Roman" w:hAnsi="Times New Roman" w:cs="Times New Roman"/>
          <w:sz w:val="24"/>
          <w:szCs w:val="24"/>
        </w:rPr>
      </w:pPr>
      <w:r w:rsidRPr="00FC3ED9">
        <w:rPr>
          <w:rFonts w:ascii="Times New Roman" w:hAnsi="Times New Roman" w:cs="Times New Roman"/>
          <w:sz w:val="24"/>
          <w:szCs w:val="24"/>
        </w:rPr>
        <w:t>We do some role plays and we do some discussions. Then we do some asking and answering questions. [….]</w:t>
      </w:r>
    </w:p>
    <w:p w14:paraId="6CBE4B97" w14:textId="167B7508" w:rsidR="005C6DF9" w:rsidRPr="00FC3ED9" w:rsidRDefault="005C6DF9" w:rsidP="00993AB9">
      <w:pPr>
        <w:autoSpaceDE w:val="0"/>
        <w:autoSpaceDN w:val="0"/>
        <w:adjustRightInd w:val="0"/>
        <w:spacing w:after="0" w:line="240" w:lineRule="auto"/>
        <w:rPr>
          <w:rFonts w:ascii="Times New Roman" w:hAnsi="Times New Roman" w:cs="Times New Roman"/>
          <w:sz w:val="24"/>
          <w:szCs w:val="24"/>
        </w:rPr>
      </w:pPr>
      <w:r w:rsidRPr="00FC3ED9">
        <w:rPr>
          <w:rFonts w:ascii="Times New Roman" w:hAnsi="Times New Roman" w:cs="Times New Roman"/>
          <w:sz w:val="24"/>
          <w:szCs w:val="24"/>
        </w:rPr>
        <w:t xml:space="preserve">From these quotes, the teachers mentioned they use role plays, discussions, and asking and answering questions to support the speaking development of their students. When the researcher observed their classes, some of these activities and others were used. There were four main speaking activities that were used in the SFL classroom to support </w:t>
      </w:r>
      <w:r w:rsidR="00A03264" w:rsidRPr="00FC3ED9">
        <w:rPr>
          <w:rFonts w:ascii="Times New Roman" w:hAnsi="Times New Roman" w:cs="Times New Roman"/>
          <w:sz w:val="24"/>
          <w:szCs w:val="24"/>
        </w:rPr>
        <w:t xml:space="preserve">students’ </w:t>
      </w:r>
      <w:r w:rsidRPr="00FC3ED9">
        <w:rPr>
          <w:rFonts w:ascii="Times New Roman" w:hAnsi="Times New Roman" w:cs="Times New Roman"/>
          <w:sz w:val="24"/>
          <w:szCs w:val="24"/>
        </w:rPr>
        <w:t>speaking</w:t>
      </w:r>
      <w:r w:rsidR="00A03264" w:rsidRPr="00FC3ED9">
        <w:rPr>
          <w:rFonts w:ascii="Times New Roman" w:hAnsi="Times New Roman" w:cs="Times New Roman"/>
          <w:sz w:val="24"/>
          <w:szCs w:val="24"/>
        </w:rPr>
        <w:t xml:space="preserve"> development</w:t>
      </w:r>
      <w:r w:rsidRPr="00FC3ED9">
        <w:rPr>
          <w:rFonts w:ascii="Times New Roman" w:hAnsi="Times New Roman" w:cs="Times New Roman"/>
          <w:sz w:val="24"/>
          <w:szCs w:val="24"/>
        </w:rPr>
        <w:t>: role play, dialogue, small talk, and drill.</w:t>
      </w:r>
    </w:p>
    <w:p w14:paraId="5B66DA5D" w14:textId="77777777" w:rsidR="005C6DF9" w:rsidRPr="00FC3ED9" w:rsidRDefault="005C6DF9" w:rsidP="00993AB9">
      <w:pPr>
        <w:spacing w:line="240" w:lineRule="auto"/>
        <w:ind w:firstLine="720"/>
        <w:rPr>
          <w:rFonts w:ascii="Times New Roman" w:hAnsi="Times New Roman" w:cs="Times New Roman"/>
          <w:color w:val="222222"/>
          <w:sz w:val="24"/>
          <w:szCs w:val="24"/>
          <w:shd w:val="clear" w:color="auto" w:fill="FFFFFF"/>
        </w:rPr>
      </w:pPr>
      <w:r w:rsidRPr="00FC3ED9">
        <w:rPr>
          <w:rFonts w:ascii="Times New Roman" w:hAnsi="Times New Roman" w:cs="Times New Roman"/>
          <w:b/>
          <w:i/>
          <w:sz w:val="24"/>
          <w:szCs w:val="24"/>
        </w:rPr>
        <w:t>Role play</w:t>
      </w:r>
      <w:r w:rsidRPr="00FC3ED9">
        <w:rPr>
          <w:rFonts w:ascii="Times New Roman" w:hAnsi="Times New Roman" w:cs="Times New Roman"/>
          <w:i/>
          <w:sz w:val="24"/>
          <w:szCs w:val="24"/>
        </w:rPr>
        <w:t xml:space="preserve">. </w:t>
      </w:r>
      <w:r w:rsidRPr="00FC3ED9">
        <w:rPr>
          <w:rFonts w:ascii="Times New Roman" w:hAnsi="Times New Roman" w:cs="Times New Roman"/>
          <w:color w:val="222222"/>
          <w:sz w:val="24"/>
          <w:szCs w:val="24"/>
          <w:shd w:val="clear" w:color="auto" w:fill="FFFFFF"/>
        </w:rPr>
        <w:t>It is a drama-like classroom activity in which students are made to act out what might happen in a particular situation (</w:t>
      </w:r>
      <w:r w:rsidRPr="00FC3ED9">
        <w:rPr>
          <w:rFonts w:ascii="Times New Roman" w:hAnsi="Times New Roman" w:cs="Times New Roman"/>
          <w:sz w:val="24"/>
          <w:szCs w:val="24"/>
        </w:rPr>
        <w:t xml:space="preserve">Richards &amp; </w:t>
      </w:r>
      <w:r w:rsidRPr="00FC3ED9">
        <w:rPr>
          <w:rFonts w:ascii="Times New Roman" w:hAnsi="Times New Roman" w:cs="Times New Roman"/>
          <w:color w:val="222222"/>
          <w:sz w:val="24"/>
          <w:szCs w:val="24"/>
          <w:shd w:val="clear" w:color="auto" w:fill="FFFFFF"/>
        </w:rPr>
        <w:t xml:space="preserve">Schmidt, 2010). The speaking activity that the SFL teachers use mostly is role play. This activity is usually used to practice language forms in their normal sequence. Responding to why they usually use role plays, the teachers indicated that role plays provide students the opportunity to practice what they have learned. </w:t>
      </w:r>
    </w:p>
    <w:p w14:paraId="13D3FB07" w14:textId="77777777" w:rsidR="005C6DF9" w:rsidRPr="00FC3ED9" w:rsidRDefault="005C6DF9" w:rsidP="00993AB9">
      <w:pPr>
        <w:spacing w:line="240" w:lineRule="auto"/>
        <w:ind w:firstLine="720"/>
        <w:rPr>
          <w:rFonts w:ascii="Times New Roman" w:hAnsi="Times New Roman" w:cs="Times New Roman"/>
          <w:color w:val="222222"/>
          <w:sz w:val="24"/>
          <w:szCs w:val="24"/>
          <w:shd w:val="clear" w:color="auto" w:fill="FFFFFF"/>
        </w:rPr>
      </w:pPr>
      <w:r w:rsidRPr="00FC3ED9">
        <w:rPr>
          <w:rFonts w:ascii="Times New Roman" w:hAnsi="Times New Roman" w:cs="Times New Roman"/>
          <w:color w:val="222222"/>
          <w:sz w:val="24"/>
          <w:szCs w:val="24"/>
          <w:shd w:val="clear" w:color="auto" w:fill="FFFFFF"/>
        </w:rPr>
        <w:t xml:space="preserve">In the SFL classrooms, role plays were usually used at the end of a topic. By the end of a topic, the students had learned various vocabulary and expressions. The role play, therefore provided the students the opportunity to put all the vocabulary and expressions together in a meaningful context. Also, it served as a means for self-assessment for the teachers. When students engaged in a role play, teachers used that as a means to check whether or not their lesson objectives had been met. An example of a role play scenario that was provided in one of the lessons is as follows: </w:t>
      </w:r>
    </w:p>
    <w:p w14:paraId="5236EE5F" w14:textId="7154C691" w:rsidR="005C6DF9" w:rsidRPr="00C24853" w:rsidRDefault="005C6DF9" w:rsidP="00993AB9">
      <w:pPr>
        <w:spacing w:line="240" w:lineRule="auto"/>
        <w:ind w:left="720"/>
        <w:rPr>
          <w:rFonts w:ascii="Times New Roman" w:hAnsi="Times New Roman" w:cs="Times New Roman"/>
          <w:color w:val="222222"/>
          <w:sz w:val="24"/>
          <w:szCs w:val="24"/>
          <w:shd w:val="clear" w:color="auto" w:fill="FFFFFF"/>
        </w:rPr>
      </w:pPr>
      <w:r w:rsidRPr="00FC3ED9">
        <w:rPr>
          <w:rFonts w:ascii="Times New Roman" w:hAnsi="Times New Roman" w:cs="Times New Roman"/>
          <w:sz w:val="24"/>
          <w:szCs w:val="24"/>
        </w:rPr>
        <w:t xml:space="preserve">You are in Tanzania for your study abroad program. On your way to the market, you meet your friend. Ask him about the vegetables he usually buys at the market and those he or she likes or dislikes </w:t>
      </w:r>
    </w:p>
    <w:p w14:paraId="2063A41B" w14:textId="77777777" w:rsidR="005C6DF9" w:rsidRPr="00FC3ED9" w:rsidRDefault="005C6DF9" w:rsidP="00993AB9">
      <w:pPr>
        <w:autoSpaceDE w:val="0"/>
        <w:autoSpaceDN w:val="0"/>
        <w:adjustRightInd w:val="0"/>
        <w:spacing w:after="0" w:line="240" w:lineRule="auto"/>
        <w:ind w:firstLine="720"/>
        <w:rPr>
          <w:rFonts w:ascii="Times New Roman" w:hAnsi="Times New Roman" w:cs="Times New Roman"/>
          <w:sz w:val="24"/>
          <w:szCs w:val="24"/>
        </w:rPr>
      </w:pPr>
      <w:r w:rsidRPr="00FC3ED9">
        <w:rPr>
          <w:rFonts w:ascii="Times New Roman" w:hAnsi="Times New Roman" w:cs="Times New Roman"/>
          <w:b/>
          <w:i/>
          <w:sz w:val="24"/>
          <w:szCs w:val="24"/>
        </w:rPr>
        <w:lastRenderedPageBreak/>
        <w:t xml:space="preserve">Small talk. </w:t>
      </w:r>
      <w:r w:rsidRPr="00FC3ED9">
        <w:rPr>
          <w:rFonts w:ascii="Times New Roman" w:hAnsi="Times New Roman" w:cs="Times New Roman"/>
          <w:sz w:val="24"/>
          <w:szCs w:val="24"/>
        </w:rPr>
        <w:t>In both Ms. A and Ms. P’s classes, the researcher observed that small talk was a major way used to support students’ speaking development. Small talks are short conversations and chats that are used to engage students in speaking. They usually have fixed expressions. In small talks, students learn and practice opening and closing strategies as well as ways to engage in casual conversations. The small talk that were observed in the classes were mostly done before main lessons. They consisted of various topics, such as greetings, work, studies, family, and weekend. They were usually teacher initiated with students doing most of the responses. Below is an example of a small talk that was observed during one of the classes.</w:t>
      </w:r>
    </w:p>
    <w:p w14:paraId="299B615F" w14:textId="77777777" w:rsidR="005C6DF9" w:rsidRPr="00FC3ED9" w:rsidRDefault="005C6DF9" w:rsidP="00993AB9">
      <w:pPr>
        <w:autoSpaceDE w:val="0"/>
        <w:autoSpaceDN w:val="0"/>
        <w:adjustRightInd w:val="0"/>
        <w:spacing w:after="0" w:line="240" w:lineRule="auto"/>
        <w:ind w:firstLine="720"/>
        <w:rPr>
          <w:rFonts w:ascii="Times New Roman" w:hAnsi="Times New Roman" w:cs="Times New Roman"/>
          <w:i/>
          <w:sz w:val="24"/>
          <w:szCs w:val="24"/>
        </w:rPr>
      </w:pPr>
      <w:r w:rsidRPr="00FC3ED9">
        <w:rPr>
          <w:rFonts w:ascii="Times New Roman" w:hAnsi="Times New Roman" w:cs="Times New Roman"/>
          <w:b/>
          <w:sz w:val="24"/>
          <w:szCs w:val="24"/>
        </w:rPr>
        <w:t>Teacher</w:t>
      </w:r>
      <w:r w:rsidRPr="00FC3ED9">
        <w:rPr>
          <w:rFonts w:ascii="Times New Roman" w:hAnsi="Times New Roman" w:cs="Times New Roman"/>
          <w:sz w:val="24"/>
          <w:szCs w:val="24"/>
        </w:rPr>
        <w:t>: Hujambo Jabari? (H</w:t>
      </w:r>
      <w:r w:rsidRPr="00FC3ED9">
        <w:rPr>
          <w:rFonts w:ascii="Times New Roman" w:hAnsi="Times New Roman" w:cs="Times New Roman"/>
          <w:i/>
          <w:sz w:val="24"/>
          <w:szCs w:val="24"/>
        </w:rPr>
        <w:t>ow are you, Jabari?)</w:t>
      </w:r>
    </w:p>
    <w:p w14:paraId="48F350E1" w14:textId="77777777" w:rsidR="005C6DF9" w:rsidRPr="00FC3ED9" w:rsidRDefault="005C6DF9" w:rsidP="00993AB9">
      <w:pPr>
        <w:autoSpaceDE w:val="0"/>
        <w:autoSpaceDN w:val="0"/>
        <w:adjustRightInd w:val="0"/>
        <w:spacing w:after="0" w:line="240" w:lineRule="auto"/>
        <w:ind w:firstLine="720"/>
        <w:rPr>
          <w:rFonts w:ascii="Times New Roman" w:hAnsi="Times New Roman" w:cs="Times New Roman"/>
          <w:i/>
          <w:sz w:val="24"/>
          <w:szCs w:val="24"/>
        </w:rPr>
      </w:pPr>
      <w:r w:rsidRPr="00FC3ED9">
        <w:rPr>
          <w:rFonts w:ascii="Times New Roman" w:hAnsi="Times New Roman" w:cs="Times New Roman"/>
          <w:b/>
          <w:sz w:val="24"/>
          <w:szCs w:val="24"/>
        </w:rPr>
        <w:t>Student</w:t>
      </w:r>
      <w:r w:rsidRPr="00FC3ED9">
        <w:rPr>
          <w:rFonts w:ascii="Times New Roman" w:hAnsi="Times New Roman" w:cs="Times New Roman"/>
          <w:sz w:val="24"/>
          <w:szCs w:val="24"/>
        </w:rPr>
        <w:t>: Sijambo. (</w:t>
      </w:r>
      <w:r w:rsidRPr="00FC3ED9">
        <w:rPr>
          <w:rFonts w:ascii="Times New Roman" w:hAnsi="Times New Roman" w:cs="Times New Roman"/>
          <w:i/>
          <w:sz w:val="24"/>
          <w:szCs w:val="24"/>
        </w:rPr>
        <w:t>I’m good)</w:t>
      </w:r>
    </w:p>
    <w:p w14:paraId="397299A3" w14:textId="77777777" w:rsidR="005C6DF9" w:rsidRPr="00FC3ED9" w:rsidRDefault="005C6DF9" w:rsidP="00993AB9">
      <w:pPr>
        <w:autoSpaceDE w:val="0"/>
        <w:autoSpaceDN w:val="0"/>
        <w:adjustRightInd w:val="0"/>
        <w:spacing w:after="0" w:line="240" w:lineRule="auto"/>
        <w:ind w:firstLine="720"/>
        <w:rPr>
          <w:rFonts w:ascii="Times New Roman" w:hAnsi="Times New Roman" w:cs="Times New Roman"/>
          <w:i/>
          <w:sz w:val="24"/>
          <w:szCs w:val="24"/>
        </w:rPr>
      </w:pPr>
      <w:r w:rsidRPr="00FC3ED9">
        <w:rPr>
          <w:rFonts w:ascii="Times New Roman" w:hAnsi="Times New Roman" w:cs="Times New Roman"/>
          <w:b/>
          <w:sz w:val="24"/>
          <w:szCs w:val="24"/>
        </w:rPr>
        <w:t>Teacher</w:t>
      </w:r>
      <w:r w:rsidRPr="00FC3ED9">
        <w:rPr>
          <w:rFonts w:ascii="Times New Roman" w:hAnsi="Times New Roman" w:cs="Times New Roman"/>
          <w:sz w:val="24"/>
          <w:szCs w:val="24"/>
        </w:rPr>
        <w:t>: Habari za wikendi?  (</w:t>
      </w:r>
      <w:r w:rsidRPr="00FC3ED9">
        <w:rPr>
          <w:rFonts w:ascii="Times New Roman" w:hAnsi="Times New Roman" w:cs="Times New Roman"/>
          <w:i/>
          <w:sz w:val="24"/>
          <w:szCs w:val="24"/>
        </w:rPr>
        <w:t>How was your weekend?)</w:t>
      </w:r>
    </w:p>
    <w:p w14:paraId="7C7CCA25" w14:textId="77777777" w:rsidR="005C6DF9" w:rsidRPr="00FC3ED9" w:rsidRDefault="005C6DF9" w:rsidP="00993AB9">
      <w:pPr>
        <w:autoSpaceDE w:val="0"/>
        <w:autoSpaceDN w:val="0"/>
        <w:adjustRightInd w:val="0"/>
        <w:spacing w:after="0" w:line="240" w:lineRule="auto"/>
        <w:ind w:firstLine="720"/>
        <w:rPr>
          <w:rFonts w:ascii="Times New Roman" w:hAnsi="Times New Roman" w:cs="Times New Roman"/>
          <w:i/>
          <w:sz w:val="24"/>
          <w:szCs w:val="24"/>
        </w:rPr>
      </w:pPr>
      <w:r w:rsidRPr="00FC3ED9">
        <w:rPr>
          <w:rFonts w:ascii="Times New Roman" w:hAnsi="Times New Roman" w:cs="Times New Roman"/>
          <w:b/>
          <w:sz w:val="24"/>
          <w:szCs w:val="24"/>
        </w:rPr>
        <w:t>Student</w:t>
      </w:r>
      <w:r w:rsidRPr="00FC3ED9">
        <w:rPr>
          <w:rFonts w:ascii="Times New Roman" w:hAnsi="Times New Roman" w:cs="Times New Roman"/>
          <w:sz w:val="24"/>
          <w:szCs w:val="24"/>
        </w:rPr>
        <w:t>: Salama. (P</w:t>
      </w:r>
      <w:r w:rsidRPr="00FC3ED9">
        <w:rPr>
          <w:rFonts w:ascii="Times New Roman" w:hAnsi="Times New Roman" w:cs="Times New Roman"/>
          <w:i/>
          <w:sz w:val="24"/>
          <w:szCs w:val="24"/>
        </w:rPr>
        <w:t xml:space="preserve">eaceful) </w:t>
      </w:r>
    </w:p>
    <w:p w14:paraId="5A63D5AA" w14:textId="77777777" w:rsidR="005C6DF9" w:rsidRPr="00FC3ED9" w:rsidRDefault="005C6DF9" w:rsidP="00993AB9">
      <w:pPr>
        <w:autoSpaceDE w:val="0"/>
        <w:autoSpaceDN w:val="0"/>
        <w:adjustRightInd w:val="0"/>
        <w:spacing w:after="0" w:line="240" w:lineRule="auto"/>
        <w:ind w:firstLine="720"/>
        <w:rPr>
          <w:rFonts w:ascii="Times New Roman" w:hAnsi="Times New Roman" w:cs="Times New Roman"/>
          <w:i/>
          <w:sz w:val="24"/>
          <w:szCs w:val="24"/>
        </w:rPr>
      </w:pPr>
      <w:r w:rsidRPr="00FC3ED9">
        <w:rPr>
          <w:rFonts w:ascii="Times New Roman" w:hAnsi="Times New Roman" w:cs="Times New Roman"/>
          <w:b/>
          <w:sz w:val="24"/>
          <w:szCs w:val="24"/>
        </w:rPr>
        <w:t>Teacher</w:t>
      </w:r>
      <w:r w:rsidRPr="00FC3ED9">
        <w:rPr>
          <w:rFonts w:ascii="Times New Roman" w:hAnsi="Times New Roman" w:cs="Times New Roman"/>
          <w:sz w:val="24"/>
          <w:szCs w:val="24"/>
        </w:rPr>
        <w:t>: Wikendi ulifanya nini? (</w:t>
      </w:r>
      <w:r w:rsidRPr="00FC3ED9">
        <w:rPr>
          <w:rFonts w:ascii="Times New Roman" w:hAnsi="Times New Roman" w:cs="Times New Roman"/>
          <w:i/>
          <w:sz w:val="24"/>
          <w:szCs w:val="24"/>
        </w:rPr>
        <w:t>What did you do over the weekend?)</w:t>
      </w:r>
    </w:p>
    <w:p w14:paraId="4308CE13" w14:textId="77777777" w:rsidR="005C6DF9" w:rsidRPr="00FC3ED9" w:rsidRDefault="005C6DF9" w:rsidP="00993AB9">
      <w:pPr>
        <w:autoSpaceDE w:val="0"/>
        <w:autoSpaceDN w:val="0"/>
        <w:adjustRightInd w:val="0"/>
        <w:spacing w:after="0" w:line="240" w:lineRule="auto"/>
        <w:ind w:firstLine="720"/>
        <w:rPr>
          <w:rFonts w:ascii="Times New Roman" w:hAnsi="Times New Roman" w:cs="Times New Roman"/>
          <w:i/>
          <w:sz w:val="24"/>
          <w:szCs w:val="24"/>
        </w:rPr>
      </w:pPr>
      <w:r w:rsidRPr="00FC3ED9">
        <w:rPr>
          <w:rFonts w:ascii="Times New Roman" w:hAnsi="Times New Roman" w:cs="Times New Roman"/>
          <w:b/>
          <w:sz w:val="24"/>
          <w:szCs w:val="24"/>
        </w:rPr>
        <w:t>Student</w:t>
      </w:r>
      <w:r w:rsidRPr="00FC3ED9">
        <w:rPr>
          <w:rFonts w:ascii="Times New Roman" w:hAnsi="Times New Roman" w:cs="Times New Roman"/>
          <w:sz w:val="24"/>
          <w:szCs w:val="24"/>
        </w:rPr>
        <w:t>: Mimi nilifanya kulala. (</w:t>
      </w:r>
      <w:r w:rsidRPr="00FC3ED9">
        <w:rPr>
          <w:rFonts w:ascii="Times New Roman" w:hAnsi="Times New Roman" w:cs="Times New Roman"/>
          <w:i/>
          <w:sz w:val="24"/>
          <w:szCs w:val="24"/>
        </w:rPr>
        <w:t>I did sleeping.)</w:t>
      </w:r>
    </w:p>
    <w:p w14:paraId="43D67748" w14:textId="77777777" w:rsidR="005C6DF9" w:rsidRPr="00FC3ED9" w:rsidRDefault="005C6DF9" w:rsidP="00993AB9">
      <w:pPr>
        <w:autoSpaceDE w:val="0"/>
        <w:autoSpaceDN w:val="0"/>
        <w:adjustRightInd w:val="0"/>
        <w:spacing w:after="0" w:line="240" w:lineRule="auto"/>
        <w:ind w:firstLine="720"/>
        <w:rPr>
          <w:rFonts w:ascii="Times New Roman" w:hAnsi="Times New Roman" w:cs="Times New Roman"/>
          <w:i/>
          <w:sz w:val="24"/>
          <w:szCs w:val="24"/>
        </w:rPr>
      </w:pPr>
      <w:r w:rsidRPr="00FC3ED9">
        <w:rPr>
          <w:rFonts w:ascii="Times New Roman" w:hAnsi="Times New Roman" w:cs="Times New Roman"/>
          <w:b/>
          <w:sz w:val="24"/>
          <w:szCs w:val="24"/>
        </w:rPr>
        <w:t>Teacher</w:t>
      </w:r>
      <w:r w:rsidRPr="00FC3ED9">
        <w:rPr>
          <w:rFonts w:ascii="Times New Roman" w:hAnsi="Times New Roman" w:cs="Times New Roman"/>
          <w:sz w:val="24"/>
          <w:szCs w:val="24"/>
        </w:rPr>
        <w:t>: Oh nilala. Sema nililala (</w:t>
      </w:r>
      <w:r w:rsidRPr="00FC3ED9">
        <w:rPr>
          <w:rFonts w:ascii="Times New Roman" w:hAnsi="Times New Roman" w:cs="Times New Roman"/>
          <w:i/>
          <w:sz w:val="24"/>
          <w:szCs w:val="24"/>
        </w:rPr>
        <w:t>Oh I slept. Say I slept.)</w:t>
      </w:r>
    </w:p>
    <w:p w14:paraId="15AAF0D5" w14:textId="77777777" w:rsidR="005C6DF9" w:rsidRPr="00FC3ED9" w:rsidRDefault="005C6DF9" w:rsidP="00993AB9">
      <w:pPr>
        <w:autoSpaceDE w:val="0"/>
        <w:autoSpaceDN w:val="0"/>
        <w:adjustRightInd w:val="0"/>
        <w:spacing w:after="0" w:line="240" w:lineRule="auto"/>
        <w:ind w:firstLine="720"/>
        <w:rPr>
          <w:rFonts w:ascii="Times New Roman" w:hAnsi="Times New Roman" w:cs="Times New Roman"/>
          <w:i/>
          <w:sz w:val="24"/>
          <w:szCs w:val="24"/>
        </w:rPr>
      </w:pPr>
      <w:r w:rsidRPr="00FC3ED9">
        <w:rPr>
          <w:rFonts w:ascii="Times New Roman" w:hAnsi="Times New Roman" w:cs="Times New Roman"/>
          <w:b/>
          <w:sz w:val="24"/>
          <w:szCs w:val="24"/>
        </w:rPr>
        <w:t>Student</w:t>
      </w:r>
      <w:r w:rsidRPr="00FC3ED9">
        <w:rPr>
          <w:rFonts w:ascii="Times New Roman" w:hAnsi="Times New Roman" w:cs="Times New Roman"/>
          <w:sz w:val="24"/>
          <w:szCs w:val="24"/>
        </w:rPr>
        <w:t>: Nililala, (</w:t>
      </w:r>
      <w:r w:rsidRPr="00FC3ED9">
        <w:rPr>
          <w:rFonts w:ascii="Times New Roman" w:hAnsi="Times New Roman" w:cs="Times New Roman"/>
          <w:i/>
          <w:sz w:val="24"/>
          <w:szCs w:val="24"/>
        </w:rPr>
        <w:t>I slept)</w:t>
      </w:r>
    </w:p>
    <w:p w14:paraId="59E5CF87" w14:textId="77777777" w:rsidR="005C6DF9" w:rsidRPr="00FC3ED9" w:rsidRDefault="005C6DF9" w:rsidP="00993AB9">
      <w:pPr>
        <w:autoSpaceDE w:val="0"/>
        <w:autoSpaceDN w:val="0"/>
        <w:adjustRightInd w:val="0"/>
        <w:spacing w:after="0" w:line="240" w:lineRule="auto"/>
        <w:ind w:firstLine="720"/>
        <w:rPr>
          <w:rFonts w:ascii="Times New Roman" w:hAnsi="Times New Roman" w:cs="Times New Roman"/>
          <w:sz w:val="24"/>
          <w:szCs w:val="24"/>
        </w:rPr>
      </w:pPr>
      <w:r w:rsidRPr="00FC3ED9">
        <w:rPr>
          <w:rFonts w:ascii="Times New Roman" w:hAnsi="Times New Roman" w:cs="Times New Roman"/>
          <w:b/>
          <w:sz w:val="24"/>
          <w:szCs w:val="24"/>
        </w:rPr>
        <w:t>Teacher</w:t>
      </w:r>
      <w:r w:rsidRPr="00FC3ED9">
        <w:rPr>
          <w:rFonts w:ascii="Times New Roman" w:hAnsi="Times New Roman" w:cs="Times New Roman"/>
          <w:sz w:val="24"/>
          <w:szCs w:val="24"/>
        </w:rPr>
        <w:t>: Sawa. (</w:t>
      </w:r>
      <w:r w:rsidRPr="00FC3ED9">
        <w:rPr>
          <w:rFonts w:ascii="Times New Roman" w:hAnsi="Times New Roman" w:cs="Times New Roman"/>
          <w:i/>
          <w:sz w:val="24"/>
          <w:szCs w:val="24"/>
        </w:rPr>
        <w:t>Ok</w:t>
      </w:r>
      <w:r w:rsidRPr="00FC3ED9">
        <w:rPr>
          <w:rFonts w:ascii="Times New Roman" w:hAnsi="Times New Roman" w:cs="Times New Roman"/>
          <w:sz w:val="24"/>
          <w:szCs w:val="24"/>
        </w:rPr>
        <w:t>)</w:t>
      </w:r>
    </w:p>
    <w:p w14:paraId="60575811" w14:textId="77777777" w:rsidR="005C6DF9" w:rsidRPr="00FC3ED9" w:rsidRDefault="005C6DF9" w:rsidP="00993AB9">
      <w:pPr>
        <w:autoSpaceDE w:val="0"/>
        <w:autoSpaceDN w:val="0"/>
        <w:adjustRightInd w:val="0"/>
        <w:spacing w:after="0" w:line="240" w:lineRule="auto"/>
        <w:ind w:firstLine="720"/>
        <w:rPr>
          <w:rFonts w:ascii="Times New Roman" w:hAnsi="Times New Roman" w:cs="Times New Roman"/>
          <w:sz w:val="24"/>
          <w:szCs w:val="24"/>
        </w:rPr>
      </w:pPr>
    </w:p>
    <w:p w14:paraId="11DA5ED8" w14:textId="60406F4A" w:rsidR="005C6DF9" w:rsidRDefault="005C6DF9" w:rsidP="00993AB9">
      <w:pPr>
        <w:autoSpaceDE w:val="0"/>
        <w:autoSpaceDN w:val="0"/>
        <w:adjustRightInd w:val="0"/>
        <w:spacing w:after="0" w:line="240" w:lineRule="auto"/>
        <w:rPr>
          <w:rFonts w:ascii="Times New Roman" w:hAnsi="Times New Roman" w:cs="Times New Roman"/>
          <w:sz w:val="24"/>
          <w:szCs w:val="24"/>
        </w:rPr>
      </w:pPr>
      <w:r w:rsidRPr="00FC3ED9">
        <w:rPr>
          <w:rFonts w:ascii="Times New Roman" w:hAnsi="Times New Roman" w:cs="Times New Roman"/>
          <w:sz w:val="24"/>
          <w:szCs w:val="24"/>
        </w:rPr>
        <w:t>In the above conversation, the teacher engaged a student in a pre-class small talk, a small talk that preceded the main lesson of the day. During the talk, the teacher corrected a grammatical error the student made. Thus, not only were small talks opportunities to develop the speaking ability of students but also an opportunity to address some errors they made.</w:t>
      </w:r>
    </w:p>
    <w:p w14:paraId="22FA5D80" w14:textId="79812061" w:rsidR="00247B81" w:rsidRDefault="00247B81" w:rsidP="00993AB9">
      <w:pPr>
        <w:autoSpaceDE w:val="0"/>
        <w:autoSpaceDN w:val="0"/>
        <w:adjustRightInd w:val="0"/>
        <w:spacing w:after="0" w:line="240" w:lineRule="auto"/>
        <w:ind w:firstLine="720"/>
        <w:rPr>
          <w:rFonts w:ascii="Times New Roman" w:hAnsi="Times New Roman" w:cs="Times New Roman"/>
          <w:sz w:val="24"/>
          <w:szCs w:val="24"/>
        </w:rPr>
      </w:pPr>
      <w:r w:rsidRPr="00FC3ED9">
        <w:rPr>
          <w:rFonts w:ascii="Times New Roman" w:hAnsi="Times New Roman" w:cs="Times New Roman"/>
          <w:b/>
          <w:i/>
          <w:sz w:val="24"/>
          <w:szCs w:val="24"/>
        </w:rPr>
        <w:t xml:space="preserve">Drills. </w:t>
      </w:r>
      <w:r w:rsidRPr="00FC3ED9">
        <w:rPr>
          <w:rFonts w:ascii="Times New Roman" w:hAnsi="Times New Roman" w:cs="Times New Roman"/>
          <w:sz w:val="24"/>
          <w:szCs w:val="24"/>
        </w:rPr>
        <w:t>A drill is a technique associated with the audiolingual method of teaching. It involves a guided repetition of words, phrases, or sentences. Brown and Lee (2015</w:t>
      </w:r>
      <w:r w:rsidR="00F74132">
        <w:rPr>
          <w:rFonts w:ascii="Times New Roman" w:hAnsi="Times New Roman" w:cs="Times New Roman"/>
          <w:sz w:val="24"/>
          <w:szCs w:val="24"/>
        </w:rPr>
        <w:t>:353</w:t>
      </w:r>
      <w:r w:rsidRPr="00FC3ED9">
        <w:rPr>
          <w:rFonts w:ascii="Times New Roman" w:hAnsi="Times New Roman" w:cs="Times New Roman"/>
          <w:sz w:val="24"/>
          <w:szCs w:val="24"/>
        </w:rPr>
        <w:t>) explain that drilling “can help to establish certain psychomotor patterns (to “loosen the tongue”) and to associate selected grammatical forms with their appropriate context</w:t>
      </w:r>
      <w:r w:rsidR="00F74132">
        <w:rPr>
          <w:rFonts w:ascii="Times New Roman" w:hAnsi="Times New Roman" w:cs="Times New Roman"/>
          <w:sz w:val="24"/>
          <w:szCs w:val="24"/>
        </w:rPr>
        <w:t>.</w:t>
      </w:r>
      <w:r w:rsidRPr="00FC3ED9">
        <w:rPr>
          <w:rFonts w:ascii="Times New Roman" w:hAnsi="Times New Roman" w:cs="Times New Roman"/>
          <w:sz w:val="24"/>
          <w:szCs w:val="24"/>
        </w:rPr>
        <w:t>” In the SFL classrooms, the type of drill used was choral drill. This was used to practice language chunks or expressions used in particular contexts. In one of the classes, the students were learning about going to the market. To practice the language used in buying and selling, the teacher modeled a conversation between two people on buying and selling of fruits in the market. First, the teacher acted as both the buyer and seller. Afterward, the teacher asked the whole class to be the buyer while she played the role of the seller. Then she switched roles with them again; the students became the seller and she became the buyer. Following this was pairing students as buyers and sellers to further practice this conversation. Thus, the teacher drilled the students multiple times on the same expressions to loosen their tongue and get them familiar with the language.</w:t>
      </w:r>
    </w:p>
    <w:p w14:paraId="5717A71C" w14:textId="4172D2F6" w:rsidR="0019260E" w:rsidRPr="0019260E" w:rsidRDefault="00C24853" w:rsidP="0019260E">
      <w:pPr>
        <w:autoSpaceDE w:val="0"/>
        <w:autoSpaceDN w:val="0"/>
        <w:adjustRightInd w:val="0"/>
        <w:spacing w:after="0" w:line="240" w:lineRule="auto"/>
        <w:ind w:firstLine="720"/>
        <w:rPr>
          <w:rFonts w:ascii="Times New Roman" w:hAnsi="Times New Roman" w:cs="Times New Roman"/>
          <w:sz w:val="24"/>
          <w:szCs w:val="24"/>
        </w:rPr>
      </w:pPr>
      <w:r w:rsidRPr="00FC3ED9">
        <w:rPr>
          <w:rFonts w:ascii="Times New Roman" w:hAnsi="Times New Roman" w:cs="Times New Roman"/>
          <w:b/>
          <w:i/>
          <w:sz w:val="24"/>
          <w:szCs w:val="24"/>
        </w:rPr>
        <w:t>Dialogues</w:t>
      </w:r>
      <w:r w:rsidRPr="00FC3ED9">
        <w:rPr>
          <w:rFonts w:ascii="Times New Roman" w:hAnsi="Times New Roman" w:cs="Times New Roman"/>
          <w:i/>
          <w:sz w:val="24"/>
          <w:szCs w:val="24"/>
        </w:rPr>
        <w:t xml:space="preserve">. </w:t>
      </w:r>
      <w:r w:rsidRPr="00FC3ED9">
        <w:rPr>
          <w:rFonts w:ascii="Times New Roman" w:hAnsi="Times New Roman" w:cs="Times New Roman"/>
          <w:sz w:val="24"/>
          <w:szCs w:val="24"/>
        </w:rPr>
        <w:t xml:space="preserve">A dialogue is a model conversation which is also used to practice speaking. In dialogues “students learn important features of conversation such as greetings, expressions of impatience, dismay, or surprise, conventional expressions of agreement and polite disagreement, common forms of question and noncommittal answer…. for specific situations and relationships” (Rivers, 1981, p.200). In the SFL classrooms, dialogues were used to prepare students for role plays. The teacher usually modeled short phrases and then asked students to turn to their neighbors to practice such phrases. In addition, the teacher sometimes asked students to read written dialogues which they eventually performed during role play. These dialogues were contextualized, which made everything in them relevant and meaningful to the situations of everyday life. </w:t>
      </w:r>
    </w:p>
    <w:p w14:paraId="07B3DED1" w14:textId="00008289" w:rsidR="005C6DF9" w:rsidRPr="00FC3ED9" w:rsidRDefault="00ED754F" w:rsidP="00993AB9">
      <w:pPr>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4.0 </w:t>
      </w:r>
      <w:r w:rsidR="005C6DF9" w:rsidRPr="00FC3ED9">
        <w:rPr>
          <w:rFonts w:ascii="Times New Roman" w:hAnsi="Times New Roman" w:cs="Times New Roman"/>
          <w:b/>
          <w:sz w:val="24"/>
          <w:szCs w:val="24"/>
        </w:rPr>
        <w:t>Implications for teaching SFL</w:t>
      </w:r>
    </w:p>
    <w:p w14:paraId="1A77A3EA" w14:textId="455CFED0" w:rsidR="005C6DF9" w:rsidRPr="00FC3ED9" w:rsidRDefault="005C6DF9" w:rsidP="00993AB9">
      <w:pPr>
        <w:autoSpaceDE w:val="0"/>
        <w:autoSpaceDN w:val="0"/>
        <w:adjustRightInd w:val="0"/>
        <w:spacing w:after="0" w:line="240" w:lineRule="auto"/>
        <w:rPr>
          <w:rFonts w:ascii="Times New Roman" w:hAnsi="Times New Roman" w:cs="Times New Roman"/>
          <w:sz w:val="24"/>
          <w:szCs w:val="24"/>
        </w:rPr>
      </w:pPr>
      <w:r w:rsidRPr="00FC3ED9">
        <w:rPr>
          <w:rFonts w:ascii="Times New Roman" w:hAnsi="Times New Roman" w:cs="Times New Roman"/>
          <w:sz w:val="24"/>
          <w:szCs w:val="24"/>
        </w:rPr>
        <w:lastRenderedPageBreak/>
        <w:tab/>
        <w:t xml:space="preserve">The aim of the study was to investigate the activities that are used to support the speaking development of elementary SFL learners. The results of the study showed that there are four main activities that are used: role play, </w:t>
      </w:r>
      <w:r w:rsidR="00631DF6" w:rsidRPr="00FC3ED9">
        <w:rPr>
          <w:rFonts w:ascii="Times New Roman" w:hAnsi="Times New Roman" w:cs="Times New Roman"/>
          <w:sz w:val="24"/>
          <w:szCs w:val="24"/>
        </w:rPr>
        <w:t>small talk</w:t>
      </w:r>
      <w:r w:rsidR="00631DF6">
        <w:rPr>
          <w:rFonts w:ascii="Times New Roman" w:hAnsi="Times New Roman" w:cs="Times New Roman"/>
          <w:sz w:val="24"/>
          <w:szCs w:val="24"/>
        </w:rPr>
        <w:t xml:space="preserve">, </w:t>
      </w:r>
      <w:r w:rsidRPr="00FC3ED9">
        <w:rPr>
          <w:rFonts w:ascii="Times New Roman" w:hAnsi="Times New Roman" w:cs="Times New Roman"/>
          <w:sz w:val="24"/>
          <w:szCs w:val="24"/>
        </w:rPr>
        <w:t xml:space="preserve">dialogue, and drill. </w:t>
      </w:r>
    </w:p>
    <w:p w14:paraId="7AD7F885" w14:textId="350216EC" w:rsidR="005C6DF9" w:rsidRPr="00FC3ED9" w:rsidRDefault="005C6DF9" w:rsidP="00993AB9">
      <w:pPr>
        <w:autoSpaceDE w:val="0"/>
        <w:autoSpaceDN w:val="0"/>
        <w:adjustRightInd w:val="0"/>
        <w:spacing w:after="0" w:line="240" w:lineRule="auto"/>
        <w:ind w:firstLine="720"/>
        <w:rPr>
          <w:rFonts w:ascii="Times New Roman" w:hAnsi="Times New Roman" w:cs="Times New Roman"/>
          <w:sz w:val="24"/>
          <w:szCs w:val="24"/>
        </w:rPr>
      </w:pPr>
      <w:r w:rsidRPr="00FC3ED9">
        <w:rPr>
          <w:rFonts w:ascii="Times New Roman" w:hAnsi="Times New Roman" w:cs="Times New Roman"/>
          <w:sz w:val="24"/>
          <w:szCs w:val="24"/>
        </w:rPr>
        <w:t>Role play was the activity that the teachers use most of the time in their class. It is an activity that “prepares learners for varied social contexts” (Littlewood, 198</w:t>
      </w:r>
      <w:r w:rsidR="00F74132">
        <w:rPr>
          <w:rFonts w:ascii="Times New Roman" w:hAnsi="Times New Roman" w:cs="Times New Roman"/>
          <w:sz w:val="24"/>
          <w:szCs w:val="24"/>
        </w:rPr>
        <w:t>:</w:t>
      </w:r>
      <w:r w:rsidRPr="00FC3ED9">
        <w:rPr>
          <w:rFonts w:ascii="Times New Roman" w:hAnsi="Times New Roman" w:cs="Times New Roman"/>
          <w:sz w:val="24"/>
          <w:szCs w:val="24"/>
        </w:rPr>
        <w:t>44), provides a springboard for real-life language use (Thornbury, 2005</w:t>
      </w:r>
      <w:r w:rsidR="00F74132">
        <w:rPr>
          <w:rFonts w:ascii="Times New Roman" w:hAnsi="Times New Roman" w:cs="Times New Roman"/>
          <w:sz w:val="24"/>
          <w:szCs w:val="24"/>
        </w:rPr>
        <w:t>:</w:t>
      </w:r>
      <w:r w:rsidRPr="00FC3ED9">
        <w:rPr>
          <w:rFonts w:ascii="Times New Roman" w:hAnsi="Times New Roman" w:cs="Times New Roman"/>
          <w:sz w:val="24"/>
          <w:szCs w:val="24"/>
        </w:rPr>
        <w:t>96)</w:t>
      </w:r>
      <w:r w:rsidR="001C5695" w:rsidRPr="00FC3ED9">
        <w:rPr>
          <w:rFonts w:ascii="Times New Roman" w:hAnsi="Times New Roman" w:cs="Times New Roman"/>
          <w:sz w:val="24"/>
          <w:szCs w:val="24"/>
        </w:rPr>
        <w:t>,</w:t>
      </w:r>
      <w:r w:rsidRPr="00FC3ED9">
        <w:rPr>
          <w:rFonts w:ascii="Times New Roman" w:hAnsi="Times New Roman" w:cs="Times New Roman"/>
          <w:sz w:val="24"/>
          <w:szCs w:val="24"/>
        </w:rPr>
        <w:t xml:space="preserve"> and “trains students for specific situations” (Harmer, 2007</w:t>
      </w:r>
      <w:r w:rsidR="00F74132">
        <w:rPr>
          <w:rFonts w:ascii="Times New Roman" w:hAnsi="Times New Roman" w:cs="Times New Roman"/>
          <w:sz w:val="24"/>
          <w:szCs w:val="24"/>
        </w:rPr>
        <w:t>:</w:t>
      </w:r>
      <w:r w:rsidRPr="00FC3ED9">
        <w:rPr>
          <w:rFonts w:ascii="Times New Roman" w:hAnsi="Times New Roman" w:cs="Times New Roman"/>
          <w:sz w:val="24"/>
          <w:szCs w:val="24"/>
        </w:rPr>
        <w:t xml:space="preserve">352). Hence, in a SFL context, it is an </w:t>
      </w:r>
      <w:r w:rsidR="001C5695" w:rsidRPr="00FC3ED9">
        <w:rPr>
          <w:rFonts w:ascii="Times New Roman" w:hAnsi="Times New Roman" w:cs="Times New Roman"/>
          <w:sz w:val="24"/>
          <w:szCs w:val="24"/>
        </w:rPr>
        <w:t xml:space="preserve">appropriate </w:t>
      </w:r>
      <w:r w:rsidRPr="00FC3ED9">
        <w:rPr>
          <w:rFonts w:ascii="Times New Roman" w:hAnsi="Times New Roman" w:cs="Times New Roman"/>
          <w:sz w:val="24"/>
          <w:szCs w:val="24"/>
        </w:rPr>
        <w:t xml:space="preserve">activity that </w:t>
      </w:r>
      <w:r w:rsidR="00631DF6">
        <w:rPr>
          <w:rFonts w:ascii="Times New Roman" w:hAnsi="Times New Roman" w:cs="Times New Roman"/>
          <w:sz w:val="24"/>
          <w:szCs w:val="24"/>
        </w:rPr>
        <w:t>should be used to</w:t>
      </w:r>
      <w:r w:rsidRPr="00FC3ED9">
        <w:rPr>
          <w:rFonts w:ascii="Times New Roman" w:hAnsi="Times New Roman" w:cs="Times New Roman"/>
          <w:sz w:val="24"/>
          <w:szCs w:val="24"/>
        </w:rPr>
        <w:t xml:space="preserve"> expose learners to real-life interactions and conversations to which they are rarely</w:t>
      </w:r>
      <w:r w:rsidRPr="00FC3ED9">
        <w:rPr>
          <w:rFonts w:ascii="Times New Roman" w:hAnsi="Times New Roman" w:cs="Times New Roman"/>
          <w:color w:val="FF0000"/>
          <w:sz w:val="24"/>
          <w:szCs w:val="24"/>
        </w:rPr>
        <w:t xml:space="preserve"> </w:t>
      </w:r>
      <w:r w:rsidRPr="00FC3ED9">
        <w:rPr>
          <w:rFonts w:ascii="Times New Roman" w:hAnsi="Times New Roman" w:cs="Times New Roman"/>
          <w:sz w:val="24"/>
          <w:szCs w:val="24"/>
        </w:rPr>
        <w:t>exposed outside the classroom.</w:t>
      </w:r>
    </w:p>
    <w:p w14:paraId="4A660AD4" w14:textId="77777777" w:rsidR="005C6DF9" w:rsidRPr="00FC3ED9" w:rsidRDefault="005C6DF9" w:rsidP="00993AB9">
      <w:pPr>
        <w:autoSpaceDE w:val="0"/>
        <w:autoSpaceDN w:val="0"/>
        <w:adjustRightInd w:val="0"/>
        <w:spacing w:after="0" w:line="240" w:lineRule="auto"/>
        <w:ind w:firstLine="720"/>
        <w:rPr>
          <w:rFonts w:ascii="Times New Roman" w:hAnsi="Times New Roman" w:cs="Times New Roman"/>
          <w:sz w:val="24"/>
          <w:szCs w:val="24"/>
        </w:rPr>
      </w:pPr>
      <w:r w:rsidRPr="00FC3ED9">
        <w:rPr>
          <w:rFonts w:ascii="Times New Roman" w:hAnsi="Times New Roman" w:cs="Times New Roman"/>
          <w:sz w:val="24"/>
          <w:szCs w:val="24"/>
        </w:rPr>
        <w:t xml:space="preserve">Aside from role plays, discussions and questions and answers were some other activities that the teachers mentioned they use in the classroom. Although the use of discussions was not observed in any of the classes, questions and answers in the form of small talk was observed. Considering the proficiency level of the students, the absence of discussion was not surprising, because it requires a higher level of language proficiency which the students had not yet developed. The students had, however, learned and memorized small chunks of language which enabled them to engage in small talk with their teacher. It is, therefore, important that SFL teachers consider the proficiency level of their learners before selecting any classroom activity. </w:t>
      </w:r>
    </w:p>
    <w:p w14:paraId="47BA36AA" w14:textId="30D5440C" w:rsidR="005C6DF9" w:rsidRDefault="005C6DF9" w:rsidP="00993AB9">
      <w:pPr>
        <w:autoSpaceDE w:val="0"/>
        <w:autoSpaceDN w:val="0"/>
        <w:adjustRightInd w:val="0"/>
        <w:spacing w:after="0" w:line="240" w:lineRule="auto"/>
        <w:ind w:firstLine="720"/>
        <w:rPr>
          <w:rFonts w:ascii="Times New Roman" w:hAnsi="Times New Roman" w:cs="Times New Roman"/>
          <w:sz w:val="24"/>
          <w:szCs w:val="24"/>
        </w:rPr>
      </w:pPr>
      <w:r w:rsidRPr="00FC3ED9">
        <w:rPr>
          <w:rFonts w:ascii="Times New Roman" w:hAnsi="Times New Roman" w:cs="Times New Roman"/>
          <w:sz w:val="24"/>
          <w:szCs w:val="24"/>
        </w:rPr>
        <w:t xml:space="preserve">Dialogues and drills were the two activities that neither of the teachers mentioned they use in their classrooms. However, the researcher observed the use of these activities in their classes. The teachers used these activities to prepare students for role plays. The drama that characterizes role play requires practice, and dialogue and drills were used for this purpose. Possibly, the teachers did not realize they use these activities to support their students, because these activities seemed to be a part of role play. </w:t>
      </w:r>
    </w:p>
    <w:p w14:paraId="00A04E4A" w14:textId="03A4414E" w:rsidR="00BC3B19" w:rsidRPr="00FC3ED9" w:rsidRDefault="00BC3B19" w:rsidP="00993AB9">
      <w:pPr>
        <w:autoSpaceDE w:val="0"/>
        <w:autoSpaceDN w:val="0"/>
        <w:adjustRightInd w:val="0"/>
        <w:spacing w:after="0" w:line="240" w:lineRule="auto"/>
        <w:ind w:firstLine="720"/>
        <w:rPr>
          <w:rFonts w:ascii="Times New Roman" w:hAnsi="Times New Roman" w:cs="Times New Roman"/>
          <w:sz w:val="24"/>
          <w:szCs w:val="24"/>
        </w:rPr>
      </w:pPr>
      <w:r w:rsidRPr="00FC3ED9">
        <w:rPr>
          <w:rFonts w:ascii="Times New Roman" w:hAnsi="Times New Roman" w:cs="Times New Roman"/>
          <w:sz w:val="24"/>
          <w:szCs w:val="24"/>
        </w:rPr>
        <w:t xml:space="preserve">Activities differ and have various purposes. Therefore, SFL teachers should be aware of the activities they use in their classroom and purposefully plan how students will benefit from them.  Also, SFL teachers should familiarize themselves with a lot of these activities in order to be empowered to effectively support the development of the skills of their students. By familiarizing themselves with these activities, SFL teachers would be able expose students to multiple activities ensuring that students’ language skills are supported in various ways by different activities. </w:t>
      </w:r>
    </w:p>
    <w:p w14:paraId="4DCFF4D1" w14:textId="279C8741" w:rsidR="005C6DF9" w:rsidRPr="00FC3ED9" w:rsidRDefault="00ED754F" w:rsidP="00993AB9">
      <w:pPr>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5.0 </w:t>
      </w:r>
      <w:r w:rsidR="005C6DF9" w:rsidRPr="00FC3ED9">
        <w:rPr>
          <w:rFonts w:ascii="Times New Roman" w:hAnsi="Times New Roman" w:cs="Times New Roman"/>
          <w:b/>
          <w:sz w:val="24"/>
          <w:szCs w:val="24"/>
        </w:rPr>
        <w:t>Conclusion</w:t>
      </w:r>
    </w:p>
    <w:p w14:paraId="3DEFE6B1" w14:textId="43400F47" w:rsidR="005C6DF9" w:rsidRPr="00FC3ED9" w:rsidRDefault="005C6DF9" w:rsidP="00993AB9">
      <w:pPr>
        <w:autoSpaceDE w:val="0"/>
        <w:autoSpaceDN w:val="0"/>
        <w:adjustRightInd w:val="0"/>
        <w:spacing w:after="0" w:line="240" w:lineRule="auto"/>
        <w:ind w:firstLine="720"/>
        <w:rPr>
          <w:rFonts w:ascii="Times New Roman" w:hAnsi="Times New Roman" w:cs="Times New Roman"/>
          <w:sz w:val="24"/>
          <w:szCs w:val="24"/>
        </w:rPr>
      </w:pPr>
      <w:r w:rsidRPr="00FC3ED9">
        <w:rPr>
          <w:rFonts w:ascii="Times New Roman" w:hAnsi="Times New Roman" w:cs="Times New Roman"/>
          <w:sz w:val="24"/>
          <w:szCs w:val="24"/>
        </w:rPr>
        <w:t>There are various activities that could be used to support the speaking development of students. This study investigated the activities SFL teachers employ. The results show</w:t>
      </w:r>
      <w:r w:rsidR="00BC3B19">
        <w:rPr>
          <w:rFonts w:ascii="Times New Roman" w:hAnsi="Times New Roman" w:cs="Times New Roman"/>
          <w:sz w:val="24"/>
          <w:szCs w:val="24"/>
        </w:rPr>
        <w:t>ed</w:t>
      </w:r>
      <w:r w:rsidRPr="00FC3ED9">
        <w:rPr>
          <w:rFonts w:ascii="Times New Roman" w:hAnsi="Times New Roman" w:cs="Times New Roman"/>
          <w:sz w:val="24"/>
          <w:szCs w:val="24"/>
        </w:rPr>
        <w:t xml:space="preserve"> that role play, small talk, dialogue</w:t>
      </w:r>
      <w:r w:rsidR="00783BFE">
        <w:rPr>
          <w:rFonts w:ascii="Times New Roman" w:hAnsi="Times New Roman" w:cs="Times New Roman"/>
          <w:sz w:val="24"/>
          <w:szCs w:val="24"/>
        </w:rPr>
        <w:t>,</w:t>
      </w:r>
      <w:r w:rsidRPr="00FC3ED9">
        <w:rPr>
          <w:rFonts w:ascii="Times New Roman" w:hAnsi="Times New Roman" w:cs="Times New Roman"/>
          <w:sz w:val="24"/>
          <w:szCs w:val="24"/>
        </w:rPr>
        <w:t xml:space="preserve"> and drill were the main activities used in elementary SFL classrooms. The results also show</w:t>
      </w:r>
      <w:r w:rsidR="00C50EFF">
        <w:rPr>
          <w:rFonts w:ascii="Times New Roman" w:hAnsi="Times New Roman" w:cs="Times New Roman"/>
          <w:sz w:val="24"/>
          <w:szCs w:val="24"/>
        </w:rPr>
        <w:t>ed</w:t>
      </w:r>
      <w:r w:rsidRPr="00FC3ED9">
        <w:rPr>
          <w:rFonts w:ascii="Times New Roman" w:hAnsi="Times New Roman" w:cs="Times New Roman"/>
          <w:sz w:val="24"/>
          <w:szCs w:val="24"/>
        </w:rPr>
        <w:t xml:space="preserve"> that, although the teachers notice</w:t>
      </w:r>
      <w:r w:rsidR="00876C8B">
        <w:rPr>
          <w:rFonts w:ascii="Times New Roman" w:hAnsi="Times New Roman" w:cs="Times New Roman"/>
          <w:sz w:val="24"/>
          <w:szCs w:val="24"/>
        </w:rPr>
        <w:t>d</w:t>
      </w:r>
      <w:r w:rsidRPr="00FC3ED9">
        <w:rPr>
          <w:rFonts w:ascii="Times New Roman" w:hAnsi="Times New Roman" w:cs="Times New Roman"/>
          <w:sz w:val="24"/>
          <w:szCs w:val="24"/>
        </w:rPr>
        <w:t xml:space="preserve"> they use role play and small talk, they did not realize their utilization of dialogues and drill.</w:t>
      </w:r>
    </w:p>
    <w:p w14:paraId="0EF0EEFF" w14:textId="3BC61BA5" w:rsidR="00B25DF4" w:rsidRPr="00202A84" w:rsidRDefault="005C6DF9" w:rsidP="00993AB9">
      <w:pPr>
        <w:autoSpaceDE w:val="0"/>
        <w:autoSpaceDN w:val="0"/>
        <w:adjustRightInd w:val="0"/>
        <w:spacing w:after="0" w:line="240" w:lineRule="auto"/>
        <w:ind w:firstLine="720"/>
        <w:rPr>
          <w:rFonts w:ascii="Times New Roman" w:hAnsi="Times New Roman" w:cs="Times New Roman"/>
          <w:sz w:val="24"/>
          <w:szCs w:val="24"/>
        </w:rPr>
      </w:pPr>
      <w:r w:rsidRPr="00FC3ED9">
        <w:rPr>
          <w:rFonts w:ascii="Times New Roman" w:hAnsi="Times New Roman" w:cs="Times New Roman"/>
          <w:sz w:val="24"/>
          <w:szCs w:val="24"/>
        </w:rPr>
        <w:t xml:space="preserve">In the future, a similar study could be conducted in an intermediate class to find out the speaking activities that support the speaking development </w:t>
      </w:r>
      <w:r w:rsidR="00C661E6">
        <w:rPr>
          <w:rFonts w:ascii="Times New Roman" w:hAnsi="Times New Roman" w:cs="Times New Roman"/>
          <w:sz w:val="24"/>
          <w:szCs w:val="24"/>
        </w:rPr>
        <w:t xml:space="preserve">of </w:t>
      </w:r>
      <w:r w:rsidRPr="00FC3ED9">
        <w:rPr>
          <w:rFonts w:ascii="Times New Roman" w:hAnsi="Times New Roman" w:cs="Times New Roman"/>
          <w:sz w:val="24"/>
          <w:szCs w:val="24"/>
        </w:rPr>
        <w:t>such students. Also, both elementary and intermediate classes could be observed in one study to compare the differences and similarities in the activities that teachers employ to support their speaking skills. Finally, writing, listening, and reading in a SFL context could also be investigated in future studies.</w:t>
      </w:r>
    </w:p>
    <w:p w14:paraId="544AC1C2" w14:textId="54AD144F" w:rsidR="00B25DF4" w:rsidRDefault="0015719C" w:rsidP="00993AB9">
      <w:pPr>
        <w:autoSpaceDE w:val="0"/>
        <w:autoSpaceDN w:val="0"/>
        <w:adjustRightInd w:val="0"/>
        <w:spacing w:after="0" w:line="240" w:lineRule="auto"/>
        <w:rPr>
          <w:rFonts w:ascii="Times New Roman" w:hAnsi="Times New Roman" w:cs="Times New Roman"/>
          <w:b/>
          <w:bCs/>
          <w:sz w:val="24"/>
          <w:szCs w:val="24"/>
        </w:rPr>
      </w:pPr>
      <w:r w:rsidRPr="00FC3ED9">
        <w:rPr>
          <w:rFonts w:ascii="Times New Roman" w:hAnsi="Times New Roman" w:cs="Times New Roman"/>
          <w:b/>
          <w:bCs/>
          <w:sz w:val="24"/>
          <w:szCs w:val="24"/>
        </w:rPr>
        <w:t>Declaration of Conflicting Interests</w:t>
      </w:r>
    </w:p>
    <w:p w14:paraId="37C77557" w14:textId="141066F7" w:rsidR="0015719C" w:rsidRPr="00B25DF4" w:rsidRDefault="0015719C" w:rsidP="00993AB9">
      <w:pPr>
        <w:autoSpaceDE w:val="0"/>
        <w:autoSpaceDN w:val="0"/>
        <w:adjustRightInd w:val="0"/>
        <w:spacing w:after="0" w:line="240" w:lineRule="auto"/>
        <w:rPr>
          <w:rFonts w:ascii="Times New Roman" w:hAnsi="Times New Roman" w:cs="Times New Roman"/>
          <w:b/>
          <w:bCs/>
          <w:sz w:val="24"/>
          <w:szCs w:val="24"/>
        </w:rPr>
      </w:pPr>
      <w:r w:rsidRPr="00FC3ED9">
        <w:rPr>
          <w:rFonts w:ascii="Times New Roman" w:hAnsi="Times New Roman" w:cs="Times New Roman"/>
          <w:sz w:val="24"/>
          <w:szCs w:val="24"/>
        </w:rPr>
        <w:t>The author declare</w:t>
      </w:r>
      <w:r w:rsidR="00B25DF4">
        <w:rPr>
          <w:rFonts w:ascii="Times New Roman" w:hAnsi="Times New Roman" w:cs="Times New Roman"/>
          <w:sz w:val="24"/>
          <w:szCs w:val="24"/>
        </w:rPr>
        <w:t xml:space="preserve">s there is </w:t>
      </w:r>
      <w:r w:rsidRPr="00FC3ED9">
        <w:rPr>
          <w:rFonts w:ascii="Times New Roman" w:hAnsi="Times New Roman" w:cs="Times New Roman"/>
          <w:sz w:val="24"/>
          <w:szCs w:val="24"/>
        </w:rPr>
        <w:t xml:space="preserve">no potential conflicts of interest </w:t>
      </w:r>
      <w:r w:rsidR="00B25DF4">
        <w:rPr>
          <w:rFonts w:ascii="Times New Roman" w:hAnsi="Times New Roman" w:cs="Times New Roman"/>
          <w:sz w:val="24"/>
          <w:szCs w:val="24"/>
        </w:rPr>
        <w:t>regarding the research and authorship of this article.</w:t>
      </w:r>
    </w:p>
    <w:p w14:paraId="75219B8A" w14:textId="21F70950" w:rsidR="005C6DF9" w:rsidRPr="00FC3ED9" w:rsidRDefault="005C6DF9" w:rsidP="00993AB9">
      <w:pPr>
        <w:autoSpaceDE w:val="0"/>
        <w:autoSpaceDN w:val="0"/>
        <w:adjustRightInd w:val="0"/>
        <w:spacing w:after="0" w:line="240" w:lineRule="auto"/>
        <w:rPr>
          <w:rFonts w:ascii="Times New Roman" w:hAnsi="Times New Roman" w:cs="Times New Roman"/>
          <w:b/>
          <w:sz w:val="24"/>
          <w:szCs w:val="24"/>
        </w:rPr>
      </w:pPr>
      <w:r w:rsidRPr="00FC3ED9">
        <w:rPr>
          <w:rFonts w:ascii="Times New Roman" w:hAnsi="Times New Roman" w:cs="Times New Roman"/>
          <w:b/>
          <w:sz w:val="24"/>
          <w:szCs w:val="24"/>
        </w:rPr>
        <w:t>Funding</w:t>
      </w:r>
    </w:p>
    <w:p w14:paraId="78907C32" w14:textId="6D13EF85" w:rsidR="00B25DF4" w:rsidRDefault="0015719C" w:rsidP="0019260E">
      <w:pPr>
        <w:autoSpaceDE w:val="0"/>
        <w:autoSpaceDN w:val="0"/>
        <w:adjustRightInd w:val="0"/>
        <w:spacing w:after="0" w:line="240" w:lineRule="auto"/>
        <w:rPr>
          <w:rFonts w:ascii="Times New Roman" w:hAnsi="Times New Roman" w:cs="Times New Roman"/>
          <w:sz w:val="24"/>
          <w:szCs w:val="24"/>
        </w:rPr>
      </w:pPr>
      <w:r w:rsidRPr="00FC3ED9">
        <w:rPr>
          <w:rFonts w:ascii="Times New Roman" w:hAnsi="Times New Roman" w:cs="Times New Roman"/>
          <w:sz w:val="24"/>
          <w:szCs w:val="24"/>
        </w:rPr>
        <w:t>The author received no financial support for the research</w:t>
      </w:r>
      <w:r w:rsidR="00B25DF4">
        <w:rPr>
          <w:rFonts w:ascii="Times New Roman" w:hAnsi="Times New Roman" w:cs="Times New Roman"/>
          <w:sz w:val="24"/>
          <w:szCs w:val="24"/>
        </w:rPr>
        <w:t xml:space="preserve"> and authorship of this article.</w:t>
      </w:r>
    </w:p>
    <w:p w14:paraId="439A129F" w14:textId="77777777" w:rsidR="00850101" w:rsidRDefault="00850101" w:rsidP="00993AB9">
      <w:pPr>
        <w:spacing w:line="240" w:lineRule="auto"/>
        <w:rPr>
          <w:rFonts w:ascii="Times New Roman" w:hAnsi="Times New Roman" w:cs="Times New Roman"/>
          <w:sz w:val="24"/>
          <w:szCs w:val="24"/>
        </w:rPr>
      </w:pPr>
    </w:p>
    <w:p w14:paraId="50AF41A6" w14:textId="59F98233" w:rsidR="005C6DF9" w:rsidRPr="0019260E" w:rsidRDefault="005C6DF9" w:rsidP="0019260E">
      <w:pPr>
        <w:spacing w:line="240" w:lineRule="auto"/>
        <w:rPr>
          <w:rFonts w:ascii="Times New Roman" w:hAnsi="Times New Roman" w:cs="Times New Roman"/>
          <w:b/>
          <w:sz w:val="24"/>
          <w:szCs w:val="24"/>
        </w:rPr>
      </w:pPr>
      <w:r w:rsidRPr="0019260E">
        <w:rPr>
          <w:rFonts w:ascii="Times New Roman" w:hAnsi="Times New Roman" w:cs="Times New Roman"/>
          <w:b/>
          <w:sz w:val="24"/>
          <w:szCs w:val="24"/>
        </w:rPr>
        <w:t>References</w:t>
      </w:r>
    </w:p>
    <w:p w14:paraId="6E7666F3" w14:textId="63BE90C3" w:rsidR="005C6DF9" w:rsidRPr="00FC3ED9" w:rsidRDefault="005C6DF9" w:rsidP="00993AB9">
      <w:pPr>
        <w:spacing w:line="240" w:lineRule="auto"/>
        <w:ind w:left="630" w:hanging="630"/>
        <w:rPr>
          <w:rFonts w:ascii="Times New Roman" w:hAnsi="Times New Roman" w:cs="Times New Roman"/>
          <w:color w:val="333333"/>
          <w:sz w:val="24"/>
          <w:szCs w:val="24"/>
          <w:shd w:val="clear" w:color="auto" w:fill="FFFFFF"/>
        </w:rPr>
      </w:pPr>
      <w:r w:rsidRPr="00FC3ED9">
        <w:rPr>
          <w:rFonts w:ascii="Times New Roman" w:hAnsi="Times New Roman" w:cs="Times New Roman"/>
          <w:sz w:val="24"/>
          <w:szCs w:val="24"/>
        </w:rPr>
        <w:t>Amidu</w:t>
      </w:r>
      <w:r w:rsidR="00272C5A" w:rsidRPr="00FC3ED9">
        <w:rPr>
          <w:rFonts w:ascii="Times New Roman" w:hAnsi="Times New Roman" w:cs="Times New Roman"/>
          <w:sz w:val="24"/>
          <w:szCs w:val="24"/>
        </w:rPr>
        <w:t xml:space="preserve">, </w:t>
      </w:r>
      <w:r w:rsidRPr="00FC3ED9">
        <w:rPr>
          <w:rFonts w:ascii="Times New Roman" w:hAnsi="Times New Roman" w:cs="Times New Roman"/>
          <w:sz w:val="24"/>
          <w:szCs w:val="24"/>
        </w:rPr>
        <w:t>A</w:t>
      </w:r>
      <w:r w:rsidR="00C05B4C">
        <w:rPr>
          <w:rFonts w:ascii="Times New Roman" w:hAnsi="Times New Roman" w:cs="Times New Roman"/>
          <w:sz w:val="24"/>
          <w:szCs w:val="24"/>
        </w:rPr>
        <w:t>sibi A</w:t>
      </w:r>
      <w:r w:rsidR="00C53077">
        <w:rPr>
          <w:rFonts w:ascii="Times New Roman" w:hAnsi="Times New Roman" w:cs="Times New Roman"/>
          <w:sz w:val="24"/>
          <w:szCs w:val="24"/>
        </w:rPr>
        <w:t>.</w:t>
      </w:r>
      <w:r w:rsidR="00C05B4C">
        <w:rPr>
          <w:rFonts w:ascii="Times New Roman" w:hAnsi="Times New Roman" w:cs="Times New Roman"/>
          <w:sz w:val="24"/>
          <w:szCs w:val="24"/>
        </w:rPr>
        <w:t>,</w:t>
      </w:r>
      <w:r w:rsidRPr="00FC3ED9">
        <w:rPr>
          <w:rFonts w:ascii="Times New Roman" w:hAnsi="Times New Roman" w:cs="Times New Roman"/>
          <w:sz w:val="24"/>
          <w:szCs w:val="24"/>
        </w:rPr>
        <w:t xml:space="preserve"> 2004c</w:t>
      </w:r>
      <w:r w:rsidR="00C05B4C">
        <w:rPr>
          <w:rFonts w:ascii="Times New Roman" w:hAnsi="Times New Roman" w:cs="Times New Roman"/>
          <w:sz w:val="24"/>
          <w:szCs w:val="24"/>
        </w:rPr>
        <w:t>.</w:t>
      </w:r>
      <w:r w:rsidRPr="00FC3ED9">
        <w:rPr>
          <w:rFonts w:ascii="Times New Roman" w:hAnsi="Times New Roman" w:cs="Times New Roman"/>
          <w:sz w:val="24"/>
          <w:szCs w:val="24"/>
        </w:rPr>
        <w:t xml:space="preserve"> </w:t>
      </w:r>
      <w:r w:rsidRPr="00FC3ED9">
        <w:rPr>
          <w:rFonts w:ascii="Times New Roman" w:hAnsi="Times New Roman" w:cs="Times New Roman"/>
          <w:i/>
          <w:sz w:val="24"/>
          <w:szCs w:val="24"/>
        </w:rPr>
        <w:t>Reflexives and reflexivization in Kiswahili grammar</w:t>
      </w:r>
      <w:r w:rsidRPr="00FC3ED9">
        <w:rPr>
          <w:rFonts w:ascii="Times New Roman" w:hAnsi="Times New Roman" w:cs="Times New Roman"/>
          <w:sz w:val="24"/>
          <w:szCs w:val="24"/>
        </w:rPr>
        <w:t>. Köln: Rüdiger Köppe Verlag.</w:t>
      </w:r>
    </w:p>
    <w:p w14:paraId="00018AFD" w14:textId="1A0B3F1C" w:rsidR="00272C5A" w:rsidRPr="00FC3ED9" w:rsidRDefault="005C6DF9" w:rsidP="00993AB9">
      <w:pPr>
        <w:spacing w:line="240" w:lineRule="auto"/>
        <w:ind w:left="630" w:hanging="630"/>
        <w:rPr>
          <w:rFonts w:ascii="Times New Roman" w:hAnsi="Times New Roman" w:cs="Times New Roman"/>
          <w:color w:val="333333"/>
          <w:sz w:val="24"/>
          <w:szCs w:val="24"/>
          <w:shd w:val="clear" w:color="auto" w:fill="FFFFFF"/>
        </w:rPr>
      </w:pPr>
      <w:r w:rsidRPr="00FC3ED9">
        <w:rPr>
          <w:rFonts w:ascii="Times New Roman" w:hAnsi="Times New Roman" w:cs="Times New Roman"/>
          <w:color w:val="333333"/>
          <w:sz w:val="24"/>
          <w:szCs w:val="24"/>
          <w:shd w:val="clear" w:color="auto" w:fill="FFFFFF"/>
        </w:rPr>
        <w:t>Brown</w:t>
      </w:r>
      <w:r w:rsidR="00C05B4C">
        <w:rPr>
          <w:rFonts w:ascii="Times New Roman" w:hAnsi="Times New Roman" w:cs="Times New Roman"/>
          <w:color w:val="333333"/>
          <w:sz w:val="24"/>
          <w:szCs w:val="24"/>
          <w:shd w:val="clear" w:color="auto" w:fill="FFFFFF"/>
        </w:rPr>
        <w:t>,</w:t>
      </w:r>
      <w:r w:rsidR="002D52C6">
        <w:rPr>
          <w:rFonts w:ascii="Times New Roman" w:hAnsi="Times New Roman" w:cs="Times New Roman"/>
          <w:color w:val="333333"/>
          <w:sz w:val="24"/>
          <w:szCs w:val="24"/>
          <w:shd w:val="clear" w:color="auto" w:fill="FFFFFF"/>
        </w:rPr>
        <w:t xml:space="preserve"> </w:t>
      </w:r>
      <w:r w:rsidRPr="00FC3ED9">
        <w:rPr>
          <w:rFonts w:ascii="Times New Roman" w:hAnsi="Times New Roman" w:cs="Times New Roman"/>
          <w:color w:val="333333"/>
          <w:sz w:val="24"/>
          <w:szCs w:val="24"/>
          <w:shd w:val="clear" w:color="auto" w:fill="FFFFFF"/>
        </w:rPr>
        <w:t>D</w:t>
      </w:r>
      <w:r w:rsidR="002D52C6">
        <w:rPr>
          <w:rFonts w:ascii="Times New Roman" w:hAnsi="Times New Roman" w:cs="Times New Roman"/>
          <w:color w:val="333333"/>
          <w:sz w:val="24"/>
          <w:szCs w:val="24"/>
          <w:shd w:val="clear" w:color="auto" w:fill="FFFFFF"/>
        </w:rPr>
        <w:t>ouglas</w:t>
      </w:r>
      <w:r w:rsidR="002420E6">
        <w:rPr>
          <w:rFonts w:ascii="Times New Roman" w:hAnsi="Times New Roman" w:cs="Times New Roman"/>
          <w:color w:val="333333"/>
          <w:sz w:val="24"/>
          <w:szCs w:val="24"/>
          <w:shd w:val="clear" w:color="auto" w:fill="FFFFFF"/>
        </w:rPr>
        <w:t>,</w:t>
      </w:r>
      <w:r w:rsidR="00C05B4C">
        <w:rPr>
          <w:rFonts w:ascii="Times New Roman" w:hAnsi="Times New Roman" w:cs="Times New Roman"/>
          <w:color w:val="333333"/>
          <w:sz w:val="24"/>
          <w:szCs w:val="24"/>
          <w:shd w:val="clear" w:color="auto" w:fill="FFFFFF"/>
        </w:rPr>
        <w:t xml:space="preserve"> and</w:t>
      </w:r>
      <w:r w:rsidRPr="00FC3ED9">
        <w:rPr>
          <w:rFonts w:ascii="Times New Roman" w:hAnsi="Times New Roman" w:cs="Times New Roman"/>
          <w:color w:val="333333"/>
          <w:sz w:val="24"/>
          <w:szCs w:val="24"/>
          <w:shd w:val="clear" w:color="auto" w:fill="FFFFFF"/>
        </w:rPr>
        <w:t xml:space="preserve"> </w:t>
      </w:r>
      <w:r w:rsidR="00C05B4C" w:rsidRPr="00FC3ED9">
        <w:rPr>
          <w:rFonts w:ascii="Times New Roman" w:hAnsi="Times New Roman" w:cs="Times New Roman"/>
          <w:color w:val="333333"/>
          <w:sz w:val="24"/>
          <w:szCs w:val="24"/>
          <w:shd w:val="clear" w:color="auto" w:fill="FFFFFF"/>
        </w:rPr>
        <w:t>H</w:t>
      </w:r>
      <w:r w:rsidR="00C05B4C">
        <w:rPr>
          <w:rFonts w:ascii="Times New Roman" w:hAnsi="Times New Roman" w:cs="Times New Roman"/>
          <w:color w:val="333333"/>
          <w:sz w:val="24"/>
          <w:szCs w:val="24"/>
          <w:shd w:val="clear" w:color="auto" w:fill="FFFFFF"/>
        </w:rPr>
        <w:t>eekyeong</w:t>
      </w:r>
      <w:r w:rsidR="00C05B4C" w:rsidRPr="00FC3ED9">
        <w:rPr>
          <w:rFonts w:ascii="Times New Roman" w:hAnsi="Times New Roman" w:cs="Times New Roman"/>
          <w:color w:val="333333"/>
          <w:sz w:val="24"/>
          <w:szCs w:val="24"/>
          <w:shd w:val="clear" w:color="auto" w:fill="FFFFFF"/>
        </w:rPr>
        <w:t xml:space="preserve"> </w:t>
      </w:r>
      <w:r w:rsidRPr="00FC3ED9">
        <w:rPr>
          <w:rFonts w:ascii="Times New Roman" w:hAnsi="Times New Roman" w:cs="Times New Roman"/>
          <w:color w:val="333333"/>
          <w:sz w:val="24"/>
          <w:szCs w:val="24"/>
          <w:shd w:val="clear" w:color="auto" w:fill="FFFFFF"/>
        </w:rPr>
        <w:t>Lee, 2015. </w:t>
      </w:r>
      <w:r w:rsidRPr="00FC3ED9">
        <w:rPr>
          <w:rFonts w:ascii="Times New Roman" w:hAnsi="Times New Roman" w:cs="Times New Roman"/>
          <w:i/>
          <w:iCs/>
          <w:color w:val="333333"/>
          <w:sz w:val="24"/>
          <w:szCs w:val="24"/>
        </w:rPr>
        <w:t xml:space="preserve">Teaching by principles: An interactive approach to language pedagogy </w:t>
      </w:r>
      <w:r w:rsidRPr="00FC3ED9">
        <w:rPr>
          <w:rFonts w:ascii="Times New Roman" w:hAnsi="Times New Roman" w:cs="Times New Roman"/>
          <w:iCs/>
          <w:color w:val="333333"/>
          <w:sz w:val="24"/>
          <w:szCs w:val="24"/>
        </w:rPr>
        <w:t>(4th ed.)</w:t>
      </w:r>
      <w:r w:rsidRPr="00FC3ED9">
        <w:rPr>
          <w:rFonts w:ascii="Times New Roman" w:hAnsi="Times New Roman" w:cs="Times New Roman"/>
          <w:color w:val="333333"/>
          <w:sz w:val="24"/>
          <w:szCs w:val="24"/>
          <w:shd w:val="clear" w:color="auto" w:fill="FFFFFF"/>
        </w:rPr>
        <w:t>. White Plains, NY: Pearson Education</w:t>
      </w:r>
      <w:r w:rsidR="00272C5A" w:rsidRPr="00FC3ED9">
        <w:rPr>
          <w:rFonts w:ascii="Times New Roman" w:hAnsi="Times New Roman" w:cs="Times New Roman"/>
          <w:color w:val="333333"/>
          <w:sz w:val="24"/>
          <w:szCs w:val="24"/>
          <w:shd w:val="clear" w:color="auto" w:fill="FFFFFF"/>
        </w:rPr>
        <w:t>.</w:t>
      </w:r>
    </w:p>
    <w:p w14:paraId="10B990EF" w14:textId="0FFFEF87" w:rsidR="005C6DF9" w:rsidRPr="00FC3ED9" w:rsidRDefault="005C6DF9" w:rsidP="00993AB9">
      <w:pPr>
        <w:spacing w:line="240" w:lineRule="auto"/>
        <w:ind w:left="630" w:hanging="630"/>
        <w:rPr>
          <w:rFonts w:ascii="Times New Roman" w:hAnsi="Times New Roman" w:cs="Times New Roman"/>
          <w:color w:val="333333"/>
          <w:sz w:val="24"/>
          <w:szCs w:val="24"/>
          <w:shd w:val="clear" w:color="auto" w:fill="FFFFFF"/>
        </w:rPr>
      </w:pPr>
      <w:commentRangeStart w:id="6"/>
      <w:r w:rsidRPr="00FC3ED9">
        <w:rPr>
          <w:rFonts w:ascii="Times New Roman" w:hAnsi="Times New Roman" w:cs="Times New Roman"/>
          <w:color w:val="231F20"/>
          <w:sz w:val="24"/>
          <w:szCs w:val="24"/>
          <w:shd w:val="clear" w:color="auto" w:fill="FFFFFF"/>
        </w:rPr>
        <w:t>Bygate, M</w:t>
      </w:r>
      <w:r w:rsidR="002D52C6">
        <w:rPr>
          <w:rFonts w:ascii="Times New Roman" w:hAnsi="Times New Roman" w:cs="Times New Roman"/>
          <w:color w:val="231F20"/>
          <w:sz w:val="24"/>
          <w:szCs w:val="24"/>
          <w:shd w:val="clear" w:color="auto" w:fill="FFFFFF"/>
        </w:rPr>
        <w:t>artin,</w:t>
      </w:r>
      <w:r w:rsidRPr="00FC3ED9">
        <w:rPr>
          <w:rFonts w:ascii="Times New Roman" w:hAnsi="Times New Roman" w:cs="Times New Roman"/>
          <w:color w:val="231F20"/>
          <w:sz w:val="24"/>
          <w:szCs w:val="24"/>
          <w:shd w:val="clear" w:color="auto" w:fill="FFFFFF"/>
        </w:rPr>
        <w:t xml:space="preserve"> 1987. </w:t>
      </w:r>
      <w:r w:rsidRPr="00FC3ED9">
        <w:rPr>
          <w:rStyle w:val="ff6"/>
          <w:rFonts w:ascii="Times New Roman" w:hAnsi="Times New Roman" w:cs="Times New Roman"/>
          <w:i/>
          <w:color w:val="231F20"/>
          <w:sz w:val="24"/>
          <w:szCs w:val="24"/>
          <w:shd w:val="clear" w:color="auto" w:fill="FFFFFF"/>
        </w:rPr>
        <w:t>Speaking</w:t>
      </w:r>
      <w:r w:rsidRPr="00FC3ED9">
        <w:rPr>
          <w:rFonts w:ascii="Times New Roman" w:hAnsi="Times New Roman" w:cs="Times New Roman"/>
          <w:color w:val="231F20"/>
          <w:sz w:val="24"/>
          <w:szCs w:val="24"/>
          <w:shd w:val="clear" w:color="auto" w:fill="FFFFFF"/>
        </w:rPr>
        <w:t>. Oxford: Oxford University Press.</w:t>
      </w:r>
      <w:commentRangeEnd w:id="6"/>
      <w:r w:rsidR="006D294E">
        <w:rPr>
          <w:rStyle w:val="CommentReference"/>
        </w:rPr>
        <w:commentReference w:id="6"/>
      </w:r>
    </w:p>
    <w:p w14:paraId="39F9D1FA" w14:textId="0D43C469" w:rsidR="005C6DF9" w:rsidRPr="00FC3ED9" w:rsidRDefault="005C6DF9" w:rsidP="00993AB9">
      <w:pPr>
        <w:autoSpaceDE w:val="0"/>
        <w:autoSpaceDN w:val="0"/>
        <w:adjustRightInd w:val="0"/>
        <w:spacing w:after="0" w:line="240" w:lineRule="auto"/>
        <w:rPr>
          <w:rFonts w:ascii="Times New Roman" w:hAnsi="Times New Roman" w:cs="Times New Roman"/>
          <w:i/>
          <w:iCs/>
          <w:sz w:val="24"/>
          <w:szCs w:val="24"/>
        </w:rPr>
      </w:pPr>
      <w:r w:rsidRPr="00FC3ED9">
        <w:rPr>
          <w:rFonts w:ascii="Times New Roman" w:hAnsi="Times New Roman" w:cs="Times New Roman"/>
          <w:sz w:val="24"/>
          <w:szCs w:val="24"/>
        </w:rPr>
        <w:t>Choge, S</w:t>
      </w:r>
      <w:r w:rsidR="002D52C6">
        <w:rPr>
          <w:rFonts w:ascii="Times New Roman" w:hAnsi="Times New Roman" w:cs="Times New Roman"/>
          <w:sz w:val="24"/>
          <w:szCs w:val="24"/>
        </w:rPr>
        <w:t>usan,</w:t>
      </w:r>
      <w:r w:rsidRPr="00FC3ED9">
        <w:rPr>
          <w:rFonts w:ascii="Times New Roman" w:hAnsi="Times New Roman" w:cs="Times New Roman"/>
          <w:sz w:val="24"/>
          <w:szCs w:val="24"/>
        </w:rPr>
        <w:t xml:space="preserve"> 2009. Understanding Kiswahili vowels. </w:t>
      </w:r>
      <w:r w:rsidRPr="00FC3ED9">
        <w:rPr>
          <w:rFonts w:ascii="Times New Roman" w:hAnsi="Times New Roman" w:cs="Times New Roman"/>
          <w:i/>
          <w:iCs/>
          <w:sz w:val="24"/>
          <w:szCs w:val="24"/>
        </w:rPr>
        <w:t>Journal of Pan African Studies</w:t>
      </w:r>
      <w:r w:rsidRPr="00FC3ED9">
        <w:rPr>
          <w:rFonts w:ascii="Times New Roman" w:hAnsi="Times New Roman" w:cs="Times New Roman"/>
          <w:sz w:val="24"/>
          <w:szCs w:val="24"/>
        </w:rPr>
        <w:t xml:space="preserve">, </w:t>
      </w:r>
      <w:r w:rsidRPr="00FC3ED9">
        <w:rPr>
          <w:rFonts w:ascii="Times New Roman" w:hAnsi="Times New Roman" w:cs="Times New Roman"/>
          <w:bCs/>
          <w:sz w:val="24"/>
          <w:szCs w:val="24"/>
        </w:rPr>
        <w:t>2</w:t>
      </w:r>
      <w:r w:rsidRPr="00FC3ED9">
        <w:rPr>
          <w:rFonts w:ascii="Times New Roman" w:hAnsi="Times New Roman" w:cs="Times New Roman"/>
          <w:sz w:val="24"/>
          <w:szCs w:val="24"/>
        </w:rPr>
        <w:t>(</w:t>
      </w:r>
      <w:r w:rsidRPr="00FC3ED9">
        <w:rPr>
          <w:rFonts w:ascii="Times New Roman" w:hAnsi="Times New Roman" w:cs="Times New Roman"/>
          <w:bCs/>
          <w:sz w:val="24"/>
          <w:szCs w:val="24"/>
        </w:rPr>
        <w:t>8</w:t>
      </w:r>
      <w:r w:rsidRPr="00FC3ED9">
        <w:rPr>
          <w:rFonts w:ascii="Times New Roman" w:hAnsi="Times New Roman" w:cs="Times New Roman"/>
          <w:sz w:val="24"/>
          <w:szCs w:val="24"/>
        </w:rPr>
        <w:t>), 62–77.</w:t>
      </w:r>
    </w:p>
    <w:p w14:paraId="3FF943A7" w14:textId="7CF59BB7" w:rsidR="005C6DF9" w:rsidRPr="00FC3ED9" w:rsidRDefault="005C6DF9" w:rsidP="00993AB9">
      <w:pPr>
        <w:autoSpaceDE w:val="0"/>
        <w:autoSpaceDN w:val="0"/>
        <w:adjustRightInd w:val="0"/>
        <w:spacing w:after="0" w:line="240" w:lineRule="auto"/>
        <w:ind w:left="630" w:hanging="630"/>
        <w:rPr>
          <w:rFonts w:ascii="Times New Roman" w:hAnsi="Times New Roman" w:cs="Times New Roman"/>
          <w:sz w:val="24"/>
          <w:szCs w:val="24"/>
        </w:rPr>
      </w:pPr>
      <w:r w:rsidRPr="00FC3ED9">
        <w:rPr>
          <w:rFonts w:ascii="Times New Roman" w:hAnsi="Times New Roman" w:cs="Times New Roman"/>
          <w:sz w:val="24"/>
          <w:szCs w:val="24"/>
        </w:rPr>
        <w:t>Choge, S</w:t>
      </w:r>
      <w:r w:rsidR="00815AC1">
        <w:rPr>
          <w:rFonts w:ascii="Times New Roman" w:hAnsi="Times New Roman" w:cs="Times New Roman"/>
          <w:sz w:val="24"/>
          <w:szCs w:val="24"/>
        </w:rPr>
        <w:t>usan,</w:t>
      </w:r>
      <w:r w:rsidRPr="00FC3ED9">
        <w:rPr>
          <w:rFonts w:ascii="Times New Roman" w:hAnsi="Times New Roman" w:cs="Times New Roman"/>
          <w:sz w:val="24"/>
          <w:szCs w:val="24"/>
        </w:rPr>
        <w:t xml:space="preserve"> 2010. Vowel specific functions in Kiswahili. </w:t>
      </w:r>
      <w:bookmarkStart w:id="7" w:name="_Hlk532301032"/>
      <w:r w:rsidRPr="00FC3ED9">
        <w:rPr>
          <w:rFonts w:ascii="Times New Roman" w:hAnsi="Times New Roman" w:cs="Times New Roman"/>
          <w:i/>
          <w:iCs/>
          <w:sz w:val="24"/>
          <w:szCs w:val="24"/>
        </w:rPr>
        <w:t>US–China Foreign Language</w:t>
      </w:r>
      <w:bookmarkEnd w:id="7"/>
      <w:r w:rsidRPr="00FC3ED9">
        <w:rPr>
          <w:rFonts w:ascii="Times New Roman" w:hAnsi="Times New Roman" w:cs="Times New Roman"/>
          <w:b/>
          <w:sz w:val="24"/>
          <w:szCs w:val="24"/>
        </w:rPr>
        <w:t xml:space="preserve">, </w:t>
      </w:r>
      <w:r w:rsidRPr="00FC3ED9">
        <w:rPr>
          <w:rFonts w:ascii="Times New Roman" w:hAnsi="Times New Roman" w:cs="Times New Roman"/>
          <w:bCs/>
          <w:sz w:val="24"/>
          <w:szCs w:val="24"/>
        </w:rPr>
        <w:t>8</w:t>
      </w:r>
      <w:r w:rsidRPr="00FC3ED9">
        <w:rPr>
          <w:rFonts w:ascii="Times New Roman" w:hAnsi="Times New Roman" w:cs="Times New Roman"/>
          <w:sz w:val="24"/>
          <w:szCs w:val="24"/>
        </w:rPr>
        <w:t>(</w:t>
      </w:r>
      <w:r w:rsidRPr="00FC3ED9">
        <w:rPr>
          <w:rFonts w:ascii="Times New Roman" w:hAnsi="Times New Roman" w:cs="Times New Roman"/>
          <w:bCs/>
          <w:sz w:val="24"/>
          <w:szCs w:val="24"/>
        </w:rPr>
        <w:t>5</w:t>
      </w:r>
      <w:r w:rsidRPr="00FC3ED9">
        <w:rPr>
          <w:rFonts w:ascii="Times New Roman" w:hAnsi="Times New Roman" w:cs="Times New Roman"/>
          <w:sz w:val="24"/>
          <w:szCs w:val="24"/>
        </w:rPr>
        <w:t>), 1539–8080.</w:t>
      </w:r>
    </w:p>
    <w:p w14:paraId="58A543B8" w14:textId="5B52DF74" w:rsidR="005C6DF9" w:rsidRPr="00FC3ED9" w:rsidRDefault="005C6DF9" w:rsidP="00993AB9">
      <w:pPr>
        <w:autoSpaceDE w:val="0"/>
        <w:autoSpaceDN w:val="0"/>
        <w:adjustRightInd w:val="0"/>
        <w:spacing w:after="0" w:line="240" w:lineRule="auto"/>
        <w:ind w:left="630" w:hanging="630"/>
        <w:rPr>
          <w:rFonts w:ascii="Times New Roman" w:hAnsi="Times New Roman" w:cs="Times New Roman"/>
          <w:sz w:val="24"/>
          <w:szCs w:val="24"/>
        </w:rPr>
      </w:pPr>
      <w:r w:rsidRPr="00FC3ED9">
        <w:rPr>
          <w:rFonts w:ascii="Times New Roman" w:hAnsi="Times New Roman" w:cs="Times New Roman"/>
          <w:sz w:val="24"/>
          <w:szCs w:val="24"/>
        </w:rPr>
        <w:t>Darancik, Y</w:t>
      </w:r>
      <w:r w:rsidR="00815AC1">
        <w:rPr>
          <w:rFonts w:ascii="Times New Roman" w:hAnsi="Times New Roman" w:cs="Times New Roman"/>
          <w:sz w:val="24"/>
          <w:szCs w:val="24"/>
        </w:rPr>
        <w:t>asemin,</w:t>
      </w:r>
      <w:r w:rsidRPr="00FC3ED9">
        <w:rPr>
          <w:rFonts w:ascii="Times New Roman" w:hAnsi="Times New Roman" w:cs="Times New Roman"/>
          <w:sz w:val="24"/>
          <w:szCs w:val="24"/>
        </w:rPr>
        <w:t xml:space="preserve"> 2018. Students’ views on language skills in foreign language teaching. </w:t>
      </w:r>
      <w:r w:rsidRPr="00FC3ED9">
        <w:rPr>
          <w:rFonts w:ascii="Times New Roman" w:hAnsi="Times New Roman" w:cs="Times New Roman"/>
          <w:i/>
          <w:sz w:val="24"/>
          <w:szCs w:val="24"/>
        </w:rPr>
        <w:t xml:space="preserve">International Education Studies, </w:t>
      </w:r>
      <w:r w:rsidRPr="00FC3ED9">
        <w:rPr>
          <w:rFonts w:ascii="Times New Roman" w:hAnsi="Times New Roman" w:cs="Times New Roman"/>
          <w:sz w:val="24"/>
          <w:szCs w:val="24"/>
        </w:rPr>
        <w:t>11(7), 166-178.</w:t>
      </w:r>
    </w:p>
    <w:p w14:paraId="5723D2D1" w14:textId="7D7F973A" w:rsidR="005C6DF9" w:rsidRPr="00FC3ED9" w:rsidRDefault="005C6DF9" w:rsidP="00993AB9">
      <w:pPr>
        <w:autoSpaceDE w:val="0"/>
        <w:autoSpaceDN w:val="0"/>
        <w:adjustRightInd w:val="0"/>
        <w:spacing w:after="0" w:line="240" w:lineRule="auto"/>
        <w:ind w:left="630" w:hanging="630"/>
        <w:rPr>
          <w:rFonts w:ascii="Times New Roman" w:hAnsi="Times New Roman" w:cs="Times New Roman"/>
          <w:sz w:val="24"/>
          <w:szCs w:val="24"/>
        </w:rPr>
      </w:pPr>
      <w:r w:rsidRPr="00FC3ED9">
        <w:rPr>
          <w:rFonts w:ascii="Times New Roman" w:hAnsi="Times New Roman" w:cs="Times New Roman"/>
          <w:sz w:val="24"/>
          <w:szCs w:val="24"/>
        </w:rPr>
        <w:t xml:space="preserve">Gangji, </w:t>
      </w:r>
      <w:r w:rsidR="003C04AF">
        <w:rPr>
          <w:rFonts w:ascii="Times New Roman" w:hAnsi="Times New Roman" w:cs="Times New Roman"/>
          <w:sz w:val="24"/>
          <w:szCs w:val="24"/>
        </w:rPr>
        <w:t>N</w:t>
      </w:r>
      <w:r w:rsidR="0070268B">
        <w:rPr>
          <w:rFonts w:ascii="Times New Roman" w:hAnsi="Times New Roman" w:cs="Times New Roman"/>
          <w:sz w:val="24"/>
          <w:szCs w:val="24"/>
        </w:rPr>
        <w:t>azneen</w:t>
      </w:r>
      <w:r w:rsidRPr="00FC3ED9">
        <w:rPr>
          <w:rFonts w:ascii="Times New Roman" w:hAnsi="Times New Roman" w:cs="Times New Roman"/>
          <w:sz w:val="24"/>
          <w:szCs w:val="24"/>
        </w:rPr>
        <w:t xml:space="preserve">, </w:t>
      </w:r>
      <w:r w:rsidR="0070268B">
        <w:rPr>
          <w:rFonts w:ascii="Times New Roman" w:hAnsi="Times New Roman" w:cs="Times New Roman"/>
          <w:sz w:val="24"/>
          <w:szCs w:val="24"/>
        </w:rPr>
        <w:t xml:space="preserve">Michelle </w:t>
      </w:r>
      <w:r w:rsidR="00E02758" w:rsidRPr="00FC3ED9">
        <w:rPr>
          <w:rFonts w:ascii="Times New Roman" w:hAnsi="Times New Roman" w:cs="Times New Roman"/>
          <w:sz w:val="24"/>
          <w:szCs w:val="24"/>
        </w:rPr>
        <w:t>Pascoe</w:t>
      </w:r>
      <w:r w:rsidR="003C04AF">
        <w:rPr>
          <w:rFonts w:ascii="Times New Roman" w:hAnsi="Times New Roman" w:cs="Times New Roman"/>
          <w:sz w:val="24"/>
          <w:szCs w:val="24"/>
        </w:rPr>
        <w:t>,</w:t>
      </w:r>
      <w:r w:rsidR="00E02758">
        <w:rPr>
          <w:rFonts w:ascii="Times New Roman" w:hAnsi="Times New Roman" w:cs="Times New Roman"/>
          <w:sz w:val="24"/>
          <w:szCs w:val="24"/>
        </w:rPr>
        <w:t xml:space="preserve"> and</w:t>
      </w:r>
      <w:r w:rsidRPr="00FC3ED9">
        <w:rPr>
          <w:rFonts w:ascii="Times New Roman" w:hAnsi="Times New Roman" w:cs="Times New Roman"/>
          <w:sz w:val="24"/>
          <w:szCs w:val="24"/>
        </w:rPr>
        <w:t xml:space="preserve"> </w:t>
      </w:r>
      <w:r w:rsidR="0070268B">
        <w:rPr>
          <w:rFonts w:ascii="Times New Roman" w:hAnsi="Times New Roman" w:cs="Times New Roman"/>
          <w:sz w:val="24"/>
          <w:szCs w:val="24"/>
        </w:rPr>
        <w:t xml:space="preserve">Mantoa </w:t>
      </w:r>
      <w:r w:rsidRPr="00FC3ED9">
        <w:rPr>
          <w:rFonts w:ascii="Times New Roman" w:hAnsi="Times New Roman" w:cs="Times New Roman"/>
          <w:sz w:val="24"/>
          <w:szCs w:val="24"/>
        </w:rPr>
        <w:t>Smouse</w:t>
      </w:r>
      <w:r w:rsidR="0070268B">
        <w:rPr>
          <w:rFonts w:ascii="Times New Roman" w:hAnsi="Times New Roman" w:cs="Times New Roman"/>
          <w:sz w:val="24"/>
          <w:szCs w:val="24"/>
        </w:rPr>
        <w:t>,</w:t>
      </w:r>
      <w:r w:rsidRPr="00FC3ED9">
        <w:rPr>
          <w:rFonts w:ascii="Times New Roman" w:hAnsi="Times New Roman" w:cs="Times New Roman"/>
          <w:sz w:val="24"/>
          <w:szCs w:val="24"/>
        </w:rPr>
        <w:t xml:space="preserve"> 2015. Swahili speech development: Preliminary normative data from typically developing pre-school children in Tanzania. </w:t>
      </w:r>
      <w:r w:rsidRPr="00FC3ED9">
        <w:rPr>
          <w:rFonts w:ascii="Times New Roman" w:hAnsi="Times New Roman" w:cs="Times New Roman"/>
          <w:i/>
          <w:sz w:val="24"/>
          <w:szCs w:val="24"/>
        </w:rPr>
        <w:t xml:space="preserve">International Journal of Language &amp; Communication Disorders, </w:t>
      </w:r>
      <w:r w:rsidRPr="00FC3ED9">
        <w:rPr>
          <w:rFonts w:ascii="Times New Roman" w:hAnsi="Times New Roman" w:cs="Times New Roman"/>
          <w:sz w:val="24"/>
          <w:szCs w:val="24"/>
        </w:rPr>
        <w:t>50(2), 151-164.</w:t>
      </w:r>
    </w:p>
    <w:p w14:paraId="145B8820" w14:textId="3A16D0A6" w:rsidR="005C6DF9" w:rsidRPr="00FC3ED9" w:rsidRDefault="005C6DF9" w:rsidP="00993AB9">
      <w:pPr>
        <w:spacing w:line="240" w:lineRule="auto"/>
        <w:ind w:left="630" w:hanging="630"/>
        <w:rPr>
          <w:rFonts w:ascii="Times New Roman" w:hAnsi="Times New Roman" w:cs="Times New Roman"/>
          <w:sz w:val="24"/>
          <w:szCs w:val="24"/>
        </w:rPr>
      </w:pPr>
      <w:r w:rsidRPr="00FC3ED9">
        <w:rPr>
          <w:rFonts w:ascii="Times New Roman" w:hAnsi="Times New Roman" w:cs="Times New Roman"/>
          <w:sz w:val="24"/>
          <w:szCs w:val="24"/>
        </w:rPr>
        <w:t>Goh, C</w:t>
      </w:r>
      <w:r w:rsidR="003C04AF">
        <w:rPr>
          <w:rFonts w:ascii="Times New Roman" w:hAnsi="Times New Roman" w:cs="Times New Roman"/>
          <w:sz w:val="24"/>
          <w:szCs w:val="24"/>
        </w:rPr>
        <w:t>hristine</w:t>
      </w:r>
      <w:r w:rsidR="00202A84">
        <w:rPr>
          <w:rFonts w:ascii="Times New Roman" w:hAnsi="Times New Roman" w:cs="Times New Roman"/>
          <w:sz w:val="24"/>
          <w:szCs w:val="24"/>
        </w:rPr>
        <w:t>,</w:t>
      </w:r>
      <w:r w:rsidR="003C04AF">
        <w:rPr>
          <w:rFonts w:ascii="Times New Roman" w:hAnsi="Times New Roman" w:cs="Times New Roman"/>
          <w:sz w:val="24"/>
          <w:szCs w:val="24"/>
        </w:rPr>
        <w:t xml:space="preserve"> and </w:t>
      </w:r>
      <w:r w:rsidRPr="00FC3ED9">
        <w:rPr>
          <w:rFonts w:ascii="Times New Roman" w:hAnsi="Times New Roman" w:cs="Times New Roman"/>
          <w:sz w:val="24"/>
          <w:szCs w:val="24"/>
        </w:rPr>
        <w:t>A</w:t>
      </w:r>
      <w:r w:rsidR="003C04AF">
        <w:rPr>
          <w:rFonts w:ascii="Times New Roman" w:hAnsi="Times New Roman" w:cs="Times New Roman"/>
          <w:sz w:val="24"/>
          <w:szCs w:val="24"/>
        </w:rPr>
        <w:t xml:space="preserve">nne </w:t>
      </w:r>
      <w:r w:rsidR="003C04AF" w:rsidRPr="00FC3ED9">
        <w:rPr>
          <w:rFonts w:ascii="Times New Roman" w:hAnsi="Times New Roman" w:cs="Times New Roman"/>
          <w:sz w:val="24"/>
          <w:szCs w:val="24"/>
        </w:rPr>
        <w:t>Burns</w:t>
      </w:r>
      <w:r w:rsidR="003C04AF">
        <w:rPr>
          <w:rFonts w:ascii="Times New Roman" w:hAnsi="Times New Roman" w:cs="Times New Roman"/>
          <w:sz w:val="24"/>
          <w:szCs w:val="24"/>
        </w:rPr>
        <w:t xml:space="preserve">, </w:t>
      </w:r>
      <w:r w:rsidRPr="00FC3ED9">
        <w:rPr>
          <w:rFonts w:ascii="Times New Roman" w:hAnsi="Times New Roman" w:cs="Times New Roman"/>
          <w:sz w:val="24"/>
          <w:szCs w:val="24"/>
        </w:rPr>
        <w:t xml:space="preserve">2012. </w:t>
      </w:r>
      <w:r w:rsidRPr="00FC3ED9">
        <w:rPr>
          <w:rFonts w:ascii="Times New Roman" w:hAnsi="Times New Roman" w:cs="Times New Roman"/>
          <w:i/>
          <w:sz w:val="24"/>
          <w:szCs w:val="24"/>
        </w:rPr>
        <w:t>Teaching speaking: A holistic approach</w:t>
      </w:r>
      <w:r w:rsidRPr="00FC3ED9">
        <w:rPr>
          <w:rFonts w:ascii="Times New Roman" w:hAnsi="Times New Roman" w:cs="Times New Roman"/>
          <w:sz w:val="24"/>
          <w:szCs w:val="24"/>
        </w:rPr>
        <w:t>. New York, NY: Cambridge University Press.</w:t>
      </w:r>
    </w:p>
    <w:p w14:paraId="1681F231" w14:textId="3761A88D" w:rsidR="005C6DF9" w:rsidRPr="00FC3ED9" w:rsidRDefault="005C6DF9" w:rsidP="00993AB9">
      <w:pPr>
        <w:spacing w:line="240" w:lineRule="auto"/>
        <w:ind w:left="630" w:hanging="630"/>
        <w:rPr>
          <w:rFonts w:ascii="Times New Roman" w:hAnsi="Times New Roman" w:cs="Times New Roman"/>
          <w:sz w:val="24"/>
          <w:szCs w:val="24"/>
        </w:rPr>
      </w:pPr>
      <w:r w:rsidRPr="00FC3ED9">
        <w:rPr>
          <w:rFonts w:ascii="Times New Roman" w:hAnsi="Times New Roman" w:cs="Times New Roman"/>
          <w:color w:val="000000"/>
          <w:sz w:val="24"/>
          <w:szCs w:val="24"/>
          <w:shd w:val="clear" w:color="auto" w:fill="FFFFFF"/>
        </w:rPr>
        <w:t>Harmer, J</w:t>
      </w:r>
      <w:r w:rsidR="003C04AF">
        <w:rPr>
          <w:rFonts w:ascii="Times New Roman" w:hAnsi="Times New Roman" w:cs="Times New Roman"/>
          <w:color w:val="000000"/>
          <w:sz w:val="24"/>
          <w:szCs w:val="24"/>
          <w:shd w:val="clear" w:color="auto" w:fill="FFFFFF"/>
        </w:rPr>
        <w:t>eremy</w:t>
      </w:r>
      <w:r w:rsidR="00E912AB">
        <w:rPr>
          <w:rFonts w:ascii="Times New Roman" w:hAnsi="Times New Roman" w:cs="Times New Roman"/>
          <w:color w:val="000000"/>
          <w:sz w:val="24"/>
          <w:szCs w:val="24"/>
          <w:shd w:val="clear" w:color="auto" w:fill="FFFFFF"/>
        </w:rPr>
        <w:t>,</w:t>
      </w:r>
      <w:r w:rsidRPr="00FC3ED9">
        <w:rPr>
          <w:rFonts w:ascii="Times New Roman" w:hAnsi="Times New Roman" w:cs="Times New Roman"/>
          <w:color w:val="000000"/>
          <w:sz w:val="24"/>
          <w:szCs w:val="24"/>
          <w:shd w:val="clear" w:color="auto" w:fill="FFFFFF"/>
        </w:rPr>
        <w:t xml:space="preserve"> 2007. </w:t>
      </w:r>
      <w:r w:rsidRPr="00FC3ED9">
        <w:rPr>
          <w:rFonts w:ascii="Times New Roman" w:hAnsi="Times New Roman" w:cs="Times New Roman"/>
          <w:i/>
          <w:color w:val="000000"/>
          <w:sz w:val="24"/>
          <w:szCs w:val="24"/>
          <w:shd w:val="clear" w:color="auto" w:fill="FFFFFF"/>
        </w:rPr>
        <w:t>The practice of English language teaching</w:t>
      </w:r>
      <w:r w:rsidRPr="00FC3ED9">
        <w:rPr>
          <w:rFonts w:ascii="Times New Roman" w:hAnsi="Times New Roman" w:cs="Times New Roman"/>
          <w:color w:val="000000"/>
          <w:sz w:val="24"/>
          <w:szCs w:val="24"/>
          <w:shd w:val="clear" w:color="auto" w:fill="FFFFFF"/>
        </w:rPr>
        <w:t>. Harlow: Longman.</w:t>
      </w:r>
    </w:p>
    <w:p w14:paraId="12350EFB" w14:textId="2F126DC4" w:rsidR="005C6DF9" w:rsidRPr="00FC3ED9" w:rsidRDefault="005C6DF9" w:rsidP="00993AB9">
      <w:pPr>
        <w:autoSpaceDE w:val="0"/>
        <w:autoSpaceDN w:val="0"/>
        <w:adjustRightInd w:val="0"/>
        <w:spacing w:after="0" w:line="240" w:lineRule="auto"/>
        <w:ind w:left="630" w:hanging="630"/>
        <w:rPr>
          <w:rFonts w:ascii="Times New Roman" w:hAnsi="Times New Roman" w:cs="Times New Roman"/>
          <w:sz w:val="24"/>
          <w:szCs w:val="24"/>
        </w:rPr>
      </w:pPr>
      <w:r w:rsidRPr="00FC3ED9">
        <w:rPr>
          <w:rFonts w:ascii="Times New Roman" w:hAnsi="Times New Roman" w:cs="Times New Roman"/>
          <w:sz w:val="24"/>
          <w:szCs w:val="24"/>
        </w:rPr>
        <w:t>Littlewood, W</w:t>
      </w:r>
      <w:r w:rsidR="00E912AB">
        <w:rPr>
          <w:rFonts w:ascii="Times New Roman" w:hAnsi="Times New Roman" w:cs="Times New Roman"/>
          <w:sz w:val="24"/>
          <w:szCs w:val="24"/>
        </w:rPr>
        <w:t>illiam,</w:t>
      </w:r>
      <w:r w:rsidRPr="00FC3ED9">
        <w:rPr>
          <w:rFonts w:ascii="Times New Roman" w:hAnsi="Times New Roman" w:cs="Times New Roman"/>
          <w:sz w:val="24"/>
          <w:szCs w:val="24"/>
        </w:rPr>
        <w:t xml:space="preserve"> 1981. </w:t>
      </w:r>
      <w:r w:rsidRPr="00FC3ED9">
        <w:rPr>
          <w:rFonts w:ascii="Times New Roman" w:hAnsi="Times New Roman" w:cs="Times New Roman"/>
          <w:bCs/>
          <w:i/>
          <w:iCs/>
          <w:sz w:val="24"/>
          <w:szCs w:val="24"/>
        </w:rPr>
        <w:t>Communicative language teaching</w:t>
      </w:r>
      <w:r w:rsidRPr="00FC3ED9">
        <w:rPr>
          <w:rFonts w:ascii="Times New Roman" w:hAnsi="Times New Roman" w:cs="Times New Roman"/>
          <w:b/>
          <w:bCs/>
          <w:i/>
          <w:iCs/>
          <w:sz w:val="24"/>
          <w:szCs w:val="24"/>
        </w:rPr>
        <w:t xml:space="preserve">. </w:t>
      </w:r>
      <w:r w:rsidRPr="00FC3ED9">
        <w:rPr>
          <w:rFonts w:ascii="Times New Roman" w:hAnsi="Times New Roman" w:cs="Times New Roman"/>
          <w:sz w:val="24"/>
          <w:szCs w:val="24"/>
        </w:rPr>
        <w:t>Cambridge: Cambridge University Press.</w:t>
      </w:r>
    </w:p>
    <w:p w14:paraId="188C6A1C" w14:textId="26ABBA97" w:rsidR="005C6DF9" w:rsidRPr="00FC3ED9" w:rsidRDefault="005C6DF9" w:rsidP="00993AB9">
      <w:pPr>
        <w:autoSpaceDE w:val="0"/>
        <w:autoSpaceDN w:val="0"/>
        <w:adjustRightInd w:val="0"/>
        <w:spacing w:after="0" w:line="240" w:lineRule="auto"/>
        <w:rPr>
          <w:rFonts w:ascii="Times New Roman" w:hAnsi="Times New Roman" w:cs="Times New Roman"/>
          <w:sz w:val="24"/>
          <w:szCs w:val="24"/>
        </w:rPr>
      </w:pPr>
      <w:r w:rsidRPr="00FC3ED9">
        <w:rPr>
          <w:rFonts w:ascii="Times New Roman" w:hAnsi="Times New Roman" w:cs="Times New Roman"/>
          <w:sz w:val="24"/>
          <w:szCs w:val="24"/>
        </w:rPr>
        <w:t>Mohamed, M</w:t>
      </w:r>
      <w:r w:rsidR="00E912AB">
        <w:rPr>
          <w:rFonts w:ascii="Times New Roman" w:hAnsi="Times New Roman" w:cs="Times New Roman"/>
          <w:sz w:val="24"/>
          <w:szCs w:val="24"/>
        </w:rPr>
        <w:t>ohamed</w:t>
      </w:r>
      <w:r w:rsidRPr="00FC3ED9">
        <w:rPr>
          <w:rFonts w:ascii="Times New Roman" w:hAnsi="Times New Roman" w:cs="Times New Roman"/>
          <w:sz w:val="24"/>
          <w:szCs w:val="24"/>
        </w:rPr>
        <w:t xml:space="preserve"> A. (2001). </w:t>
      </w:r>
      <w:r w:rsidRPr="00FC3ED9">
        <w:rPr>
          <w:rFonts w:ascii="Times New Roman" w:hAnsi="Times New Roman" w:cs="Times New Roman"/>
          <w:i/>
          <w:iCs/>
          <w:sz w:val="24"/>
          <w:szCs w:val="24"/>
        </w:rPr>
        <w:t>Modern Swahili grammar</w:t>
      </w:r>
      <w:r w:rsidRPr="00FC3ED9">
        <w:rPr>
          <w:rFonts w:ascii="Times New Roman" w:hAnsi="Times New Roman" w:cs="Times New Roman"/>
          <w:sz w:val="24"/>
          <w:szCs w:val="24"/>
        </w:rPr>
        <w:t>. Dar es Salaam: Ujuzi.</w:t>
      </w:r>
    </w:p>
    <w:p w14:paraId="5DCF6D1E" w14:textId="2175ABDA" w:rsidR="005C6DF9" w:rsidRPr="00FC3ED9" w:rsidRDefault="005C6DF9" w:rsidP="00993AB9">
      <w:pPr>
        <w:autoSpaceDE w:val="0"/>
        <w:autoSpaceDN w:val="0"/>
        <w:adjustRightInd w:val="0"/>
        <w:spacing w:after="0" w:line="240" w:lineRule="auto"/>
        <w:rPr>
          <w:rFonts w:ascii="Times New Roman" w:hAnsi="Times New Roman" w:cs="Times New Roman"/>
          <w:color w:val="000000"/>
          <w:sz w:val="24"/>
          <w:szCs w:val="24"/>
          <w:shd w:val="clear" w:color="auto" w:fill="FFFFFF"/>
        </w:rPr>
      </w:pPr>
      <w:r w:rsidRPr="00FC3ED9">
        <w:rPr>
          <w:rFonts w:ascii="Times New Roman" w:hAnsi="Times New Roman" w:cs="Times New Roman"/>
          <w:color w:val="000000"/>
          <w:sz w:val="24"/>
          <w:szCs w:val="24"/>
          <w:shd w:val="clear" w:color="auto" w:fill="FFFFFF"/>
        </w:rPr>
        <w:t xml:space="preserve">Mpiranya, </w:t>
      </w:r>
      <w:r w:rsidR="00E912AB" w:rsidRPr="00E912AB">
        <w:rPr>
          <w:rFonts w:ascii="Times New Roman" w:hAnsi="Times New Roman" w:cs="Times New Roman"/>
          <w:color w:val="000000" w:themeColor="text1"/>
          <w:sz w:val="24"/>
          <w:szCs w:val="24"/>
          <w:shd w:val="clear" w:color="auto" w:fill="FFFFFF"/>
        </w:rPr>
        <w:t>Fidèle</w:t>
      </w:r>
      <w:r w:rsidR="00E912AB">
        <w:rPr>
          <w:rFonts w:ascii="Times New Roman" w:hAnsi="Times New Roman" w:cs="Times New Roman"/>
          <w:color w:val="000000"/>
          <w:sz w:val="24"/>
          <w:szCs w:val="24"/>
          <w:shd w:val="clear" w:color="auto" w:fill="FFFFFF"/>
        </w:rPr>
        <w:t>,</w:t>
      </w:r>
      <w:r w:rsidRPr="00FC3ED9">
        <w:rPr>
          <w:rFonts w:ascii="Times New Roman" w:hAnsi="Times New Roman" w:cs="Times New Roman"/>
          <w:color w:val="000000"/>
          <w:sz w:val="24"/>
          <w:szCs w:val="24"/>
          <w:shd w:val="clear" w:color="auto" w:fill="FFFFFF"/>
        </w:rPr>
        <w:t xml:space="preserve"> 2015. </w:t>
      </w:r>
      <w:r w:rsidRPr="00FC3ED9">
        <w:rPr>
          <w:rFonts w:ascii="Times New Roman" w:hAnsi="Times New Roman" w:cs="Times New Roman"/>
          <w:i/>
          <w:color w:val="000000"/>
          <w:sz w:val="24"/>
          <w:szCs w:val="24"/>
          <w:shd w:val="clear" w:color="auto" w:fill="FFFFFF"/>
        </w:rPr>
        <w:t>Swahili grammar and workbook</w:t>
      </w:r>
      <w:r w:rsidRPr="00FC3ED9">
        <w:rPr>
          <w:rFonts w:ascii="Times New Roman" w:hAnsi="Times New Roman" w:cs="Times New Roman"/>
          <w:color w:val="000000"/>
          <w:sz w:val="24"/>
          <w:szCs w:val="24"/>
          <w:shd w:val="clear" w:color="auto" w:fill="FFFFFF"/>
        </w:rPr>
        <w:t>. London: Routledge.</w:t>
      </w:r>
    </w:p>
    <w:p w14:paraId="7999F388" w14:textId="765EE0B6" w:rsidR="005C6DF9" w:rsidRPr="00FC3ED9" w:rsidRDefault="005C6DF9" w:rsidP="00993AB9">
      <w:pPr>
        <w:autoSpaceDE w:val="0"/>
        <w:autoSpaceDN w:val="0"/>
        <w:adjustRightInd w:val="0"/>
        <w:spacing w:after="0" w:line="240" w:lineRule="auto"/>
        <w:rPr>
          <w:rFonts w:ascii="Times New Roman" w:hAnsi="Times New Roman" w:cs="Times New Roman"/>
          <w:sz w:val="24"/>
          <w:szCs w:val="24"/>
        </w:rPr>
      </w:pPr>
      <w:bookmarkStart w:id="8" w:name="_Hlk529465492"/>
      <w:r w:rsidRPr="00FC3ED9">
        <w:rPr>
          <w:rFonts w:ascii="Times New Roman" w:hAnsi="Times New Roman" w:cs="Times New Roman"/>
          <w:sz w:val="24"/>
          <w:szCs w:val="24"/>
        </w:rPr>
        <w:t>Nunan</w:t>
      </w:r>
      <w:r w:rsidR="0019260E">
        <w:rPr>
          <w:rFonts w:ascii="Times New Roman" w:hAnsi="Times New Roman" w:cs="Times New Roman"/>
          <w:sz w:val="24"/>
          <w:szCs w:val="24"/>
        </w:rPr>
        <w:t>,</w:t>
      </w:r>
      <w:r w:rsidRPr="00FC3ED9">
        <w:rPr>
          <w:rFonts w:ascii="Times New Roman" w:hAnsi="Times New Roman" w:cs="Times New Roman"/>
          <w:sz w:val="24"/>
          <w:szCs w:val="24"/>
        </w:rPr>
        <w:t xml:space="preserve"> D</w:t>
      </w:r>
      <w:r w:rsidR="002C07FE">
        <w:rPr>
          <w:rFonts w:ascii="Times New Roman" w:hAnsi="Times New Roman" w:cs="Times New Roman"/>
          <w:sz w:val="24"/>
          <w:szCs w:val="24"/>
        </w:rPr>
        <w:t>avid,</w:t>
      </w:r>
      <w:r w:rsidRPr="00FC3ED9">
        <w:rPr>
          <w:rFonts w:ascii="Times New Roman" w:hAnsi="Times New Roman" w:cs="Times New Roman"/>
          <w:sz w:val="24"/>
          <w:szCs w:val="24"/>
        </w:rPr>
        <w:t xml:space="preserve"> 1991. </w:t>
      </w:r>
      <w:r w:rsidRPr="00FC3ED9">
        <w:rPr>
          <w:rFonts w:ascii="Times New Roman" w:hAnsi="Times New Roman" w:cs="Times New Roman"/>
          <w:i/>
          <w:sz w:val="24"/>
          <w:szCs w:val="24"/>
        </w:rPr>
        <w:t>Language Teaching Methodology.</w:t>
      </w:r>
      <w:r w:rsidRPr="00FC3ED9">
        <w:rPr>
          <w:rFonts w:ascii="Times New Roman" w:hAnsi="Times New Roman" w:cs="Times New Roman"/>
          <w:sz w:val="24"/>
          <w:szCs w:val="24"/>
        </w:rPr>
        <w:t xml:space="preserve"> UK: Prentice Hall International</w:t>
      </w:r>
      <w:bookmarkEnd w:id="8"/>
      <w:r w:rsidRPr="00FC3ED9">
        <w:rPr>
          <w:rFonts w:ascii="Times New Roman" w:hAnsi="Times New Roman" w:cs="Times New Roman"/>
          <w:sz w:val="24"/>
          <w:szCs w:val="24"/>
        </w:rPr>
        <w:t>.</w:t>
      </w:r>
    </w:p>
    <w:p w14:paraId="2220AE3B" w14:textId="4BAC489A" w:rsidR="005C6DF9" w:rsidRPr="00FC3ED9" w:rsidRDefault="002C07FE" w:rsidP="00993AB9">
      <w:pPr>
        <w:autoSpaceDE w:val="0"/>
        <w:autoSpaceDN w:val="0"/>
        <w:adjustRightInd w:val="0"/>
        <w:spacing w:after="0" w:line="240" w:lineRule="auto"/>
        <w:ind w:left="540" w:hanging="540"/>
        <w:rPr>
          <w:rFonts w:ascii="Times New Roman" w:hAnsi="Times New Roman" w:cs="Times New Roman"/>
          <w:sz w:val="24"/>
          <w:szCs w:val="24"/>
        </w:rPr>
      </w:pPr>
      <w:r w:rsidRPr="00FC3ED9">
        <w:rPr>
          <w:rFonts w:ascii="Times New Roman" w:hAnsi="Times New Roman" w:cs="Times New Roman"/>
          <w:sz w:val="24"/>
          <w:szCs w:val="24"/>
        </w:rPr>
        <w:t>Prator, C</w:t>
      </w:r>
      <w:r w:rsidR="004E2884">
        <w:rPr>
          <w:rFonts w:ascii="Times New Roman" w:hAnsi="Times New Roman" w:cs="Times New Roman"/>
          <w:sz w:val="24"/>
          <w:szCs w:val="24"/>
        </w:rPr>
        <w:t>lifford H.</w:t>
      </w:r>
      <w:r w:rsidRPr="00FC3ED9">
        <w:rPr>
          <w:rFonts w:ascii="Times New Roman" w:hAnsi="Times New Roman" w:cs="Times New Roman"/>
          <w:sz w:val="24"/>
          <w:szCs w:val="24"/>
        </w:rPr>
        <w:t xml:space="preserve"> </w:t>
      </w:r>
      <w:r w:rsidR="004E2884">
        <w:rPr>
          <w:rFonts w:ascii="Times New Roman" w:hAnsi="Times New Roman" w:cs="Times New Roman"/>
          <w:sz w:val="24"/>
          <w:szCs w:val="24"/>
        </w:rPr>
        <w:t>and Marianne</w:t>
      </w:r>
      <w:r w:rsidRPr="00FC3ED9">
        <w:rPr>
          <w:rFonts w:ascii="Times New Roman" w:hAnsi="Times New Roman" w:cs="Times New Roman"/>
          <w:sz w:val="24"/>
          <w:szCs w:val="24"/>
        </w:rPr>
        <w:t xml:space="preserve"> Celce-Murcia,</w:t>
      </w:r>
      <w:r w:rsidR="005C6DF9" w:rsidRPr="00FC3ED9">
        <w:rPr>
          <w:rFonts w:ascii="Times New Roman" w:hAnsi="Times New Roman" w:cs="Times New Roman"/>
          <w:sz w:val="24"/>
          <w:szCs w:val="24"/>
        </w:rPr>
        <w:t xml:space="preserve"> In M</w:t>
      </w:r>
      <w:r w:rsidR="002420E6">
        <w:rPr>
          <w:rFonts w:ascii="Times New Roman" w:hAnsi="Times New Roman" w:cs="Times New Roman"/>
          <w:sz w:val="24"/>
          <w:szCs w:val="24"/>
        </w:rPr>
        <w:t>arianne</w:t>
      </w:r>
      <w:r w:rsidR="005C6DF9" w:rsidRPr="00FC3ED9">
        <w:rPr>
          <w:rFonts w:ascii="Times New Roman" w:hAnsi="Times New Roman" w:cs="Times New Roman"/>
          <w:sz w:val="24"/>
          <w:szCs w:val="24"/>
        </w:rPr>
        <w:t xml:space="preserve"> Celce-Murcia </w:t>
      </w:r>
      <w:r w:rsidR="002420E6">
        <w:rPr>
          <w:rFonts w:ascii="Times New Roman" w:hAnsi="Times New Roman" w:cs="Times New Roman"/>
          <w:sz w:val="24"/>
          <w:szCs w:val="24"/>
        </w:rPr>
        <w:t>and</w:t>
      </w:r>
      <w:r w:rsidR="005C6DF9" w:rsidRPr="00FC3ED9">
        <w:rPr>
          <w:rFonts w:ascii="Times New Roman" w:hAnsi="Times New Roman" w:cs="Times New Roman"/>
          <w:sz w:val="24"/>
          <w:szCs w:val="24"/>
        </w:rPr>
        <w:t xml:space="preserve"> </w:t>
      </w:r>
      <w:r w:rsidR="002420E6">
        <w:rPr>
          <w:rFonts w:ascii="Times New Roman" w:hAnsi="Times New Roman" w:cs="Times New Roman"/>
          <w:sz w:val="24"/>
          <w:szCs w:val="24"/>
        </w:rPr>
        <w:t xml:space="preserve">Lois </w:t>
      </w:r>
      <w:r w:rsidR="005C6DF9" w:rsidRPr="00FC3ED9">
        <w:rPr>
          <w:rFonts w:ascii="Times New Roman" w:hAnsi="Times New Roman" w:cs="Times New Roman"/>
          <w:sz w:val="24"/>
          <w:szCs w:val="24"/>
        </w:rPr>
        <w:t>McIntosh</w:t>
      </w:r>
      <w:r w:rsidR="002420E6">
        <w:rPr>
          <w:rFonts w:ascii="Times New Roman" w:hAnsi="Times New Roman" w:cs="Times New Roman"/>
          <w:sz w:val="24"/>
          <w:szCs w:val="24"/>
        </w:rPr>
        <w:t xml:space="preserve">, </w:t>
      </w:r>
      <w:r w:rsidR="004E2884">
        <w:rPr>
          <w:rFonts w:ascii="Times New Roman" w:hAnsi="Times New Roman" w:cs="Times New Roman"/>
          <w:sz w:val="24"/>
          <w:szCs w:val="24"/>
        </w:rPr>
        <w:t>eds</w:t>
      </w:r>
      <w:r w:rsidR="005C6DF9" w:rsidRPr="00FC3ED9">
        <w:rPr>
          <w:rFonts w:ascii="Times New Roman" w:hAnsi="Times New Roman" w:cs="Times New Roman"/>
          <w:sz w:val="24"/>
          <w:szCs w:val="24"/>
        </w:rPr>
        <w:t xml:space="preserve">., </w:t>
      </w:r>
      <w:r w:rsidR="005C6DF9" w:rsidRPr="00FC3ED9">
        <w:rPr>
          <w:rFonts w:ascii="Times New Roman" w:hAnsi="Times New Roman" w:cs="Times New Roman"/>
          <w:i/>
          <w:sz w:val="24"/>
          <w:szCs w:val="24"/>
        </w:rPr>
        <w:t>Teaching English as a second or foreign language</w:t>
      </w:r>
      <w:r w:rsidR="005C6DF9" w:rsidRPr="00FC3ED9">
        <w:rPr>
          <w:rFonts w:ascii="Times New Roman" w:hAnsi="Times New Roman" w:cs="Times New Roman"/>
          <w:sz w:val="24"/>
          <w:szCs w:val="24"/>
        </w:rPr>
        <w:t>. New York, NY: Newbury House.</w:t>
      </w:r>
      <w:r w:rsidR="002420E6">
        <w:rPr>
          <w:rFonts w:ascii="Times New Roman" w:hAnsi="Times New Roman" w:cs="Times New Roman"/>
          <w:i/>
          <w:sz w:val="24"/>
          <w:szCs w:val="24"/>
        </w:rPr>
        <w:t xml:space="preserve"> </w:t>
      </w:r>
      <w:r w:rsidR="002420E6">
        <w:rPr>
          <w:rFonts w:ascii="Times New Roman" w:hAnsi="Times New Roman" w:cs="Times New Roman"/>
          <w:sz w:val="24"/>
          <w:szCs w:val="24"/>
        </w:rPr>
        <w:t>P</w:t>
      </w:r>
      <w:r w:rsidR="002420E6" w:rsidRPr="00FC3ED9">
        <w:rPr>
          <w:rFonts w:ascii="Times New Roman" w:hAnsi="Times New Roman" w:cs="Times New Roman"/>
          <w:sz w:val="24"/>
          <w:szCs w:val="24"/>
        </w:rPr>
        <w:t>p. 3-5</w:t>
      </w:r>
    </w:p>
    <w:p w14:paraId="5AC8D0CB" w14:textId="17C9D46D" w:rsidR="005C6DF9" w:rsidRPr="00FC3ED9" w:rsidRDefault="005C6DF9" w:rsidP="00993AB9">
      <w:pPr>
        <w:autoSpaceDE w:val="0"/>
        <w:autoSpaceDN w:val="0"/>
        <w:adjustRightInd w:val="0"/>
        <w:spacing w:after="0" w:line="240" w:lineRule="auto"/>
        <w:ind w:left="540" w:hanging="540"/>
        <w:rPr>
          <w:rFonts w:ascii="Times New Roman" w:hAnsi="Times New Roman" w:cs="Times New Roman"/>
          <w:sz w:val="24"/>
          <w:szCs w:val="24"/>
        </w:rPr>
      </w:pPr>
      <w:r w:rsidRPr="00FC3ED9">
        <w:rPr>
          <w:rFonts w:ascii="Times New Roman" w:hAnsi="Times New Roman" w:cs="Times New Roman"/>
          <w:sz w:val="24"/>
          <w:szCs w:val="24"/>
        </w:rPr>
        <w:t>Richards, J</w:t>
      </w:r>
      <w:r w:rsidR="00C53077">
        <w:rPr>
          <w:rFonts w:ascii="Times New Roman" w:hAnsi="Times New Roman" w:cs="Times New Roman"/>
          <w:sz w:val="24"/>
          <w:szCs w:val="24"/>
        </w:rPr>
        <w:t>ack C</w:t>
      </w:r>
      <w:r w:rsidRPr="00FC3ED9">
        <w:rPr>
          <w:rFonts w:ascii="Times New Roman" w:hAnsi="Times New Roman" w:cs="Times New Roman"/>
          <w:sz w:val="24"/>
          <w:szCs w:val="24"/>
        </w:rPr>
        <w:t xml:space="preserve">. </w:t>
      </w:r>
      <w:r w:rsidR="00C53077">
        <w:rPr>
          <w:rFonts w:ascii="Times New Roman" w:hAnsi="Times New Roman" w:cs="Times New Roman"/>
          <w:sz w:val="24"/>
          <w:szCs w:val="24"/>
        </w:rPr>
        <w:t>and</w:t>
      </w:r>
      <w:r w:rsidRPr="00FC3ED9">
        <w:rPr>
          <w:rFonts w:ascii="Times New Roman" w:hAnsi="Times New Roman" w:cs="Times New Roman"/>
          <w:sz w:val="24"/>
          <w:szCs w:val="24"/>
        </w:rPr>
        <w:t xml:space="preserve"> </w:t>
      </w:r>
      <w:r w:rsidR="00C53077">
        <w:rPr>
          <w:rFonts w:ascii="Times New Roman" w:hAnsi="Times New Roman" w:cs="Times New Roman"/>
          <w:sz w:val="24"/>
          <w:szCs w:val="24"/>
        </w:rPr>
        <w:t xml:space="preserve">Theodore </w:t>
      </w:r>
      <w:r w:rsidRPr="00FC3ED9">
        <w:rPr>
          <w:rFonts w:ascii="Times New Roman" w:hAnsi="Times New Roman" w:cs="Times New Roman"/>
          <w:sz w:val="24"/>
          <w:szCs w:val="24"/>
        </w:rPr>
        <w:t>Rodgers</w:t>
      </w:r>
      <w:r w:rsidR="00C53077">
        <w:rPr>
          <w:rFonts w:ascii="Times New Roman" w:hAnsi="Times New Roman" w:cs="Times New Roman"/>
          <w:sz w:val="24"/>
          <w:szCs w:val="24"/>
        </w:rPr>
        <w:t>,</w:t>
      </w:r>
      <w:r w:rsidRPr="00FC3ED9">
        <w:rPr>
          <w:rFonts w:ascii="Times New Roman" w:hAnsi="Times New Roman" w:cs="Times New Roman"/>
          <w:sz w:val="24"/>
          <w:szCs w:val="24"/>
        </w:rPr>
        <w:t xml:space="preserve"> 2001. </w:t>
      </w:r>
      <w:r w:rsidRPr="00FC3ED9">
        <w:rPr>
          <w:rFonts w:ascii="Times New Roman" w:hAnsi="Times New Roman" w:cs="Times New Roman"/>
          <w:i/>
          <w:sz w:val="24"/>
          <w:szCs w:val="24"/>
        </w:rPr>
        <w:t xml:space="preserve">Approaches and methods in language teaching </w:t>
      </w:r>
      <w:r w:rsidRPr="004E2884">
        <w:rPr>
          <w:rFonts w:ascii="Times New Roman" w:hAnsi="Times New Roman" w:cs="Times New Roman"/>
          <w:sz w:val="24"/>
          <w:szCs w:val="24"/>
        </w:rPr>
        <w:t>(2nd ed.).</w:t>
      </w:r>
      <w:r w:rsidRPr="00FC3ED9">
        <w:rPr>
          <w:rFonts w:ascii="Times New Roman" w:hAnsi="Times New Roman" w:cs="Times New Roman"/>
          <w:i/>
          <w:sz w:val="24"/>
          <w:szCs w:val="24"/>
        </w:rPr>
        <w:t xml:space="preserve"> </w:t>
      </w:r>
      <w:r w:rsidRPr="00FC3ED9">
        <w:rPr>
          <w:rFonts w:ascii="Times New Roman" w:hAnsi="Times New Roman" w:cs="Times New Roman"/>
          <w:sz w:val="24"/>
          <w:szCs w:val="24"/>
        </w:rPr>
        <w:t>Cambridge, U.k: Cambridge University Press.</w:t>
      </w:r>
    </w:p>
    <w:p w14:paraId="64FEE0E6" w14:textId="156F4420" w:rsidR="005C6DF9" w:rsidRPr="00FC3ED9" w:rsidRDefault="005C6DF9" w:rsidP="00993AB9">
      <w:pPr>
        <w:autoSpaceDE w:val="0"/>
        <w:autoSpaceDN w:val="0"/>
        <w:adjustRightInd w:val="0"/>
        <w:spacing w:after="0" w:line="240" w:lineRule="auto"/>
        <w:ind w:left="540" w:hanging="540"/>
        <w:rPr>
          <w:rFonts w:ascii="Times New Roman" w:hAnsi="Times New Roman" w:cs="Times New Roman"/>
          <w:color w:val="222222"/>
          <w:sz w:val="24"/>
          <w:szCs w:val="24"/>
          <w:shd w:val="clear" w:color="auto" w:fill="FFFFFF"/>
        </w:rPr>
      </w:pPr>
      <w:r w:rsidRPr="00FC3ED9">
        <w:rPr>
          <w:rFonts w:ascii="Times New Roman" w:hAnsi="Times New Roman" w:cs="Times New Roman"/>
          <w:color w:val="222222"/>
          <w:sz w:val="24"/>
          <w:szCs w:val="24"/>
          <w:shd w:val="clear" w:color="auto" w:fill="FFFFFF"/>
        </w:rPr>
        <w:t>Richards, J</w:t>
      </w:r>
      <w:r w:rsidR="00C53077">
        <w:rPr>
          <w:rFonts w:ascii="Times New Roman" w:hAnsi="Times New Roman" w:cs="Times New Roman"/>
          <w:color w:val="222222"/>
          <w:sz w:val="24"/>
          <w:szCs w:val="24"/>
          <w:shd w:val="clear" w:color="auto" w:fill="FFFFFF"/>
        </w:rPr>
        <w:t>ack</w:t>
      </w:r>
      <w:r w:rsidRPr="00FC3ED9">
        <w:rPr>
          <w:rFonts w:ascii="Times New Roman" w:hAnsi="Times New Roman" w:cs="Times New Roman"/>
          <w:color w:val="222222"/>
          <w:sz w:val="24"/>
          <w:szCs w:val="24"/>
          <w:shd w:val="clear" w:color="auto" w:fill="FFFFFF"/>
        </w:rPr>
        <w:t xml:space="preserve"> C., </w:t>
      </w:r>
      <w:r w:rsidR="00C53077">
        <w:rPr>
          <w:rFonts w:ascii="Times New Roman" w:hAnsi="Times New Roman" w:cs="Times New Roman"/>
          <w:color w:val="222222"/>
          <w:sz w:val="24"/>
          <w:szCs w:val="24"/>
          <w:shd w:val="clear" w:color="auto" w:fill="FFFFFF"/>
        </w:rPr>
        <w:t>and</w:t>
      </w:r>
      <w:r w:rsidRPr="00FC3ED9">
        <w:rPr>
          <w:rFonts w:ascii="Times New Roman" w:hAnsi="Times New Roman" w:cs="Times New Roman"/>
          <w:color w:val="222222"/>
          <w:sz w:val="24"/>
          <w:szCs w:val="24"/>
          <w:shd w:val="clear" w:color="auto" w:fill="FFFFFF"/>
        </w:rPr>
        <w:t xml:space="preserve"> </w:t>
      </w:r>
      <w:r w:rsidR="00C53077">
        <w:rPr>
          <w:rFonts w:ascii="Times New Roman" w:hAnsi="Times New Roman" w:cs="Times New Roman"/>
          <w:color w:val="222222"/>
          <w:sz w:val="24"/>
          <w:szCs w:val="24"/>
          <w:shd w:val="clear" w:color="auto" w:fill="FFFFFF"/>
        </w:rPr>
        <w:t xml:space="preserve">Richard W. </w:t>
      </w:r>
      <w:r w:rsidRPr="00FC3ED9">
        <w:rPr>
          <w:rFonts w:ascii="Times New Roman" w:hAnsi="Times New Roman" w:cs="Times New Roman"/>
          <w:color w:val="222222"/>
          <w:sz w:val="24"/>
          <w:szCs w:val="24"/>
          <w:shd w:val="clear" w:color="auto" w:fill="FFFFFF"/>
        </w:rPr>
        <w:t>Schmidt</w:t>
      </w:r>
      <w:r w:rsidR="00C53077">
        <w:rPr>
          <w:rFonts w:ascii="Times New Roman" w:hAnsi="Times New Roman" w:cs="Times New Roman"/>
          <w:color w:val="222222"/>
          <w:sz w:val="24"/>
          <w:szCs w:val="24"/>
          <w:shd w:val="clear" w:color="auto" w:fill="FFFFFF"/>
        </w:rPr>
        <w:t>,</w:t>
      </w:r>
      <w:r w:rsidRPr="00FC3ED9">
        <w:rPr>
          <w:rFonts w:ascii="Times New Roman" w:hAnsi="Times New Roman" w:cs="Times New Roman"/>
          <w:color w:val="222222"/>
          <w:sz w:val="24"/>
          <w:szCs w:val="24"/>
          <w:shd w:val="clear" w:color="auto" w:fill="FFFFFF"/>
        </w:rPr>
        <w:t xml:space="preserve"> 2010. </w:t>
      </w:r>
      <w:r w:rsidRPr="00FC3ED9">
        <w:rPr>
          <w:rFonts w:ascii="Times New Roman" w:hAnsi="Times New Roman" w:cs="Times New Roman"/>
          <w:i/>
          <w:iCs/>
          <w:color w:val="222222"/>
          <w:sz w:val="24"/>
          <w:szCs w:val="24"/>
          <w:shd w:val="clear" w:color="auto" w:fill="FFFFFF"/>
        </w:rPr>
        <w:t>Longman dictionary of language teaching and applied linguistics</w:t>
      </w:r>
      <w:r w:rsidRPr="00FC3ED9">
        <w:rPr>
          <w:rFonts w:ascii="Times New Roman" w:hAnsi="Times New Roman" w:cs="Times New Roman"/>
          <w:color w:val="222222"/>
          <w:sz w:val="24"/>
          <w:szCs w:val="24"/>
          <w:shd w:val="clear" w:color="auto" w:fill="FFFFFF"/>
        </w:rPr>
        <w:t>. Harlow: Longman.</w:t>
      </w:r>
    </w:p>
    <w:p w14:paraId="2106B9A3" w14:textId="1C6147E7" w:rsidR="005C6DF9" w:rsidRPr="00FC3ED9" w:rsidRDefault="005C6DF9" w:rsidP="00993AB9">
      <w:pPr>
        <w:autoSpaceDE w:val="0"/>
        <w:autoSpaceDN w:val="0"/>
        <w:adjustRightInd w:val="0"/>
        <w:spacing w:after="0" w:line="240" w:lineRule="auto"/>
        <w:ind w:left="540" w:hanging="540"/>
        <w:rPr>
          <w:rFonts w:ascii="Times New Roman" w:hAnsi="Times New Roman" w:cs="Times New Roman"/>
          <w:sz w:val="24"/>
          <w:szCs w:val="24"/>
        </w:rPr>
      </w:pPr>
      <w:r w:rsidRPr="00FC3ED9">
        <w:rPr>
          <w:rFonts w:ascii="Times New Roman" w:hAnsi="Times New Roman" w:cs="Times New Roman"/>
          <w:sz w:val="24"/>
          <w:szCs w:val="24"/>
        </w:rPr>
        <w:t>Rivers, W</w:t>
      </w:r>
      <w:r w:rsidR="002420E6">
        <w:rPr>
          <w:rFonts w:ascii="Times New Roman" w:hAnsi="Times New Roman" w:cs="Times New Roman"/>
          <w:sz w:val="24"/>
          <w:szCs w:val="24"/>
        </w:rPr>
        <w:t xml:space="preserve">ilga </w:t>
      </w:r>
      <w:r w:rsidRPr="00FC3ED9">
        <w:rPr>
          <w:rFonts w:ascii="Times New Roman" w:hAnsi="Times New Roman" w:cs="Times New Roman"/>
          <w:sz w:val="24"/>
          <w:szCs w:val="24"/>
        </w:rPr>
        <w:t>M.</w:t>
      </w:r>
      <w:r w:rsidR="002420E6">
        <w:rPr>
          <w:rFonts w:ascii="Times New Roman" w:hAnsi="Times New Roman" w:cs="Times New Roman"/>
          <w:sz w:val="24"/>
          <w:szCs w:val="24"/>
        </w:rPr>
        <w:t>,</w:t>
      </w:r>
      <w:r w:rsidRPr="00FC3ED9">
        <w:rPr>
          <w:rFonts w:ascii="Times New Roman" w:hAnsi="Times New Roman" w:cs="Times New Roman"/>
          <w:sz w:val="24"/>
          <w:szCs w:val="24"/>
        </w:rPr>
        <w:t xml:space="preserve"> 1981. </w:t>
      </w:r>
      <w:r w:rsidRPr="00FC3ED9">
        <w:rPr>
          <w:rFonts w:ascii="Times New Roman" w:hAnsi="Times New Roman" w:cs="Times New Roman"/>
          <w:i/>
          <w:sz w:val="24"/>
          <w:szCs w:val="24"/>
        </w:rPr>
        <w:t xml:space="preserve">Teaching foreign-language skills (2nd ed.). </w:t>
      </w:r>
      <w:r w:rsidRPr="00FC3ED9">
        <w:rPr>
          <w:rFonts w:ascii="Times New Roman" w:hAnsi="Times New Roman" w:cs="Times New Roman"/>
          <w:sz w:val="24"/>
          <w:szCs w:val="24"/>
        </w:rPr>
        <w:t>Chicago: The University of Chicago Press.</w:t>
      </w:r>
    </w:p>
    <w:p w14:paraId="1A0C7324" w14:textId="415807AF" w:rsidR="005C6DF9" w:rsidRPr="00FC3ED9" w:rsidRDefault="005C6DF9" w:rsidP="00993AB9">
      <w:pPr>
        <w:spacing w:line="240" w:lineRule="auto"/>
        <w:ind w:left="630" w:hanging="630"/>
        <w:rPr>
          <w:rFonts w:ascii="Times New Roman" w:hAnsi="Times New Roman" w:cs="Times New Roman"/>
          <w:sz w:val="24"/>
          <w:szCs w:val="24"/>
        </w:rPr>
      </w:pPr>
      <w:r w:rsidRPr="00FC3ED9">
        <w:rPr>
          <w:rFonts w:ascii="Times New Roman" w:hAnsi="Times New Roman" w:cs="Times New Roman"/>
          <w:sz w:val="24"/>
          <w:szCs w:val="24"/>
        </w:rPr>
        <w:t>Shumin, K</w:t>
      </w:r>
      <w:r w:rsidR="002420E6">
        <w:rPr>
          <w:rFonts w:ascii="Times New Roman" w:hAnsi="Times New Roman" w:cs="Times New Roman"/>
          <w:sz w:val="24"/>
          <w:szCs w:val="24"/>
        </w:rPr>
        <w:t>ang,</w:t>
      </w:r>
      <w:r w:rsidRPr="00FC3ED9">
        <w:rPr>
          <w:rFonts w:ascii="Times New Roman" w:hAnsi="Times New Roman" w:cs="Times New Roman"/>
          <w:sz w:val="24"/>
          <w:szCs w:val="24"/>
        </w:rPr>
        <w:t xml:space="preserve"> 2002. Factors to consider: Developing adult EFL students speaking abilities. </w:t>
      </w:r>
      <w:r w:rsidR="002420E6">
        <w:rPr>
          <w:rFonts w:ascii="Times New Roman" w:hAnsi="Times New Roman" w:cs="Times New Roman"/>
          <w:sz w:val="24"/>
          <w:szCs w:val="24"/>
        </w:rPr>
        <w:t xml:space="preserve">In </w:t>
      </w:r>
      <w:r w:rsidRPr="00FC3ED9">
        <w:rPr>
          <w:rFonts w:ascii="Times New Roman" w:hAnsi="Times New Roman" w:cs="Times New Roman"/>
          <w:sz w:val="24"/>
          <w:szCs w:val="24"/>
        </w:rPr>
        <w:t>J</w:t>
      </w:r>
      <w:r w:rsidR="002420E6">
        <w:rPr>
          <w:rFonts w:ascii="Times New Roman" w:hAnsi="Times New Roman" w:cs="Times New Roman"/>
          <w:sz w:val="24"/>
          <w:szCs w:val="24"/>
        </w:rPr>
        <w:t>ack</w:t>
      </w:r>
      <w:r w:rsidRPr="00FC3ED9">
        <w:rPr>
          <w:rFonts w:ascii="Times New Roman" w:hAnsi="Times New Roman" w:cs="Times New Roman"/>
          <w:sz w:val="24"/>
          <w:szCs w:val="24"/>
        </w:rPr>
        <w:t xml:space="preserve"> C. Richards</w:t>
      </w:r>
      <w:r w:rsidR="002420E6">
        <w:rPr>
          <w:rFonts w:ascii="Times New Roman" w:hAnsi="Times New Roman" w:cs="Times New Roman"/>
          <w:sz w:val="24"/>
          <w:szCs w:val="24"/>
        </w:rPr>
        <w:t xml:space="preserve"> and</w:t>
      </w:r>
      <w:r w:rsidRPr="00FC3ED9">
        <w:rPr>
          <w:rFonts w:ascii="Times New Roman" w:hAnsi="Times New Roman" w:cs="Times New Roman"/>
          <w:sz w:val="24"/>
          <w:szCs w:val="24"/>
        </w:rPr>
        <w:t xml:space="preserve"> W</w:t>
      </w:r>
      <w:r w:rsidR="002420E6">
        <w:rPr>
          <w:rFonts w:ascii="Times New Roman" w:hAnsi="Times New Roman" w:cs="Times New Roman"/>
          <w:sz w:val="24"/>
          <w:szCs w:val="24"/>
        </w:rPr>
        <w:t xml:space="preserve">illy A. </w:t>
      </w:r>
      <w:r w:rsidRPr="00FC3ED9">
        <w:rPr>
          <w:rFonts w:ascii="Times New Roman" w:hAnsi="Times New Roman" w:cs="Times New Roman"/>
          <w:sz w:val="24"/>
          <w:szCs w:val="24"/>
        </w:rPr>
        <w:t>Renandya</w:t>
      </w:r>
      <w:r w:rsidR="002420E6">
        <w:rPr>
          <w:rFonts w:ascii="Times New Roman" w:hAnsi="Times New Roman" w:cs="Times New Roman"/>
          <w:sz w:val="24"/>
          <w:szCs w:val="24"/>
        </w:rPr>
        <w:t>, e</w:t>
      </w:r>
      <w:r w:rsidRPr="00FC3ED9">
        <w:rPr>
          <w:rFonts w:ascii="Times New Roman" w:hAnsi="Times New Roman" w:cs="Times New Roman"/>
          <w:sz w:val="24"/>
          <w:szCs w:val="24"/>
        </w:rPr>
        <w:t xml:space="preserve">ds., </w:t>
      </w:r>
      <w:r w:rsidRPr="00FC3ED9">
        <w:rPr>
          <w:rFonts w:ascii="Times New Roman" w:hAnsi="Times New Roman" w:cs="Times New Roman"/>
          <w:i/>
          <w:sz w:val="24"/>
          <w:szCs w:val="24"/>
        </w:rPr>
        <w:t>Methodology in language teaching</w:t>
      </w:r>
      <w:r w:rsidRPr="00FC3ED9">
        <w:rPr>
          <w:rFonts w:ascii="Times New Roman" w:hAnsi="Times New Roman" w:cs="Times New Roman"/>
          <w:sz w:val="24"/>
          <w:szCs w:val="24"/>
        </w:rPr>
        <w:t>. Cambridge: Cambridge University Press.</w:t>
      </w:r>
      <w:r w:rsidR="002420E6">
        <w:rPr>
          <w:rFonts w:ascii="Times New Roman" w:hAnsi="Times New Roman" w:cs="Times New Roman"/>
          <w:sz w:val="24"/>
          <w:szCs w:val="24"/>
        </w:rPr>
        <w:t xml:space="preserve"> P</w:t>
      </w:r>
      <w:r w:rsidR="002420E6" w:rsidRPr="00FC3ED9">
        <w:rPr>
          <w:rFonts w:ascii="Times New Roman" w:hAnsi="Times New Roman" w:cs="Times New Roman"/>
          <w:sz w:val="24"/>
          <w:szCs w:val="24"/>
        </w:rPr>
        <w:t>p. 204-211</w:t>
      </w:r>
    </w:p>
    <w:p w14:paraId="6AA9E625" w14:textId="67445310" w:rsidR="005C6DF9" w:rsidRPr="00FC3ED9" w:rsidRDefault="005C6DF9" w:rsidP="00993AB9">
      <w:pPr>
        <w:spacing w:line="240" w:lineRule="auto"/>
        <w:ind w:left="630" w:hanging="630"/>
        <w:rPr>
          <w:rFonts w:ascii="Times New Roman" w:hAnsi="Times New Roman" w:cs="Times New Roman"/>
          <w:sz w:val="24"/>
          <w:szCs w:val="24"/>
        </w:rPr>
      </w:pPr>
      <w:bookmarkStart w:id="9" w:name="_Hlk529465512"/>
      <w:commentRangeStart w:id="10"/>
      <w:r w:rsidRPr="00FC3ED9">
        <w:rPr>
          <w:rFonts w:ascii="Times New Roman" w:hAnsi="Times New Roman" w:cs="Times New Roman"/>
          <w:sz w:val="24"/>
          <w:szCs w:val="24"/>
        </w:rPr>
        <w:t>Sim, M</w:t>
      </w:r>
      <w:r w:rsidR="002420E6">
        <w:rPr>
          <w:rFonts w:ascii="Times New Roman" w:hAnsi="Times New Roman" w:cs="Times New Roman"/>
          <w:sz w:val="24"/>
          <w:szCs w:val="24"/>
        </w:rPr>
        <w:t>onica-</w:t>
      </w:r>
      <w:r w:rsidRPr="00FC3ED9">
        <w:rPr>
          <w:rFonts w:ascii="Times New Roman" w:hAnsi="Times New Roman" w:cs="Times New Roman"/>
          <w:sz w:val="24"/>
          <w:szCs w:val="24"/>
        </w:rPr>
        <w:t>A</w:t>
      </w:r>
      <w:r w:rsidR="002420E6">
        <w:rPr>
          <w:rFonts w:ascii="Times New Roman" w:hAnsi="Times New Roman" w:cs="Times New Roman"/>
          <w:sz w:val="24"/>
          <w:szCs w:val="24"/>
        </w:rPr>
        <w:t xml:space="preserve">riana, and </w:t>
      </w:r>
      <w:r w:rsidR="0070268B">
        <w:rPr>
          <w:rFonts w:ascii="Times New Roman" w:hAnsi="Times New Roman" w:cs="Times New Roman"/>
          <w:sz w:val="24"/>
          <w:szCs w:val="24"/>
        </w:rPr>
        <w:t xml:space="preserve">Annamaria-Mirabela </w:t>
      </w:r>
      <w:r w:rsidRPr="00FC3ED9">
        <w:rPr>
          <w:rFonts w:ascii="Times New Roman" w:hAnsi="Times New Roman" w:cs="Times New Roman"/>
          <w:sz w:val="24"/>
          <w:szCs w:val="24"/>
        </w:rPr>
        <w:t>Pop</w:t>
      </w:r>
      <w:r w:rsidR="0070268B">
        <w:rPr>
          <w:rFonts w:ascii="Times New Roman" w:hAnsi="Times New Roman" w:cs="Times New Roman"/>
          <w:sz w:val="24"/>
          <w:szCs w:val="24"/>
        </w:rPr>
        <w:t>,</w:t>
      </w:r>
      <w:r w:rsidRPr="00FC3ED9">
        <w:rPr>
          <w:rFonts w:ascii="Times New Roman" w:hAnsi="Times New Roman" w:cs="Times New Roman"/>
          <w:sz w:val="24"/>
          <w:szCs w:val="24"/>
        </w:rPr>
        <w:t xml:space="preserve"> 2016. Teaching speaking skills. </w:t>
      </w:r>
      <w:r w:rsidRPr="00FC3ED9">
        <w:rPr>
          <w:rFonts w:ascii="Times New Roman" w:hAnsi="Times New Roman" w:cs="Times New Roman"/>
          <w:i/>
          <w:sz w:val="24"/>
          <w:szCs w:val="24"/>
        </w:rPr>
        <w:t xml:space="preserve">Annals of the University of Oradea, Economic Science Series, </w:t>
      </w:r>
      <w:r w:rsidRPr="00FC3ED9">
        <w:rPr>
          <w:rFonts w:ascii="Times New Roman" w:hAnsi="Times New Roman" w:cs="Times New Roman"/>
          <w:sz w:val="24"/>
          <w:szCs w:val="24"/>
        </w:rPr>
        <w:t>25(1), 264-273.</w:t>
      </w:r>
      <w:commentRangeEnd w:id="10"/>
      <w:r w:rsidR="00FD1E96">
        <w:rPr>
          <w:rStyle w:val="CommentReference"/>
        </w:rPr>
        <w:commentReference w:id="10"/>
      </w:r>
    </w:p>
    <w:bookmarkEnd w:id="9"/>
    <w:p w14:paraId="12EF10E1" w14:textId="12F42898" w:rsidR="005C6DF9" w:rsidRPr="00FC3ED9" w:rsidRDefault="005C6DF9" w:rsidP="00993AB9">
      <w:pPr>
        <w:autoSpaceDE w:val="0"/>
        <w:autoSpaceDN w:val="0"/>
        <w:adjustRightInd w:val="0"/>
        <w:spacing w:after="0" w:line="240" w:lineRule="auto"/>
        <w:ind w:left="540" w:hanging="540"/>
        <w:rPr>
          <w:rFonts w:ascii="Times New Roman" w:hAnsi="Times New Roman" w:cs="Times New Roman"/>
          <w:sz w:val="24"/>
          <w:szCs w:val="24"/>
        </w:rPr>
      </w:pPr>
      <w:r w:rsidRPr="00FC3ED9">
        <w:rPr>
          <w:rFonts w:ascii="Times New Roman" w:hAnsi="Times New Roman" w:cs="Times New Roman"/>
          <w:sz w:val="24"/>
          <w:szCs w:val="24"/>
        </w:rPr>
        <w:t>Thornbury, S</w:t>
      </w:r>
      <w:r w:rsidR="00202A84">
        <w:rPr>
          <w:rFonts w:ascii="Times New Roman" w:hAnsi="Times New Roman" w:cs="Times New Roman"/>
          <w:sz w:val="24"/>
          <w:szCs w:val="24"/>
        </w:rPr>
        <w:t>cott,</w:t>
      </w:r>
      <w:r w:rsidRPr="00FC3ED9">
        <w:rPr>
          <w:rFonts w:ascii="Times New Roman" w:hAnsi="Times New Roman" w:cs="Times New Roman"/>
          <w:sz w:val="24"/>
          <w:szCs w:val="24"/>
        </w:rPr>
        <w:t xml:space="preserve"> 2005. </w:t>
      </w:r>
      <w:r w:rsidRPr="00FC3ED9">
        <w:rPr>
          <w:rFonts w:ascii="Times New Roman" w:hAnsi="Times New Roman" w:cs="Times New Roman"/>
          <w:i/>
          <w:sz w:val="24"/>
          <w:szCs w:val="24"/>
        </w:rPr>
        <w:t>How to teach speaking</w:t>
      </w:r>
      <w:r w:rsidRPr="00FC3ED9">
        <w:rPr>
          <w:rFonts w:ascii="Times New Roman" w:hAnsi="Times New Roman" w:cs="Times New Roman"/>
          <w:sz w:val="24"/>
          <w:szCs w:val="24"/>
        </w:rPr>
        <w:t>. London: Longman</w:t>
      </w:r>
    </w:p>
    <w:p w14:paraId="78674FBE" w14:textId="77777777" w:rsidR="005C6DF9" w:rsidRPr="00FC3ED9" w:rsidRDefault="005C6DF9" w:rsidP="00993AB9">
      <w:pPr>
        <w:spacing w:line="240" w:lineRule="auto"/>
        <w:rPr>
          <w:rFonts w:ascii="Times New Roman" w:hAnsi="Times New Roman" w:cs="Times New Roman"/>
          <w:sz w:val="24"/>
          <w:szCs w:val="24"/>
        </w:rPr>
      </w:pPr>
    </w:p>
    <w:p w14:paraId="264CDB12" w14:textId="77777777" w:rsidR="002842C8" w:rsidRPr="00FC3ED9" w:rsidRDefault="002842C8" w:rsidP="00993AB9">
      <w:pPr>
        <w:spacing w:line="240" w:lineRule="auto"/>
        <w:rPr>
          <w:rFonts w:ascii="Times New Roman" w:hAnsi="Times New Roman" w:cs="Times New Roman"/>
          <w:sz w:val="24"/>
          <w:szCs w:val="24"/>
        </w:rPr>
      </w:pPr>
    </w:p>
    <w:sectPr w:rsidR="002842C8" w:rsidRPr="00FC3ED9">
      <w:headerReference w:type="default" r:id="rId9"/>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5" w:author="Author" w:initials="A">
    <w:p w14:paraId="2D5ABEFA" w14:textId="6FBBEFB0" w:rsidR="009639B6" w:rsidRDefault="009639B6">
      <w:pPr>
        <w:pStyle w:val="CommentText"/>
      </w:pPr>
      <w:r>
        <w:rPr>
          <w:rStyle w:val="CommentReference"/>
        </w:rPr>
        <w:annotationRef/>
      </w:r>
      <w:r>
        <w:t>Long direct quotes should be indented on both sides.</w:t>
      </w:r>
    </w:p>
  </w:comment>
  <w:comment w:id="6" w:author="Author" w:initials="A">
    <w:p w14:paraId="234A5FC1" w14:textId="76DDCB9C" w:rsidR="006D294E" w:rsidRDefault="006D294E">
      <w:pPr>
        <w:pStyle w:val="CommentText"/>
      </w:pPr>
      <w:r>
        <w:rPr>
          <w:rStyle w:val="CommentReference"/>
        </w:rPr>
        <w:annotationRef/>
      </w:r>
      <w:r>
        <w:t>This reference is not cited in the text.</w:t>
      </w:r>
    </w:p>
  </w:comment>
  <w:comment w:id="10" w:author="Author" w:initials="A">
    <w:p w14:paraId="227F8441" w14:textId="128C1F8F" w:rsidR="00FD1E96" w:rsidRPr="00FD1E96" w:rsidRDefault="00FD1E96">
      <w:pPr>
        <w:pStyle w:val="CommentText"/>
        <w:rPr>
          <w:b/>
        </w:rPr>
      </w:pPr>
      <w:r w:rsidRPr="00FD1E96">
        <w:rPr>
          <w:rStyle w:val="CommentReference"/>
          <w:b/>
        </w:rPr>
        <w:annotationRef/>
      </w:r>
      <w:r>
        <w:t>This reference is not cited in the text.</w:t>
      </w:r>
      <w:bookmarkStart w:id="11" w:name="_GoBack"/>
      <w:bookmarkEnd w:id="11"/>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2D5ABEFA" w15:done="0"/>
  <w15:commentEx w15:paraId="234A5FC1" w15:done="0"/>
  <w15:commentEx w15:paraId="227F8441" w15:done="0"/>
</w15:commentsEx>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28B930" w14:textId="77777777" w:rsidR="00B30BFA" w:rsidRDefault="00B30BFA">
      <w:pPr>
        <w:spacing w:after="0" w:line="240" w:lineRule="auto"/>
      </w:pPr>
      <w:r>
        <w:separator/>
      </w:r>
    </w:p>
  </w:endnote>
  <w:endnote w:type="continuationSeparator" w:id="0">
    <w:p w14:paraId="74C78393" w14:textId="77777777" w:rsidR="00B30BFA" w:rsidRDefault="00B30B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Serif">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7BB4AB" w14:textId="77777777" w:rsidR="00B30BFA" w:rsidRDefault="00B30BFA">
      <w:pPr>
        <w:spacing w:after="0" w:line="240" w:lineRule="auto"/>
      </w:pPr>
      <w:r>
        <w:separator/>
      </w:r>
    </w:p>
  </w:footnote>
  <w:footnote w:type="continuationSeparator" w:id="0">
    <w:p w14:paraId="5C607A83" w14:textId="77777777" w:rsidR="00B30BFA" w:rsidRDefault="00B30B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3212937"/>
      <w:docPartObj>
        <w:docPartGallery w:val="Page Numbers (Top of Page)"/>
        <w:docPartUnique/>
      </w:docPartObj>
    </w:sdtPr>
    <w:sdtEndPr>
      <w:rPr>
        <w:noProof/>
      </w:rPr>
    </w:sdtEndPr>
    <w:sdtContent>
      <w:p w14:paraId="2E6B1B38" w14:textId="2E75570F" w:rsidR="00E02758" w:rsidRDefault="00E02758">
        <w:pPr>
          <w:pStyle w:val="Header"/>
          <w:jc w:val="right"/>
        </w:pPr>
        <w:r>
          <w:fldChar w:fldCharType="begin"/>
        </w:r>
        <w:r>
          <w:instrText xml:space="preserve"> PAGE   \* MERGEFORMAT </w:instrText>
        </w:r>
        <w:r>
          <w:fldChar w:fldCharType="separate"/>
        </w:r>
        <w:r w:rsidR="00FD1E96">
          <w:rPr>
            <w:noProof/>
          </w:rPr>
          <w:t>9</w:t>
        </w:r>
        <w:r>
          <w:rPr>
            <w:noProof/>
          </w:rPr>
          <w:fldChar w:fldCharType="end"/>
        </w:r>
      </w:p>
    </w:sdtContent>
  </w:sdt>
  <w:p w14:paraId="5DFFFC19" w14:textId="77777777" w:rsidR="00E02758" w:rsidRDefault="00E0275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6DF9"/>
    <w:rsid w:val="00012D5A"/>
    <w:rsid w:val="000507AC"/>
    <w:rsid w:val="00064A06"/>
    <w:rsid w:val="00064F00"/>
    <w:rsid w:val="000C3AA8"/>
    <w:rsid w:val="000C69EA"/>
    <w:rsid w:val="000E2A9C"/>
    <w:rsid w:val="000E6057"/>
    <w:rsid w:val="0015719C"/>
    <w:rsid w:val="00177E52"/>
    <w:rsid w:val="0019260E"/>
    <w:rsid w:val="001A7503"/>
    <w:rsid w:val="001C5695"/>
    <w:rsid w:val="001E1C68"/>
    <w:rsid w:val="001F276D"/>
    <w:rsid w:val="00202A84"/>
    <w:rsid w:val="00203EDB"/>
    <w:rsid w:val="00212C78"/>
    <w:rsid w:val="00221525"/>
    <w:rsid w:val="002420E6"/>
    <w:rsid w:val="00243D64"/>
    <w:rsid w:val="00247B81"/>
    <w:rsid w:val="00252491"/>
    <w:rsid w:val="00272C5A"/>
    <w:rsid w:val="002842C8"/>
    <w:rsid w:val="002A1D3F"/>
    <w:rsid w:val="002A5FB1"/>
    <w:rsid w:val="002C07FE"/>
    <w:rsid w:val="002C4939"/>
    <w:rsid w:val="002D52C6"/>
    <w:rsid w:val="003200A9"/>
    <w:rsid w:val="003321FE"/>
    <w:rsid w:val="003419D6"/>
    <w:rsid w:val="00384FE4"/>
    <w:rsid w:val="003A0100"/>
    <w:rsid w:val="003C04AF"/>
    <w:rsid w:val="003E1D33"/>
    <w:rsid w:val="003E2CD1"/>
    <w:rsid w:val="00423D40"/>
    <w:rsid w:val="00427AD1"/>
    <w:rsid w:val="00431604"/>
    <w:rsid w:val="0046067D"/>
    <w:rsid w:val="004627E2"/>
    <w:rsid w:val="00481785"/>
    <w:rsid w:val="004C6E0E"/>
    <w:rsid w:val="004E2884"/>
    <w:rsid w:val="00561BAD"/>
    <w:rsid w:val="00566243"/>
    <w:rsid w:val="00595BDF"/>
    <w:rsid w:val="005C6DF9"/>
    <w:rsid w:val="00613874"/>
    <w:rsid w:val="00631DF6"/>
    <w:rsid w:val="006674B7"/>
    <w:rsid w:val="006830B5"/>
    <w:rsid w:val="006A7A9A"/>
    <w:rsid w:val="006B7D96"/>
    <w:rsid w:val="006D166C"/>
    <w:rsid w:val="006D294E"/>
    <w:rsid w:val="006F53BD"/>
    <w:rsid w:val="0070268B"/>
    <w:rsid w:val="00711EE3"/>
    <w:rsid w:val="00773386"/>
    <w:rsid w:val="00783BFE"/>
    <w:rsid w:val="007926CF"/>
    <w:rsid w:val="007C5708"/>
    <w:rsid w:val="007E7B84"/>
    <w:rsid w:val="00807F58"/>
    <w:rsid w:val="00815AC1"/>
    <w:rsid w:val="00850101"/>
    <w:rsid w:val="00865145"/>
    <w:rsid w:val="00870DA8"/>
    <w:rsid w:val="00876C8B"/>
    <w:rsid w:val="00902F48"/>
    <w:rsid w:val="00961AF9"/>
    <w:rsid w:val="009639B6"/>
    <w:rsid w:val="00993AB9"/>
    <w:rsid w:val="009A5E5A"/>
    <w:rsid w:val="009C0251"/>
    <w:rsid w:val="009D6B72"/>
    <w:rsid w:val="00A03264"/>
    <w:rsid w:val="00A221B1"/>
    <w:rsid w:val="00A317F1"/>
    <w:rsid w:val="00AD7F56"/>
    <w:rsid w:val="00B25DF4"/>
    <w:rsid w:val="00B30BFA"/>
    <w:rsid w:val="00B77E78"/>
    <w:rsid w:val="00BA42F9"/>
    <w:rsid w:val="00BC3B19"/>
    <w:rsid w:val="00C05B4C"/>
    <w:rsid w:val="00C24853"/>
    <w:rsid w:val="00C50EFF"/>
    <w:rsid w:val="00C53077"/>
    <w:rsid w:val="00C661E6"/>
    <w:rsid w:val="00C759CA"/>
    <w:rsid w:val="00C96ED8"/>
    <w:rsid w:val="00CF6C58"/>
    <w:rsid w:val="00D01ADF"/>
    <w:rsid w:val="00D44592"/>
    <w:rsid w:val="00D816A6"/>
    <w:rsid w:val="00DD6C62"/>
    <w:rsid w:val="00E02758"/>
    <w:rsid w:val="00E137BD"/>
    <w:rsid w:val="00E6666B"/>
    <w:rsid w:val="00E70972"/>
    <w:rsid w:val="00E77258"/>
    <w:rsid w:val="00E83B4B"/>
    <w:rsid w:val="00E90FC3"/>
    <w:rsid w:val="00E912AB"/>
    <w:rsid w:val="00E93294"/>
    <w:rsid w:val="00EA5967"/>
    <w:rsid w:val="00ED754F"/>
    <w:rsid w:val="00EE5E63"/>
    <w:rsid w:val="00F3676A"/>
    <w:rsid w:val="00F53CA6"/>
    <w:rsid w:val="00F619D1"/>
    <w:rsid w:val="00F74132"/>
    <w:rsid w:val="00F84306"/>
    <w:rsid w:val="00FA3632"/>
    <w:rsid w:val="00FC3ED9"/>
    <w:rsid w:val="00FD1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7C8D5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6DF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6D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6DF9"/>
  </w:style>
  <w:style w:type="character" w:customStyle="1" w:styleId="ff6">
    <w:name w:val="ff6"/>
    <w:basedOn w:val="DefaultParagraphFont"/>
    <w:rsid w:val="005C6DF9"/>
  </w:style>
  <w:style w:type="character" w:styleId="Hyperlink">
    <w:name w:val="Hyperlink"/>
    <w:basedOn w:val="DefaultParagraphFont"/>
    <w:uiPriority w:val="99"/>
    <w:unhideWhenUsed/>
    <w:rsid w:val="00F619D1"/>
    <w:rPr>
      <w:color w:val="0563C1" w:themeColor="hyperlink"/>
      <w:u w:val="single"/>
    </w:rPr>
  </w:style>
  <w:style w:type="character" w:customStyle="1" w:styleId="UnresolvedMention">
    <w:name w:val="Unresolved Mention"/>
    <w:basedOn w:val="DefaultParagraphFont"/>
    <w:uiPriority w:val="99"/>
    <w:semiHidden/>
    <w:unhideWhenUsed/>
    <w:rsid w:val="00F619D1"/>
    <w:rPr>
      <w:color w:val="605E5C"/>
      <w:shd w:val="clear" w:color="auto" w:fill="E1DFDD"/>
    </w:rPr>
  </w:style>
  <w:style w:type="paragraph" w:styleId="ListParagraph">
    <w:name w:val="List Paragraph"/>
    <w:basedOn w:val="Normal"/>
    <w:uiPriority w:val="34"/>
    <w:qFormat/>
    <w:rsid w:val="00773386"/>
    <w:pPr>
      <w:ind w:left="720"/>
      <w:contextualSpacing/>
    </w:pPr>
  </w:style>
  <w:style w:type="paragraph" w:styleId="Footer">
    <w:name w:val="footer"/>
    <w:basedOn w:val="Normal"/>
    <w:link w:val="FooterChar"/>
    <w:uiPriority w:val="99"/>
    <w:unhideWhenUsed/>
    <w:rsid w:val="00711E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1EE3"/>
  </w:style>
  <w:style w:type="character" w:styleId="CommentReference">
    <w:name w:val="annotation reference"/>
    <w:basedOn w:val="DefaultParagraphFont"/>
    <w:uiPriority w:val="99"/>
    <w:semiHidden/>
    <w:unhideWhenUsed/>
    <w:rsid w:val="000507AC"/>
    <w:rPr>
      <w:sz w:val="16"/>
      <w:szCs w:val="16"/>
    </w:rPr>
  </w:style>
  <w:style w:type="paragraph" w:styleId="CommentText">
    <w:name w:val="annotation text"/>
    <w:basedOn w:val="Normal"/>
    <w:link w:val="CommentTextChar"/>
    <w:uiPriority w:val="99"/>
    <w:semiHidden/>
    <w:unhideWhenUsed/>
    <w:rsid w:val="000507AC"/>
    <w:pPr>
      <w:spacing w:line="240" w:lineRule="auto"/>
    </w:pPr>
    <w:rPr>
      <w:sz w:val="20"/>
      <w:szCs w:val="20"/>
    </w:rPr>
  </w:style>
  <w:style w:type="character" w:customStyle="1" w:styleId="CommentTextChar">
    <w:name w:val="Comment Text Char"/>
    <w:basedOn w:val="DefaultParagraphFont"/>
    <w:link w:val="CommentText"/>
    <w:uiPriority w:val="99"/>
    <w:semiHidden/>
    <w:rsid w:val="000507AC"/>
    <w:rPr>
      <w:sz w:val="20"/>
      <w:szCs w:val="20"/>
    </w:rPr>
  </w:style>
  <w:style w:type="paragraph" w:styleId="CommentSubject">
    <w:name w:val="annotation subject"/>
    <w:basedOn w:val="CommentText"/>
    <w:next w:val="CommentText"/>
    <w:link w:val="CommentSubjectChar"/>
    <w:uiPriority w:val="99"/>
    <w:semiHidden/>
    <w:unhideWhenUsed/>
    <w:rsid w:val="000507AC"/>
    <w:rPr>
      <w:b/>
      <w:bCs/>
    </w:rPr>
  </w:style>
  <w:style w:type="character" w:customStyle="1" w:styleId="CommentSubjectChar">
    <w:name w:val="Comment Subject Char"/>
    <w:basedOn w:val="CommentTextChar"/>
    <w:link w:val="CommentSubject"/>
    <w:uiPriority w:val="99"/>
    <w:semiHidden/>
    <w:rsid w:val="000507AC"/>
    <w:rPr>
      <w:b/>
      <w:bCs/>
      <w:sz w:val="20"/>
      <w:szCs w:val="20"/>
    </w:rPr>
  </w:style>
  <w:style w:type="paragraph" w:styleId="BalloonText">
    <w:name w:val="Balloon Text"/>
    <w:basedOn w:val="Normal"/>
    <w:link w:val="BalloonTextChar"/>
    <w:uiPriority w:val="99"/>
    <w:semiHidden/>
    <w:unhideWhenUsed/>
    <w:rsid w:val="000507A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07A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settings" Target="settings.xml"/><Relationship Id="rId7" Type="http://schemas.openxmlformats.org/officeDocument/2006/relationships/comments" Target="comment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72AC0A-CF13-4049-A3D3-B3E6908D50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4720</Words>
  <Characters>26909</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2019-04-18T07:33:00Z</dcterms:created>
  <dcterms:modified xsi:type="dcterms:W3CDTF">2019-09-02T08:49:00Z</dcterms:modified>
</cp:coreProperties>
</file>