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783377" w14:textId="77777777" w:rsidR="00E65ECD" w:rsidRDefault="00E65ECD" w:rsidP="007005D1">
      <w:pPr>
        <w:spacing w:line="480" w:lineRule="auto"/>
        <w:jc w:val="center"/>
        <w:outlineLvl w:val="0"/>
        <w:rPr>
          <w:rFonts w:ascii="Times New Roman" w:eastAsia="Times New Roman" w:hAnsi="Times New Roman" w:cs="Times New Roman"/>
          <w:b/>
          <w:sz w:val="28"/>
          <w:szCs w:val="28"/>
          <w:lang w:eastAsia="en-GB"/>
        </w:rPr>
      </w:pPr>
      <w:r>
        <w:rPr>
          <w:rFonts w:ascii="Times New Roman" w:eastAsia="Times New Roman" w:hAnsi="Times New Roman" w:cs="Times New Roman"/>
          <w:b/>
          <w:sz w:val="28"/>
          <w:szCs w:val="28"/>
          <w:lang w:eastAsia="en-GB"/>
        </w:rPr>
        <w:t>Presupposition in Ghanaian and British Newspaper Editorials: A Comparative Study</w:t>
      </w:r>
    </w:p>
    <w:p w14:paraId="775B23EF" w14:textId="77777777"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ABSTRACT</w:t>
      </w:r>
    </w:p>
    <w:p w14:paraId="7E7E8181" w14:textId="2EF18F57" w:rsidR="00E65ECD" w:rsidRDefault="00E65ECD" w:rsidP="00CA22C3">
      <w:pPr>
        <w:spacing w:before="24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paper explores presupposition and its triggers in Ghanaian and British newspaper editori</w:t>
      </w:r>
      <w:r w:rsidR="005B3D6A">
        <w:rPr>
          <w:rFonts w:ascii="Times New Roman" w:eastAsia="Times New Roman" w:hAnsi="Times New Roman" w:cs="Times New Roman"/>
          <w:sz w:val="24"/>
          <w:szCs w:val="24"/>
          <w:lang w:eastAsia="en-GB"/>
        </w:rPr>
        <w:t>a</w:t>
      </w:r>
      <w:r>
        <w:rPr>
          <w:rFonts w:ascii="Times New Roman" w:eastAsia="Times New Roman" w:hAnsi="Times New Roman" w:cs="Times New Roman"/>
          <w:sz w:val="24"/>
          <w:szCs w:val="24"/>
          <w:lang w:eastAsia="en-GB"/>
        </w:rPr>
        <w:t>ls. U</w:t>
      </w:r>
      <w:r w:rsidR="005B3D6A">
        <w:rPr>
          <w:rFonts w:ascii="Times New Roman" w:eastAsia="Times New Roman" w:hAnsi="Times New Roman" w:cs="Times New Roman"/>
          <w:sz w:val="24"/>
          <w:szCs w:val="24"/>
          <w:lang w:eastAsia="en-GB"/>
        </w:rPr>
        <w:t>sing a model proposed by Khaleel (20</w:t>
      </w:r>
      <w:r w:rsidR="00747851">
        <w:rPr>
          <w:rFonts w:ascii="Times New Roman" w:eastAsia="Times New Roman" w:hAnsi="Times New Roman" w:cs="Times New Roman"/>
          <w:sz w:val="24"/>
          <w:szCs w:val="24"/>
          <w:lang w:eastAsia="en-GB"/>
        </w:rPr>
        <w:t xml:space="preserve">10:529), </w:t>
      </w:r>
      <w:r w:rsidR="005D4774">
        <w:rPr>
          <w:rFonts w:ascii="Times New Roman" w:eastAsia="Times New Roman" w:hAnsi="Times New Roman" w:cs="Times New Roman"/>
          <w:sz w:val="24"/>
          <w:szCs w:val="24"/>
          <w:lang w:eastAsia="en-GB"/>
        </w:rPr>
        <w:t>the researcher</w:t>
      </w:r>
      <w:r w:rsidR="005B3D6A">
        <w:rPr>
          <w:rFonts w:ascii="Times New Roman" w:eastAsia="Times New Roman" w:hAnsi="Times New Roman" w:cs="Times New Roman"/>
          <w:sz w:val="24"/>
          <w:szCs w:val="24"/>
          <w:lang w:eastAsia="en-GB"/>
        </w:rPr>
        <w:t xml:space="preserve"> analysed thirty (30) editorials from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 xml:space="preserve"> (Ghanaian) and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 xml:space="preserve"> (British) which were published in 2017. The analysis revealed some similarities and differences in the Ghanaian and British newspaper editorials. It was found that the frequently used trigger of the existential presupposition in both newspapers is the definite noun phrase. Again, it was found that the most used to trigger structural presupposition is the relative clause. The noticeable difference between the two is that in the </w:t>
      </w:r>
      <w:r w:rsidR="005B3D6A" w:rsidRPr="005B3D6A">
        <w:rPr>
          <w:rFonts w:ascii="Times New Roman" w:eastAsia="Times New Roman" w:hAnsi="Times New Roman" w:cs="Times New Roman"/>
          <w:i/>
          <w:sz w:val="24"/>
          <w:szCs w:val="24"/>
          <w:lang w:eastAsia="en-GB"/>
        </w:rPr>
        <w:t>Daily Guide</w:t>
      </w:r>
      <w:r w:rsidR="005B3D6A">
        <w:rPr>
          <w:rFonts w:ascii="Times New Roman" w:eastAsia="Times New Roman" w:hAnsi="Times New Roman" w:cs="Times New Roman"/>
          <w:sz w:val="24"/>
          <w:szCs w:val="24"/>
          <w:lang w:eastAsia="en-GB"/>
        </w:rPr>
        <w:t>,</w:t>
      </w:r>
      <w:del w:id="0" w:author="Author">
        <w:r w:rsidR="005B3D6A" w:rsidDel="00D96919">
          <w:rPr>
            <w:rFonts w:ascii="Times New Roman" w:eastAsia="Times New Roman" w:hAnsi="Times New Roman" w:cs="Times New Roman"/>
            <w:sz w:val="24"/>
            <w:szCs w:val="24"/>
            <w:lang w:eastAsia="en-GB"/>
          </w:rPr>
          <w:delText xml:space="preserve"> the</w:delText>
        </w:r>
      </w:del>
      <w:r w:rsidR="005B3D6A">
        <w:rPr>
          <w:rFonts w:ascii="Times New Roman" w:eastAsia="Times New Roman" w:hAnsi="Times New Roman" w:cs="Times New Roman"/>
          <w:sz w:val="24"/>
          <w:szCs w:val="24"/>
          <w:lang w:eastAsia="en-GB"/>
        </w:rPr>
        <w:t xml:space="preserve"> structural presuppo</w:t>
      </w:r>
      <w:r w:rsidR="00747851">
        <w:rPr>
          <w:rFonts w:ascii="Times New Roman" w:eastAsia="Times New Roman" w:hAnsi="Times New Roman" w:cs="Times New Roman"/>
          <w:sz w:val="24"/>
          <w:szCs w:val="24"/>
          <w:lang w:eastAsia="en-GB"/>
        </w:rPr>
        <w:t>sition is the most triggered (45.9</w:t>
      </w:r>
      <w:r w:rsidR="005B3D6A">
        <w:rPr>
          <w:rFonts w:ascii="Times New Roman" w:eastAsia="Times New Roman" w:hAnsi="Times New Roman" w:cs="Times New Roman"/>
          <w:sz w:val="24"/>
          <w:szCs w:val="24"/>
          <w:lang w:eastAsia="en-GB"/>
        </w:rPr>
        <w:t xml:space="preserve">%) whilst </w:t>
      </w:r>
      <w:del w:id="1" w:author="Author">
        <w:r w:rsidR="005B3D6A" w:rsidDel="00D96919">
          <w:rPr>
            <w:rFonts w:ascii="Times New Roman" w:eastAsia="Times New Roman" w:hAnsi="Times New Roman" w:cs="Times New Roman"/>
            <w:sz w:val="24"/>
            <w:szCs w:val="24"/>
            <w:lang w:eastAsia="en-GB"/>
          </w:rPr>
          <w:delText xml:space="preserve">the </w:delText>
        </w:r>
      </w:del>
      <w:r w:rsidR="005B3D6A">
        <w:rPr>
          <w:rFonts w:ascii="Times New Roman" w:eastAsia="Times New Roman" w:hAnsi="Times New Roman" w:cs="Times New Roman"/>
          <w:sz w:val="24"/>
          <w:szCs w:val="24"/>
          <w:lang w:eastAsia="en-GB"/>
        </w:rPr>
        <w:t xml:space="preserve">existential presupposition (69.8%) is the most triggered in </w:t>
      </w:r>
      <w:r w:rsidR="005B3D6A" w:rsidRPr="005B3D6A">
        <w:rPr>
          <w:rFonts w:ascii="Times New Roman" w:eastAsia="Times New Roman" w:hAnsi="Times New Roman" w:cs="Times New Roman"/>
          <w:i/>
          <w:sz w:val="24"/>
          <w:szCs w:val="24"/>
          <w:lang w:eastAsia="en-GB"/>
        </w:rPr>
        <w:t>The Guardian</w:t>
      </w:r>
      <w:r w:rsidR="005B3D6A">
        <w:rPr>
          <w:rFonts w:ascii="Times New Roman" w:eastAsia="Times New Roman" w:hAnsi="Times New Roman" w:cs="Times New Roman"/>
          <w:sz w:val="24"/>
          <w:szCs w:val="24"/>
          <w:lang w:eastAsia="en-GB"/>
        </w:rPr>
        <w:t>.</w:t>
      </w:r>
    </w:p>
    <w:p w14:paraId="563B3177" w14:textId="77777777" w:rsidR="00697EEF" w:rsidRPr="005B3D6A" w:rsidRDefault="005B3D6A" w:rsidP="00CA22C3">
      <w:pPr>
        <w:spacing w:before="240" w:line="240" w:lineRule="auto"/>
        <w:jc w:val="both"/>
        <w:rPr>
          <w:rFonts w:ascii="Times New Roman" w:eastAsia="Times New Roman" w:hAnsi="Times New Roman" w:cs="Times New Roman"/>
          <w:sz w:val="24"/>
          <w:szCs w:val="24"/>
          <w:lang w:eastAsia="en-GB"/>
        </w:rPr>
      </w:pPr>
      <w:r w:rsidRPr="005B3D6A">
        <w:rPr>
          <w:rFonts w:ascii="Times New Roman" w:eastAsia="Times New Roman" w:hAnsi="Times New Roman" w:cs="Times New Roman"/>
          <w:b/>
          <w:sz w:val="24"/>
          <w:szCs w:val="24"/>
          <w:lang w:eastAsia="en-GB"/>
        </w:rPr>
        <w:t>Keywords</w:t>
      </w:r>
      <w:r>
        <w:rPr>
          <w:rFonts w:ascii="Times New Roman" w:eastAsia="Times New Roman" w:hAnsi="Times New Roman" w:cs="Times New Roman"/>
          <w:sz w:val="24"/>
          <w:szCs w:val="24"/>
          <w:lang w:eastAsia="en-GB"/>
        </w:rPr>
        <w:t>: Presupposition, implied claims, utterance and text</w:t>
      </w:r>
    </w:p>
    <w:p w14:paraId="37E588F5" w14:textId="77777777" w:rsidR="00697EEF" w:rsidRPr="00697EEF" w:rsidRDefault="00697EEF" w:rsidP="00CA22C3">
      <w:pPr>
        <w:spacing w:line="240" w:lineRule="auto"/>
        <w:rPr>
          <w:rFonts w:eastAsia="Times New Roman" w:hAnsi="Times New Roman" w:cs="Times New Roman"/>
          <w:lang w:eastAsia="en-GB"/>
        </w:rPr>
      </w:pPr>
    </w:p>
    <w:p w14:paraId="7BC3F9F7" w14:textId="7777777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1.0 INTRODUCTION</w:t>
      </w:r>
    </w:p>
    <w:p w14:paraId="28596634" w14:textId="50AC1C05"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concept of presupposition emanated from the German logician, </w:t>
      </w:r>
      <w:proofErr w:type="spellStart"/>
      <w:r w:rsidRPr="00697EEF">
        <w:rPr>
          <w:rFonts w:ascii="Times New Roman" w:eastAsia="Times New Roman" w:hAnsi="Times New Roman" w:cs="Times New Roman"/>
          <w:sz w:val="24"/>
          <w:szCs w:val="24"/>
          <w:lang w:eastAsia="en-GB"/>
        </w:rPr>
        <w:t>Frege</w:t>
      </w:r>
      <w:proofErr w:type="spellEnd"/>
      <w:r w:rsidRPr="00697EEF">
        <w:rPr>
          <w:rFonts w:ascii="Times New Roman" w:eastAsia="Times New Roman" w:hAnsi="Times New Roman" w:cs="Times New Roman"/>
          <w:sz w:val="24"/>
          <w:szCs w:val="24"/>
          <w:lang w:eastAsia="en-GB"/>
        </w:rPr>
        <w:t xml:space="preserve"> in 1982 (Khaleel, 2010). To presuppose something, in ordinary language, “means to assume it” (Saeed, 1997: 101). </w:t>
      </w:r>
      <w:r w:rsidR="00930C3E">
        <w:rPr>
          <w:rFonts w:ascii="Times New Roman" w:eastAsia="Times New Roman" w:hAnsi="Times New Roman" w:cs="Times New Roman"/>
          <w:sz w:val="24"/>
          <w:szCs w:val="24"/>
          <w:lang w:eastAsia="en-GB"/>
        </w:rPr>
        <w:t>In language use, presupposition is the implied claims intrinsic in the import of an utterance or text</w:t>
      </w:r>
      <w:del w:id="2" w:author="Author">
        <w:r w:rsidR="00930C3E" w:rsidDel="00D96919">
          <w:rPr>
            <w:rFonts w:ascii="Times New Roman" w:eastAsia="Times New Roman" w:hAnsi="Times New Roman" w:cs="Times New Roman"/>
            <w:sz w:val="24"/>
            <w:szCs w:val="24"/>
            <w:lang w:eastAsia="en-GB"/>
          </w:rPr>
          <w:delText>.</w:delText>
        </w:r>
      </w:del>
      <w:r w:rsidR="00930C3E">
        <w:rPr>
          <w:rFonts w:ascii="Times New Roman" w:eastAsia="Times New Roman" w:hAnsi="Times New Roman" w:cs="Times New Roman"/>
          <w:sz w:val="24"/>
          <w:szCs w:val="24"/>
          <w:lang w:eastAsia="en-GB"/>
        </w:rPr>
        <w:t xml:space="preserve"> (Richardson, 2007). For Yule (1996:25), presupposition is “something the speaker assumes to be the case prior to making an utterance”. Khaleel (2010) acknowledges that the concept of presupposition remains an interesting area of research for scholars of varied disciplines, particularly in philosophy and linguistics</w:t>
      </w:r>
      <w:ins w:id="3" w:author="Author">
        <w:r w:rsidR="00D96919">
          <w:rPr>
            <w:rFonts w:ascii="Times New Roman" w:eastAsia="Times New Roman" w:hAnsi="Times New Roman" w:cs="Times New Roman"/>
            <w:sz w:val="24"/>
            <w:szCs w:val="24"/>
            <w:lang w:eastAsia="en-GB"/>
          </w:rPr>
          <w:t>,</w:t>
        </w:r>
      </w:ins>
      <w:r w:rsidR="00930C3E">
        <w:rPr>
          <w:rFonts w:ascii="Times New Roman" w:eastAsia="Times New Roman" w:hAnsi="Times New Roman" w:cs="Times New Roman"/>
          <w:sz w:val="24"/>
          <w:szCs w:val="24"/>
          <w:lang w:eastAsia="en-GB"/>
        </w:rPr>
        <w:t xml:space="preserve"> because of its role in meaning. </w:t>
      </w:r>
      <w:r w:rsidRPr="00697EEF">
        <w:rPr>
          <w:rFonts w:ascii="Times New Roman" w:eastAsia="Times New Roman" w:hAnsi="Times New Roman" w:cs="Times New Roman"/>
          <w:sz w:val="24"/>
          <w:szCs w:val="24"/>
          <w:lang w:eastAsia="en-GB"/>
        </w:rPr>
        <w:t>In linguistics, the concept adopts two approaches; the truth value approach and the interactional approach (Saeed, 1997: 102-106). According to Saeed (</w:t>
      </w:r>
      <w:r w:rsidR="001A3AE0">
        <w:rPr>
          <w:rFonts w:ascii="Times New Roman" w:eastAsia="Times New Roman" w:hAnsi="Times New Roman" w:cs="Times New Roman"/>
          <w:sz w:val="24"/>
          <w:szCs w:val="24"/>
          <w:lang w:eastAsia="en-GB"/>
        </w:rPr>
        <w:t>1997</w:t>
      </w:r>
      <w:r w:rsidRPr="00697EEF">
        <w:rPr>
          <w:rFonts w:ascii="Times New Roman" w:eastAsia="Times New Roman" w:hAnsi="Times New Roman" w:cs="Times New Roman"/>
          <w:sz w:val="24"/>
          <w:szCs w:val="24"/>
          <w:lang w:eastAsia="en-GB"/>
        </w:rPr>
        <w:t>), the first approach views sentences as “external objects” and are characterized in terms of their “truth relations” and the second, “as the utterances of individuals engaged in a communication act”. Leech (1981)</w:t>
      </w:r>
      <w:ins w:id="4" w:author="Author">
        <w:r w:rsidR="00FD34AF">
          <w:rPr>
            <w:rFonts w:ascii="Times New Roman" w:eastAsia="Times New Roman" w:hAnsi="Times New Roman" w:cs="Times New Roman"/>
            <w:sz w:val="24"/>
            <w:szCs w:val="24"/>
            <w:lang w:eastAsia="en-GB"/>
          </w:rPr>
          <w:t>,</w:t>
        </w:r>
      </w:ins>
      <w:r w:rsidRPr="00697EEF">
        <w:rPr>
          <w:rFonts w:ascii="Times New Roman" w:eastAsia="Times New Roman" w:hAnsi="Times New Roman" w:cs="Times New Roman"/>
          <w:sz w:val="24"/>
          <w:szCs w:val="24"/>
          <w:lang w:eastAsia="en-GB"/>
        </w:rPr>
        <w:t xml:space="preserve"> for example, equates the first approach to </w:t>
      </w:r>
      <w:r w:rsidRPr="00930C3E">
        <w:rPr>
          <w:rFonts w:ascii="Times New Roman" w:eastAsia="Times New Roman" w:hAnsi="Times New Roman" w:cs="Times New Roman"/>
          <w:i/>
          <w:sz w:val="24"/>
          <w:szCs w:val="24"/>
          <w:lang w:eastAsia="en-GB"/>
        </w:rPr>
        <w:t>semantic presupposition</w:t>
      </w:r>
      <w:r w:rsidRPr="00697EEF">
        <w:rPr>
          <w:rFonts w:ascii="Times New Roman" w:eastAsia="Times New Roman" w:hAnsi="Times New Roman" w:cs="Times New Roman"/>
          <w:sz w:val="24"/>
          <w:szCs w:val="24"/>
          <w:lang w:eastAsia="en-GB"/>
        </w:rPr>
        <w:t xml:space="preserve"> and the second, </w:t>
      </w:r>
      <w:r w:rsidRPr="00930C3E">
        <w:rPr>
          <w:rFonts w:ascii="Times New Roman" w:eastAsia="Times New Roman" w:hAnsi="Times New Roman" w:cs="Times New Roman"/>
          <w:i/>
          <w:sz w:val="24"/>
          <w:szCs w:val="24"/>
          <w:lang w:eastAsia="en-GB"/>
        </w:rPr>
        <w:t>pragmatic presupposition</w:t>
      </w:r>
      <w:r w:rsidRPr="00697EEF">
        <w:rPr>
          <w:rFonts w:ascii="Times New Roman" w:eastAsia="Times New Roman" w:hAnsi="Times New Roman" w:cs="Times New Roman"/>
          <w:sz w:val="24"/>
          <w:szCs w:val="24"/>
          <w:lang w:eastAsia="en-GB"/>
        </w:rPr>
        <w:t xml:space="preserve">. </w:t>
      </w:r>
    </w:p>
    <w:p w14:paraId="08B29AE8" w14:textId="1C576088"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Greenfield and Smith</w:t>
      </w:r>
      <w:r w:rsidR="00930C3E">
        <w:rPr>
          <w:rFonts w:ascii="Times New Roman" w:eastAsia="Times New Roman" w:hAnsi="Times New Roman" w:cs="Times New Roman"/>
          <w:sz w:val="24"/>
          <w:szCs w:val="24"/>
          <w:lang w:eastAsia="en-GB"/>
        </w:rPr>
        <w:t xml:space="preserve"> (1976)</w:t>
      </w:r>
      <w:r w:rsidR="00833ACD">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describe semantic presupposition as a relationship between sentences in which a sentence assumes or presupposes another in the case where the truth of one is necessary for the truth or otherwise of the other. Scholars such as </w:t>
      </w:r>
      <w:proofErr w:type="spellStart"/>
      <w:r w:rsidRPr="00697EEF">
        <w:rPr>
          <w:rFonts w:ascii="Times New Roman" w:eastAsia="Times New Roman" w:hAnsi="Times New Roman" w:cs="Times New Roman"/>
          <w:sz w:val="24"/>
          <w:szCs w:val="24"/>
          <w:lang w:eastAsia="en-GB"/>
        </w:rPr>
        <w:t>Kempson</w:t>
      </w:r>
      <w:proofErr w:type="spellEnd"/>
      <w:r w:rsidRPr="00697EEF">
        <w:rPr>
          <w:rFonts w:ascii="Times New Roman" w:eastAsia="Times New Roman" w:hAnsi="Times New Roman" w:cs="Times New Roman"/>
          <w:sz w:val="24"/>
          <w:szCs w:val="24"/>
          <w:lang w:eastAsia="en-GB"/>
        </w:rPr>
        <w:t xml:space="preserve"> (1975), Wilson (1975), </w:t>
      </w:r>
      <w:proofErr w:type="spellStart"/>
      <w:r w:rsidRPr="00697EEF">
        <w:rPr>
          <w:rFonts w:ascii="Times New Roman" w:eastAsia="Times New Roman" w:hAnsi="Times New Roman" w:cs="Times New Roman"/>
          <w:sz w:val="24"/>
          <w:szCs w:val="24"/>
          <w:lang w:eastAsia="en-GB"/>
        </w:rPr>
        <w:t>Gazdar</w:t>
      </w:r>
      <w:proofErr w:type="spellEnd"/>
      <w:r w:rsidRPr="00697EEF">
        <w:rPr>
          <w:rFonts w:ascii="Times New Roman" w:eastAsia="Times New Roman" w:hAnsi="Times New Roman" w:cs="Times New Roman"/>
          <w:sz w:val="24"/>
          <w:szCs w:val="24"/>
          <w:lang w:eastAsia="en-GB"/>
        </w:rPr>
        <w:t xml:space="preserve"> (1979), McCawley (1981) and</w:t>
      </w:r>
      <w:r w:rsidR="00833ACD">
        <w:rPr>
          <w:rFonts w:ascii="Times New Roman" w:eastAsia="Times New Roman" w:hAnsi="Times New Roman" w:cs="Times New Roman"/>
          <w:sz w:val="24"/>
          <w:szCs w:val="24"/>
          <w:lang w:eastAsia="en-GB"/>
        </w:rPr>
        <w:t xml:space="preserve"> others, share in this notion. Khaleel (2010) notes that “pragmatic presupposition” as a term was introduced by Stalnaker (1974). Stalnaker (1974) pointed out that presupposition is fundamentally a pragmatic phenomenon or concept</w:t>
      </w:r>
      <w:r w:rsidRPr="00697EEF">
        <w:rPr>
          <w:rFonts w:ascii="Times New Roman" w:eastAsia="Times New Roman" w:hAnsi="Times New Roman" w:cs="Times New Roman"/>
          <w:sz w:val="24"/>
          <w:szCs w:val="24"/>
          <w:lang w:eastAsia="en-GB"/>
        </w:rPr>
        <w:t>, based on the assumptions of participants in an interaction, which he referred to as the “common ground” (</w:t>
      </w:r>
      <w:del w:id="5" w:author="Author">
        <w:r w:rsidR="001A3AE0" w:rsidDel="00FD34AF">
          <w:rPr>
            <w:rFonts w:ascii="Times New Roman" w:eastAsia="Times New Roman" w:hAnsi="Times New Roman" w:cs="Times New Roman"/>
            <w:sz w:val="24"/>
            <w:szCs w:val="24"/>
            <w:lang w:eastAsia="en-GB"/>
          </w:rPr>
          <w:delText>S</w:delText>
        </w:r>
        <w:r w:rsidR="00833ACD" w:rsidDel="00FD34AF">
          <w:rPr>
            <w:rFonts w:ascii="Times New Roman" w:eastAsia="Times New Roman" w:hAnsi="Times New Roman" w:cs="Times New Roman"/>
            <w:sz w:val="24"/>
            <w:szCs w:val="24"/>
            <w:lang w:eastAsia="en-GB"/>
          </w:rPr>
          <w:delText xml:space="preserve">ee </w:delText>
        </w:r>
      </w:del>
      <w:ins w:id="6" w:author="Author">
        <w:r w:rsidR="00FD34AF">
          <w:rPr>
            <w:rFonts w:ascii="Times New Roman" w:eastAsia="Times New Roman" w:hAnsi="Times New Roman" w:cs="Times New Roman"/>
            <w:sz w:val="24"/>
            <w:szCs w:val="24"/>
            <w:lang w:eastAsia="en-GB"/>
          </w:rPr>
          <w:t xml:space="preserve">see </w:t>
        </w:r>
      </w:ins>
      <w:r w:rsidRPr="00697EEF">
        <w:rPr>
          <w:rFonts w:ascii="Times New Roman" w:eastAsia="Times New Roman" w:hAnsi="Times New Roman" w:cs="Times New Roman"/>
          <w:sz w:val="24"/>
          <w:szCs w:val="24"/>
          <w:lang w:eastAsia="en-GB"/>
        </w:rPr>
        <w:t>Saeed, 1997: 109).</w:t>
      </w:r>
      <w:del w:id="7" w:author="Author">
        <w:r w:rsidRPr="00697EEF" w:rsidDel="00FD34AF">
          <w:rPr>
            <w:rFonts w:ascii="Times New Roman" w:eastAsia="Times New Roman" w:hAnsi="Times New Roman" w:cs="Times New Roman"/>
            <w:sz w:val="24"/>
            <w:szCs w:val="24"/>
            <w:lang w:eastAsia="en-GB"/>
          </w:rPr>
          <w:delText xml:space="preserve"> </w:delText>
        </w:r>
      </w:del>
      <w:r w:rsidRPr="00697EEF">
        <w:rPr>
          <w:rFonts w:ascii="Times New Roman" w:eastAsia="Times New Roman" w:hAnsi="Times New Roman" w:cs="Times New Roman"/>
          <w:sz w:val="24"/>
          <w:szCs w:val="24"/>
          <w:lang w:eastAsia="en-GB"/>
        </w:rPr>
        <w:t xml:space="preserve"> </w:t>
      </w:r>
      <w:proofErr w:type="spellStart"/>
      <w:r w:rsidRPr="00697EEF">
        <w:rPr>
          <w:rFonts w:ascii="Times New Roman" w:eastAsia="Times New Roman" w:hAnsi="Times New Roman" w:cs="Times New Roman"/>
          <w:sz w:val="24"/>
          <w:szCs w:val="24"/>
          <w:lang w:eastAsia="en-GB"/>
        </w:rPr>
        <w:t>Alcarza</w:t>
      </w:r>
      <w:proofErr w:type="spellEnd"/>
      <w:r w:rsidRPr="00697EEF">
        <w:rPr>
          <w:rFonts w:ascii="Times New Roman" w:eastAsia="Times New Roman" w:hAnsi="Times New Roman" w:cs="Times New Roman"/>
          <w:sz w:val="24"/>
          <w:szCs w:val="24"/>
          <w:lang w:eastAsia="en-GB"/>
        </w:rPr>
        <w:t xml:space="preserve"> (1999: 46) defines pragmatic presupposition as a “proposition that a speaker or writer has taken its truth value for granted in his statement. It consists of previous information about the knowledge, beliefs, ideology and scale of values that the addressee must be acquainted with in order to understand the meaning of a</w:t>
      </w:r>
      <w:r w:rsidR="00833ACD">
        <w:rPr>
          <w:rFonts w:ascii="Times New Roman" w:eastAsia="Times New Roman" w:hAnsi="Times New Roman" w:cs="Times New Roman"/>
          <w:sz w:val="24"/>
          <w:szCs w:val="24"/>
          <w:lang w:eastAsia="en-GB"/>
        </w:rPr>
        <w:t>n utterance”. Hence, Saeed (1997</w:t>
      </w:r>
      <w:r w:rsidRPr="00697EEF">
        <w:rPr>
          <w:rFonts w:ascii="Times New Roman" w:eastAsia="Times New Roman" w:hAnsi="Times New Roman" w:cs="Times New Roman"/>
          <w:sz w:val="24"/>
          <w:szCs w:val="24"/>
          <w:lang w:eastAsia="en-GB"/>
        </w:rPr>
        <w:t xml:space="preserve">: 102) looks at semantic presupposition “from the speaker’s viewpoint and talk about presupposition as part of the task of packaging an utterance; or adopt the listeners’ viewpoint and see presupposition as one of a number of inferences that </w:t>
      </w:r>
      <w:r w:rsidRPr="00697EEF">
        <w:rPr>
          <w:rFonts w:ascii="Times New Roman" w:eastAsia="Times New Roman" w:hAnsi="Times New Roman" w:cs="Times New Roman"/>
          <w:sz w:val="24"/>
          <w:szCs w:val="24"/>
          <w:lang w:eastAsia="en-GB"/>
        </w:rPr>
        <w:lastRenderedPageBreak/>
        <w:t xml:space="preserve">the listener might make on the basis of what the speaker has just said.” Yule (1996: 25) adds that “speakers, not sentences, have presuppositions”. </w:t>
      </w:r>
    </w:p>
    <w:p w14:paraId="46ED6ABB" w14:textId="77777777" w:rsidR="001A3AE0" w:rsidRDefault="00697EEF" w:rsidP="001A3AE0">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Language users tend to the use of presupposition as “a kind of avoidance strategy” (</w:t>
      </w:r>
      <w:proofErr w:type="spellStart"/>
      <w:r w:rsidRPr="00697EEF">
        <w:rPr>
          <w:rFonts w:ascii="Times New Roman" w:eastAsia="Times New Roman" w:hAnsi="Times New Roman" w:cs="Times New Roman"/>
          <w:sz w:val="24"/>
          <w:szCs w:val="24"/>
          <w:lang w:eastAsia="en-GB"/>
        </w:rPr>
        <w:t>Bonyadi</w:t>
      </w:r>
      <w:proofErr w:type="spellEnd"/>
      <w:r w:rsidRPr="00697EEF">
        <w:rPr>
          <w:rFonts w:ascii="Times New Roman" w:eastAsia="Times New Roman" w:hAnsi="Times New Roman" w:cs="Times New Roman"/>
          <w:sz w:val="24"/>
          <w:szCs w:val="24"/>
          <w:lang w:eastAsia="en-GB"/>
        </w:rPr>
        <w:t xml:space="preserve"> &amp; Samuel, 2011: 2). This is to say that presupposition frees languages users from mentioning all necessary information to a topic. As c</w:t>
      </w:r>
      <w:r w:rsidR="00833ACD">
        <w:rPr>
          <w:rFonts w:ascii="Times New Roman" w:eastAsia="Times New Roman" w:hAnsi="Times New Roman" w:cs="Times New Roman"/>
          <w:sz w:val="24"/>
          <w:szCs w:val="24"/>
          <w:lang w:eastAsia="en-GB"/>
        </w:rPr>
        <w:t xml:space="preserve">ited in </w:t>
      </w:r>
      <w:proofErr w:type="spellStart"/>
      <w:r w:rsidR="00833ACD">
        <w:rPr>
          <w:rFonts w:ascii="Times New Roman" w:eastAsia="Times New Roman" w:hAnsi="Times New Roman" w:cs="Times New Roman"/>
          <w:sz w:val="24"/>
          <w:szCs w:val="24"/>
          <w:lang w:eastAsia="en-GB"/>
        </w:rPr>
        <w:t>Bonyadi</w:t>
      </w:r>
      <w:proofErr w:type="spellEnd"/>
      <w:r w:rsidR="00833ACD">
        <w:rPr>
          <w:rFonts w:ascii="Times New Roman" w:eastAsia="Times New Roman" w:hAnsi="Times New Roman" w:cs="Times New Roman"/>
          <w:sz w:val="24"/>
          <w:szCs w:val="24"/>
          <w:lang w:eastAsia="en-GB"/>
        </w:rPr>
        <w:t xml:space="preserve"> and Samuel (2011</w:t>
      </w:r>
      <w:r w:rsidRPr="00697EEF">
        <w:rPr>
          <w:rFonts w:ascii="Times New Roman" w:eastAsia="Times New Roman" w:hAnsi="Times New Roman" w:cs="Times New Roman"/>
          <w:sz w:val="24"/>
          <w:szCs w:val="24"/>
          <w:lang w:eastAsia="en-GB"/>
        </w:rPr>
        <w:t>), Finch (2000: 165) notes that:</w:t>
      </w:r>
    </w:p>
    <w:p w14:paraId="1D246778"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r w:rsidRPr="001A3AE0">
        <w:rPr>
          <w:rFonts w:ascii="Times New Roman" w:eastAsia="Times New Roman" w:hAnsi="Times New Roman" w:cs="Times New Roman"/>
          <w:noProof/>
          <w:sz w:val="24"/>
          <w:szCs w:val="24"/>
          <w:lang w:eastAsia="en-GB"/>
        </w:rPr>
        <mc:AlternateContent>
          <mc:Choice Requires="wps">
            <w:drawing>
              <wp:anchor distT="45720" distB="45720" distL="114300" distR="114300" simplePos="0" relativeHeight="251661312" behindDoc="0" locked="0" layoutInCell="1" allowOverlap="1" wp14:anchorId="6C9CB289" wp14:editId="527A18F2">
                <wp:simplePos x="0" y="0"/>
                <wp:positionH relativeFrom="column">
                  <wp:posOffset>1555750</wp:posOffset>
                </wp:positionH>
                <wp:positionV relativeFrom="paragraph">
                  <wp:posOffset>10795</wp:posOffset>
                </wp:positionV>
                <wp:extent cx="2936240" cy="1555750"/>
                <wp:effectExtent l="0" t="0" r="0" b="63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6240" cy="1555750"/>
                        </a:xfrm>
                        <a:prstGeom prst="rect">
                          <a:avLst/>
                        </a:prstGeom>
                        <a:solidFill>
                          <a:srgbClr val="FFFFFF"/>
                        </a:solidFill>
                        <a:ln w="9525">
                          <a:noFill/>
                          <a:miter lim="800000"/>
                          <a:headEnd/>
                          <a:tailEnd/>
                        </a:ln>
                      </wps:spPr>
                      <wps:txbx>
                        <w:txbxContent>
                          <w:p w14:paraId="77B69E1F" w14:textId="77777777" w:rsidR="004D76A9" w:rsidRPr="00697EEF" w:rsidRDefault="004D76A9" w:rsidP="001A3AE0">
                            <w:p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we had to spell out all the details every time we speak, then communicating would be an extremely lengthy and tedious. Being able to assume a certain amount of knowledge on the part of the listeners makes it possible to take shortcuts. The degree of this shortcutting, however, depends on the context in which communication takes place.</w:t>
                            </w:r>
                          </w:p>
                          <w:p w14:paraId="33DD15CE" w14:textId="77777777" w:rsidR="004D76A9" w:rsidRPr="00697EEF" w:rsidRDefault="004D76A9" w:rsidP="001A3AE0">
                            <w:pPr>
                              <w:spacing w:line="240" w:lineRule="auto"/>
                              <w:ind w:left="720"/>
                              <w:contextualSpacing/>
                              <w:jc w:val="both"/>
                              <w:rPr>
                                <w:rFonts w:ascii="Times New Roman" w:eastAsia="Times New Roman" w:hAnsi="Times New Roman" w:cs="Times New Roman"/>
                                <w:sz w:val="24"/>
                                <w:szCs w:val="24"/>
                                <w:lang w:eastAsia="en-GB"/>
                              </w:rPr>
                            </w:pPr>
                          </w:p>
                          <w:p w14:paraId="439A5421" w14:textId="77777777" w:rsidR="004D76A9" w:rsidRDefault="004D76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9CB289" id="_x0000_t202" coordsize="21600,21600" o:spt="202" path="m,l,21600r21600,l21600,xe">
                <v:stroke joinstyle="miter"/>
                <v:path gradientshapeok="t" o:connecttype="rect"/>
              </v:shapetype>
              <v:shape id="Text Box 2" o:spid="_x0000_s1026" type="#_x0000_t202" style="position:absolute;left:0;text-align:left;margin-left:122.5pt;margin-top:.85pt;width:231.2pt;height:12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" stroked="f">
                <v:textbox>
                  <w:txbxContent>
                    <w:p w14:paraId="77B69E1F" w14:textId="77777777" w:rsidR="004D76A9" w:rsidRPr="00697EEF" w:rsidRDefault="004D76A9" w:rsidP="001A3AE0">
                      <w:p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we had to spell out all the details every time we speak, then communicating would be an extremely lengthy and tedious. Being able to assume a certain amount of knowledge on the part of the listeners makes it possible to take shortcuts. The degree of this shortcutting, however, depends on the context in which communication takes place.</w:t>
                      </w:r>
                    </w:p>
                    <w:p w14:paraId="33DD15CE" w14:textId="77777777" w:rsidR="004D76A9" w:rsidRPr="00697EEF" w:rsidRDefault="004D76A9" w:rsidP="001A3AE0">
                      <w:pPr>
                        <w:spacing w:line="240" w:lineRule="auto"/>
                        <w:ind w:left="720"/>
                        <w:contextualSpacing/>
                        <w:jc w:val="both"/>
                        <w:rPr>
                          <w:rFonts w:ascii="Times New Roman" w:eastAsia="Times New Roman" w:hAnsi="Times New Roman" w:cs="Times New Roman"/>
                          <w:sz w:val="24"/>
                          <w:szCs w:val="24"/>
                          <w:lang w:eastAsia="en-GB"/>
                        </w:rPr>
                      </w:pPr>
                    </w:p>
                    <w:p w14:paraId="439A5421" w14:textId="77777777" w:rsidR="004D76A9" w:rsidRDefault="004D76A9"/>
                  </w:txbxContent>
                </v:textbox>
                <w10:wrap type="square"/>
              </v:shape>
            </w:pict>
          </mc:Fallback>
        </mc:AlternateContent>
      </w:r>
    </w:p>
    <w:p w14:paraId="18A230C7"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2135EF07"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2D1FA3E1"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31DEBB64"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48C7BE33"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31D88052"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59BFA2CD" w14:textId="77777777" w:rsidR="001A3AE0" w:rsidRDefault="001A3AE0" w:rsidP="00CA22C3">
      <w:pPr>
        <w:spacing w:line="240" w:lineRule="auto"/>
        <w:ind w:left="720"/>
        <w:contextualSpacing/>
        <w:jc w:val="both"/>
        <w:rPr>
          <w:rFonts w:ascii="Times New Roman" w:eastAsia="Times New Roman" w:hAnsi="Times New Roman" w:cs="Times New Roman"/>
          <w:sz w:val="24"/>
          <w:szCs w:val="24"/>
          <w:lang w:eastAsia="en-GB"/>
        </w:rPr>
      </w:pPr>
    </w:p>
    <w:p w14:paraId="27D58A96" w14:textId="77777777" w:rsidR="00697EEF" w:rsidRPr="00697EEF" w:rsidRDefault="00697EEF" w:rsidP="001A3AE0">
      <w:pPr>
        <w:spacing w:line="240" w:lineRule="auto"/>
        <w:contextualSpacing/>
        <w:jc w:val="both"/>
        <w:rPr>
          <w:rFonts w:ascii="Times New Roman" w:eastAsia="Times New Roman" w:hAnsi="Times New Roman" w:cs="Times New Roman"/>
          <w:sz w:val="24"/>
          <w:szCs w:val="24"/>
          <w:lang w:eastAsia="en-GB"/>
        </w:rPr>
      </w:pPr>
      <w:bookmarkStart w:id="8" w:name="_Hlk10939990"/>
    </w:p>
    <w:bookmarkEnd w:id="8"/>
    <w:p w14:paraId="4632567D" w14:textId="77777777" w:rsidR="001A3AE0" w:rsidRDefault="001A3AE0" w:rsidP="00CA22C3">
      <w:pPr>
        <w:spacing w:line="240" w:lineRule="auto"/>
        <w:jc w:val="both"/>
        <w:rPr>
          <w:rFonts w:ascii="Times New Roman" w:eastAsia="Times New Roman" w:hAnsi="Times New Roman" w:cs="Times New Roman"/>
          <w:sz w:val="24"/>
          <w:szCs w:val="24"/>
          <w:lang w:eastAsia="en-GB"/>
        </w:rPr>
      </w:pPr>
    </w:p>
    <w:p w14:paraId="142CC384"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With this, it would be extremely difficult, if not impossible, for journalists to present their reportage without such </w:t>
      </w:r>
      <w:r w:rsidRPr="00697EEF">
        <w:rPr>
          <w:rFonts w:ascii="Times New Roman" w:eastAsia="Times New Roman" w:hAnsi="Times New Roman" w:cs="Times New Roman"/>
          <w:i/>
          <w:sz w:val="24"/>
          <w:szCs w:val="24"/>
          <w:lang w:eastAsia="en-GB"/>
        </w:rPr>
        <w:t>avoidance</w:t>
      </w:r>
      <w:r w:rsidR="00833ACD">
        <w:rPr>
          <w:rFonts w:ascii="Times New Roman" w:eastAsia="Times New Roman" w:hAnsi="Times New Roman" w:cs="Times New Roman"/>
          <w:sz w:val="24"/>
          <w:szCs w:val="24"/>
          <w:lang w:eastAsia="en-GB"/>
        </w:rPr>
        <w:t xml:space="preserve">. </w:t>
      </w:r>
      <w:proofErr w:type="spellStart"/>
      <w:r w:rsidR="00833ACD">
        <w:rPr>
          <w:rFonts w:ascii="Times New Roman" w:eastAsia="Times New Roman" w:hAnsi="Times New Roman" w:cs="Times New Roman"/>
          <w:sz w:val="24"/>
          <w:szCs w:val="24"/>
          <w:lang w:eastAsia="en-GB"/>
        </w:rPr>
        <w:t>Bonyadi</w:t>
      </w:r>
      <w:proofErr w:type="spellEnd"/>
      <w:r w:rsidR="00833ACD">
        <w:rPr>
          <w:rFonts w:ascii="Times New Roman" w:eastAsia="Times New Roman" w:hAnsi="Times New Roman" w:cs="Times New Roman"/>
          <w:sz w:val="24"/>
          <w:szCs w:val="24"/>
          <w:lang w:eastAsia="en-GB"/>
        </w:rPr>
        <w:t xml:space="preserve"> and Samuel (2011</w:t>
      </w:r>
      <w:r w:rsidRPr="00697EEF">
        <w:rPr>
          <w:rFonts w:ascii="Times New Roman" w:eastAsia="Times New Roman" w:hAnsi="Times New Roman" w:cs="Times New Roman"/>
          <w:sz w:val="24"/>
          <w:szCs w:val="24"/>
          <w:lang w:eastAsia="en-GB"/>
        </w:rPr>
        <w:t>) acknowledge, the manipulative nature of presupposition as greatly utilised in media discourse. This is so because “some propositions is [are] (accepted to be) true, but in fact is not true at all, or at least controversial” (van Dijk, 2000: 10).</w:t>
      </w:r>
    </w:p>
    <w:p w14:paraId="14556B15" w14:textId="77777777" w:rsidR="00833ACD" w:rsidRDefault="00833ACD"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Khaleel (2010) examines the use of presupposition in journalistic texts, newspapers to be precise. His study reveals that journalistic texts rely greatly on the use of presuppositions. </w:t>
      </w:r>
      <w:proofErr w:type="spellStart"/>
      <w:r>
        <w:rPr>
          <w:rFonts w:ascii="Times New Roman" w:eastAsia="Times New Roman" w:hAnsi="Times New Roman" w:cs="Times New Roman"/>
          <w:sz w:val="24"/>
          <w:szCs w:val="24"/>
          <w:lang w:eastAsia="en-GB"/>
        </w:rPr>
        <w:t>Yingfang</w:t>
      </w:r>
      <w:proofErr w:type="spellEnd"/>
      <w:r>
        <w:rPr>
          <w:rFonts w:ascii="Times New Roman" w:eastAsia="Times New Roman" w:hAnsi="Times New Roman" w:cs="Times New Roman"/>
          <w:sz w:val="24"/>
          <w:szCs w:val="24"/>
          <w:lang w:eastAsia="en-GB"/>
        </w:rPr>
        <w:t xml:space="preserve"> (2007) has also argued, based on his analysis of newspaper advertisements, that presuppositions are used to make up for the short time and space and rely on readers to infer the needed details. </w:t>
      </w:r>
      <w:proofErr w:type="spellStart"/>
      <w:r>
        <w:rPr>
          <w:rFonts w:ascii="Times New Roman" w:eastAsia="Times New Roman" w:hAnsi="Times New Roman" w:cs="Times New Roman"/>
          <w:sz w:val="24"/>
          <w:szCs w:val="24"/>
          <w:lang w:eastAsia="en-GB"/>
        </w:rPr>
        <w:t>Bonyadi</w:t>
      </w:r>
      <w:proofErr w:type="spellEnd"/>
      <w:r>
        <w:rPr>
          <w:rFonts w:ascii="Times New Roman" w:eastAsia="Times New Roman" w:hAnsi="Times New Roman" w:cs="Times New Roman"/>
          <w:sz w:val="24"/>
          <w:szCs w:val="24"/>
          <w:lang w:eastAsia="en-GB"/>
        </w:rPr>
        <w:t xml:space="preserve"> and Samuel (2011) also did a comparative study of newspaper editorials in both </w:t>
      </w:r>
      <w:r w:rsidR="00FB703A">
        <w:rPr>
          <w:rFonts w:ascii="Times New Roman" w:eastAsia="Times New Roman" w:hAnsi="Times New Roman" w:cs="Times New Roman"/>
          <w:sz w:val="24"/>
          <w:szCs w:val="24"/>
          <w:lang w:eastAsia="en-GB"/>
        </w:rPr>
        <w:t>an American and Persian newspaper. Their analysis revealed general differences “in the frequency and extent of employing other linguistic structures for presupposition purposes”.</w:t>
      </w:r>
    </w:p>
    <w:p w14:paraId="2BF9CD16"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 newspaper editorial is mostly a concise statement, text or an article written by an editor of a newspaper, and embodies the opinion or view of the newspaper on a specific issue. As a unique writing in journalism, “editorials are of argumentative and persuasive </w:t>
      </w:r>
      <w:r w:rsidR="00FB703A">
        <w:rPr>
          <w:rFonts w:ascii="Times New Roman" w:eastAsia="Times New Roman" w:hAnsi="Times New Roman" w:cs="Times New Roman"/>
          <w:sz w:val="24"/>
          <w:szCs w:val="24"/>
          <w:lang w:eastAsia="en-GB"/>
        </w:rPr>
        <w:t xml:space="preserve">[in] </w:t>
      </w:r>
      <w:r w:rsidRPr="00697EEF">
        <w:rPr>
          <w:rFonts w:ascii="Times New Roman" w:eastAsia="Times New Roman" w:hAnsi="Times New Roman" w:cs="Times New Roman"/>
          <w:sz w:val="24"/>
          <w:szCs w:val="24"/>
          <w:lang w:eastAsia="en-GB"/>
        </w:rPr>
        <w:t>nature, that is, their main objective is to influence the readers to accept the editorials’ intended interpretation of news events.” (</w:t>
      </w:r>
      <w:proofErr w:type="spellStart"/>
      <w:r w:rsidRPr="00697EEF">
        <w:rPr>
          <w:rFonts w:ascii="Times New Roman" w:eastAsia="Times New Roman" w:hAnsi="Times New Roman" w:cs="Times New Roman"/>
          <w:sz w:val="24"/>
          <w:szCs w:val="24"/>
          <w:lang w:eastAsia="en-GB"/>
        </w:rPr>
        <w:t>Bonyadi</w:t>
      </w:r>
      <w:proofErr w:type="spellEnd"/>
      <w:r w:rsidRPr="00697EEF">
        <w:rPr>
          <w:rFonts w:ascii="Times New Roman" w:eastAsia="Times New Roman" w:hAnsi="Times New Roman" w:cs="Times New Roman"/>
          <w:sz w:val="24"/>
          <w:szCs w:val="24"/>
          <w:lang w:eastAsia="en-GB"/>
        </w:rPr>
        <w:t xml:space="preserve"> &amp; Samuel, 2011: 3). As presuppositions are not directly stated but are implied assumptions in an utterance (</w:t>
      </w:r>
      <w:proofErr w:type="spellStart"/>
      <w:r w:rsidRPr="00697EEF">
        <w:rPr>
          <w:rFonts w:ascii="Times New Roman" w:eastAsia="Times New Roman" w:hAnsi="Times New Roman" w:cs="Times New Roman"/>
          <w:sz w:val="24"/>
          <w:szCs w:val="24"/>
          <w:lang w:eastAsia="en-GB"/>
        </w:rPr>
        <w:t>Reah</w:t>
      </w:r>
      <w:proofErr w:type="spellEnd"/>
      <w:r w:rsidRPr="00697EEF">
        <w:rPr>
          <w:rFonts w:ascii="Times New Roman" w:eastAsia="Times New Roman" w:hAnsi="Times New Roman" w:cs="Times New Roman"/>
          <w:sz w:val="24"/>
          <w:szCs w:val="24"/>
          <w:lang w:eastAsia="en-GB"/>
        </w:rPr>
        <w:t>, 2002), it is clear they are of importance to editors in achieving their objective of persuading readers to accept the interpretation of issues put across by them and their newspapers.</w:t>
      </w:r>
    </w:p>
    <w:p w14:paraId="293D9145" w14:textId="77777777" w:rsidR="00005679"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present study seeks to espouse the linguistic forms of presupposition in selected editorials from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 Ghanaian newspaper,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a British newspaper, founded on the idea that </w:t>
      </w:r>
      <w:r w:rsidR="00FB703A">
        <w:rPr>
          <w:rFonts w:ascii="Times New Roman" w:eastAsia="Times New Roman" w:hAnsi="Times New Roman" w:cs="Times New Roman"/>
          <w:sz w:val="24"/>
          <w:szCs w:val="24"/>
          <w:lang w:eastAsia="en-GB"/>
        </w:rPr>
        <w:t xml:space="preserve">these communities </w:t>
      </w:r>
      <w:r w:rsidR="00482D73">
        <w:rPr>
          <w:rFonts w:ascii="Times New Roman" w:eastAsia="Times New Roman" w:hAnsi="Times New Roman" w:cs="Times New Roman"/>
          <w:sz w:val="24"/>
          <w:szCs w:val="24"/>
          <w:lang w:eastAsia="en-GB"/>
        </w:rPr>
        <w:t>may present ways of presupposing.</w:t>
      </w:r>
      <w:r w:rsidR="00005679">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Principally, the study seeks to identify the linguistic mechanisms that give rise to presupposition in the selected edit</w:t>
      </w:r>
      <w:r w:rsidR="00610155">
        <w:rPr>
          <w:rFonts w:ascii="Times New Roman" w:eastAsia="Times New Roman" w:hAnsi="Times New Roman" w:cs="Times New Roman"/>
          <w:sz w:val="24"/>
          <w:szCs w:val="24"/>
          <w:lang w:eastAsia="en-GB"/>
        </w:rPr>
        <w:t>orials from the two newspapers.</w:t>
      </w:r>
    </w:p>
    <w:p w14:paraId="39FADA76" w14:textId="7777777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9" w:name="_Toc505649109"/>
      <w:r w:rsidRPr="00697EEF">
        <w:rPr>
          <w:rFonts w:ascii="Times New Roman" w:eastAsia="Times New Roman" w:hAnsi="Times New Roman" w:cs="Times New Roman"/>
          <w:b/>
          <w:sz w:val="28"/>
          <w:szCs w:val="28"/>
          <w:lang w:eastAsia="en-GB"/>
        </w:rPr>
        <w:t>2.0 METHODOLOGY</w:t>
      </w:r>
      <w:bookmarkEnd w:id="9"/>
    </w:p>
    <w:p w14:paraId="679BA4E6"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10" w:name="_Toc505649110"/>
      <w:r w:rsidRPr="00697EEF">
        <w:rPr>
          <w:rFonts w:ascii="Times New Roman" w:eastAsia="Times New Roman" w:hAnsi="Times New Roman" w:cs="Times New Roman"/>
          <w:sz w:val="26"/>
          <w:szCs w:val="26"/>
          <w:lang w:eastAsia="en-GB"/>
        </w:rPr>
        <w:t>2.1 DATA SELECTION/ COLLECTION</w:t>
      </w:r>
      <w:bookmarkEnd w:id="10"/>
    </w:p>
    <w:p w14:paraId="5912090F" w14:textId="5143F98B" w:rsidR="00697EEF" w:rsidRDefault="005D4774"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T</w:t>
      </w:r>
      <w:r w:rsidR="00697EEF" w:rsidRPr="00697EEF">
        <w:rPr>
          <w:rFonts w:ascii="Times New Roman" w:eastAsia="Times New Roman" w:hAnsi="Times New Roman" w:cs="Times New Roman"/>
          <w:sz w:val="24"/>
          <w:szCs w:val="24"/>
          <w:lang w:eastAsia="en-GB"/>
        </w:rPr>
        <w:t>hirty (30) newspa</w:t>
      </w:r>
      <w:r w:rsidR="00610155">
        <w:rPr>
          <w:rFonts w:ascii="Times New Roman" w:eastAsia="Times New Roman" w:hAnsi="Times New Roman" w:cs="Times New Roman"/>
          <w:sz w:val="24"/>
          <w:szCs w:val="24"/>
          <w:lang w:eastAsia="en-GB"/>
        </w:rPr>
        <w:t>per editorials</w:t>
      </w:r>
      <w:r w:rsidR="00697EEF" w:rsidRPr="00697EEF">
        <w:rPr>
          <w:rFonts w:ascii="Times New Roman" w:eastAsia="Times New Roman" w:hAnsi="Times New Roman" w:cs="Times New Roman"/>
          <w:sz w:val="24"/>
          <w:szCs w:val="24"/>
          <w:lang w:eastAsia="en-GB"/>
        </w:rPr>
        <w:t xml:space="preserve"> </w:t>
      </w:r>
      <w:r>
        <w:rPr>
          <w:rFonts w:ascii="Times New Roman" w:eastAsia="Times New Roman" w:hAnsi="Times New Roman" w:cs="Times New Roman"/>
          <w:sz w:val="24"/>
          <w:szCs w:val="24"/>
          <w:lang w:eastAsia="en-GB"/>
        </w:rPr>
        <w:t>were randomly selected from</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w:t>
      </w:r>
      <w:r w:rsidR="00697EEF" w:rsidRPr="00697EEF">
        <w:rPr>
          <w:rFonts w:ascii="Times New Roman" w:eastAsia="Times New Roman" w:hAnsi="Times New Roman" w:cs="Times New Roman"/>
          <w:i/>
          <w:sz w:val="24"/>
          <w:szCs w:val="24"/>
          <w:lang w:eastAsia="en-GB"/>
        </w:rPr>
        <w:t>Daily Guide</w:t>
      </w:r>
      <w:r w:rsidR="00610155">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 fifteen (15) </w:t>
      </w:r>
      <w:r w:rsidR="00610155">
        <w:rPr>
          <w:rFonts w:ascii="Times New Roman" w:eastAsia="Times New Roman" w:hAnsi="Times New Roman" w:cs="Times New Roman"/>
          <w:sz w:val="24"/>
          <w:szCs w:val="24"/>
          <w:lang w:eastAsia="en-GB"/>
        </w:rPr>
        <w:t xml:space="preserve">from </w:t>
      </w:r>
      <w:r w:rsidR="00697EEF" w:rsidRPr="00697EEF">
        <w:rPr>
          <w:rFonts w:ascii="Times New Roman" w:eastAsia="Times New Roman" w:hAnsi="Times New Roman" w:cs="Times New Roman"/>
          <w:sz w:val="24"/>
          <w:szCs w:val="24"/>
          <w:lang w:eastAsia="en-GB"/>
        </w:rPr>
        <w:t>each</w:t>
      </w:r>
      <w:r w:rsidR="00610155">
        <w:rPr>
          <w:rFonts w:ascii="Times New Roman" w:eastAsia="Times New Roman" w:hAnsi="Times New Roman" w:cs="Times New Roman"/>
          <w:sz w:val="24"/>
          <w:szCs w:val="24"/>
          <w:lang w:eastAsia="en-GB"/>
        </w:rPr>
        <w:t xml:space="preserve"> newspaper</w:t>
      </w:r>
      <w:r w:rsidR="00697EEF" w:rsidRPr="00697EEF">
        <w:rPr>
          <w:rFonts w:ascii="Times New Roman" w:eastAsia="Times New Roman" w:hAnsi="Times New Roman" w:cs="Times New Roman"/>
          <w:sz w:val="24"/>
          <w:szCs w:val="24"/>
          <w:lang w:eastAsia="en-GB"/>
        </w:rPr>
        <w:t xml:space="preserve">. Though the </w:t>
      </w:r>
      <w:bookmarkStart w:id="11" w:name="_GoBack"/>
      <w:r w:rsidR="00697EEF" w:rsidRPr="00697EEF">
        <w:rPr>
          <w:rFonts w:ascii="Times New Roman" w:eastAsia="Times New Roman" w:hAnsi="Times New Roman" w:cs="Times New Roman"/>
          <w:sz w:val="24"/>
          <w:szCs w:val="24"/>
          <w:lang w:eastAsia="en-GB"/>
        </w:rPr>
        <w:t>selection of editorials was done randomly</w:t>
      </w:r>
      <w:bookmarkEnd w:id="11"/>
      <w:r w:rsidR="00697EEF" w:rsidRPr="00697EEF">
        <w:rPr>
          <w:rFonts w:ascii="Times New Roman" w:eastAsia="Times New Roman" w:hAnsi="Times New Roman" w:cs="Times New Roman"/>
          <w:sz w:val="24"/>
          <w:szCs w:val="24"/>
          <w:lang w:eastAsia="en-GB"/>
        </w:rPr>
        <w:t xml:space="preserve">, the selection of the said newspapers adopted a non-random purposeful sampling. As stated by their official websites, the two newspapers are among the top newspapers in terms of readership or circulation, commercial success and achievement of critical acclaims for quality in journalism in their respective countries.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is regarded as one of the most circulated independent papers in Ghana (</w:t>
      </w:r>
      <w:proofErr w:type="spellStart"/>
      <w:r w:rsidR="00697EEF" w:rsidRPr="00697EEF">
        <w:rPr>
          <w:rFonts w:ascii="Times New Roman" w:eastAsia="Times New Roman" w:hAnsi="Times New Roman" w:cs="Times New Roman"/>
          <w:sz w:val="24"/>
          <w:szCs w:val="24"/>
          <w:lang w:eastAsia="en-GB"/>
        </w:rPr>
        <w:t>Kuehnhenrich</w:t>
      </w:r>
      <w:proofErr w:type="spellEnd"/>
      <w:r w:rsidR="00697EEF" w:rsidRPr="00697EEF">
        <w:rPr>
          <w:rFonts w:ascii="Times New Roman" w:eastAsia="Times New Roman" w:hAnsi="Times New Roman" w:cs="Times New Roman"/>
          <w:sz w:val="24"/>
          <w:szCs w:val="24"/>
          <w:lang w:eastAsia="en-GB"/>
        </w:rPr>
        <w:t>, 2012) and also ranked among the top five popular newspapers an</w:t>
      </w:r>
      <w:r w:rsidR="00610155">
        <w:rPr>
          <w:rFonts w:ascii="Times New Roman" w:eastAsia="Times New Roman" w:hAnsi="Times New Roman" w:cs="Times New Roman"/>
          <w:sz w:val="24"/>
          <w:szCs w:val="24"/>
          <w:lang w:eastAsia="en-GB"/>
        </w:rPr>
        <w:t>d magazines in the country</w:t>
      </w:r>
      <w:r w:rsidR="00697EEF" w:rsidRPr="00697EEF">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newspaper, formerly (1821-1959) </w:t>
      </w:r>
      <w:r w:rsidR="00697EEF" w:rsidRPr="00697EEF">
        <w:rPr>
          <w:rFonts w:ascii="Times New Roman" w:eastAsia="Times New Roman" w:hAnsi="Times New Roman" w:cs="Times New Roman"/>
          <w:i/>
          <w:sz w:val="24"/>
          <w:szCs w:val="24"/>
          <w:lang w:eastAsia="en-GB"/>
        </w:rPr>
        <w:t>The Manchester Guardian</w:t>
      </w:r>
      <w:r w:rsidR="00697EEF" w:rsidRPr="00697EEF">
        <w:rPr>
          <w:rFonts w:ascii="Times New Roman" w:eastAsia="Times New Roman" w:hAnsi="Times New Roman" w:cs="Times New Roman"/>
          <w:sz w:val="24"/>
          <w:szCs w:val="24"/>
          <w:lang w:eastAsia="en-GB"/>
        </w:rPr>
        <w:t xml:space="preserve">, according to the editors of the </w:t>
      </w:r>
      <w:proofErr w:type="spellStart"/>
      <w:r w:rsidR="00697EEF" w:rsidRPr="00697EEF">
        <w:rPr>
          <w:rFonts w:ascii="Times New Roman" w:eastAsia="Times New Roman" w:hAnsi="Times New Roman" w:cs="Times New Roman"/>
          <w:i/>
          <w:sz w:val="24"/>
          <w:szCs w:val="24"/>
          <w:lang w:eastAsia="en-GB"/>
        </w:rPr>
        <w:t>Encyclopædia</w:t>
      </w:r>
      <w:proofErr w:type="spellEnd"/>
      <w:r w:rsidR="00697EEF" w:rsidRPr="00697EEF">
        <w:rPr>
          <w:rFonts w:ascii="Times New Roman" w:eastAsia="Times New Roman" w:hAnsi="Times New Roman" w:cs="Times New Roman"/>
          <w:i/>
          <w:sz w:val="24"/>
          <w:szCs w:val="24"/>
          <w:lang w:eastAsia="en-GB"/>
        </w:rPr>
        <w:t xml:space="preserve"> Britannica</w:t>
      </w:r>
      <w:r w:rsidR="00697EEF" w:rsidRPr="00697EEF">
        <w:rPr>
          <w:rFonts w:ascii="Times New Roman" w:eastAsia="Times New Roman" w:hAnsi="Times New Roman" w:cs="Times New Roman"/>
          <w:sz w:val="24"/>
          <w:szCs w:val="24"/>
          <w:lang w:eastAsia="en-GB"/>
        </w:rPr>
        <w:t>, is an “influential daily newspaper published in London, generally considered one of the United Kingdom’s leading newspapers” (The Guardian, 2017). As the current study seeks to examine presupposition in Ghanaian and British newspaper editorials, the researcher</w:t>
      </w:r>
      <w:r w:rsidR="00573D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found the need to select newspapers that are widely accepted in the </w:t>
      </w:r>
      <w:r w:rsidR="00610155">
        <w:rPr>
          <w:rFonts w:ascii="Times New Roman" w:eastAsia="Times New Roman" w:hAnsi="Times New Roman" w:cs="Times New Roman"/>
          <w:sz w:val="24"/>
          <w:szCs w:val="24"/>
          <w:lang w:eastAsia="en-GB"/>
        </w:rPr>
        <w:t xml:space="preserve">selected communities </w:t>
      </w:r>
      <w:r w:rsidR="00697EEF" w:rsidRPr="00697EEF">
        <w:rPr>
          <w:rFonts w:ascii="Times New Roman" w:eastAsia="Times New Roman" w:hAnsi="Times New Roman" w:cs="Times New Roman"/>
          <w:sz w:val="24"/>
          <w:szCs w:val="24"/>
          <w:lang w:eastAsia="en-GB"/>
        </w:rPr>
        <w:t>– consequently, the selection of the aforementioned newspapers.</w:t>
      </w:r>
      <w:r w:rsidR="00610155">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 xml:space="preserve">The selected editorials of the </w:t>
      </w:r>
      <w:r w:rsidR="00697EEF" w:rsidRPr="00697EEF">
        <w:rPr>
          <w:rFonts w:ascii="Times New Roman" w:eastAsia="Times New Roman" w:hAnsi="Times New Roman" w:cs="Times New Roman"/>
          <w:i/>
          <w:sz w:val="24"/>
          <w:szCs w:val="24"/>
          <w:lang w:eastAsia="en-GB"/>
        </w:rPr>
        <w:t>Daily Guide</w:t>
      </w:r>
      <w:r w:rsidR="00697EEF" w:rsidRPr="00697EEF">
        <w:rPr>
          <w:rFonts w:ascii="Times New Roman" w:eastAsia="Times New Roman" w:hAnsi="Times New Roman" w:cs="Times New Roman"/>
          <w:sz w:val="24"/>
          <w:szCs w:val="24"/>
          <w:lang w:eastAsia="en-GB"/>
        </w:rPr>
        <w:t xml:space="preserve"> and </w:t>
      </w:r>
      <w:r w:rsidR="00697EEF" w:rsidRPr="00697EEF">
        <w:rPr>
          <w:rFonts w:ascii="Times New Roman" w:eastAsia="Times New Roman" w:hAnsi="Times New Roman" w:cs="Times New Roman"/>
          <w:i/>
          <w:sz w:val="24"/>
          <w:szCs w:val="24"/>
          <w:lang w:eastAsia="en-GB"/>
        </w:rPr>
        <w:t>The Guardian</w:t>
      </w:r>
      <w:r w:rsidR="00697EEF" w:rsidRPr="00697EEF">
        <w:rPr>
          <w:rFonts w:ascii="Times New Roman" w:eastAsia="Times New Roman" w:hAnsi="Times New Roman" w:cs="Times New Roman"/>
          <w:sz w:val="24"/>
          <w:szCs w:val="24"/>
          <w:lang w:eastAsia="en-GB"/>
        </w:rPr>
        <w:t xml:space="preserve">, were retrieved from the newspapers’ online platforms at </w:t>
      </w:r>
      <w:ins w:id="12" w:author="Author">
        <w:r w:rsidR="004D76A9">
          <w:rPr>
            <w:rFonts w:ascii="Times New Roman" w:eastAsia="Times New Roman" w:hAnsi="Times New Roman" w:cs="Times New Roman"/>
            <w:sz w:val="24"/>
            <w:szCs w:val="24"/>
            <w:lang w:eastAsia="en-GB"/>
          </w:rPr>
          <w:fldChar w:fldCharType="begin"/>
        </w:r>
        <w:r w:rsidR="004D76A9">
          <w:rPr>
            <w:rFonts w:ascii="Times New Roman" w:eastAsia="Times New Roman" w:hAnsi="Times New Roman" w:cs="Times New Roman"/>
            <w:sz w:val="24"/>
            <w:szCs w:val="24"/>
            <w:lang w:eastAsia="en-GB"/>
          </w:rPr>
          <w:instrText xml:space="preserve"> HYPERLINK "</w:instrText>
        </w:r>
      </w:ins>
      <w:r w:rsidR="004D76A9" w:rsidRPr="00610155">
        <w:rPr>
          <w:rFonts w:ascii="Times New Roman" w:eastAsia="Times New Roman" w:hAnsi="Times New Roman" w:cs="Times New Roman"/>
          <w:sz w:val="24"/>
          <w:szCs w:val="24"/>
          <w:lang w:eastAsia="en-GB"/>
        </w:rPr>
        <w:instrText>http://dailyguideafrica.com/category/editorial/</w:instrText>
      </w:r>
      <w:ins w:id="13" w:author="Author">
        <w:r w:rsidR="004D76A9">
          <w:rPr>
            <w:rFonts w:ascii="Times New Roman" w:eastAsia="Times New Roman" w:hAnsi="Times New Roman" w:cs="Times New Roman"/>
            <w:sz w:val="24"/>
            <w:szCs w:val="24"/>
            <w:lang w:eastAsia="en-GB"/>
          </w:rPr>
          <w:instrText xml:space="preserve">" </w:instrText>
        </w:r>
        <w:r w:rsidR="004D76A9">
          <w:rPr>
            <w:rFonts w:ascii="Times New Roman" w:eastAsia="Times New Roman" w:hAnsi="Times New Roman" w:cs="Times New Roman"/>
            <w:sz w:val="24"/>
            <w:szCs w:val="24"/>
            <w:lang w:eastAsia="en-GB"/>
          </w:rPr>
          <w:fldChar w:fldCharType="separate"/>
        </w:r>
      </w:ins>
      <w:r w:rsidR="004D76A9" w:rsidRPr="00E45355">
        <w:rPr>
          <w:rStyle w:val="Hyperlink"/>
          <w:rFonts w:ascii="Times New Roman" w:eastAsia="Times New Roman" w:hAnsi="Times New Roman" w:cs="Times New Roman"/>
          <w:sz w:val="24"/>
          <w:szCs w:val="24"/>
          <w:lang w:eastAsia="en-GB"/>
        </w:rPr>
        <w:t>http://dailyguideafrica.com/category/editorial/</w:t>
      </w:r>
      <w:ins w:id="14" w:author="Author">
        <w:r w:rsidR="004D76A9">
          <w:rPr>
            <w:rFonts w:ascii="Times New Roman" w:eastAsia="Times New Roman" w:hAnsi="Times New Roman" w:cs="Times New Roman"/>
            <w:sz w:val="24"/>
            <w:szCs w:val="24"/>
            <w:lang w:eastAsia="en-GB"/>
          </w:rPr>
          <w:fldChar w:fldCharType="end"/>
        </w:r>
        <w:r w:rsidR="004D76A9">
          <w:rPr>
            <w:rFonts w:ascii="Times New Roman" w:eastAsia="Times New Roman" w:hAnsi="Times New Roman" w:cs="Times New Roman"/>
            <w:sz w:val="24"/>
            <w:szCs w:val="24"/>
            <w:lang w:eastAsia="en-GB"/>
          </w:rPr>
          <w:t xml:space="preserve"> </w:t>
        </w:r>
      </w:ins>
      <w:del w:id="15" w:author="Author">
        <w:r w:rsidR="00610155" w:rsidDel="004D76A9">
          <w:rPr>
            <w:rFonts w:ascii="Times New Roman" w:eastAsia="Times New Roman" w:hAnsi="Times New Roman" w:cs="Times New Roman"/>
            <w:sz w:val="24"/>
            <w:szCs w:val="24"/>
            <w:lang w:eastAsia="en-GB"/>
          </w:rPr>
          <w:delText xml:space="preserve"> </w:delText>
        </w:r>
      </w:del>
      <w:r w:rsidR="00610155" w:rsidRPr="00610155">
        <w:rPr>
          <w:rFonts w:ascii="Times New Roman" w:eastAsia="Times New Roman" w:hAnsi="Times New Roman" w:cs="Times New Roman"/>
          <w:sz w:val="24"/>
          <w:szCs w:val="24"/>
          <w:lang w:eastAsia="en-GB"/>
        </w:rPr>
        <w:t>and</w:t>
      </w:r>
      <w:r w:rsidR="00610155">
        <w:rPr>
          <w:rFonts w:ascii="Times New Roman" w:eastAsia="Times New Roman" w:hAnsi="Times New Roman" w:cs="Times New Roman"/>
          <w:sz w:val="24"/>
          <w:szCs w:val="24"/>
          <w:lang w:eastAsia="en-GB"/>
        </w:rPr>
        <w:t xml:space="preserve"> </w:t>
      </w:r>
      <w:ins w:id="16" w:author="Author">
        <w:r w:rsidR="004D76A9">
          <w:rPr>
            <w:rFonts w:ascii="Times New Roman" w:eastAsia="Times New Roman" w:hAnsi="Times New Roman" w:cs="Times New Roman"/>
            <w:sz w:val="24"/>
            <w:szCs w:val="24"/>
            <w:lang w:eastAsia="en-GB"/>
          </w:rPr>
          <w:fldChar w:fldCharType="begin"/>
        </w:r>
        <w:r w:rsidR="004D76A9">
          <w:rPr>
            <w:rFonts w:ascii="Times New Roman" w:eastAsia="Times New Roman" w:hAnsi="Times New Roman" w:cs="Times New Roman"/>
            <w:sz w:val="24"/>
            <w:szCs w:val="24"/>
            <w:lang w:eastAsia="en-GB"/>
          </w:rPr>
          <w:instrText xml:space="preserve"> HYPERLINK "</w:instrText>
        </w:r>
      </w:ins>
      <w:r w:rsidR="004D76A9" w:rsidRPr="00697EEF">
        <w:rPr>
          <w:rFonts w:ascii="Times New Roman" w:eastAsia="Times New Roman" w:hAnsi="Times New Roman" w:cs="Times New Roman"/>
          <w:sz w:val="24"/>
          <w:szCs w:val="24"/>
          <w:lang w:eastAsia="en-GB"/>
        </w:rPr>
        <w:instrText>http://www.theguardian.com/profile/editorial</w:instrText>
      </w:r>
      <w:ins w:id="17" w:author="Author">
        <w:r w:rsidR="004D76A9">
          <w:rPr>
            <w:rFonts w:ascii="Times New Roman" w:eastAsia="Times New Roman" w:hAnsi="Times New Roman" w:cs="Times New Roman"/>
            <w:sz w:val="24"/>
            <w:szCs w:val="24"/>
            <w:lang w:eastAsia="en-GB"/>
          </w:rPr>
          <w:instrText xml:space="preserve">" </w:instrText>
        </w:r>
        <w:r w:rsidR="004D76A9">
          <w:rPr>
            <w:rFonts w:ascii="Times New Roman" w:eastAsia="Times New Roman" w:hAnsi="Times New Roman" w:cs="Times New Roman"/>
            <w:sz w:val="24"/>
            <w:szCs w:val="24"/>
            <w:lang w:eastAsia="en-GB"/>
          </w:rPr>
          <w:fldChar w:fldCharType="separate"/>
        </w:r>
      </w:ins>
      <w:r w:rsidR="004D76A9" w:rsidRPr="00E45355">
        <w:rPr>
          <w:rStyle w:val="Hyperlink"/>
          <w:rFonts w:ascii="Times New Roman" w:eastAsia="Times New Roman" w:hAnsi="Times New Roman" w:cs="Times New Roman"/>
          <w:sz w:val="24"/>
          <w:szCs w:val="24"/>
          <w:lang w:eastAsia="en-GB"/>
        </w:rPr>
        <w:t>http://www.theguardian.com/profile/editorial</w:t>
      </w:r>
      <w:ins w:id="18" w:author="Author">
        <w:r w:rsidR="004D76A9">
          <w:rPr>
            <w:rFonts w:ascii="Times New Roman" w:eastAsia="Times New Roman" w:hAnsi="Times New Roman" w:cs="Times New Roman"/>
            <w:sz w:val="24"/>
            <w:szCs w:val="24"/>
            <w:lang w:eastAsia="en-GB"/>
          </w:rPr>
          <w:fldChar w:fldCharType="end"/>
        </w:r>
        <w:r w:rsidR="004D76A9">
          <w:rPr>
            <w:rFonts w:ascii="Times New Roman" w:eastAsia="Times New Roman" w:hAnsi="Times New Roman" w:cs="Times New Roman"/>
            <w:sz w:val="24"/>
            <w:szCs w:val="24"/>
            <w:lang w:eastAsia="en-GB"/>
          </w:rPr>
          <w:t xml:space="preserve"> </w:t>
        </w:r>
      </w:ins>
      <w:del w:id="19" w:author="Author">
        <w:r w:rsidR="00697EEF" w:rsidRPr="00697EEF" w:rsidDel="004D76A9">
          <w:rPr>
            <w:rFonts w:ascii="Times New Roman" w:eastAsia="Times New Roman" w:hAnsi="Times New Roman" w:cs="Times New Roman"/>
            <w:sz w:val="24"/>
            <w:szCs w:val="24"/>
            <w:lang w:eastAsia="en-GB"/>
          </w:rPr>
          <w:delText xml:space="preserve"> </w:delText>
        </w:r>
      </w:del>
      <w:r w:rsidR="00697EEF" w:rsidRPr="00697EEF">
        <w:rPr>
          <w:rFonts w:ascii="Times New Roman" w:eastAsia="Times New Roman" w:hAnsi="Times New Roman" w:cs="Times New Roman"/>
          <w:sz w:val="24"/>
          <w:szCs w:val="24"/>
          <w:lang w:eastAsia="en-GB"/>
        </w:rPr>
        <w:t>respectively, between the months of November and December 2017.</w:t>
      </w:r>
      <w:r w:rsidR="0070147E">
        <w:rPr>
          <w:rFonts w:ascii="Times New Roman" w:eastAsia="Times New Roman" w:hAnsi="Times New Roman" w:cs="Times New Roman"/>
          <w:sz w:val="24"/>
          <w:szCs w:val="24"/>
          <w:lang w:eastAsia="en-GB"/>
        </w:rPr>
        <w:t xml:space="preserve"> In the analysis, Ref. DGE and Ref GNE are used as reference codes for the editorials of the </w:t>
      </w:r>
      <w:r w:rsidR="0070147E" w:rsidRPr="009D1BDD">
        <w:rPr>
          <w:rFonts w:ascii="Times New Roman" w:eastAsia="Times New Roman" w:hAnsi="Times New Roman" w:cs="Times New Roman"/>
          <w:i/>
          <w:sz w:val="24"/>
          <w:szCs w:val="24"/>
          <w:lang w:eastAsia="en-GB"/>
        </w:rPr>
        <w:t>Daily Guide</w:t>
      </w:r>
      <w:r w:rsidR="0070147E">
        <w:rPr>
          <w:rFonts w:ascii="Times New Roman" w:eastAsia="Times New Roman" w:hAnsi="Times New Roman" w:cs="Times New Roman"/>
          <w:sz w:val="24"/>
          <w:szCs w:val="24"/>
          <w:lang w:eastAsia="en-GB"/>
        </w:rPr>
        <w:t xml:space="preserve"> and </w:t>
      </w:r>
      <w:r w:rsidR="0070147E" w:rsidRPr="009D1BDD">
        <w:rPr>
          <w:rFonts w:ascii="Times New Roman" w:eastAsia="Times New Roman" w:hAnsi="Times New Roman" w:cs="Times New Roman"/>
          <w:i/>
          <w:sz w:val="24"/>
          <w:szCs w:val="24"/>
          <w:lang w:eastAsia="en-GB"/>
        </w:rPr>
        <w:t>The Guardian</w:t>
      </w:r>
      <w:r w:rsidR="0070147E">
        <w:rPr>
          <w:rFonts w:ascii="Times New Roman" w:eastAsia="Times New Roman" w:hAnsi="Times New Roman" w:cs="Times New Roman"/>
          <w:i/>
          <w:sz w:val="24"/>
          <w:szCs w:val="24"/>
          <w:lang w:eastAsia="en-GB"/>
        </w:rPr>
        <w:t>,</w:t>
      </w:r>
      <w:r w:rsidR="0070147E">
        <w:rPr>
          <w:rFonts w:ascii="Times New Roman" w:eastAsia="Times New Roman" w:hAnsi="Times New Roman" w:cs="Times New Roman"/>
          <w:sz w:val="24"/>
          <w:szCs w:val="24"/>
          <w:lang w:eastAsia="en-GB"/>
        </w:rPr>
        <w:t xml:space="preserve"> respectively. Numbers are attached to the said codes for specificity. </w:t>
      </w:r>
      <w:r w:rsidR="008D6861">
        <w:rPr>
          <w:rFonts w:ascii="Times New Roman" w:eastAsia="Times New Roman" w:hAnsi="Times New Roman" w:cs="Times New Roman"/>
          <w:sz w:val="24"/>
          <w:szCs w:val="24"/>
          <w:lang w:eastAsia="en-GB"/>
        </w:rPr>
        <w:t>Table 1 and 2 below give further details about the data collected and coding of the data.</w:t>
      </w:r>
    </w:p>
    <w:p w14:paraId="23F267CE" w14:textId="77777777" w:rsidR="008D6861" w:rsidRDefault="008D6861" w:rsidP="004646B6">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Table 1: </w:t>
      </w:r>
      <w:r w:rsidR="004646B6">
        <w:rPr>
          <w:rFonts w:ascii="Times New Roman" w:eastAsia="Times New Roman" w:hAnsi="Times New Roman" w:cs="Times New Roman"/>
          <w:sz w:val="24"/>
          <w:szCs w:val="24"/>
          <w:lang w:eastAsia="en-GB"/>
        </w:rPr>
        <w:t xml:space="preserve">Selected </w:t>
      </w:r>
      <w:r>
        <w:rPr>
          <w:rFonts w:ascii="Times New Roman" w:eastAsia="Times New Roman" w:hAnsi="Times New Roman" w:cs="Times New Roman"/>
          <w:sz w:val="24"/>
          <w:szCs w:val="24"/>
          <w:lang w:eastAsia="en-GB"/>
        </w:rPr>
        <w:t xml:space="preserve">Editorials of the Ghanaian Newspaper, </w:t>
      </w:r>
      <w:r w:rsidRPr="008D6861">
        <w:rPr>
          <w:rFonts w:ascii="Times New Roman" w:eastAsia="Times New Roman" w:hAnsi="Times New Roman" w:cs="Times New Roman"/>
          <w:i/>
          <w:sz w:val="24"/>
          <w:szCs w:val="24"/>
          <w:lang w:eastAsia="en-GB"/>
        </w:rPr>
        <w:t>Daily Guide</w:t>
      </w:r>
    </w:p>
    <w:tbl>
      <w:tblPr>
        <w:tblStyle w:val="TableGrid"/>
        <w:tblW w:w="0" w:type="auto"/>
        <w:tblLook w:val="04A0" w:firstRow="1" w:lastRow="0" w:firstColumn="1" w:lastColumn="0" w:noHBand="0" w:noVBand="1"/>
      </w:tblPr>
      <w:tblGrid>
        <w:gridCol w:w="3005"/>
        <w:gridCol w:w="3005"/>
        <w:gridCol w:w="3006"/>
      </w:tblGrid>
      <w:tr w:rsidR="008D6861" w:rsidRPr="0070147E" w14:paraId="252DE70D" w14:textId="77777777" w:rsidTr="008D6861">
        <w:tc>
          <w:tcPr>
            <w:tcW w:w="3005" w:type="dxa"/>
          </w:tcPr>
          <w:p w14:paraId="25851E22" w14:textId="77777777" w:rsidR="008D6861" w:rsidRPr="0070147E" w:rsidRDefault="008D6861" w:rsidP="004646B6">
            <w:pPr>
              <w:jc w:val="both"/>
              <w:rPr>
                <w:rFonts w:ascii="Times New Roman"/>
                <w:b/>
                <w:sz w:val="24"/>
                <w:szCs w:val="24"/>
              </w:rPr>
            </w:pPr>
            <w:r w:rsidRPr="0070147E">
              <w:rPr>
                <w:rFonts w:ascii="Times New Roman"/>
                <w:b/>
                <w:sz w:val="24"/>
                <w:szCs w:val="24"/>
              </w:rPr>
              <w:t>Reference Code</w:t>
            </w:r>
          </w:p>
        </w:tc>
        <w:tc>
          <w:tcPr>
            <w:tcW w:w="3005" w:type="dxa"/>
          </w:tcPr>
          <w:p w14:paraId="7EE1BF16" w14:textId="77777777" w:rsidR="008D6861" w:rsidRPr="0070147E" w:rsidRDefault="008D6861" w:rsidP="004646B6">
            <w:pPr>
              <w:jc w:val="both"/>
              <w:rPr>
                <w:rFonts w:ascii="Times New Roman"/>
                <w:b/>
                <w:sz w:val="24"/>
                <w:szCs w:val="24"/>
              </w:rPr>
            </w:pPr>
            <w:r w:rsidRPr="0070147E">
              <w:rPr>
                <w:rFonts w:ascii="Times New Roman"/>
                <w:b/>
                <w:sz w:val="24"/>
                <w:szCs w:val="24"/>
              </w:rPr>
              <w:t>Editorial Title</w:t>
            </w:r>
          </w:p>
        </w:tc>
        <w:tc>
          <w:tcPr>
            <w:tcW w:w="3006" w:type="dxa"/>
          </w:tcPr>
          <w:p w14:paraId="356CACCC" w14:textId="77777777" w:rsidR="008D6861" w:rsidRPr="0070147E" w:rsidRDefault="008D6861" w:rsidP="004646B6">
            <w:pPr>
              <w:jc w:val="both"/>
              <w:rPr>
                <w:rFonts w:ascii="Times New Roman"/>
                <w:b/>
                <w:sz w:val="24"/>
                <w:szCs w:val="24"/>
              </w:rPr>
            </w:pPr>
            <w:r w:rsidRPr="0070147E">
              <w:rPr>
                <w:rFonts w:ascii="Times New Roman"/>
                <w:b/>
                <w:sz w:val="24"/>
                <w:szCs w:val="24"/>
              </w:rPr>
              <w:t>Date Published</w:t>
            </w:r>
          </w:p>
        </w:tc>
      </w:tr>
      <w:tr w:rsidR="008D6861" w14:paraId="637A3887" w14:textId="77777777" w:rsidTr="008D6861">
        <w:tc>
          <w:tcPr>
            <w:tcW w:w="3005" w:type="dxa"/>
          </w:tcPr>
          <w:p w14:paraId="6D05A880" w14:textId="77777777" w:rsidR="008D6861" w:rsidRDefault="008D6861" w:rsidP="004646B6">
            <w:pPr>
              <w:jc w:val="both"/>
              <w:rPr>
                <w:rFonts w:ascii="Times New Roman"/>
                <w:sz w:val="24"/>
                <w:szCs w:val="24"/>
              </w:rPr>
            </w:pPr>
            <w:r>
              <w:rPr>
                <w:rFonts w:ascii="Times New Roman"/>
                <w:sz w:val="24"/>
                <w:szCs w:val="24"/>
              </w:rPr>
              <w:t>Ref. DGE 1</w:t>
            </w:r>
          </w:p>
        </w:tc>
        <w:tc>
          <w:tcPr>
            <w:tcW w:w="3005" w:type="dxa"/>
          </w:tcPr>
          <w:p w14:paraId="0D1E1AFB" w14:textId="77777777" w:rsidR="008D6861" w:rsidRPr="002053DC" w:rsidRDefault="009C1F81" w:rsidP="004646B6">
            <w:pPr>
              <w:jc w:val="both"/>
              <w:rPr>
                <w:rFonts w:ascii="Times New Roman" w:eastAsia="Calibri"/>
                <w:bCs/>
                <w:sz w:val="24"/>
                <w:szCs w:val="24"/>
                <w:lang w:val="en-US" w:eastAsia="en-US"/>
              </w:rPr>
            </w:pPr>
            <w:r>
              <w:rPr>
                <w:rFonts w:ascii="Times New Roman" w:eastAsia="Calibri"/>
                <w:bCs/>
                <w:sz w:val="24"/>
                <w:szCs w:val="24"/>
                <w:lang w:val="en-US" w:eastAsia="en-US"/>
              </w:rPr>
              <w:t>Magnanimity Too Much For Comfort: National Communications Authority (NCA)</w:t>
            </w:r>
          </w:p>
        </w:tc>
        <w:tc>
          <w:tcPr>
            <w:tcW w:w="3006" w:type="dxa"/>
          </w:tcPr>
          <w:p w14:paraId="56FDD8FD" w14:textId="77777777" w:rsidR="008D6861" w:rsidRPr="0070147E" w:rsidRDefault="0070147E" w:rsidP="004646B6">
            <w:pPr>
              <w:jc w:val="both"/>
              <w:rPr>
                <w:rFonts w:ascii="Times New Roman" w:eastAsia="Calibri"/>
                <w:sz w:val="24"/>
                <w:szCs w:val="24"/>
                <w:lang w:val="en-US" w:eastAsia="en-US"/>
              </w:rPr>
            </w:pPr>
            <w:r w:rsidRPr="0070147E">
              <w:rPr>
                <w:rFonts w:ascii="Times New Roman" w:eastAsia="Calibri"/>
                <w:sz w:val="24"/>
                <w:szCs w:val="24"/>
                <w:lang w:val="en-US" w:eastAsia="en-US"/>
              </w:rPr>
              <w:t>December 22, 2017</w:t>
            </w:r>
          </w:p>
        </w:tc>
      </w:tr>
      <w:tr w:rsidR="008D6861" w14:paraId="402529A8" w14:textId="77777777" w:rsidTr="008D6861">
        <w:tc>
          <w:tcPr>
            <w:tcW w:w="3005" w:type="dxa"/>
          </w:tcPr>
          <w:p w14:paraId="62D76BFB" w14:textId="77777777" w:rsidR="008D6861" w:rsidRDefault="008D6861" w:rsidP="004646B6">
            <w:pPr>
              <w:jc w:val="both"/>
              <w:rPr>
                <w:rFonts w:ascii="Times New Roman"/>
                <w:sz w:val="24"/>
                <w:szCs w:val="24"/>
              </w:rPr>
            </w:pPr>
            <w:r>
              <w:rPr>
                <w:rFonts w:ascii="Times New Roman"/>
                <w:sz w:val="24"/>
                <w:szCs w:val="24"/>
              </w:rPr>
              <w:t>Ref. DGE 2</w:t>
            </w:r>
          </w:p>
        </w:tc>
        <w:tc>
          <w:tcPr>
            <w:tcW w:w="3005" w:type="dxa"/>
          </w:tcPr>
          <w:p w14:paraId="7D566D52" w14:textId="77777777" w:rsidR="008D6861" w:rsidRDefault="002053DC" w:rsidP="004646B6">
            <w:pPr>
              <w:jc w:val="both"/>
              <w:rPr>
                <w:rFonts w:ascii="Times New Roman"/>
                <w:sz w:val="24"/>
                <w:szCs w:val="24"/>
              </w:rPr>
            </w:pPr>
            <w:r>
              <w:rPr>
                <w:rFonts w:ascii="Times New Roman"/>
                <w:sz w:val="24"/>
                <w:szCs w:val="24"/>
              </w:rPr>
              <w:t>Vetting of Police Recruits Critical: IGP David Asante-</w:t>
            </w:r>
            <w:proofErr w:type="spellStart"/>
            <w:r>
              <w:rPr>
                <w:rFonts w:ascii="Times New Roman"/>
                <w:sz w:val="24"/>
                <w:szCs w:val="24"/>
              </w:rPr>
              <w:t>Apeatu</w:t>
            </w:r>
            <w:proofErr w:type="spellEnd"/>
          </w:p>
        </w:tc>
        <w:tc>
          <w:tcPr>
            <w:tcW w:w="3006" w:type="dxa"/>
          </w:tcPr>
          <w:p w14:paraId="77ACEDA1" w14:textId="77777777" w:rsidR="008D6861" w:rsidRDefault="009C1F81" w:rsidP="004646B6">
            <w:pPr>
              <w:jc w:val="both"/>
              <w:rPr>
                <w:rFonts w:ascii="Times New Roman"/>
                <w:sz w:val="24"/>
                <w:szCs w:val="24"/>
              </w:rPr>
            </w:pPr>
            <w:r>
              <w:rPr>
                <w:rFonts w:ascii="Times New Roman"/>
                <w:sz w:val="24"/>
                <w:szCs w:val="24"/>
              </w:rPr>
              <w:t>December 16, 2017</w:t>
            </w:r>
          </w:p>
        </w:tc>
      </w:tr>
      <w:tr w:rsidR="008D6861" w14:paraId="1866E684" w14:textId="77777777" w:rsidTr="008D6861">
        <w:tc>
          <w:tcPr>
            <w:tcW w:w="3005" w:type="dxa"/>
          </w:tcPr>
          <w:p w14:paraId="6CBBE8B9" w14:textId="77777777" w:rsidR="008D6861" w:rsidRDefault="008D6861" w:rsidP="004646B6">
            <w:pPr>
              <w:jc w:val="both"/>
              <w:rPr>
                <w:rFonts w:ascii="Times New Roman"/>
                <w:sz w:val="24"/>
                <w:szCs w:val="24"/>
              </w:rPr>
            </w:pPr>
            <w:r>
              <w:rPr>
                <w:rFonts w:ascii="Times New Roman"/>
                <w:sz w:val="24"/>
                <w:szCs w:val="24"/>
              </w:rPr>
              <w:t>Ref. DGE 3</w:t>
            </w:r>
          </w:p>
        </w:tc>
        <w:tc>
          <w:tcPr>
            <w:tcW w:w="3005" w:type="dxa"/>
          </w:tcPr>
          <w:p w14:paraId="7FDBE11D" w14:textId="77777777" w:rsidR="008D6861" w:rsidRDefault="009C1F81" w:rsidP="004646B6">
            <w:pPr>
              <w:jc w:val="both"/>
              <w:rPr>
                <w:rFonts w:ascii="Times New Roman"/>
                <w:sz w:val="24"/>
                <w:szCs w:val="24"/>
              </w:rPr>
            </w:pPr>
            <w:r>
              <w:rPr>
                <w:rFonts w:ascii="Times New Roman"/>
                <w:sz w:val="24"/>
                <w:szCs w:val="24"/>
              </w:rPr>
              <w:t>The NDC Should Shut Up</w:t>
            </w:r>
          </w:p>
        </w:tc>
        <w:tc>
          <w:tcPr>
            <w:tcW w:w="3006" w:type="dxa"/>
          </w:tcPr>
          <w:p w14:paraId="3158028F" w14:textId="77777777" w:rsidR="008D6861" w:rsidRDefault="009C1F81" w:rsidP="004646B6">
            <w:pPr>
              <w:jc w:val="both"/>
              <w:rPr>
                <w:rFonts w:ascii="Times New Roman"/>
                <w:sz w:val="24"/>
                <w:szCs w:val="24"/>
              </w:rPr>
            </w:pPr>
            <w:r>
              <w:rPr>
                <w:rFonts w:ascii="Times New Roman"/>
                <w:sz w:val="24"/>
                <w:szCs w:val="24"/>
              </w:rPr>
              <w:t>December 13, 2017</w:t>
            </w:r>
          </w:p>
        </w:tc>
      </w:tr>
      <w:tr w:rsidR="008D6861" w14:paraId="1FB2D04D" w14:textId="77777777" w:rsidTr="008D6861">
        <w:tc>
          <w:tcPr>
            <w:tcW w:w="3005" w:type="dxa"/>
          </w:tcPr>
          <w:p w14:paraId="3EA62321" w14:textId="77777777" w:rsidR="008D6861" w:rsidRDefault="008D6861" w:rsidP="004646B6">
            <w:pPr>
              <w:jc w:val="both"/>
              <w:rPr>
                <w:rFonts w:ascii="Times New Roman"/>
                <w:sz w:val="24"/>
                <w:szCs w:val="24"/>
              </w:rPr>
            </w:pPr>
            <w:r>
              <w:rPr>
                <w:rFonts w:ascii="Times New Roman"/>
                <w:sz w:val="24"/>
                <w:szCs w:val="24"/>
              </w:rPr>
              <w:t>Ref. DGE 4</w:t>
            </w:r>
          </w:p>
        </w:tc>
        <w:tc>
          <w:tcPr>
            <w:tcW w:w="3005" w:type="dxa"/>
          </w:tcPr>
          <w:p w14:paraId="069E8647" w14:textId="77777777" w:rsidR="008D6861" w:rsidRDefault="009C1F81" w:rsidP="004646B6">
            <w:pPr>
              <w:jc w:val="both"/>
              <w:rPr>
                <w:rFonts w:ascii="Times New Roman"/>
                <w:sz w:val="24"/>
                <w:szCs w:val="24"/>
              </w:rPr>
            </w:pPr>
            <w:r>
              <w:rPr>
                <w:rFonts w:ascii="Times New Roman"/>
                <w:sz w:val="24"/>
                <w:szCs w:val="24"/>
              </w:rPr>
              <w:t>Mahama At His Comical Best: Former President John Mahama</w:t>
            </w:r>
          </w:p>
        </w:tc>
        <w:tc>
          <w:tcPr>
            <w:tcW w:w="3006" w:type="dxa"/>
          </w:tcPr>
          <w:p w14:paraId="0A920ABE" w14:textId="77777777" w:rsidR="008D6861" w:rsidRDefault="009C1F81" w:rsidP="004646B6">
            <w:pPr>
              <w:jc w:val="both"/>
              <w:rPr>
                <w:rFonts w:ascii="Times New Roman"/>
                <w:sz w:val="24"/>
                <w:szCs w:val="24"/>
              </w:rPr>
            </w:pPr>
            <w:r>
              <w:rPr>
                <w:rFonts w:ascii="Times New Roman"/>
                <w:sz w:val="24"/>
                <w:szCs w:val="24"/>
              </w:rPr>
              <w:t>December 12, 2017</w:t>
            </w:r>
          </w:p>
        </w:tc>
      </w:tr>
      <w:tr w:rsidR="008D6861" w14:paraId="2178960E" w14:textId="77777777" w:rsidTr="008D6861">
        <w:tc>
          <w:tcPr>
            <w:tcW w:w="3005" w:type="dxa"/>
          </w:tcPr>
          <w:p w14:paraId="29EDD312" w14:textId="77777777" w:rsidR="008D6861" w:rsidRDefault="008D6861" w:rsidP="004646B6">
            <w:pPr>
              <w:jc w:val="both"/>
              <w:rPr>
                <w:rFonts w:ascii="Times New Roman"/>
                <w:sz w:val="24"/>
                <w:szCs w:val="24"/>
              </w:rPr>
            </w:pPr>
            <w:r>
              <w:rPr>
                <w:rFonts w:ascii="Times New Roman"/>
                <w:sz w:val="24"/>
                <w:szCs w:val="24"/>
              </w:rPr>
              <w:t>Ref. DGE 5</w:t>
            </w:r>
          </w:p>
        </w:tc>
        <w:tc>
          <w:tcPr>
            <w:tcW w:w="3005" w:type="dxa"/>
          </w:tcPr>
          <w:p w14:paraId="23C71CC0" w14:textId="77777777" w:rsidR="008D6861" w:rsidRDefault="009C1F81" w:rsidP="004646B6">
            <w:pPr>
              <w:jc w:val="both"/>
              <w:rPr>
                <w:rFonts w:ascii="Times New Roman"/>
                <w:sz w:val="24"/>
                <w:szCs w:val="24"/>
              </w:rPr>
            </w:pPr>
            <w:r>
              <w:rPr>
                <w:rFonts w:ascii="Times New Roman"/>
                <w:sz w:val="24"/>
                <w:szCs w:val="24"/>
              </w:rPr>
              <w:t>No Longer Tolerable: Matthew Opoku Prempeh – Minister of Education</w:t>
            </w:r>
          </w:p>
        </w:tc>
        <w:tc>
          <w:tcPr>
            <w:tcW w:w="3006" w:type="dxa"/>
          </w:tcPr>
          <w:p w14:paraId="28A6C8F8" w14:textId="77777777" w:rsidR="008D6861" w:rsidRDefault="009C1F81" w:rsidP="004646B6">
            <w:pPr>
              <w:jc w:val="both"/>
              <w:rPr>
                <w:rFonts w:ascii="Times New Roman"/>
                <w:sz w:val="24"/>
                <w:szCs w:val="24"/>
              </w:rPr>
            </w:pPr>
            <w:r>
              <w:rPr>
                <w:rFonts w:ascii="Times New Roman"/>
                <w:sz w:val="24"/>
                <w:szCs w:val="24"/>
              </w:rPr>
              <w:t>December 11, 2017</w:t>
            </w:r>
          </w:p>
        </w:tc>
      </w:tr>
      <w:tr w:rsidR="008D6861" w14:paraId="4EF02E12" w14:textId="77777777" w:rsidTr="008D6861">
        <w:tc>
          <w:tcPr>
            <w:tcW w:w="3005" w:type="dxa"/>
          </w:tcPr>
          <w:p w14:paraId="2A216743" w14:textId="77777777" w:rsidR="008D6861" w:rsidRDefault="008D6861" w:rsidP="004646B6">
            <w:pPr>
              <w:jc w:val="both"/>
              <w:rPr>
                <w:rFonts w:ascii="Times New Roman"/>
                <w:sz w:val="24"/>
                <w:szCs w:val="24"/>
              </w:rPr>
            </w:pPr>
            <w:r>
              <w:rPr>
                <w:rFonts w:ascii="Times New Roman"/>
                <w:sz w:val="24"/>
                <w:szCs w:val="24"/>
              </w:rPr>
              <w:t>Ref. DGE 6</w:t>
            </w:r>
          </w:p>
        </w:tc>
        <w:tc>
          <w:tcPr>
            <w:tcW w:w="3005" w:type="dxa"/>
          </w:tcPr>
          <w:p w14:paraId="5E833673" w14:textId="77777777" w:rsidR="008D6861" w:rsidRDefault="009C1F81" w:rsidP="004646B6">
            <w:pPr>
              <w:jc w:val="both"/>
              <w:rPr>
                <w:rFonts w:ascii="Times New Roman"/>
                <w:sz w:val="24"/>
                <w:szCs w:val="24"/>
              </w:rPr>
            </w:pPr>
            <w:r>
              <w:rPr>
                <w:rFonts w:ascii="Times New Roman"/>
                <w:sz w:val="24"/>
                <w:szCs w:val="24"/>
              </w:rPr>
              <w:t>What A Relief!</w:t>
            </w:r>
          </w:p>
        </w:tc>
        <w:tc>
          <w:tcPr>
            <w:tcW w:w="3006" w:type="dxa"/>
          </w:tcPr>
          <w:p w14:paraId="6ACCD40F" w14:textId="77777777" w:rsidR="008D6861" w:rsidRDefault="009C1F81" w:rsidP="004646B6">
            <w:pPr>
              <w:jc w:val="both"/>
              <w:rPr>
                <w:rFonts w:ascii="Times New Roman"/>
                <w:sz w:val="24"/>
                <w:szCs w:val="24"/>
              </w:rPr>
            </w:pPr>
            <w:r>
              <w:rPr>
                <w:rFonts w:ascii="Times New Roman"/>
                <w:sz w:val="24"/>
                <w:szCs w:val="24"/>
              </w:rPr>
              <w:t>December 9, 2017</w:t>
            </w:r>
          </w:p>
        </w:tc>
      </w:tr>
      <w:tr w:rsidR="008D6861" w14:paraId="3C7380B6" w14:textId="77777777" w:rsidTr="008D6861">
        <w:tc>
          <w:tcPr>
            <w:tcW w:w="3005" w:type="dxa"/>
          </w:tcPr>
          <w:p w14:paraId="6F2454A8" w14:textId="77777777" w:rsidR="008D6861" w:rsidRDefault="008D6861" w:rsidP="004646B6">
            <w:pPr>
              <w:jc w:val="both"/>
              <w:rPr>
                <w:rFonts w:ascii="Times New Roman"/>
                <w:sz w:val="24"/>
                <w:szCs w:val="24"/>
              </w:rPr>
            </w:pPr>
            <w:r>
              <w:rPr>
                <w:rFonts w:ascii="Times New Roman"/>
                <w:sz w:val="24"/>
                <w:szCs w:val="24"/>
              </w:rPr>
              <w:t>Ref. DGE 7</w:t>
            </w:r>
          </w:p>
        </w:tc>
        <w:tc>
          <w:tcPr>
            <w:tcW w:w="3005" w:type="dxa"/>
          </w:tcPr>
          <w:p w14:paraId="5FD0B55A" w14:textId="77777777" w:rsidR="008D6861" w:rsidRDefault="009C1F81" w:rsidP="004646B6">
            <w:pPr>
              <w:jc w:val="both"/>
              <w:rPr>
                <w:rFonts w:ascii="Times New Roman"/>
                <w:sz w:val="24"/>
                <w:szCs w:val="24"/>
              </w:rPr>
            </w:pPr>
            <w:r>
              <w:rPr>
                <w:rFonts w:ascii="Times New Roman"/>
                <w:sz w:val="24"/>
                <w:szCs w:val="24"/>
              </w:rPr>
              <w:t>A Year Ago Today…</w:t>
            </w:r>
          </w:p>
        </w:tc>
        <w:tc>
          <w:tcPr>
            <w:tcW w:w="3006" w:type="dxa"/>
          </w:tcPr>
          <w:p w14:paraId="64CA3581" w14:textId="77777777" w:rsidR="008D6861" w:rsidRDefault="009C1F81" w:rsidP="004646B6">
            <w:pPr>
              <w:jc w:val="both"/>
              <w:rPr>
                <w:rFonts w:ascii="Times New Roman"/>
                <w:sz w:val="24"/>
                <w:szCs w:val="24"/>
              </w:rPr>
            </w:pPr>
            <w:r>
              <w:rPr>
                <w:rFonts w:ascii="Times New Roman"/>
                <w:sz w:val="24"/>
                <w:szCs w:val="24"/>
              </w:rPr>
              <w:t>December 8, 2017</w:t>
            </w:r>
          </w:p>
        </w:tc>
      </w:tr>
      <w:tr w:rsidR="008D6861" w14:paraId="7DA2E569" w14:textId="77777777" w:rsidTr="008D6861">
        <w:tc>
          <w:tcPr>
            <w:tcW w:w="3005" w:type="dxa"/>
          </w:tcPr>
          <w:p w14:paraId="361DA0B5" w14:textId="77777777" w:rsidR="008D6861" w:rsidRDefault="008D6861" w:rsidP="004646B6">
            <w:pPr>
              <w:jc w:val="both"/>
              <w:rPr>
                <w:rFonts w:ascii="Times New Roman"/>
                <w:sz w:val="24"/>
                <w:szCs w:val="24"/>
              </w:rPr>
            </w:pPr>
            <w:r>
              <w:rPr>
                <w:rFonts w:ascii="Times New Roman"/>
                <w:sz w:val="24"/>
                <w:szCs w:val="24"/>
              </w:rPr>
              <w:t>Ref. DGE 8</w:t>
            </w:r>
          </w:p>
        </w:tc>
        <w:tc>
          <w:tcPr>
            <w:tcW w:w="3005" w:type="dxa"/>
          </w:tcPr>
          <w:p w14:paraId="29AB0A62" w14:textId="77777777" w:rsidR="008D6861" w:rsidRDefault="009C1F81" w:rsidP="004646B6">
            <w:pPr>
              <w:jc w:val="both"/>
              <w:rPr>
                <w:rFonts w:ascii="Times New Roman"/>
                <w:sz w:val="24"/>
                <w:szCs w:val="24"/>
              </w:rPr>
            </w:pPr>
            <w:r>
              <w:rPr>
                <w:rFonts w:ascii="Times New Roman"/>
                <w:sz w:val="24"/>
                <w:szCs w:val="24"/>
              </w:rPr>
              <w:t>The Wages of Bad Governance: President Akufo-Addo</w:t>
            </w:r>
          </w:p>
        </w:tc>
        <w:tc>
          <w:tcPr>
            <w:tcW w:w="3006" w:type="dxa"/>
          </w:tcPr>
          <w:p w14:paraId="21BA2825" w14:textId="77777777" w:rsidR="008D6861" w:rsidRDefault="009C1F81" w:rsidP="004646B6">
            <w:pPr>
              <w:jc w:val="both"/>
              <w:rPr>
                <w:rFonts w:ascii="Times New Roman"/>
                <w:sz w:val="24"/>
                <w:szCs w:val="24"/>
              </w:rPr>
            </w:pPr>
            <w:r>
              <w:rPr>
                <w:rFonts w:ascii="Times New Roman"/>
                <w:sz w:val="24"/>
                <w:szCs w:val="24"/>
              </w:rPr>
              <w:t>December 6, 2017</w:t>
            </w:r>
          </w:p>
        </w:tc>
      </w:tr>
      <w:tr w:rsidR="008D6861" w14:paraId="0320F293" w14:textId="77777777" w:rsidTr="008D6861">
        <w:tc>
          <w:tcPr>
            <w:tcW w:w="3005" w:type="dxa"/>
          </w:tcPr>
          <w:p w14:paraId="6D47E268" w14:textId="77777777" w:rsidR="008D6861" w:rsidRDefault="008D6861" w:rsidP="004646B6">
            <w:pPr>
              <w:jc w:val="both"/>
              <w:rPr>
                <w:rFonts w:ascii="Times New Roman"/>
                <w:sz w:val="24"/>
                <w:szCs w:val="24"/>
              </w:rPr>
            </w:pPr>
            <w:r>
              <w:rPr>
                <w:rFonts w:ascii="Times New Roman"/>
                <w:sz w:val="24"/>
                <w:szCs w:val="24"/>
              </w:rPr>
              <w:t>Ref. DGE 9</w:t>
            </w:r>
          </w:p>
        </w:tc>
        <w:tc>
          <w:tcPr>
            <w:tcW w:w="3005" w:type="dxa"/>
          </w:tcPr>
          <w:p w14:paraId="79C593F5" w14:textId="77777777" w:rsidR="008D6861" w:rsidRDefault="009C1F81" w:rsidP="004646B6">
            <w:pPr>
              <w:jc w:val="both"/>
              <w:rPr>
                <w:rFonts w:ascii="Times New Roman"/>
                <w:sz w:val="24"/>
                <w:szCs w:val="24"/>
              </w:rPr>
            </w:pPr>
            <w:r>
              <w:rPr>
                <w:rFonts w:ascii="Times New Roman"/>
                <w:sz w:val="24"/>
                <w:szCs w:val="24"/>
              </w:rPr>
              <w:t>Giving Free SHS A Bad Name</w:t>
            </w:r>
          </w:p>
        </w:tc>
        <w:tc>
          <w:tcPr>
            <w:tcW w:w="3006" w:type="dxa"/>
          </w:tcPr>
          <w:p w14:paraId="2BCA18AA" w14:textId="77777777" w:rsidR="008D6861" w:rsidRDefault="009C1F81" w:rsidP="004646B6">
            <w:pPr>
              <w:jc w:val="both"/>
              <w:rPr>
                <w:rFonts w:ascii="Times New Roman"/>
                <w:sz w:val="24"/>
                <w:szCs w:val="24"/>
              </w:rPr>
            </w:pPr>
            <w:r>
              <w:rPr>
                <w:rFonts w:ascii="Times New Roman"/>
                <w:sz w:val="24"/>
                <w:szCs w:val="24"/>
              </w:rPr>
              <w:t>December 5, 2017</w:t>
            </w:r>
          </w:p>
        </w:tc>
      </w:tr>
      <w:tr w:rsidR="008D6861" w14:paraId="6F32D0BC" w14:textId="77777777" w:rsidTr="008D6861">
        <w:tc>
          <w:tcPr>
            <w:tcW w:w="3005" w:type="dxa"/>
          </w:tcPr>
          <w:p w14:paraId="2206A973" w14:textId="77777777" w:rsidR="008D6861" w:rsidRDefault="008D6861" w:rsidP="004646B6">
            <w:pPr>
              <w:jc w:val="both"/>
              <w:rPr>
                <w:rFonts w:ascii="Times New Roman"/>
                <w:sz w:val="24"/>
                <w:szCs w:val="24"/>
              </w:rPr>
            </w:pPr>
            <w:r>
              <w:rPr>
                <w:rFonts w:ascii="Times New Roman"/>
                <w:sz w:val="24"/>
                <w:szCs w:val="24"/>
              </w:rPr>
              <w:t>Ref. DGE 10</w:t>
            </w:r>
          </w:p>
        </w:tc>
        <w:tc>
          <w:tcPr>
            <w:tcW w:w="3005" w:type="dxa"/>
          </w:tcPr>
          <w:p w14:paraId="749F7585" w14:textId="77777777" w:rsidR="008D6861" w:rsidRDefault="009C1F81" w:rsidP="004646B6">
            <w:pPr>
              <w:jc w:val="both"/>
              <w:rPr>
                <w:rFonts w:ascii="Times New Roman"/>
                <w:sz w:val="24"/>
                <w:szCs w:val="24"/>
              </w:rPr>
            </w:pPr>
            <w:r>
              <w:rPr>
                <w:rFonts w:ascii="Times New Roman"/>
                <w:sz w:val="24"/>
                <w:szCs w:val="24"/>
              </w:rPr>
              <w:t>A Tale of Two Bridges</w:t>
            </w:r>
          </w:p>
        </w:tc>
        <w:tc>
          <w:tcPr>
            <w:tcW w:w="3006" w:type="dxa"/>
          </w:tcPr>
          <w:p w14:paraId="246C70DF" w14:textId="77777777" w:rsidR="008D6861" w:rsidRDefault="009C1F81" w:rsidP="004646B6">
            <w:pPr>
              <w:jc w:val="both"/>
              <w:rPr>
                <w:rFonts w:ascii="Times New Roman"/>
                <w:sz w:val="24"/>
                <w:szCs w:val="24"/>
              </w:rPr>
            </w:pPr>
            <w:r>
              <w:rPr>
                <w:rFonts w:ascii="Times New Roman"/>
                <w:sz w:val="24"/>
                <w:szCs w:val="24"/>
              </w:rPr>
              <w:t>December 2, 2017</w:t>
            </w:r>
          </w:p>
        </w:tc>
      </w:tr>
      <w:tr w:rsidR="008D6861" w14:paraId="66DC6AD1" w14:textId="77777777" w:rsidTr="008D6861">
        <w:tc>
          <w:tcPr>
            <w:tcW w:w="3005" w:type="dxa"/>
          </w:tcPr>
          <w:p w14:paraId="0B7E9F35" w14:textId="77777777" w:rsidR="008D6861" w:rsidRDefault="008D6861" w:rsidP="004646B6">
            <w:pPr>
              <w:jc w:val="both"/>
              <w:rPr>
                <w:rFonts w:ascii="Times New Roman"/>
                <w:sz w:val="24"/>
                <w:szCs w:val="24"/>
              </w:rPr>
            </w:pPr>
            <w:r>
              <w:rPr>
                <w:rFonts w:ascii="Times New Roman"/>
                <w:sz w:val="24"/>
                <w:szCs w:val="24"/>
              </w:rPr>
              <w:t>Ref. DGE 11</w:t>
            </w:r>
          </w:p>
        </w:tc>
        <w:tc>
          <w:tcPr>
            <w:tcW w:w="3005" w:type="dxa"/>
          </w:tcPr>
          <w:p w14:paraId="13AE5EBE" w14:textId="77777777" w:rsidR="008D6861" w:rsidRDefault="009C1F81" w:rsidP="004646B6">
            <w:pPr>
              <w:jc w:val="both"/>
              <w:rPr>
                <w:rFonts w:ascii="Times New Roman"/>
                <w:sz w:val="24"/>
                <w:szCs w:val="24"/>
              </w:rPr>
            </w:pPr>
            <w:r>
              <w:rPr>
                <w:rFonts w:ascii="Times New Roman"/>
                <w:sz w:val="24"/>
                <w:szCs w:val="24"/>
              </w:rPr>
              <w:t>Our Farmers, Fishermen Our Survival</w:t>
            </w:r>
          </w:p>
        </w:tc>
        <w:tc>
          <w:tcPr>
            <w:tcW w:w="3006" w:type="dxa"/>
          </w:tcPr>
          <w:p w14:paraId="23755220" w14:textId="77777777" w:rsidR="008D6861" w:rsidRDefault="009C1F81" w:rsidP="004646B6">
            <w:pPr>
              <w:jc w:val="both"/>
              <w:rPr>
                <w:rFonts w:ascii="Times New Roman"/>
                <w:sz w:val="24"/>
                <w:szCs w:val="24"/>
              </w:rPr>
            </w:pPr>
            <w:r>
              <w:rPr>
                <w:rFonts w:ascii="Times New Roman"/>
                <w:sz w:val="24"/>
                <w:szCs w:val="24"/>
              </w:rPr>
              <w:t>December 1, 2017</w:t>
            </w:r>
          </w:p>
        </w:tc>
      </w:tr>
      <w:tr w:rsidR="008D6861" w14:paraId="029006FA" w14:textId="77777777" w:rsidTr="008D6861">
        <w:tc>
          <w:tcPr>
            <w:tcW w:w="3005" w:type="dxa"/>
          </w:tcPr>
          <w:p w14:paraId="30FAC1EC" w14:textId="77777777" w:rsidR="008D6861" w:rsidRDefault="008D6861" w:rsidP="004646B6">
            <w:pPr>
              <w:jc w:val="both"/>
              <w:rPr>
                <w:rFonts w:ascii="Times New Roman"/>
                <w:sz w:val="24"/>
                <w:szCs w:val="24"/>
              </w:rPr>
            </w:pPr>
            <w:r>
              <w:rPr>
                <w:rFonts w:ascii="Times New Roman"/>
                <w:sz w:val="24"/>
                <w:szCs w:val="24"/>
              </w:rPr>
              <w:lastRenderedPageBreak/>
              <w:t>Ref. DGE 12</w:t>
            </w:r>
          </w:p>
        </w:tc>
        <w:tc>
          <w:tcPr>
            <w:tcW w:w="3005" w:type="dxa"/>
          </w:tcPr>
          <w:p w14:paraId="1EEE4717" w14:textId="77777777" w:rsidR="008D6861" w:rsidRDefault="009C1F81" w:rsidP="004646B6">
            <w:pPr>
              <w:jc w:val="both"/>
              <w:rPr>
                <w:rFonts w:ascii="Times New Roman"/>
                <w:sz w:val="24"/>
                <w:szCs w:val="24"/>
              </w:rPr>
            </w:pPr>
            <w:r>
              <w:rPr>
                <w:rFonts w:ascii="Times New Roman"/>
                <w:sz w:val="24"/>
                <w:szCs w:val="24"/>
              </w:rPr>
              <w:t xml:space="preserve">Losing The Ecosystem: John Peter </w:t>
            </w:r>
            <w:proofErr w:type="spellStart"/>
            <w:r>
              <w:rPr>
                <w:rFonts w:ascii="Times New Roman"/>
                <w:sz w:val="24"/>
                <w:szCs w:val="24"/>
              </w:rPr>
              <w:t>Amewu</w:t>
            </w:r>
            <w:proofErr w:type="spellEnd"/>
          </w:p>
        </w:tc>
        <w:tc>
          <w:tcPr>
            <w:tcW w:w="3006" w:type="dxa"/>
          </w:tcPr>
          <w:p w14:paraId="3629F45B" w14:textId="77777777" w:rsidR="008D6861" w:rsidRDefault="009C1F81" w:rsidP="004646B6">
            <w:pPr>
              <w:jc w:val="both"/>
              <w:rPr>
                <w:rFonts w:ascii="Times New Roman"/>
                <w:sz w:val="24"/>
                <w:szCs w:val="24"/>
              </w:rPr>
            </w:pPr>
            <w:r>
              <w:rPr>
                <w:rFonts w:ascii="Times New Roman"/>
                <w:sz w:val="24"/>
                <w:szCs w:val="24"/>
              </w:rPr>
              <w:t>November 30, 2017</w:t>
            </w:r>
          </w:p>
        </w:tc>
      </w:tr>
      <w:tr w:rsidR="008D6861" w14:paraId="630B1718" w14:textId="77777777" w:rsidTr="008D6861">
        <w:tc>
          <w:tcPr>
            <w:tcW w:w="3005" w:type="dxa"/>
          </w:tcPr>
          <w:p w14:paraId="6A6855F9" w14:textId="77777777" w:rsidR="008D6861" w:rsidRDefault="0070147E" w:rsidP="004646B6">
            <w:pPr>
              <w:jc w:val="both"/>
              <w:rPr>
                <w:rFonts w:ascii="Times New Roman"/>
                <w:sz w:val="24"/>
                <w:szCs w:val="24"/>
              </w:rPr>
            </w:pPr>
            <w:r>
              <w:rPr>
                <w:rFonts w:ascii="Times New Roman"/>
                <w:sz w:val="24"/>
                <w:szCs w:val="24"/>
              </w:rPr>
              <w:t>Ref. DGE 13</w:t>
            </w:r>
          </w:p>
        </w:tc>
        <w:tc>
          <w:tcPr>
            <w:tcW w:w="3005" w:type="dxa"/>
          </w:tcPr>
          <w:p w14:paraId="3FB7114B" w14:textId="77777777" w:rsidR="008D6861" w:rsidRDefault="009C1F81" w:rsidP="004646B6">
            <w:pPr>
              <w:jc w:val="both"/>
              <w:rPr>
                <w:rFonts w:ascii="Times New Roman"/>
                <w:sz w:val="24"/>
                <w:szCs w:val="24"/>
              </w:rPr>
            </w:pPr>
            <w:r>
              <w:rPr>
                <w:rFonts w:ascii="Times New Roman"/>
                <w:sz w:val="24"/>
                <w:szCs w:val="24"/>
              </w:rPr>
              <w:t xml:space="preserve">Opposition Politician In The Circus: </w:t>
            </w:r>
            <w:proofErr w:type="spellStart"/>
            <w:r>
              <w:rPr>
                <w:rFonts w:ascii="Times New Roman"/>
                <w:sz w:val="24"/>
                <w:szCs w:val="24"/>
              </w:rPr>
              <w:t>Asiedu</w:t>
            </w:r>
            <w:proofErr w:type="spellEnd"/>
            <w:r>
              <w:rPr>
                <w:rFonts w:ascii="Times New Roman"/>
                <w:sz w:val="24"/>
                <w:szCs w:val="24"/>
              </w:rPr>
              <w:t xml:space="preserve"> Nketia</w:t>
            </w:r>
          </w:p>
        </w:tc>
        <w:tc>
          <w:tcPr>
            <w:tcW w:w="3006" w:type="dxa"/>
          </w:tcPr>
          <w:p w14:paraId="6D1F40F0" w14:textId="77777777" w:rsidR="008D6861" w:rsidRDefault="009C1F81" w:rsidP="004646B6">
            <w:pPr>
              <w:jc w:val="both"/>
              <w:rPr>
                <w:rFonts w:ascii="Times New Roman"/>
                <w:sz w:val="24"/>
                <w:szCs w:val="24"/>
              </w:rPr>
            </w:pPr>
            <w:r>
              <w:rPr>
                <w:rFonts w:ascii="Times New Roman"/>
                <w:sz w:val="24"/>
                <w:szCs w:val="24"/>
              </w:rPr>
              <w:t>November 29, 2017</w:t>
            </w:r>
          </w:p>
        </w:tc>
      </w:tr>
      <w:tr w:rsidR="008D6861" w14:paraId="557B2B4D" w14:textId="77777777" w:rsidTr="008D6861">
        <w:tc>
          <w:tcPr>
            <w:tcW w:w="3005" w:type="dxa"/>
          </w:tcPr>
          <w:p w14:paraId="3B81E0BD" w14:textId="77777777" w:rsidR="008D6861" w:rsidRDefault="0070147E" w:rsidP="004646B6">
            <w:pPr>
              <w:jc w:val="both"/>
              <w:rPr>
                <w:rFonts w:ascii="Times New Roman"/>
                <w:sz w:val="24"/>
                <w:szCs w:val="24"/>
              </w:rPr>
            </w:pPr>
            <w:r>
              <w:rPr>
                <w:rFonts w:ascii="Times New Roman"/>
                <w:sz w:val="24"/>
                <w:szCs w:val="24"/>
              </w:rPr>
              <w:t>Ref. DGE 14</w:t>
            </w:r>
          </w:p>
        </w:tc>
        <w:tc>
          <w:tcPr>
            <w:tcW w:w="3005" w:type="dxa"/>
          </w:tcPr>
          <w:p w14:paraId="00979785" w14:textId="77777777" w:rsidR="008D6861" w:rsidRDefault="009C1F81" w:rsidP="004646B6">
            <w:pPr>
              <w:jc w:val="both"/>
              <w:rPr>
                <w:rFonts w:ascii="Times New Roman"/>
                <w:sz w:val="24"/>
                <w:szCs w:val="24"/>
              </w:rPr>
            </w:pPr>
            <w:r>
              <w:rPr>
                <w:rFonts w:ascii="Times New Roman"/>
                <w:sz w:val="24"/>
                <w:szCs w:val="24"/>
              </w:rPr>
              <w:t>Test In Diplomacy: President Akuf</w:t>
            </w:r>
            <w:r w:rsidR="00B902CD">
              <w:rPr>
                <w:rFonts w:ascii="Times New Roman"/>
                <w:sz w:val="24"/>
                <w:szCs w:val="24"/>
              </w:rPr>
              <w:t>o</w:t>
            </w:r>
            <w:r>
              <w:rPr>
                <w:rFonts w:ascii="Times New Roman"/>
                <w:sz w:val="24"/>
                <w:szCs w:val="24"/>
              </w:rPr>
              <w:t>-Addo</w:t>
            </w:r>
          </w:p>
        </w:tc>
        <w:tc>
          <w:tcPr>
            <w:tcW w:w="3006" w:type="dxa"/>
          </w:tcPr>
          <w:p w14:paraId="529C6929" w14:textId="77777777" w:rsidR="008D6861" w:rsidRDefault="009C1F81" w:rsidP="004646B6">
            <w:pPr>
              <w:jc w:val="both"/>
              <w:rPr>
                <w:rFonts w:ascii="Times New Roman"/>
                <w:sz w:val="24"/>
                <w:szCs w:val="24"/>
              </w:rPr>
            </w:pPr>
            <w:r>
              <w:rPr>
                <w:rFonts w:ascii="Times New Roman"/>
                <w:sz w:val="24"/>
                <w:szCs w:val="24"/>
              </w:rPr>
              <w:t>November 28, 2017</w:t>
            </w:r>
          </w:p>
        </w:tc>
      </w:tr>
      <w:tr w:rsidR="008D6861" w14:paraId="00D0E659" w14:textId="77777777" w:rsidTr="008D6861">
        <w:tc>
          <w:tcPr>
            <w:tcW w:w="3005" w:type="dxa"/>
          </w:tcPr>
          <w:p w14:paraId="7139135E" w14:textId="77777777" w:rsidR="008D6861" w:rsidRDefault="0070147E" w:rsidP="004646B6">
            <w:pPr>
              <w:jc w:val="both"/>
              <w:rPr>
                <w:rFonts w:ascii="Times New Roman"/>
                <w:sz w:val="24"/>
                <w:szCs w:val="24"/>
              </w:rPr>
            </w:pPr>
            <w:r>
              <w:rPr>
                <w:rFonts w:ascii="Times New Roman"/>
                <w:sz w:val="24"/>
                <w:szCs w:val="24"/>
              </w:rPr>
              <w:t>Ref. DGE 15</w:t>
            </w:r>
          </w:p>
        </w:tc>
        <w:tc>
          <w:tcPr>
            <w:tcW w:w="3005" w:type="dxa"/>
          </w:tcPr>
          <w:p w14:paraId="35A8FAA7" w14:textId="77777777" w:rsidR="008D6861" w:rsidRDefault="004646B6" w:rsidP="004646B6">
            <w:pPr>
              <w:jc w:val="both"/>
              <w:rPr>
                <w:rFonts w:ascii="Times New Roman"/>
                <w:sz w:val="24"/>
                <w:szCs w:val="24"/>
              </w:rPr>
            </w:pPr>
            <w:r>
              <w:rPr>
                <w:rFonts w:ascii="Times New Roman"/>
                <w:sz w:val="24"/>
                <w:szCs w:val="24"/>
              </w:rPr>
              <w:t xml:space="preserve">Unethical, Irresponsible Presentations: </w:t>
            </w:r>
            <w:proofErr w:type="spellStart"/>
            <w:r>
              <w:rPr>
                <w:rFonts w:ascii="Times New Roman"/>
                <w:sz w:val="24"/>
                <w:szCs w:val="24"/>
              </w:rPr>
              <w:t>Dr.</w:t>
            </w:r>
            <w:proofErr w:type="spellEnd"/>
            <w:r>
              <w:rPr>
                <w:rFonts w:ascii="Times New Roman"/>
                <w:sz w:val="24"/>
                <w:szCs w:val="24"/>
              </w:rPr>
              <w:t xml:space="preserve"> Eric Opoku-Mensah</w:t>
            </w:r>
          </w:p>
        </w:tc>
        <w:tc>
          <w:tcPr>
            <w:tcW w:w="3006" w:type="dxa"/>
          </w:tcPr>
          <w:p w14:paraId="2EA4BC19" w14:textId="77777777" w:rsidR="008D6861" w:rsidRDefault="004646B6" w:rsidP="004646B6">
            <w:pPr>
              <w:jc w:val="both"/>
              <w:rPr>
                <w:rFonts w:ascii="Times New Roman"/>
                <w:sz w:val="24"/>
                <w:szCs w:val="24"/>
              </w:rPr>
            </w:pPr>
            <w:r>
              <w:rPr>
                <w:rFonts w:ascii="Times New Roman"/>
                <w:sz w:val="24"/>
                <w:szCs w:val="24"/>
              </w:rPr>
              <w:t>November, 27, 2017</w:t>
            </w:r>
          </w:p>
        </w:tc>
      </w:tr>
    </w:tbl>
    <w:p w14:paraId="6921A0F2" w14:textId="77777777" w:rsidR="00610155" w:rsidRDefault="00610155" w:rsidP="00CA22C3">
      <w:pPr>
        <w:spacing w:line="240" w:lineRule="auto"/>
        <w:jc w:val="both"/>
        <w:rPr>
          <w:rFonts w:ascii="Times New Roman" w:eastAsia="Times New Roman" w:hAnsi="Times New Roman" w:cs="Times New Roman"/>
          <w:sz w:val="24"/>
          <w:szCs w:val="24"/>
          <w:lang w:eastAsia="en-GB"/>
        </w:rPr>
      </w:pPr>
    </w:p>
    <w:p w14:paraId="4A286218" w14:textId="77777777" w:rsidR="004646B6" w:rsidRDefault="004646B6" w:rsidP="00CA22C3">
      <w:pPr>
        <w:spacing w:line="240" w:lineRule="auto"/>
        <w:jc w:val="both"/>
        <w:rPr>
          <w:rFonts w:ascii="Times New Roman" w:eastAsia="Times New Roman" w:hAnsi="Times New Roman" w:cs="Times New Roman"/>
          <w:i/>
          <w:sz w:val="24"/>
          <w:szCs w:val="24"/>
          <w:lang w:eastAsia="en-GB"/>
        </w:rPr>
      </w:pPr>
      <w:r>
        <w:rPr>
          <w:rFonts w:ascii="Times New Roman" w:eastAsia="Times New Roman" w:hAnsi="Times New Roman" w:cs="Times New Roman"/>
          <w:sz w:val="24"/>
          <w:szCs w:val="24"/>
          <w:lang w:eastAsia="en-GB"/>
        </w:rPr>
        <w:t xml:space="preserve">Table 2: Selected Editorials of the British Newspaper, </w:t>
      </w:r>
      <w:r>
        <w:rPr>
          <w:rFonts w:ascii="Times New Roman" w:eastAsia="Times New Roman" w:hAnsi="Times New Roman" w:cs="Times New Roman"/>
          <w:i/>
          <w:sz w:val="24"/>
          <w:szCs w:val="24"/>
          <w:lang w:eastAsia="en-GB"/>
        </w:rPr>
        <w:t>The Guardian</w:t>
      </w:r>
    </w:p>
    <w:tbl>
      <w:tblPr>
        <w:tblStyle w:val="TableGrid"/>
        <w:tblW w:w="0" w:type="auto"/>
        <w:tblLook w:val="04A0" w:firstRow="1" w:lastRow="0" w:firstColumn="1" w:lastColumn="0" w:noHBand="0" w:noVBand="1"/>
      </w:tblPr>
      <w:tblGrid>
        <w:gridCol w:w="3005"/>
        <w:gridCol w:w="3005"/>
        <w:gridCol w:w="3006"/>
      </w:tblGrid>
      <w:tr w:rsidR="004646B6" w:rsidRPr="00A518D6" w14:paraId="13FB5541" w14:textId="77777777" w:rsidTr="004646B6">
        <w:tc>
          <w:tcPr>
            <w:tcW w:w="3005" w:type="dxa"/>
          </w:tcPr>
          <w:p w14:paraId="0A481388" w14:textId="77777777" w:rsidR="004646B6" w:rsidRPr="00A518D6" w:rsidRDefault="004646B6" w:rsidP="00CA22C3">
            <w:pPr>
              <w:jc w:val="both"/>
              <w:rPr>
                <w:rFonts w:ascii="Times New Roman"/>
                <w:b/>
                <w:sz w:val="24"/>
                <w:szCs w:val="24"/>
              </w:rPr>
            </w:pPr>
            <w:r w:rsidRPr="00A518D6">
              <w:rPr>
                <w:rFonts w:ascii="Times New Roman"/>
                <w:b/>
                <w:sz w:val="24"/>
                <w:szCs w:val="24"/>
              </w:rPr>
              <w:t>Reference Code</w:t>
            </w:r>
          </w:p>
        </w:tc>
        <w:tc>
          <w:tcPr>
            <w:tcW w:w="3005" w:type="dxa"/>
          </w:tcPr>
          <w:p w14:paraId="0A21EF99" w14:textId="77777777" w:rsidR="004646B6" w:rsidRPr="00A518D6" w:rsidRDefault="004646B6" w:rsidP="00CA22C3">
            <w:pPr>
              <w:jc w:val="both"/>
              <w:rPr>
                <w:rFonts w:ascii="Times New Roman"/>
                <w:b/>
                <w:sz w:val="24"/>
                <w:szCs w:val="24"/>
              </w:rPr>
            </w:pPr>
            <w:r w:rsidRPr="00A518D6">
              <w:rPr>
                <w:rFonts w:ascii="Times New Roman"/>
                <w:b/>
                <w:sz w:val="24"/>
                <w:szCs w:val="24"/>
              </w:rPr>
              <w:t>Editorial Title</w:t>
            </w:r>
          </w:p>
        </w:tc>
        <w:tc>
          <w:tcPr>
            <w:tcW w:w="3006" w:type="dxa"/>
          </w:tcPr>
          <w:p w14:paraId="52F173FB" w14:textId="77777777" w:rsidR="004646B6" w:rsidRPr="00A518D6" w:rsidRDefault="004646B6" w:rsidP="00CA22C3">
            <w:pPr>
              <w:jc w:val="both"/>
              <w:rPr>
                <w:rFonts w:ascii="Times New Roman"/>
                <w:b/>
                <w:sz w:val="24"/>
                <w:szCs w:val="24"/>
              </w:rPr>
            </w:pPr>
            <w:r w:rsidRPr="00A518D6">
              <w:rPr>
                <w:rFonts w:ascii="Times New Roman"/>
                <w:b/>
                <w:sz w:val="24"/>
                <w:szCs w:val="24"/>
              </w:rPr>
              <w:t>Date Published</w:t>
            </w:r>
          </w:p>
        </w:tc>
      </w:tr>
      <w:tr w:rsidR="004646B6" w14:paraId="60EB2822" w14:textId="77777777" w:rsidTr="004646B6">
        <w:tc>
          <w:tcPr>
            <w:tcW w:w="3005" w:type="dxa"/>
          </w:tcPr>
          <w:p w14:paraId="2C0255C3" w14:textId="77777777" w:rsidR="004646B6" w:rsidRDefault="004646B6" w:rsidP="00CA22C3">
            <w:pPr>
              <w:jc w:val="both"/>
              <w:rPr>
                <w:rFonts w:ascii="Times New Roman"/>
                <w:sz w:val="24"/>
                <w:szCs w:val="24"/>
              </w:rPr>
            </w:pPr>
            <w:r>
              <w:rPr>
                <w:rFonts w:ascii="Times New Roman"/>
                <w:sz w:val="24"/>
                <w:szCs w:val="24"/>
              </w:rPr>
              <w:t>Ref. GNE 1</w:t>
            </w:r>
          </w:p>
        </w:tc>
        <w:tc>
          <w:tcPr>
            <w:tcW w:w="3005" w:type="dxa"/>
          </w:tcPr>
          <w:p w14:paraId="70A0E7B0" w14:textId="77777777" w:rsidR="004646B6" w:rsidRDefault="00A518D6" w:rsidP="00CA22C3">
            <w:pPr>
              <w:jc w:val="both"/>
              <w:rPr>
                <w:rFonts w:ascii="Times New Roman"/>
                <w:sz w:val="24"/>
                <w:szCs w:val="24"/>
              </w:rPr>
            </w:pPr>
            <w:r>
              <w:rPr>
                <w:rFonts w:ascii="Times New Roman"/>
                <w:sz w:val="24"/>
                <w:szCs w:val="24"/>
              </w:rPr>
              <w:t>The Guardian view on Ryanair’s model: a union-friendly company?</w:t>
            </w:r>
          </w:p>
        </w:tc>
        <w:tc>
          <w:tcPr>
            <w:tcW w:w="3006" w:type="dxa"/>
          </w:tcPr>
          <w:p w14:paraId="67E54093" w14:textId="77777777" w:rsidR="004646B6" w:rsidRDefault="00F715C2" w:rsidP="00CA22C3">
            <w:pPr>
              <w:jc w:val="both"/>
              <w:rPr>
                <w:rFonts w:ascii="Times New Roman"/>
                <w:sz w:val="24"/>
                <w:szCs w:val="24"/>
              </w:rPr>
            </w:pPr>
            <w:r>
              <w:rPr>
                <w:rFonts w:ascii="Times New Roman"/>
                <w:sz w:val="24"/>
                <w:szCs w:val="24"/>
              </w:rPr>
              <w:t>December 15, 2017</w:t>
            </w:r>
          </w:p>
        </w:tc>
      </w:tr>
      <w:tr w:rsidR="004646B6" w14:paraId="5337CA43" w14:textId="77777777" w:rsidTr="004646B6">
        <w:tc>
          <w:tcPr>
            <w:tcW w:w="3005" w:type="dxa"/>
          </w:tcPr>
          <w:p w14:paraId="386F8D4C" w14:textId="77777777" w:rsidR="004646B6" w:rsidRDefault="004646B6" w:rsidP="00CA22C3">
            <w:pPr>
              <w:jc w:val="both"/>
              <w:rPr>
                <w:rFonts w:ascii="Times New Roman"/>
                <w:sz w:val="24"/>
                <w:szCs w:val="24"/>
              </w:rPr>
            </w:pPr>
            <w:r>
              <w:rPr>
                <w:rFonts w:ascii="Times New Roman"/>
                <w:sz w:val="24"/>
                <w:szCs w:val="24"/>
              </w:rPr>
              <w:t>Ref. GNE 2</w:t>
            </w:r>
          </w:p>
        </w:tc>
        <w:tc>
          <w:tcPr>
            <w:tcW w:w="3005" w:type="dxa"/>
          </w:tcPr>
          <w:p w14:paraId="2A8C7A7F" w14:textId="77777777" w:rsidR="004646B6" w:rsidRDefault="00A518D6" w:rsidP="00CA22C3">
            <w:pPr>
              <w:jc w:val="both"/>
              <w:rPr>
                <w:rFonts w:ascii="Times New Roman"/>
                <w:sz w:val="24"/>
                <w:szCs w:val="24"/>
              </w:rPr>
            </w:pPr>
            <w:r>
              <w:rPr>
                <w:rFonts w:ascii="Times New Roman"/>
                <w:sz w:val="24"/>
                <w:szCs w:val="24"/>
              </w:rPr>
              <w:t>The Guardian view on Christmas cards: stamp of approval</w:t>
            </w:r>
          </w:p>
        </w:tc>
        <w:tc>
          <w:tcPr>
            <w:tcW w:w="3006" w:type="dxa"/>
          </w:tcPr>
          <w:p w14:paraId="6A442477" w14:textId="77777777" w:rsidR="004646B6" w:rsidRDefault="00F715C2" w:rsidP="00CA22C3">
            <w:pPr>
              <w:jc w:val="both"/>
              <w:rPr>
                <w:rFonts w:ascii="Times New Roman"/>
                <w:sz w:val="24"/>
                <w:szCs w:val="24"/>
              </w:rPr>
            </w:pPr>
            <w:r>
              <w:rPr>
                <w:rFonts w:ascii="Times New Roman"/>
                <w:sz w:val="24"/>
                <w:szCs w:val="24"/>
              </w:rPr>
              <w:t>December 15, 2017</w:t>
            </w:r>
          </w:p>
        </w:tc>
      </w:tr>
      <w:tr w:rsidR="004646B6" w14:paraId="17E791D2" w14:textId="77777777" w:rsidTr="004646B6">
        <w:tc>
          <w:tcPr>
            <w:tcW w:w="3005" w:type="dxa"/>
          </w:tcPr>
          <w:p w14:paraId="1E574ECC" w14:textId="77777777" w:rsidR="004646B6" w:rsidRDefault="004646B6" w:rsidP="00CA22C3">
            <w:pPr>
              <w:jc w:val="both"/>
              <w:rPr>
                <w:rFonts w:ascii="Times New Roman"/>
                <w:sz w:val="24"/>
                <w:szCs w:val="24"/>
              </w:rPr>
            </w:pPr>
            <w:r>
              <w:rPr>
                <w:rFonts w:ascii="Times New Roman"/>
                <w:sz w:val="24"/>
                <w:szCs w:val="24"/>
              </w:rPr>
              <w:t>Ref. GNE 3</w:t>
            </w:r>
          </w:p>
        </w:tc>
        <w:tc>
          <w:tcPr>
            <w:tcW w:w="3005" w:type="dxa"/>
          </w:tcPr>
          <w:p w14:paraId="1676B583" w14:textId="77777777" w:rsidR="004646B6" w:rsidRDefault="00A518D6" w:rsidP="00CA22C3">
            <w:pPr>
              <w:jc w:val="both"/>
              <w:rPr>
                <w:rFonts w:ascii="Times New Roman"/>
                <w:sz w:val="24"/>
                <w:szCs w:val="24"/>
              </w:rPr>
            </w:pPr>
            <w:r>
              <w:rPr>
                <w:rFonts w:ascii="Times New Roman"/>
                <w:sz w:val="24"/>
                <w:szCs w:val="24"/>
              </w:rPr>
              <w:t>The Guardian view on deporting rough sleepers: rights and wrongs</w:t>
            </w:r>
          </w:p>
        </w:tc>
        <w:tc>
          <w:tcPr>
            <w:tcW w:w="3006" w:type="dxa"/>
          </w:tcPr>
          <w:p w14:paraId="631E2E6A" w14:textId="77777777" w:rsidR="004646B6" w:rsidRDefault="00F715C2" w:rsidP="00CA22C3">
            <w:pPr>
              <w:jc w:val="both"/>
              <w:rPr>
                <w:rFonts w:ascii="Times New Roman"/>
                <w:sz w:val="24"/>
                <w:szCs w:val="24"/>
              </w:rPr>
            </w:pPr>
            <w:r>
              <w:rPr>
                <w:rFonts w:ascii="Times New Roman"/>
                <w:sz w:val="24"/>
                <w:szCs w:val="24"/>
              </w:rPr>
              <w:t>December 14, 2017</w:t>
            </w:r>
          </w:p>
        </w:tc>
      </w:tr>
      <w:tr w:rsidR="004646B6" w14:paraId="72CBCF55" w14:textId="77777777" w:rsidTr="004646B6">
        <w:tc>
          <w:tcPr>
            <w:tcW w:w="3005" w:type="dxa"/>
          </w:tcPr>
          <w:p w14:paraId="29D1DBB0" w14:textId="77777777" w:rsidR="004646B6" w:rsidRDefault="004646B6" w:rsidP="00CA22C3">
            <w:pPr>
              <w:jc w:val="both"/>
              <w:rPr>
                <w:rFonts w:ascii="Times New Roman"/>
                <w:sz w:val="24"/>
                <w:szCs w:val="24"/>
              </w:rPr>
            </w:pPr>
            <w:r>
              <w:rPr>
                <w:rFonts w:ascii="Times New Roman"/>
                <w:sz w:val="24"/>
                <w:szCs w:val="24"/>
              </w:rPr>
              <w:t>Ref. GNE 4</w:t>
            </w:r>
          </w:p>
        </w:tc>
        <w:tc>
          <w:tcPr>
            <w:tcW w:w="3005" w:type="dxa"/>
          </w:tcPr>
          <w:p w14:paraId="72E5C3D4" w14:textId="77777777" w:rsidR="004646B6" w:rsidRDefault="00A518D6" w:rsidP="00CA22C3">
            <w:pPr>
              <w:jc w:val="both"/>
              <w:rPr>
                <w:rFonts w:ascii="Times New Roman"/>
                <w:sz w:val="24"/>
                <w:szCs w:val="24"/>
              </w:rPr>
            </w:pPr>
            <w:r>
              <w:rPr>
                <w:rFonts w:ascii="Times New Roman"/>
                <w:sz w:val="24"/>
                <w:szCs w:val="24"/>
              </w:rPr>
              <w:t>The Guardian view on Myanmar: telling the truth about the Rohingya</w:t>
            </w:r>
          </w:p>
        </w:tc>
        <w:tc>
          <w:tcPr>
            <w:tcW w:w="3006" w:type="dxa"/>
          </w:tcPr>
          <w:p w14:paraId="7396947F" w14:textId="77777777" w:rsidR="004646B6" w:rsidRDefault="00F715C2" w:rsidP="00CA22C3">
            <w:pPr>
              <w:jc w:val="both"/>
              <w:rPr>
                <w:rFonts w:ascii="Times New Roman"/>
                <w:sz w:val="24"/>
                <w:szCs w:val="24"/>
              </w:rPr>
            </w:pPr>
            <w:r>
              <w:rPr>
                <w:rFonts w:ascii="Times New Roman"/>
                <w:sz w:val="24"/>
                <w:szCs w:val="24"/>
              </w:rPr>
              <w:t>December 14, 2017</w:t>
            </w:r>
          </w:p>
        </w:tc>
      </w:tr>
      <w:tr w:rsidR="004646B6" w14:paraId="31018394" w14:textId="77777777" w:rsidTr="004646B6">
        <w:tc>
          <w:tcPr>
            <w:tcW w:w="3005" w:type="dxa"/>
          </w:tcPr>
          <w:p w14:paraId="0FDDF22F" w14:textId="77777777" w:rsidR="004646B6" w:rsidRDefault="004646B6" w:rsidP="00CA22C3">
            <w:pPr>
              <w:jc w:val="both"/>
              <w:rPr>
                <w:rFonts w:ascii="Times New Roman"/>
                <w:sz w:val="24"/>
                <w:szCs w:val="24"/>
              </w:rPr>
            </w:pPr>
            <w:r>
              <w:rPr>
                <w:rFonts w:ascii="Times New Roman"/>
                <w:sz w:val="24"/>
                <w:szCs w:val="24"/>
              </w:rPr>
              <w:t>Ref. GNE 5</w:t>
            </w:r>
          </w:p>
        </w:tc>
        <w:tc>
          <w:tcPr>
            <w:tcW w:w="3005" w:type="dxa"/>
          </w:tcPr>
          <w:p w14:paraId="50A0A3C1" w14:textId="77777777" w:rsidR="004646B6" w:rsidRDefault="00A518D6" w:rsidP="00CA22C3">
            <w:pPr>
              <w:jc w:val="both"/>
              <w:rPr>
                <w:rFonts w:ascii="Times New Roman"/>
                <w:sz w:val="24"/>
                <w:szCs w:val="24"/>
              </w:rPr>
            </w:pPr>
            <w:r>
              <w:rPr>
                <w:rFonts w:ascii="Times New Roman"/>
                <w:sz w:val="24"/>
                <w:szCs w:val="24"/>
              </w:rPr>
              <w:t xml:space="preserve">The Guardian view on Chris </w:t>
            </w:r>
            <w:proofErr w:type="spellStart"/>
            <w:r>
              <w:rPr>
                <w:rFonts w:ascii="Times New Roman"/>
                <w:sz w:val="24"/>
                <w:szCs w:val="24"/>
              </w:rPr>
              <w:t>Froome’s</w:t>
            </w:r>
            <w:proofErr w:type="spellEnd"/>
            <w:r>
              <w:rPr>
                <w:rFonts w:ascii="Times New Roman"/>
                <w:sz w:val="24"/>
                <w:szCs w:val="24"/>
              </w:rPr>
              <w:t xml:space="preserve"> failed drugs test: transcending limits</w:t>
            </w:r>
          </w:p>
        </w:tc>
        <w:tc>
          <w:tcPr>
            <w:tcW w:w="3006" w:type="dxa"/>
          </w:tcPr>
          <w:p w14:paraId="3DB7032C" w14:textId="77777777" w:rsidR="004646B6" w:rsidRDefault="00F715C2" w:rsidP="00CA22C3">
            <w:pPr>
              <w:jc w:val="both"/>
              <w:rPr>
                <w:rFonts w:ascii="Times New Roman"/>
                <w:sz w:val="24"/>
                <w:szCs w:val="24"/>
              </w:rPr>
            </w:pPr>
            <w:r>
              <w:rPr>
                <w:rFonts w:ascii="Times New Roman"/>
                <w:sz w:val="24"/>
                <w:szCs w:val="24"/>
              </w:rPr>
              <w:t>December 13, 2017</w:t>
            </w:r>
          </w:p>
        </w:tc>
      </w:tr>
      <w:tr w:rsidR="004646B6" w14:paraId="3C870448" w14:textId="77777777" w:rsidTr="004646B6">
        <w:tc>
          <w:tcPr>
            <w:tcW w:w="3005" w:type="dxa"/>
          </w:tcPr>
          <w:p w14:paraId="2221A161" w14:textId="77777777" w:rsidR="004646B6" w:rsidRDefault="004646B6" w:rsidP="00CA22C3">
            <w:pPr>
              <w:jc w:val="both"/>
              <w:rPr>
                <w:rFonts w:ascii="Times New Roman"/>
                <w:sz w:val="24"/>
                <w:szCs w:val="24"/>
              </w:rPr>
            </w:pPr>
            <w:r>
              <w:rPr>
                <w:rFonts w:ascii="Times New Roman"/>
                <w:sz w:val="24"/>
                <w:szCs w:val="24"/>
              </w:rPr>
              <w:t>Ref. GNE 6</w:t>
            </w:r>
          </w:p>
        </w:tc>
        <w:tc>
          <w:tcPr>
            <w:tcW w:w="3005" w:type="dxa"/>
          </w:tcPr>
          <w:p w14:paraId="7F38CD31" w14:textId="77777777" w:rsidR="004646B6" w:rsidRDefault="00F715C2" w:rsidP="00CA22C3">
            <w:pPr>
              <w:jc w:val="both"/>
              <w:rPr>
                <w:rFonts w:ascii="Times New Roman"/>
                <w:sz w:val="24"/>
                <w:szCs w:val="24"/>
              </w:rPr>
            </w:pPr>
            <w:r>
              <w:rPr>
                <w:rFonts w:ascii="Times New Roman"/>
                <w:sz w:val="24"/>
                <w:szCs w:val="24"/>
              </w:rPr>
              <w:t>The Guardian view on teenage gambling: staking on dopamine</w:t>
            </w:r>
          </w:p>
        </w:tc>
        <w:tc>
          <w:tcPr>
            <w:tcW w:w="3006" w:type="dxa"/>
          </w:tcPr>
          <w:p w14:paraId="4124D187" w14:textId="77777777" w:rsidR="004646B6" w:rsidRDefault="00F715C2" w:rsidP="00CA22C3">
            <w:pPr>
              <w:jc w:val="both"/>
              <w:rPr>
                <w:rFonts w:ascii="Times New Roman"/>
                <w:sz w:val="24"/>
                <w:szCs w:val="24"/>
              </w:rPr>
            </w:pPr>
            <w:r>
              <w:rPr>
                <w:rFonts w:ascii="Times New Roman"/>
                <w:sz w:val="24"/>
                <w:szCs w:val="24"/>
              </w:rPr>
              <w:t>December 17, 2017</w:t>
            </w:r>
          </w:p>
        </w:tc>
      </w:tr>
      <w:tr w:rsidR="004646B6" w14:paraId="0DA9B204" w14:textId="77777777" w:rsidTr="004646B6">
        <w:tc>
          <w:tcPr>
            <w:tcW w:w="3005" w:type="dxa"/>
          </w:tcPr>
          <w:p w14:paraId="22BC08A3" w14:textId="77777777" w:rsidR="004646B6" w:rsidRDefault="004646B6" w:rsidP="00CA22C3">
            <w:pPr>
              <w:jc w:val="both"/>
              <w:rPr>
                <w:rFonts w:ascii="Times New Roman"/>
                <w:sz w:val="24"/>
                <w:szCs w:val="24"/>
              </w:rPr>
            </w:pPr>
            <w:r>
              <w:rPr>
                <w:rFonts w:ascii="Times New Roman"/>
                <w:sz w:val="24"/>
                <w:szCs w:val="24"/>
              </w:rPr>
              <w:t>Ref. GNE 7</w:t>
            </w:r>
          </w:p>
        </w:tc>
        <w:tc>
          <w:tcPr>
            <w:tcW w:w="3005" w:type="dxa"/>
          </w:tcPr>
          <w:p w14:paraId="22A41DD3" w14:textId="77777777" w:rsidR="004646B6" w:rsidRDefault="00F715C2" w:rsidP="00CA22C3">
            <w:pPr>
              <w:jc w:val="both"/>
              <w:rPr>
                <w:rFonts w:ascii="Times New Roman"/>
                <w:sz w:val="24"/>
                <w:szCs w:val="24"/>
              </w:rPr>
            </w:pPr>
            <w:r>
              <w:rPr>
                <w:rFonts w:ascii="Times New Roman"/>
                <w:sz w:val="24"/>
                <w:szCs w:val="24"/>
              </w:rPr>
              <w:t>The Guardian view on Hastings pier: in need of support</w:t>
            </w:r>
          </w:p>
        </w:tc>
        <w:tc>
          <w:tcPr>
            <w:tcW w:w="3006" w:type="dxa"/>
          </w:tcPr>
          <w:p w14:paraId="0D18DB82" w14:textId="77777777" w:rsidR="004646B6" w:rsidRDefault="00F715C2" w:rsidP="00CA22C3">
            <w:pPr>
              <w:jc w:val="both"/>
              <w:rPr>
                <w:rFonts w:ascii="Times New Roman"/>
                <w:sz w:val="24"/>
                <w:szCs w:val="24"/>
              </w:rPr>
            </w:pPr>
            <w:r>
              <w:rPr>
                <w:rFonts w:ascii="Times New Roman"/>
                <w:sz w:val="24"/>
                <w:szCs w:val="24"/>
              </w:rPr>
              <w:t>December 10, 2017</w:t>
            </w:r>
          </w:p>
        </w:tc>
      </w:tr>
      <w:tr w:rsidR="004646B6" w14:paraId="79B85D16" w14:textId="77777777" w:rsidTr="004646B6">
        <w:tc>
          <w:tcPr>
            <w:tcW w:w="3005" w:type="dxa"/>
          </w:tcPr>
          <w:p w14:paraId="421F083D" w14:textId="77777777" w:rsidR="004646B6" w:rsidRDefault="004646B6" w:rsidP="00CA22C3">
            <w:pPr>
              <w:jc w:val="both"/>
              <w:rPr>
                <w:rFonts w:ascii="Times New Roman"/>
                <w:sz w:val="24"/>
                <w:szCs w:val="24"/>
              </w:rPr>
            </w:pPr>
            <w:r>
              <w:rPr>
                <w:rFonts w:ascii="Times New Roman"/>
                <w:sz w:val="24"/>
                <w:szCs w:val="24"/>
              </w:rPr>
              <w:t>Ref. GNE 8</w:t>
            </w:r>
          </w:p>
        </w:tc>
        <w:tc>
          <w:tcPr>
            <w:tcW w:w="3005" w:type="dxa"/>
          </w:tcPr>
          <w:p w14:paraId="3B8BDC42" w14:textId="77777777" w:rsidR="004646B6" w:rsidRDefault="00F715C2" w:rsidP="00CA22C3">
            <w:pPr>
              <w:jc w:val="both"/>
              <w:rPr>
                <w:rFonts w:ascii="Times New Roman"/>
                <w:sz w:val="24"/>
                <w:szCs w:val="24"/>
              </w:rPr>
            </w:pPr>
            <w:r>
              <w:rPr>
                <w:rFonts w:ascii="Times New Roman"/>
                <w:sz w:val="24"/>
                <w:szCs w:val="24"/>
              </w:rPr>
              <w:t>The Guardian view on the Brexit vote: mutiny wanted</w:t>
            </w:r>
          </w:p>
        </w:tc>
        <w:tc>
          <w:tcPr>
            <w:tcW w:w="3006" w:type="dxa"/>
          </w:tcPr>
          <w:p w14:paraId="7F8DB07B" w14:textId="77777777" w:rsidR="004646B6" w:rsidRDefault="00F715C2" w:rsidP="00CA22C3">
            <w:pPr>
              <w:jc w:val="both"/>
              <w:rPr>
                <w:rFonts w:ascii="Times New Roman"/>
                <w:sz w:val="24"/>
                <w:szCs w:val="24"/>
              </w:rPr>
            </w:pPr>
            <w:r>
              <w:rPr>
                <w:rFonts w:ascii="Times New Roman"/>
                <w:sz w:val="24"/>
                <w:szCs w:val="24"/>
              </w:rPr>
              <w:t>December 12, 2017</w:t>
            </w:r>
          </w:p>
        </w:tc>
      </w:tr>
      <w:tr w:rsidR="004646B6" w14:paraId="1665A443" w14:textId="77777777" w:rsidTr="004646B6">
        <w:tc>
          <w:tcPr>
            <w:tcW w:w="3005" w:type="dxa"/>
          </w:tcPr>
          <w:p w14:paraId="30D7FF51" w14:textId="77777777" w:rsidR="004646B6" w:rsidRDefault="004646B6" w:rsidP="00CA22C3">
            <w:pPr>
              <w:jc w:val="both"/>
              <w:rPr>
                <w:rFonts w:ascii="Times New Roman"/>
                <w:sz w:val="24"/>
                <w:szCs w:val="24"/>
              </w:rPr>
            </w:pPr>
            <w:r>
              <w:rPr>
                <w:rFonts w:ascii="Times New Roman"/>
                <w:sz w:val="24"/>
                <w:szCs w:val="24"/>
              </w:rPr>
              <w:t>Ref. GNE 9</w:t>
            </w:r>
          </w:p>
        </w:tc>
        <w:tc>
          <w:tcPr>
            <w:tcW w:w="3005" w:type="dxa"/>
          </w:tcPr>
          <w:p w14:paraId="696A96AC" w14:textId="77777777" w:rsidR="004646B6" w:rsidRDefault="00F715C2" w:rsidP="00CA22C3">
            <w:pPr>
              <w:jc w:val="both"/>
              <w:rPr>
                <w:rFonts w:ascii="Times New Roman"/>
                <w:sz w:val="24"/>
                <w:szCs w:val="24"/>
              </w:rPr>
            </w:pPr>
            <w:r>
              <w:rPr>
                <w:rFonts w:ascii="Times New Roman"/>
                <w:sz w:val="24"/>
                <w:szCs w:val="24"/>
              </w:rPr>
              <w:t>The Guardian view on Putin in Syria: victory and desolation</w:t>
            </w:r>
          </w:p>
        </w:tc>
        <w:tc>
          <w:tcPr>
            <w:tcW w:w="3006" w:type="dxa"/>
          </w:tcPr>
          <w:p w14:paraId="392332EE" w14:textId="77777777" w:rsidR="004646B6" w:rsidRDefault="00F715C2" w:rsidP="00CA22C3">
            <w:pPr>
              <w:jc w:val="both"/>
              <w:rPr>
                <w:rFonts w:ascii="Times New Roman"/>
                <w:sz w:val="24"/>
                <w:szCs w:val="24"/>
              </w:rPr>
            </w:pPr>
            <w:r>
              <w:rPr>
                <w:rFonts w:ascii="Times New Roman"/>
                <w:sz w:val="24"/>
                <w:szCs w:val="24"/>
              </w:rPr>
              <w:t>December 12, 2017</w:t>
            </w:r>
          </w:p>
        </w:tc>
      </w:tr>
      <w:tr w:rsidR="004646B6" w14:paraId="0267DB1F" w14:textId="77777777" w:rsidTr="004646B6">
        <w:tc>
          <w:tcPr>
            <w:tcW w:w="3005" w:type="dxa"/>
          </w:tcPr>
          <w:p w14:paraId="545B62F9" w14:textId="77777777" w:rsidR="004646B6" w:rsidRDefault="004646B6" w:rsidP="00CA22C3">
            <w:pPr>
              <w:jc w:val="both"/>
              <w:rPr>
                <w:rFonts w:ascii="Times New Roman"/>
                <w:sz w:val="24"/>
                <w:szCs w:val="24"/>
              </w:rPr>
            </w:pPr>
            <w:r>
              <w:rPr>
                <w:rFonts w:ascii="Times New Roman"/>
                <w:sz w:val="24"/>
                <w:szCs w:val="24"/>
              </w:rPr>
              <w:t>Ref. GNE 10</w:t>
            </w:r>
          </w:p>
        </w:tc>
        <w:tc>
          <w:tcPr>
            <w:tcW w:w="3005" w:type="dxa"/>
          </w:tcPr>
          <w:p w14:paraId="50F0D2FB" w14:textId="77777777" w:rsidR="004646B6" w:rsidRDefault="00F715C2" w:rsidP="00CA22C3">
            <w:pPr>
              <w:jc w:val="both"/>
              <w:rPr>
                <w:rFonts w:ascii="Times New Roman"/>
                <w:sz w:val="24"/>
                <w:szCs w:val="24"/>
              </w:rPr>
            </w:pPr>
            <w:r>
              <w:rPr>
                <w:rFonts w:ascii="Times New Roman"/>
                <w:sz w:val="24"/>
                <w:szCs w:val="24"/>
              </w:rPr>
              <w:t>The Guardian view on the Tory truce over Brexit: the war goes on</w:t>
            </w:r>
          </w:p>
        </w:tc>
        <w:tc>
          <w:tcPr>
            <w:tcW w:w="3006" w:type="dxa"/>
          </w:tcPr>
          <w:p w14:paraId="41DACFEF" w14:textId="77777777" w:rsidR="004646B6" w:rsidRDefault="00F715C2" w:rsidP="00CA22C3">
            <w:pPr>
              <w:jc w:val="both"/>
              <w:rPr>
                <w:rFonts w:ascii="Times New Roman"/>
                <w:sz w:val="24"/>
                <w:szCs w:val="24"/>
              </w:rPr>
            </w:pPr>
            <w:r>
              <w:rPr>
                <w:rFonts w:ascii="Times New Roman"/>
                <w:sz w:val="24"/>
                <w:szCs w:val="24"/>
              </w:rPr>
              <w:t>December 11, 2017</w:t>
            </w:r>
          </w:p>
        </w:tc>
      </w:tr>
      <w:tr w:rsidR="004646B6" w14:paraId="7DA58A4F" w14:textId="77777777" w:rsidTr="004646B6">
        <w:tc>
          <w:tcPr>
            <w:tcW w:w="3005" w:type="dxa"/>
          </w:tcPr>
          <w:p w14:paraId="654DD8D3" w14:textId="77777777" w:rsidR="004646B6" w:rsidRDefault="004646B6" w:rsidP="00CA22C3">
            <w:pPr>
              <w:jc w:val="both"/>
              <w:rPr>
                <w:rFonts w:ascii="Times New Roman"/>
                <w:sz w:val="24"/>
                <w:szCs w:val="24"/>
              </w:rPr>
            </w:pPr>
            <w:r>
              <w:rPr>
                <w:rFonts w:ascii="Times New Roman"/>
                <w:sz w:val="24"/>
                <w:szCs w:val="24"/>
              </w:rPr>
              <w:t>Ref. GNE 11</w:t>
            </w:r>
          </w:p>
        </w:tc>
        <w:tc>
          <w:tcPr>
            <w:tcW w:w="3005" w:type="dxa"/>
          </w:tcPr>
          <w:p w14:paraId="76840911" w14:textId="77777777" w:rsidR="004646B6" w:rsidRDefault="00F715C2" w:rsidP="00CA22C3">
            <w:pPr>
              <w:jc w:val="both"/>
              <w:rPr>
                <w:rFonts w:ascii="Times New Roman"/>
                <w:sz w:val="24"/>
                <w:szCs w:val="24"/>
              </w:rPr>
            </w:pPr>
            <w:r>
              <w:rPr>
                <w:rFonts w:ascii="Times New Roman"/>
                <w:sz w:val="24"/>
                <w:szCs w:val="24"/>
              </w:rPr>
              <w:t>The Guardian view on the ANC’s new leader: a fresh start</w:t>
            </w:r>
          </w:p>
        </w:tc>
        <w:tc>
          <w:tcPr>
            <w:tcW w:w="3006" w:type="dxa"/>
          </w:tcPr>
          <w:p w14:paraId="425CD008" w14:textId="77777777" w:rsidR="004646B6" w:rsidRDefault="00F715C2" w:rsidP="00CA22C3">
            <w:pPr>
              <w:jc w:val="both"/>
              <w:rPr>
                <w:rFonts w:ascii="Times New Roman"/>
                <w:sz w:val="24"/>
                <w:szCs w:val="24"/>
              </w:rPr>
            </w:pPr>
            <w:r>
              <w:rPr>
                <w:rFonts w:ascii="Times New Roman"/>
                <w:sz w:val="24"/>
                <w:szCs w:val="24"/>
              </w:rPr>
              <w:t>December 18, 2017</w:t>
            </w:r>
          </w:p>
        </w:tc>
      </w:tr>
      <w:tr w:rsidR="004646B6" w14:paraId="576B2B02" w14:textId="77777777" w:rsidTr="004646B6">
        <w:tc>
          <w:tcPr>
            <w:tcW w:w="3005" w:type="dxa"/>
          </w:tcPr>
          <w:p w14:paraId="52B7FCDF" w14:textId="77777777" w:rsidR="004646B6" w:rsidRDefault="004646B6" w:rsidP="00CA22C3">
            <w:pPr>
              <w:jc w:val="both"/>
              <w:rPr>
                <w:rFonts w:ascii="Times New Roman"/>
                <w:sz w:val="24"/>
                <w:szCs w:val="24"/>
              </w:rPr>
            </w:pPr>
            <w:r>
              <w:rPr>
                <w:rFonts w:ascii="Times New Roman"/>
                <w:sz w:val="24"/>
                <w:szCs w:val="24"/>
              </w:rPr>
              <w:t>Ref. GNE 12</w:t>
            </w:r>
          </w:p>
        </w:tc>
        <w:tc>
          <w:tcPr>
            <w:tcW w:w="3005" w:type="dxa"/>
          </w:tcPr>
          <w:p w14:paraId="776CE0BC" w14:textId="77777777" w:rsidR="004646B6" w:rsidRDefault="00F715C2" w:rsidP="00CA22C3">
            <w:pPr>
              <w:jc w:val="both"/>
              <w:rPr>
                <w:rFonts w:ascii="Times New Roman"/>
                <w:sz w:val="24"/>
                <w:szCs w:val="24"/>
              </w:rPr>
            </w:pPr>
            <w:r>
              <w:rPr>
                <w:rFonts w:ascii="Times New Roman"/>
                <w:sz w:val="24"/>
                <w:szCs w:val="24"/>
              </w:rPr>
              <w:t>The Guardian view on the 1%: democracy or oligarchy?</w:t>
            </w:r>
          </w:p>
        </w:tc>
        <w:tc>
          <w:tcPr>
            <w:tcW w:w="3006" w:type="dxa"/>
          </w:tcPr>
          <w:p w14:paraId="26F67174" w14:textId="77777777" w:rsidR="004646B6" w:rsidRDefault="00F715C2" w:rsidP="00CA22C3">
            <w:pPr>
              <w:jc w:val="both"/>
              <w:rPr>
                <w:rFonts w:ascii="Times New Roman"/>
                <w:sz w:val="24"/>
                <w:szCs w:val="24"/>
              </w:rPr>
            </w:pPr>
            <w:r>
              <w:rPr>
                <w:rFonts w:ascii="Times New Roman"/>
                <w:sz w:val="24"/>
                <w:szCs w:val="24"/>
              </w:rPr>
              <w:t>December 17, 2017</w:t>
            </w:r>
          </w:p>
        </w:tc>
      </w:tr>
      <w:tr w:rsidR="004646B6" w14:paraId="72D75D04" w14:textId="77777777" w:rsidTr="004646B6">
        <w:tc>
          <w:tcPr>
            <w:tcW w:w="3005" w:type="dxa"/>
          </w:tcPr>
          <w:p w14:paraId="455DCA96" w14:textId="77777777" w:rsidR="004646B6" w:rsidRDefault="004646B6" w:rsidP="00CA22C3">
            <w:pPr>
              <w:jc w:val="both"/>
              <w:rPr>
                <w:rFonts w:ascii="Times New Roman"/>
                <w:sz w:val="24"/>
                <w:szCs w:val="24"/>
              </w:rPr>
            </w:pPr>
            <w:r>
              <w:rPr>
                <w:rFonts w:ascii="Times New Roman"/>
                <w:sz w:val="24"/>
                <w:szCs w:val="24"/>
              </w:rPr>
              <w:lastRenderedPageBreak/>
              <w:t>Ref. GNE 13</w:t>
            </w:r>
          </w:p>
        </w:tc>
        <w:tc>
          <w:tcPr>
            <w:tcW w:w="3005" w:type="dxa"/>
          </w:tcPr>
          <w:p w14:paraId="3A31B4AF" w14:textId="77777777" w:rsidR="004646B6" w:rsidRDefault="00F715C2" w:rsidP="00CA22C3">
            <w:pPr>
              <w:jc w:val="both"/>
              <w:rPr>
                <w:rFonts w:ascii="Times New Roman"/>
                <w:sz w:val="24"/>
                <w:szCs w:val="24"/>
              </w:rPr>
            </w:pPr>
            <w:r>
              <w:rPr>
                <w:rFonts w:ascii="Times New Roman"/>
                <w:sz w:val="24"/>
                <w:szCs w:val="24"/>
              </w:rPr>
              <w:t>The Guardian view on the Brexit talks: nothing to applaud in Brussels</w:t>
            </w:r>
          </w:p>
        </w:tc>
        <w:tc>
          <w:tcPr>
            <w:tcW w:w="3006" w:type="dxa"/>
          </w:tcPr>
          <w:p w14:paraId="1FED6F66" w14:textId="77777777" w:rsidR="004646B6" w:rsidRDefault="00F715C2" w:rsidP="00CA22C3">
            <w:pPr>
              <w:jc w:val="both"/>
              <w:rPr>
                <w:rFonts w:ascii="Times New Roman"/>
                <w:sz w:val="24"/>
                <w:szCs w:val="24"/>
              </w:rPr>
            </w:pPr>
            <w:r>
              <w:rPr>
                <w:rFonts w:ascii="Times New Roman"/>
                <w:sz w:val="24"/>
                <w:szCs w:val="24"/>
              </w:rPr>
              <w:t>December 15, 2017</w:t>
            </w:r>
          </w:p>
        </w:tc>
      </w:tr>
      <w:tr w:rsidR="004646B6" w14:paraId="7DC03713" w14:textId="77777777" w:rsidTr="004646B6">
        <w:tc>
          <w:tcPr>
            <w:tcW w:w="3005" w:type="dxa"/>
          </w:tcPr>
          <w:p w14:paraId="4B184ECD" w14:textId="77777777" w:rsidR="004646B6" w:rsidRDefault="004646B6" w:rsidP="00CA22C3">
            <w:pPr>
              <w:jc w:val="both"/>
              <w:rPr>
                <w:rFonts w:ascii="Times New Roman"/>
                <w:sz w:val="24"/>
                <w:szCs w:val="24"/>
              </w:rPr>
            </w:pPr>
            <w:r>
              <w:rPr>
                <w:rFonts w:ascii="Times New Roman"/>
                <w:sz w:val="24"/>
                <w:szCs w:val="24"/>
              </w:rPr>
              <w:t>Ref. GNE 14</w:t>
            </w:r>
          </w:p>
        </w:tc>
        <w:tc>
          <w:tcPr>
            <w:tcW w:w="3005" w:type="dxa"/>
          </w:tcPr>
          <w:p w14:paraId="7E93DB1F" w14:textId="77777777" w:rsidR="004646B6" w:rsidRDefault="00F715C2" w:rsidP="00CA22C3">
            <w:pPr>
              <w:jc w:val="both"/>
              <w:rPr>
                <w:rFonts w:ascii="Times New Roman"/>
                <w:sz w:val="24"/>
                <w:szCs w:val="24"/>
              </w:rPr>
            </w:pPr>
            <w:r>
              <w:rPr>
                <w:rFonts w:ascii="Times New Roman"/>
                <w:sz w:val="24"/>
                <w:szCs w:val="24"/>
              </w:rPr>
              <w:t>The Guardian view on Rupert Murdoch: a man out of time</w:t>
            </w:r>
          </w:p>
        </w:tc>
        <w:tc>
          <w:tcPr>
            <w:tcW w:w="3006" w:type="dxa"/>
          </w:tcPr>
          <w:p w14:paraId="094A2D80" w14:textId="77777777" w:rsidR="004646B6" w:rsidRDefault="00F715C2" w:rsidP="00CA22C3">
            <w:pPr>
              <w:jc w:val="both"/>
              <w:rPr>
                <w:rFonts w:ascii="Times New Roman"/>
                <w:sz w:val="24"/>
                <w:szCs w:val="24"/>
              </w:rPr>
            </w:pPr>
            <w:r>
              <w:rPr>
                <w:rFonts w:ascii="Times New Roman"/>
                <w:sz w:val="24"/>
                <w:szCs w:val="24"/>
              </w:rPr>
              <w:t>December 14, 2017</w:t>
            </w:r>
          </w:p>
        </w:tc>
      </w:tr>
      <w:tr w:rsidR="004646B6" w14:paraId="72201F8A" w14:textId="77777777" w:rsidTr="004646B6">
        <w:tc>
          <w:tcPr>
            <w:tcW w:w="3005" w:type="dxa"/>
          </w:tcPr>
          <w:p w14:paraId="520DE137" w14:textId="77777777" w:rsidR="004646B6" w:rsidRDefault="004646B6" w:rsidP="00CA22C3">
            <w:pPr>
              <w:jc w:val="both"/>
              <w:rPr>
                <w:rFonts w:ascii="Times New Roman"/>
                <w:sz w:val="24"/>
                <w:szCs w:val="24"/>
              </w:rPr>
            </w:pPr>
            <w:r>
              <w:rPr>
                <w:rFonts w:ascii="Times New Roman"/>
                <w:sz w:val="24"/>
                <w:szCs w:val="24"/>
              </w:rPr>
              <w:t>Ref. GNE 15</w:t>
            </w:r>
          </w:p>
        </w:tc>
        <w:tc>
          <w:tcPr>
            <w:tcW w:w="3005" w:type="dxa"/>
          </w:tcPr>
          <w:p w14:paraId="7985EAFF" w14:textId="77777777" w:rsidR="004646B6" w:rsidRDefault="00F715C2" w:rsidP="00CA22C3">
            <w:pPr>
              <w:jc w:val="both"/>
              <w:rPr>
                <w:rFonts w:ascii="Times New Roman"/>
                <w:sz w:val="24"/>
                <w:szCs w:val="24"/>
              </w:rPr>
            </w:pPr>
            <w:r>
              <w:rPr>
                <w:rFonts w:ascii="Times New Roman"/>
                <w:sz w:val="24"/>
                <w:szCs w:val="24"/>
              </w:rPr>
              <w:t>The Guardian view on the Grenfell inquiry: hear the victims’ voices</w:t>
            </w:r>
          </w:p>
        </w:tc>
        <w:tc>
          <w:tcPr>
            <w:tcW w:w="3006" w:type="dxa"/>
          </w:tcPr>
          <w:p w14:paraId="219527AF" w14:textId="77777777" w:rsidR="004646B6" w:rsidRDefault="00F715C2" w:rsidP="00CA22C3">
            <w:pPr>
              <w:jc w:val="both"/>
              <w:rPr>
                <w:rFonts w:ascii="Times New Roman"/>
                <w:sz w:val="24"/>
                <w:szCs w:val="24"/>
              </w:rPr>
            </w:pPr>
            <w:r>
              <w:rPr>
                <w:rFonts w:ascii="Times New Roman"/>
                <w:sz w:val="24"/>
                <w:szCs w:val="24"/>
              </w:rPr>
              <w:t>December 10, 2017</w:t>
            </w:r>
          </w:p>
        </w:tc>
      </w:tr>
    </w:tbl>
    <w:p w14:paraId="5566EF76" w14:textId="77777777" w:rsidR="004646B6" w:rsidRPr="004646B6" w:rsidRDefault="004646B6" w:rsidP="00CA22C3">
      <w:pPr>
        <w:spacing w:line="240" w:lineRule="auto"/>
        <w:jc w:val="both"/>
        <w:rPr>
          <w:rFonts w:ascii="Times New Roman" w:eastAsia="Times New Roman" w:hAnsi="Times New Roman" w:cs="Times New Roman"/>
          <w:sz w:val="24"/>
          <w:szCs w:val="24"/>
          <w:lang w:eastAsia="en-GB"/>
        </w:rPr>
      </w:pPr>
    </w:p>
    <w:p w14:paraId="68FD654B"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20" w:name="_Toc505649111"/>
      <w:r w:rsidRPr="00697EEF">
        <w:rPr>
          <w:rFonts w:ascii="Times New Roman" w:eastAsia="Times New Roman" w:hAnsi="Times New Roman" w:cs="Times New Roman"/>
          <w:sz w:val="26"/>
          <w:szCs w:val="26"/>
          <w:lang w:eastAsia="en-GB"/>
        </w:rPr>
        <w:t>2.2 ANALYTICAL FRAMEWORK</w:t>
      </w:r>
      <w:bookmarkEnd w:id="20"/>
    </w:p>
    <w:p w14:paraId="5C23EFDF" w14:textId="77777777" w:rsidR="00776649" w:rsidRDefault="00776649"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Based on the types of presuppositions identified by Yule (1996) and </w:t>
      </w:r>
      <w:proofErr w:type="spellStart"/>
      <w:r>
        <w:rPr>
          <w:rFonts w:ascii="Times New Roman" w:eastAsia="Times New Roman" w:hAnsi="Times New Roman" w:cs="Times New Roman"/>
          <w:sz w:val="24"/>
          <w:szCs w:val="24"/>
          <w:lang w:eastAsia="en-GB"/>
        </w:rPr>
        <w:t>Karttunen</w:t>
      </w:r>
      <w:proofErr w:type="spellEnd"/>
      <w:r>
        <w:rPr>
          <w:rFonts w:ascii="Times New Roman" w:eastAsia="Times New Roman" w:hAnsi="Times New Roman" w:cs="Times New Roman"/>
          <w:sz w:val="24"/>
          <w:szCs w:val="24"/>
          <w:lang w:eastAsia="en-GB"/>
        </w:rPr>
        <w:t xml:space="preserve"> (</w:t>
      </w:r>
      <w:commentRangeStart w:id="21"/>
      <w:r>
        <w:rPr>
          <w:rFonts w:ascii="Times New Roman" w:eastAsia="Times New Roman" w:hAnsi="Times New Roman" w:cs="Times New Roman"/>
          <w:sz w:val="24"/>
          <w:szCs w:val="24"/>
          <w:lang w:eastAsia="en-GB"/>
        </w:rPr>
        <w:t>n.d.</w:t>
      </w:r>
      <w:commentRangeEnd w:id="21"/>
      <w:r w:rsidR="002907DB">
        <w:rPr>
          <w:rStyle w:val="CommentReference"/>
        </w:rPr>
        <w:commentReference w:id="21"/>
      </w:r>
      <w:r>
        <w:rPr>
          <w:rFonts w:ascii="Times New Roman" w:eastAsia="Times New Roman" w:hAnsi="Times New Roman" w:cs="Times New Roman"/>
          <w:sz w:val="24"/>
          <w:szCs w:val="24"/>
          <w:lang w:eastAsia="en-GB"/>
        </w:rPr>
        <w:t>)</w:t>
      </w:r>
      <w:r w:rsidR="001F4400">
        <w:rPr>
          <w:rFonts w:ascii="Times New Roman" w:eastAsia="Times New Roman" w:hAnsi="Times New Roman" w:cs="Times New Roman"/>
          <w:sz w:val="24"/>
          <w:szCs w:val="24"/>
          <w:lang w:eastAsia="en-GB"/>
        </w:rPr>
        <w:t xml:space="preserve"> </w:t>
      </w:r>
      <w:r w:rsidR="001F4400" w:rsidRPr="001F4400">
        <w:rPr>
          <w:rFonts w:ascii="Times New Roman" w:eastAsia="Times New Roman" w:hAnsi="Times New Roman" w:cs="Times New Roman"/>
          <w:sz w:val="24"/>
          <w:szCs w:val="24"/>
          <w:lang w:eastAsia="en-GB"/>
        </w:rPr>
        <w:t>(cited in Levinson 1983:181-184</w:t>
      </w:r>
      <w:r w:rsidR="001F4400">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Khaleel (2010) proposes a model for the analysis of presupposition triggers. In this model Khaleel (2010) categorizes presupposition into three (3) major types (existential, lexical and structural) and identifies fourteen (14) triggers of the three types of presuppositions identified. </w:t>
      </w:r>
      <w:r w:rsidR="00AB332A">
        <w:rPr>
          <w:rFonts w:ascii="Times New Roman" w:eastAsia="Times New Roman" w:hAnsi="Times New Roman" w:cs="Times New Roman"/>
          <w:sz w:val="24"/>
          <w:szCs w:val="24"/>
          <w:lang w:eastAsia="en-GB"/>
        </w:rPr>
        <w:t xml:space="preserve">Khaleel (2010) notes that definite descriptions (definite noun phrases and possessive constructions) give rise to the assumption of the existence of an entity named (that is, existential presupposition). Further, he names the type of assumption that emanates from the use of lexical verbs or items as lexical presupposition. Such lexical items include implicative verbs, </w:t>
      </w:r>
      <w:proofErr w:type="spellStart"/>
      <w:r w:rsidR="00AB332A">
        <w:rPr>
          <w:rFonts w:ascii="Times New Roman" w:eastAsia="Times New Roman" w:hAnsi="Times New Roman" w:cs="Times New Roman"/>
          <w:sz w:val="24"/>
          <w:szCs w:val="24"/>
          <w:lang w:eastAsia="en-GB"/>
        </w:rPr>
        <w:t>factive</w:t>
      </w:r>
      <w:proofErr w:type="spellEnd"/>
      <w:r w:rsidR="00AB332A">
        <w:rPr>
          <w:rFonts w:ascii="Times New Roman" w:eastAsia="Times New Roman" w:hAnsi="Times New Roman" w:cs="Times New Roman"/>
          <w:sz w:val="24"/>
          <w:szCs w:val="24"/>
          <w:lang w:eastAsia="en-GB"/>
        </w:rPr>
        <w:t xml:space="preserve"> verbs, change of state verbs, verbs of judging, counter factual verbs, conventional items and iterative verbs. Lastly, Khaleel (2010) considers all kinds of assumptions that arise from the use of linguistic structures (such as cleft constructions, </w:t>
      </w:r>
      <w:proofErr w:type="spellStart"/>
      <w:r w:rsidR="00AB332A" w:rsidRPr="002907DB">
        <w:rPr>
          <w:rFonts w:ascii="Times New Roman" w:eastAsia="Times New Roman" w:hAnsi="Times New Roman" w:cs="Times New Roman"/>
          <w:i/>
          <w:iCs/>
          <w:sz w:val="24"/>
          <w:szCs w:val="24"/>
          <w:lang w:eastAsia="en-GB"/>
          <w:rPrChange w:id="22" w:author="Author">
            <w:rPr>
              <w:rFonts w:ascii="Times New Roman" w:eastAsia="Times New Roman" w:hAnsi="Times New Roman" w:cs="Times New Roman"/>
              <w:sz w:val="24"/>
              <w:szCs w:val="24"/>
              <w:lang w:eastAsia="en-GB"/>
            </w:rPr>
          </w:rPrChange>
        </w:rPr>
        <w:t>wh</w:t>
      </w:r>
      <w:proofErr w:type="spellEnd"/>
      <w:r w:rsidR="00AB332A">
        <w:rPr>
          <w:rFonts w:ascii="Times New Roman" w:eastAsia="Times New Roman" w:hAnsi="Times New Roman" w:cs="Times New Roman"/>
          <w:sz w:val="24"/>
          <w:szCs w:val="24"/>
          <w:lang w:eastAsia="en-GB"/>
        </w:rPr>
        <w:t>-questions, adverbial clauses, comparative constructions, counter factual conditionals and non-restrictive clauses)</w:t>
      </w:r>
      <w:r w:rsidR="00FE3402">
        <w:rPr>
          <w:rFonts w:ascii="Times New Roman" w:eastAsia="Times New Roman" w:hAnsi="Times New Roman" w:cs="Times New Roman"/>
          <w:sz w:val="24"/>
          <w:szCs w:val="24"/>
          <w:lang w:eastAsia="en-GB"/>
        </w:rPr>
        <w:t xml:space="preserve"> as structural presupposition. </w:t>
      </w:r>
      <w:r>
        <w:rPr>
          <w:rFonts w:ascii="Times New Roman" w:eastAsia="Times New Roman" w:hAnsi="Times New Roman" w:cs="Times New Roman"/>
          <w:sz w:val="24"/>
          <w:szCs w:val="24"/>
          <w:lang w:eastAsia="en-GB"/>
        </w:rPr>
        <w:t>Figure 1 below shows the three types of presuppositions and their triggers as per Khaleel (2010).</w:t>
      </w:r>
    </w:p>
    <w:p w14:paraId="69B620FD" w14:textId="77777777" w:rsidR="00776649" w:rsidRDefault="00776649" w:rsidP="00CA22C3">
      <w:pPr>
        <w:spacing w:line="240" w:lineRule="auto"/>
        <w:jc w:val="both"/>
        <w:rPr>
          <w:rFonts w:ascii="Times New Roman" w:eastAsia="Times New Roman" w:hAnsi="Times New Roman" w:cs="Times New Roman"/>
          <w:sz w:val="24"/>
          <w:szCs w:val="24"/>
          <w:lang w:eastAsia="en-GB"/>
        </w:rPr>
      </w:pPr>
    </w:p>
    <w:p w14:paraId="0B1C8818"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eastAsia="Times New Roman" w:hAnsi="Times New Roman" w:cs="Times New Roman"/>
          <w:noProof/>
          <w:lang w:val="en-US"/>
        </w:rPr>
        <w:drawing>
          <wp:inline distT="0" distB="0" distL="0" distR="0" wp14:anchorId="311BDA66" wp14:editId="149656C5">
            <wp:extent cx="5545455" cy="2409825"/>
            <wp:effectExtent l="0" t="0" r="0" b="9525"/>
            <wp:docPr id="120533" name="Picture 120533"/>
            <wp:cNvGraphicFramePr/>
            <a:graphic xmlns:a="http://schemas.openxmlformats.org/drawingml/2006/main">
              <a:graphicData uri="http://schemas.openxmlformats.org/drawingml/2006/picture">
                <pic:pic xmlns:pic="http://schemas.openxmlformats.org/drawingml/2006/picture">
                  <pic:nvPicPr>
                    <pic:cNvPr id="120533" name="Picture 120533"/>
                    <pic:cNvPicPr/>
                  </pic:nvPicPr>
                  <pic:blipFill>
                    <a:blip r:embed="rId11"/>
                    <a:stretch>
                      <a:fillRect/>
                    </a:stretch>
                  </pic:blipFill>
                  <pic:spPr>
                    <a:xfrm>
                      <a:off x="0" y="0"/>
                      <a:ext cx="5557331" cy="2414986"/>
                    </a:xfrm>
                    <a:prstGeom prst="rect">
                      <a:avLst/>
                    </a:prstGeom>
                  </pic:spPr>
                </pic:pic>
              </a:graphicData>
            </a:graphic>
          </wp:inline>
        </w:drawing>
      </w:r>
    </w:p>
    <w:p w14:paraId="609DAFB2" w14:textId="77777777" w:rsidR="0077664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Figure (1): A model for the analysis of presupposition triggers by Khaleel (2010: 529) </w:t>
      </w:r>
    </w:p>
    <w:p w14:paraId="1C6A3B99" w14:textId="77777777" w:rsidR="00FE3402" w:rsidRDefault="00FE3402" w:rsidP="00CA22C3">
      <w:pPr>
        <w:spacing w:line="240" w:lineRule="auto"/>
        <w:jc w:val="both"/>
        <w:rPr>
          <w:rFonts w:ascii="Times New Roman" w:eastAsia="Times New Roman" w:hAnsi="Times New Roman" w:cs="Times New Roman"/>
          <w:sz w:val="24"/>
          <w:szCs w:val="24"/>
          <w:lang w:eastAsia="en-GB"/>
        </w:rPr>
      </w:pPr>
      <w:proofErr w:type="spellStart"/>
      <w:r>
        <w:rPr>
          <w:rFonts w:ascii="Times New Roman" w:eastAsia="Times New Roman" w:hAnsi="Times New Roman" w:cs="Times New Roman"/>
          <w:sz w:val="24"/>
          <w:szCs w:val="24"/>
          <w:lang w:eastAsia="en-GB"/>
        </w:rPr>
        <w:t>Bonyadi</w:t>
      </w:r>
      <w:proofErr w:type="spellEnd"/>
      <w:r>
        <w:rPr>
          <w:rFonts w:ascii="Times New Roman" w:eastAsia="Times New Roman" w:hAnsi="Times New Roman" w:cs="Times New Roman"/>
          <w:sz w:val="24"/>
          <w:szCs w:val="24"/>
          <w:lang w:eastAsia="en-GB"/>
        </w:rPr>
        <w:t xml:space="preserve"> and Samuel (2011) also identify four (4) triggers of presupposition which are new to the ones found in Figure 1 above</w:t>
      </w:r>
      <w:r w:rsidR="005E092B">
        <w:rPr>
          <w:rFonts w:ascii="Times New Roman" w:eastAsia="Times New Roman" w:hAnsi="Times New Roman" w:cs="Times New Roman"/>
          <w:sz w:val="24"/>
          <w:szCs w:val="24"/>
          <w:lang w:eastAsia="en-GB"/>
        </w:rPr>
        <w:t xml:space="preserve"> in the</w:t>
      </w:r>
      <w:r w:rsidR="00EB7BCB">
        <w:rPr>
          <w:rFonts w:ascii="Times New Roman" w:eastAsia="Times New Roman" w:hAnsi="Times New Roman" w:cs="Times New Roman"/>
          <w:sz w:val="24"/>
          <w:szCs w:val="24"/>
          <w:lang w:eastAsia="en-GB"/>
        </w:rPr>
        <w:t>ir</w:t>
      </w:r>
      <w:r w:rsidR="005E092B">
        <w:rPr>
          <w:rFonts w:ascii="Times New Roman" w:eastAsia="Times New Roman" w:hAnsi="Times New Roman" w:cs="Times New Roman"/>
          <w:sz w:val="24"/>
          <w:szCs w:val="24"/>
          <w:lang w:eastAsia="en-GB"/>
        </w:rPr>
        <w:t xml:space="preserve"> analysis of presupposition in</w:t>
      </w:r>
      <w:r w:rsidR="00EB7BCB">
        <w:rPr>
          <w:rFonts w:ascii="Times New Roman" w:eastAsia="Times New Roman" w:hAnsi="Times New Roman" w:cs="Times New Roman"/>
          <w:sz w:val="24"/>
          <w:szCs w:val="24"/>
          <w:lang w:eastAsia="en-GB"/>
        </w:rPr>
        <w:t xml:space="preserve"> American and Persian Newspaper editorials</w:t>
      </w:r>
      <w:r>
        <w:rPr>
          <w:rFonts w:ascii="Times New Roman" w:eastAsia="Times New Roman" w:hAnsi="Times New Roman" w:cs="Times New Roman"/>
          <w:sz w:val="24"/>
          <w:szCs w:val="24"/>
          <w:lang w:eastAsia="en-GB"/>
        </w:rPr>
        <w:t xml:space="preserve">: parenthetical, prepositional, </w:t>
      </w:r>
      <w:r w:rsidRPr="00FE3402">
        <w:rPr>
          <w:rFonts w:ascii="Times New Roman" w:eastAsia="Times New Roman" w:hAnsi="Times New Roman" w:cs="Times New Roman"/>
          <w:i/>
          <w:sz w:val="24"/>
          <w:szCs w:val="24"/>
          <w:lang w:eastAsia="en-GB"/>
        </w:rPr>
        <w:t>given</w:t>
      </w:r>
      <w:r>
        <w:rPr>
          <w:rFonts w:ascii="Times New Roman" w:eastAsia="Times New Roman" w:hAnsi="Times New Roman" w:cs="Times New Roman"/>
          <w:sz w:val="24"/>
          <w:szCs w:val="24"/>
          <w:lang w:eastAsia="en-GB"/>
        </w:rPr>
        <w:t xml:space="preserve"> and </w:t>
      </w:r>
      <w:r w:rsidRPr="00FE3402">
        <w:rPr>
          <w:rFonts w:ascii="Times New Roman" w:eastAsia="Times New Roman" w:hAnsi="Times New Roman" w:cs="Times New Roman"/>
          <w:i/>
          <w:sz w:val="24"/>
          <w:szCs w:val="24"/>
          <w:lang w:eastAsia="en-GB"/>
        </w:rPr>
        <w:t>even</w:t>
      </w:r>
      <w:r>
        <w:rPr>
          <w:rFonts w:ascii="Times New Roman" w:eastAsia="Times New Roman" w:hAnsi="Times New Roman" w:cs="Times New Roman"/>
          <w:sz w:val="24"/>
          <w:szCs w:val="24"/>
          <w:lang w:eastAsia="en-GB"/>
        </w:rPr>
        <w:t xml:space="preserve"> constructions.</w:t>
      </w:r>
      <w:r w:rsidR="005E092B">
        <w:rPr>
          <w:rFonts w:ascii="Times New Roman" w:eastAsia="Times New Roman" w:hAnsi="Times New Roman" w:cs="Times New Roman"/>
          <w:sz w:val="24"/>
          <w:szCs w:val="24"/>
          <w:lang w:eastAsia="en-GB"/>
        </w:rPr>
        <w:t xml:space="preserve"> For the purpose of analysis, these triggers are categorised</w:t>
      </w:r>
      <w:r w:rsidR="00EB7BCB">
        <w:rPr>
          <w:rFonts w:ascii="Times New Roman" w:eastAsia="Times New Roman" w:hAnsi="Times New Roman" w:cs="Times New Roman"/>
          <w:sz w:val="24"/>
          <w:szCs w:val="24"/>
          <w:lang w:eastAsia="en-GB"/>
        </w:rPr>
        <w:t>, in this study,</w:t>
      </w:r>
      <w:r w:rsidR="005E092B">
        <w:rPr>
          <w:rFonts w:ascii="Times New Roman" w:eastAsia="Times New Roman" w:hAnsi="Times New Roman" w:cs="Times New Roman"/>
          <w:sz w:val="24"/>
          <w:szCs w:val="24"/>
          <w:lang w:eastAsia="en-GB"/>
        </w:rPr>
        <w:t xml:space="preserve"> under structural presupposition as per the model proposed by Khaleel (2010). In his own words, Khaleel (2010: 533) states:</w:t>
      </w:r>
    </w:p>
    <w:p w14:paraId="327D20B1" w14:textId="77777777" w:rsidR="00FE3402" w:rsidRDefault="005E092B" w:rsidP="00CA22C3">
      <w:pPr>
        <w:spacing w:line="240" w:lineRule="auto"/>
        <w:jc w:val="both"/>
        <w:rPr>
          <w:rFonts w:ascii="Times New Roman" w:eastAsia="Times New Roman" w:hAnsi="Times New Roman" w:cs="Times New Roman"/>
          <w:sz w:val="24"/>
          <w:szCs w:val="24"/>
          <w:lang w:eastAsia="en-GB"/>
        </w:rPr>
      </w:pPr>
      <w:r w:rsidRPr="005E092B">
        <w:rPr>
          <w:rFonts w:ascii="Times New Roman" w:eastAsia="Times New Roman" w:hAnsi="Times New Roman" w:cs="Times New Roman"/>
          <w:noProof/>
          <w:sz w:val="24"/>
          <w:szCs w:val="24"/>
          <w:lang w:eastAsia="en-GB"/>
        </w:rPr>
        <w:lastRenderedPageBreak/>
        <mc:AlternateContent>
          <mc:Choice Requires="wps">
            <w:drawing>
              <wp:anchor distT="45720" distB="45720" distL="114300" distR="114300" simplePos="0" relativeHeight="251659264" behindDoc="0" locked="0" layoutInCell="1" allowOverlap="1" wp14:anchorId="668B83A1" wp14:editId="11459CF2">
                <wp:simplePos x="0" y="0"/>
                <wp:positionH relativeFrom="column">
                  <wp:posOffset>1019175</wp:posOffset>
                </wp:positionH>
                <wp:positionV relativeFrom="paragraph">
                  <wp:posOffset>6985</wp:posOffset>
                </wp:positionV>
                <wp:extent cx="3524250" cy="11525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1152525"/>
                        </a:xfrm>
                        <a:prstGeom prst="rect">
                          <a:avLst/>
                        </a:prstGeom>
                        <a:solidFill>
                          <a:srgbClr val="FFFFFF"/>
                        </a:solidFill>
                        <a:ln w="9525">
                          <a:noFill/>
                          <a:miter lim="800000"/>
                          <a:headEnd/>
                          <a:tailEnd/>
                        </a:ln>
                      </wps:spPr>
                      <wps:txbx>
                        <w:txbxContent>
                          <w:p w14:paraId="46F212CC" w14:textId="77777777" w:rsidR="004D76A9" w:rsidRPr="005E092B" w:rsidRDefault="004D76A9" w:rsidP="005E092B">
                            <w:pPr>
                              <w:spacing w:line="240" w:lineRule="auto"/>
                              <w:jc w:val="both"/>
                              <w:rPr>
                                <w:rFonts w:ascii="Times New Roman" w:eastAsia="Times New Roman" w:hAnsi="Times New Roman" w:cs="Times New Roman"/>
                                <w:sz w:val="24"/>
                                <w:szCs w:val="24"/>
                                <w:lang w:eastAsia="en-GB"/>
                              </w:rPr>
                            </w:pPr>
                            <w:r w:rsidRPr="005E092B">
                              <w:rPr>
                                <w:rFonts w:ascii="Times New Roman" w:eastAsia="Times New Roman" w:hAnsi="Times New Roman" w:cs="Times New Roman"/>
                                <w:sz w:val="24"/>
                                <w:szCs w:val="24"/>
                                <w:lang w:eastAsia="en-GB"/>
                              </w:rPr>
                              <w:t>Structural presuppositions form a type when certain sentence conventionally and regularly, presuppose that part of the structure is already assumed to be true. Addressers can use such structures to treat information as presupposed (i.e., assumed to be true), and, hence, to be accepted as true by the addressee</w:t>
                            </w:r>
                          </w:p>
                          <w:p w14:paraId="4FC7F4F9" w14:textId="77777777" w:rsidR="004D76A9" w:rsidRPr="005E092B" w:rsidRDefault="004D76A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8B83A1" id="_x0000_s1027" type="#_x0000_t202" style="position:absolute;left:0;text-align:left;margin-left:80.25pt;margin-top:.55pt;width:277.5pt;height:90.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" stroked="f">
                <v:textbox>
                  <w:txbxContent>
                    <w:p w14:paraId="46F212CC" w14:textId="77777777" w:rsidR="004D76A9" w:rsidRPr="005E092B" w:rsidRDefault="004D76A9" w:rsidP="005E092B">
                      <w:pPr>
                        <w:spacing w:line="240" w:lineRule="auto"/>
                        <w:jc w:val="both"/>
                        <w:rPr>
                          <w:rFonts w:ascii="Times New Roman" w:eastAsia="Times New Roman" w:hAnsi="Times New Roman" w:cs="Times New Roman"/>
                          <w:sz w:val="24"/>
                          <w:szCs w:val="24"/>
                          <w:lang w:eastAsia="en-GB"/>
                        </w:rPr>
                      </w:pPr>
                      <w:r w:rsidRPr="005E092B">
                        <w:rPr>
                          <w:rFonts w:ascii="Times New Roman" w:eastAsia="Times New Roman" w:hAnsi="Times New Roman" w:cs="Times New Roman"/>
                          <w:sz w:val="24"/>
                          <w:szCs w:val="24"/>
                          <w:lang w:eastAsia="en-GB"/>
                        </w:rPr>
                        <w:t>Structural presuppositions form a type when certain sentence conventionally and regularly, presuppose that part of the structure is already assumed to be true. Addressers can use such structures to treat information as presupposed (i.e., assumed to be true), and, hence, to be accepted as true by the addressee</w:t>
                      </w:r>
                    </w:p>
                    <w:p w14:paraId="4FC7F4F9" w14:textId="77777777" w:rsidR="004D76A9" w:rsidRPr="005E092B" w:rsidRDefault="004D76A9"/>
                  </w:txbxContent>
                </v:textbox>
                <w10:wrap type="square"/>
              </v:shape>
            </w:pict>
          </mc:Fallback>
        </mc:AlternateContent>
      </w:r>
    </w:p>
    <w:p w14:paraId="055C046A" w14:textId="77777777" w:rsidR="001F4400" w:rsidRDefault="001F4400" w:rsidP="00CA22C3">
      <w:pPr>
        <w:spacing w:line="240" w:lineRule="auto"/>
        <w:jc w:val="both"/>
        <w:rPr>
          <w:rFonts w:ascii="Times New Roman" w:eastAsia="Times New Roman" w:hAnsi="Times New Roman" w:cs="Times New Roman"/>
          <w:sz w:val="24"/>
          <w:szCs w:val="24"/>
          <w:lang w:eastAsia="en-GB"/>
        </w:rPr>
      </w:pPr>
    </w:p>
    <w:p w14:paraId="36220F61" w14:textId="77777777" w:rsidR="005E092B" w:rsidRDefault="005E092B" w:rsidP="00CA22C3">
      <w:pPr>
        <w:spacing w:line="240" w:lineRule="auto"/>
        <w:ind w:left="720"/>
        <w:jc w:val="both"/>
        <w:rPr>
          <w:rFonts w:ascii="Times New Roman" w:eastAsia="Times New Roman" w:hAnsi="Times New Roman" w:cs="Times New Roman"/>
          <w:sz w:val="24"/>
          <w:szCs w:val="24"/>
          <w:lang w:eastAsia="en-GB"/>
        </w:rPr>
      </w:pPr>
    </w:p>
    <w:p w14:paraId="53B4D0E8" w14:textId="77777777" w:rsidR="00EB7BCB" w:rsidRDefault="00EB7BCB" w:rsidP="00CA22C3">
      <w:pPr>
        <w:spacing w:line="240" w:lineRule="auto"/>
        <w:jc w:val="both"/>
        <w:rPr>
          <w:rFonts w:ascii="Times New Roman" w:eastAsia="Times New Roman" w:hAnsi="Times New Roman" w:cs="Times New Roman"/>
          <w:sz w:val="24"/>
          <w:szCs w:val="24"/>
          <w:lang w:eastAsia="en-GB"/>
        </w:rPr>
      </w:pPr>
    </w:p>
    <w:p w14:paraId="5ABF37DC" w14:textId="77777777" w:rsidR="008A35ED" w:rsidRDefault="008A35ED" w:rsidP="00CA22C3">
      <w:pPr>
        <w:spacing w:line="240" w:lineRule="auto"/>
        <w:jc w:val="both"/>
        <w:rPr>
          <w:rFonts w:ascii="Times New Roman" w:eastAsia="Times New Roman" w:hAnsi="Times New Roman" w:cs="Times New Roman"/>
          <w:sz w:val="24"/>
          <w:szCs w:val="24"/>
          <w:lang w:eastAsia="en-GB"/>
        </w:rPr>
      </w:pPr>
    </w:p>
    <w:p w14:paraId="74CEDC1E" w14:textId="77777777" w:rsidR="00C93B5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above quotat</w:t>
      </w:r>
      <w:r w:rsidR="00CE5956">
        <w:rPr>
          <w:rFonts w:ascii="Times New Roman" w:eastAsia="Times New Roman" w:hAnsi="Times New Roman" w:cs="Times New Roman"/>
          <w:sz w:val="24"/>
          <w:szCs w:val="24"/>
          <w:lang w:eastAsia="en-GB"/>
        </w:rPr>
        <w:t>ion buttresses the researcher’s categorization</w:t>
      </w:r>
      <w:r w:rsidR="00EB7BCB">
        <w:rPr>
          <w:rFonts w:ascii="Times New Roman" w:eastAsia="Times New Roman" w:hAnsi="Times New Roman" w:cs="Times New Roman"/>
          <w:sz w:val="24"/>
          <w:szCs w:val="24"/>
          <w:lang w:eastAsia="en-GB"/>
        </w:rPr>
        <w:t xml:space="preserve"> of the four (4) presupposition identified by </w:t>
      </w:r>
      <w:proofErr w:type="spellStart"/>
      <w:r w:rsidR="00EB7BCB">
        <w:rPr>
          <w:rFonts w:ascii="Times New Roman" w:eastAsia="Times New Roman" w:hAnsi="Times New Roman" w:cs="Times New Roman"/>
          <w:sz w:val="24"/>
          <w:szCs w:val="24"/>
          <w:lang w:eastAsia="en-GB"/>
        </w:rPr>
        <w:t>Bonyadi</w:t>
      </w:r>
      <w:proofErr w:type="spellEnd"/>
      <w:r w:rsidR="00EB7BCB">
        <w:rPr>
          <w:rFonts w:ascii="Times New Roman" w:eastAsia="Times New Roman" w:hAnsi="Times New Roman" w:cs="Times New Roman"/>
          <w:sz w:val="24"/>
          <w:szCs w:val="24"/>
          <w:lang w:eastAsia="en-GB"/>
        </w:rPr>
        <w:t xml:space="preserve"> and Samuel under structural presupposition. The present study therefore </w:t>
      </w:r>
      <w:r w:rsidR="00C93B5D">
        <w:rPr>
          <w:rFonts w:ascii="Times New Roman" w:eastAsia="Times New Roman" w:hAnsi="Times New Roman" w:cs="Times New Roman"/>
          <w:sz w:val="24"/>
          <w:szCs w:val="24"/>
          <w:lang w:eastAsia="en-GB"/>
        </w:rPr>
        <w:t xml:space="preserve">incorporates the named presupposition triggers by </w:t>
      </w:r>
      <w:proofErr w:type="spellStart"/>
      <w:r w:rsidR="00C93B5D">
        <w:rPr>
          <w:rFonts w:ascii="Times New Roman" w:eastAsia="Times New Roman" w:hAnsi="Times New Roman" w:cs="Times New Roman"/>
          <w:sz w:val="24"/>
          <w:szCs w:val="24"/>
          <w:lang w:eastAsia="en-GB"/>
        </w:rPr>
        <w:t>Bonyadi</w:t>
      </w:r>
      <w:proofErr w:type="spellEnd"/>
      <w:r w:rsidR="00C93B5D">
        <w:rPr>
          <w:rFonts w:ascii="Times New Roman" w:eastAsia="Times New Roman" w:hAnsi="Times New Roman" w:cs="Times New Roman"/>
          <w:sz w:val="24"/>
          <w:szCs w:val="24"/>
          <w:lang w:eastAsia="en-GB"/>
        </w:rPr>
        <w:t xml:space="preserve"> and Samuel (2011) into the model of presuppositional analysis proposed by Khaleel (2010) in the analysis of presupposition in Ghanaian and British newspaper editorials.</w:t>
      </w:r>
    </w:p>
    <w:p w14:paraId="3EDF6C00" w14:textId="77777777" w:rsidR="00697EEF" w:rsidRPr="00697EEF" w:rsidRDefault="00697EEF" w:rsidP="00CA22C3">
      <w:pPr>
        <w:spacing w:line="240" w:lineRule="auto"/>
        <w:outlineLvl w:val="0"/>
        <w:rPr>
          <w:rFonts w:ascii="Times New Roman" w:eastAsia="Times New Roman" w:hAnsi="Times New Roman" w:cs="Times New Roman"/>
          <w:b/>
          <w:sz w:val="28"/>
          <w:szCs w:val="28"/>
          <w:lang w:eastAsia="en-GB"/>
        </w:rPr>
      </w:pPr>
      <w:bookmarkStart w:id="23" w:name="_Toc505649112"/>
      <w:r w:rsidRPr="00697EEF">
        <w:rPr>
          <w:rFonts w:ascii="Times New Roman" w:eastAsia="Times New Roman" w:hAnsi="Times New Roman" w:cs="Times New Roman"/>
          <w:b/>
          <w:sz w:val="28"/>
          <w:szCs w:val="28"/>
          <w:lang w:eastAsia="en-GB"/>
        </w:rPr>
        <w:t>3.0 ANALYSIS</w:t>
      </w:r>
      <w:bookmarkEnd w:id="23"/>
    </w:p>
    <w:p w14:paraId="1C3F14A5" w14:textId="77777777" w:rsidR="009D1BDD"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analysis of the selected editorials revealed varied types of linguistic structures to indicate “potential presupposition” (Yule, 1996: 27) or different forms of “presupposition triggers” (Saeed, 1997: 106). As</w:t>
      </w:r>
      <w:r w:rsidR="00CE5956">
        <w:rPr>
          <w:rFonts w:ascii="Times New Roman" w:eastAsia="Times New Roman" w:hAnsi="Times New Roman" w:cs="Times New Roman"/>
          <w:sz w:val="24"/>
          <w:szCs w:val="24"/>
          <w:lang w:eastAsia="en-GB"/>
        </w:rPr>
        <w:t xml:space="preserve"> stated in the methodology</w:t>
      </w:r>
      <w:r w:rsidRPr="00697EEF">
        <w:rPr>
          <w:rFonts w:ascii="Times New Roman" w:eastAsia="Times New Roman" w:hAnsi="Times New Roman" w:cs="Times New Roman"/>
          <w:sz w:val="24"/>
          <w:szCs w:val="24"/>
          <w:lang w:eastAsia="en-GB"/>
        </w:rPr>
        <w:t>,</w:t>
      </w:r>
      <w:r w:rsidR="00CE5956">
        <w:rPr>
          <w:rFonts w:ascii="Times New Roman" w:eastAsia="Times New Roman" w:hAnsi="Times New Roman" w:cs="Times New Roman"/>
          <w:sz w:val="24"/>
          <w:szCs w:val="24"/>
          <w:lang w:eastAsia="en-GB"/>
        </w:rPr>
        <w:t xml:space="preserve"> the study adopted the </w:t>
      </w:r>
      <w:r w:rsidR="00065352">
        <w:rPr>
          <w:rFonts w:ascii="Times New Roman" w:eastAsia="Times New Roman" w:hAnsi="Times New Roman" w:cs="Times New Roman"/>
          <w:sz w:val="24"/>
          <w:szCs w:val="24"/>
          <w:lang w:eastAsia="en-GB"/>
        </w:rPr>
        <w:t>model of presuppositional analysis put forward by Khaleel (2010)</w:t>
      </w:r>
      <w:r w:rsidR="00C93B5D">
        <w:rPr>
          <w:rFonts w:ascii="Times New Roman" w:eastAsia="Times New Roman" w:hAnsi="Times New Roman" w:cs="Times New Roman"/>
          <w:sz w:val="24"/>
          <w:szCs w:val="24"/>
          <w:lang w:eastAsia="en-GB"/>
        </w:rPr>
        <w:t xml:space="preserve"> </w:t>
      </w:r>
      <w:r w:rsidR="00AE67B8">
        <w:rPr>
          <w:rFonts w:ascii="Times New Roman" w:eastAsia="Times New Roman" w:hAnsi="Times New Roman" w:cs="Times New Roman"/>
          <w:sz w:val="24"/>
          <w:szCs w:val="24"/>
          <w:lang w:eastAsia="en-GB"/>
        </w:rPr>
        <w:t>f</w:t>
      </w:r>
      <w:r w:rsidR="00CE5956">
        <w:rPr>
          <w:rFonts w:ascii="Times New Roman" w:eastAsia="Times New Roman" w:hAnsi="Times New Roman" w:cs="Times New Roman"/>
          <w:sz w:val="24"/>
          <w:szCs w:val="24"/>
          <w:lang w:eastAsia="en-GB"/>
        </w:rPr>
        <w:t>or the analysis. A</w:t>
      </w:r>
      <w:r w:rsidR="00AE67B8">
        <w:rPr>
          <w:rFonts w:ascii="Times New Roman" w:eastAsia="Times New Roman" w:hAnsi="Times New Roman" w:cs="Times New Roman"/>
          <w:sz w:val="24"/>
          <w:szCs w:val="24"/>
          <w:lang w:eastAsia="en-GB"/>
        </w:rPr>
        <w:t xml:space="preserve">ll presuppositions triggers </w:t>
      </w:r>
      <w:r w:rsidR="00CE5956">
        <w:rPr>
          <w:rFonts w:ascii="Times New Roman" w:eastAsia="Times New Roman" w:hAnsi="Times New Roman" w:cs="Times New Roman"/>
          <w:sz w:val="24"/>
          <w:szCs w:val="24"/>
          <w:lang w:eastAsia="en-GB"/>
        </w:rPr>
        <w:t xml:space="preserve">were categorised </w:t>
      </w:r>
      <w:r w:rsidR="00AE67B8">
        <w:rPr>
          <w:rFonts w:ascii="Times New Roman" w:eastAsia="Times New Roman" w:hAnsi="Times New Roman" w:cs="Times New Roman"/>
          <w:sz w:val="24"/>
          <w:szCs w:val="24"/>
          <w:lang w:eastAsia="en-GB"/>
        </w:rPr>
        <w:t xml:space="preserve">under the three main types of presupposition espoused by Khaleel (2010) </w:t>
      </w:r>
      <w:r w:rsidR="009D1BDD">
        <w:rPr>
          <w:rFonts w:ascii="Times New Roman" w:eastAsia="Times New Roman" w:hAnsi="Times New Roman" w:cs="Times New Roman"/>
          <w:sz w:val="24"/>
          <w:szCs w:val="24"/>
          <w:lang w:eastAsia="en-GB"/>
        </w:rPr>
        <w:t>–</w:t>
      </w:r>
      <w:r w:rsidR="00AE67B8">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existential, structural and lexical presupposition. In the analysis, “presupposes” is marked with “&gt;&gt;”.</w:t>
      </w:r>
    </w:p>
    <w:p w14:paraId="3B07ACD9"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24" w:name="_Toc505649113"/>
      <w:r w:rsidRPr="00697EEF">
        <w:rPr>
          <w:rFonts w:ascii="Times New Roman" w:eastAsia="Times New Roman" w:hAnsi="Times New Roman" w:cs="Times New Roman"/>
          <w:sz w:val="26"/>
          <w:szCs w:val="26"/>
          <w:lang w:eastAsia="en-GB"/>
        </w:rPr>
        <w:t>3.1 EXISTENTIAL PRESUPPOSITION</w:t>
      </w:r>
      <w:bookmarkEnd w:id="24"/>
    </w:p>
    <w:p w14:paraId="307ECF6F" w14:textId="77777777" w:rsidR="009D1B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Khaleel</w:t>
      </w:r>
      <w:r w:rsidR="009D1BDD">
        <w:rPr>
          <w:rFonts w:ascii="Times New Roman" w:eastAsia="Times New Roman" w:hAnsi="Times New Roman" w:cs="Times New Roman"/>
          <w:sz w:val="24"/>
          <w:szCs w:val="24"/>
          <w:lang w:eastAsia="en-GB"/>
        </w:rPr>
        <w:t xml:space="preserve"> (2010) is of the view </w:t>
      </w:r>
      <w:r w:rsidRPr="00697EEF">
        <w:rPr>
          <w:rFonts w:ascii="Times New Roman" w:eastAsia="Times New Roman" w:hAnsi="Times New Roman" w:cs="Times New Roman"/>
          <w:sz w:val="24"/>
          <w:szCs w:val="24"/>
          <w:lang w:eastAsia="en-GB"/>
        </w:rPr>
        <w:t xml:space="preserve">that presupposition of existence forms the starting point of presupposition. In existential presupposition, speakers normally assume the existence of an entity in an utterance. This is </w:t>
      </w:r>
      <w:r w:rsidR="009D1BDD">
        <w:rPr>
          <w:rFonts w:ascii="Times New Roman" w:eastAsia="Times New Roman" w:hAnsi="Times New Roman" w:cs="Times New Roman"/>
          <w:sz w:val="24"/>
          <w:szCs w:val="24"/>
          <w:lang w:eastAsia="en-GB"/>
        </w:rPr>
        <w:t xml:space="preserve">illustrated </w:t>
      </w:r>
      <w:r w:rsidRPr="00697EEF">
        <w:rPr>
          <w:rFonts w:ascii="Times New Roman" w:eastAsia="Times New Roman" w:hAnsi="Times New Roman" w:cs="Times New Roman"/>
          <w:sz w:val="24"/>
          <w:szCs w:val="24"/>
          <w:lang w:eastAsia="en-GB"/>
        </w:rPr>
        <w:t>in Yule’s (1996:25) example, “Mary’s brother bought three horses”. With this, the speaker assumes the existence of someone called Mary and that she has a brother.</w:t>
      </w:r>
      <w:r w:rsidR="009D1BDD">
        <w:rPr>
          <w:rFonts w:ascii="Times New Roman" w:eastAsia="Times New Roman" w:hAnsi="Times New Roman" w:cs="Times New Roman"/>
          <w:sz w:val="24"/>
          <w:szCs w:val="24"/>
          <w:lang w:eastAsia="en-GB"/>
        </w:rPr>
        <w:t xml:space="preserve"> </w:t>
      </w:r>
      <w:r w:rsidR="00CE5956">
        <w:rPr>
          <w:rFonts w:ascii="Times New Roman" w:eastAsia="Times New Roman" w:hAnsi="Times New Roman" w:cs="Times New Roman"/>
          <w:sz w:val="24"/>
          <w:szCs w:val="24"/>
          <w:lang w:eastAsia="en-GB"/>
        </w:rPr>
        <w:t>The analysis revealed that</w:t>
      </w:r>
      <w:r w:rsidR="009D1BDD">
        <w:rPr>
          <w:rFonts w:ascii="Times New Roman" w:eastAsia="Times New Roman" w:hAnsi="Times New Roman" w:cs="Times New Roman"/>
          <w:sz w:val="24"/>
          <w:szCs w:val="24"/>
          <w:lang w:eastAsia="en-GB"/>
        </w:rPr>
        <w:t xml:space="preserve"> definite noun </w:t>
      </w:r>
      <w:r w:rsidRPr="00697EEF">
        <w:rPr>
          <w:rFonts w:ascii="Times New Roman" w:eastAsia="Times New Roman" w:hAnsi="Times New Roman" w:cs="Times New Roman"/>
          <w:sz w:val="24"/>
          <w:szCs w:val="24"/>
          <w:lang w:eastAsia="en-GB"/>
        </w:rPr>
        <w:t>phrases, possessive constructions and the “one” construction</w:t>
      </w:r>
      <w:r w:rsidR="009D1BDD">
        <w:rPr>
          <w:rFonts w:ascii="Times New Roman" w:eastAsia="Times New Roman" w:hAnsi="Times New Roman" w:cs="Times New Roman"/>
          <w:sz w:val="24"/>
          <w:szCs w:val="24"/>
          <w:lang w:eastAsia="en-GB"/>
        </w:rPr>
        <w:t xml:space="preserve"> are often used for existential presupposition in the editorials of both newspapers.</w:t>
      </w:r>
    </w:p>
    <w:p w14:paraId="0BE89D8F"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25" w:name="_Toc505649114"/>
      <w:r w:rsidRPr="00697EEF">
        <w:rPr>
          <w:rFonts w:ascii="Times New Roman" w:eastAsia="Times New Roman" w:hAnsi="Times New Roman" w:cs="Times New Roman"/>
          <w:sz w:val="24"/>
          <w:szCs w:val="24"/>
          <w:lang w:eastAsia="en-GB"/>
        </w:rPr>
        <w:t>3.1.1 Definite Noun Phrases</w:t>
      </w:r>
      <w:bookmarkEnd w:id="25"/>
    </w:p>
    <w:p w14:paraId="75F12E51"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following </w:t>
      </w:r>
      <w:r w:rsidR="00001EA5">
        <w:rPr>
          <w:rFonts w:ascii="Times New Roman" w:eastAsia="Times New Roman" w:hAnsi="Times New Roman" w:cs="Times New Roman"/>
          <w:sz w:val="24"/>
          <w:szCs w:val="24"/>
          <w:lang w:eastAsia="en-GB"/>
        </w:rPr>
        <w:t xml:space="preserve">examples of </w:t>
      </w:r>
      <w:r w:rsidRPr="00697EEF">
        <w:rPr>
          <w:rFonts w:ascii="Times New Roman" w:eastAsia="Times New Roman" w:hAnsi="Times New Roman" w:cs="Times New Roman"/>
          <w:sz w:val="24"/>
          <w:szCs w:val="24"/>
          <w:lang w:eastAsia="en-GB"/>
        </w:rPr>
        <w:t>definite noun phrases trigger the existential presupposition in the DGE.</w:t>
      </w:r>
    </w:p>
    <w:p w14:paraId="408AE28B"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awesome powers of a police officer in uniform (Ref. DGE 2) &gt;&gt; A police officer in uniform has awesome powers</w:t>
      </w:r>
    </w:p>
    <w:p w14:paraId="2B21D7EC"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This segment of our world (Ref. DGE 12) &gt;&gt; </w:t>
      </w:r>
      <w:commentRangeStart w:id="26"/>
      <w:r w:rsidRPr="00697EEF">
        <w:rPr>
          <w:rFonts w:ascii="Times New Roman" w:eastAsia="Times New Roman" w:hAnsi="Times New Roman" w:cs="Times New Roman"/>
          <w:sz w:val="24"/>
          <w:szCs w:val="24"/>
          <w:lang w:eastAsia="en-GB"/>
        </w:rPr>
        <w:t>Our world has a segment</w:t>
      </w:r>
      <w:commentRangeEnd w:id="26"/>
      <w:r w:rsidR="004B506C">
        <w:rPr>
          <w:rStyle w:val="CommentReference"/>
        </w:rPr>
        <w:commentReference w:id="26"/>
      </w:r>
    </w:p>
    <w:p w14:paraId="4C654204"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unruliness of party foot soldiers (Ref. DGE 13) &gt;&gt; Party foot soldiers are unruly</w:t>
      </w:r>
    </w:p>
    <w:p w14:paraId="62AD8FDD" w14:textId="77777777" w:rsidR="004B506C" w:rsidRDefault="004B506C" w:rsidP="00CA22C3">
      <w:pPr>
        <w:spacing w:line="240" w:lineRule="auto"/>
        <w:jc w:val="both"/>
        <w:rPr>
          <w:ins w:id="27" w:author="Author"/>
          <w:rFonts w:ascii="Times New Roman" w:eastAsia="Times New Roman" w:hAnsi="Times New Roman" w:cs="Times New Roman"/>
          <w:sz w:val="24"/>
          <w:szCs w:val="24"/>
          <w:lang w:eastAsia="en-GB"/>
        </w:rPr>
      </w:pPr>
    </w:p>
    <w:p w14:paraId="63A25FA7" w14:textId="436A5E39"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excerpts below are examples of definite noun phrases from the GNE.</w:t>
      </w:r>
    </w:p>
    <w:p w14:paraId="673C7F74"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success of the Independent Workers’ Union of Great Britain (Ref. GNE 1) &gt;&gt; The Independent Workers’ Union of Great Britain has been successful</w:t>
      </w:r>
    </w:p>
    <w:p w14:paraId="16F273AA" w14:textId="3775055A"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biggest nights of the sporting calendar (Ref. GNE 5) &gt;&gt; The sporting calendar has some big</w:t>
      </w:r>
      <w:del w:id="28" w:author="Author">
        <w:r w:rsidRPr="00697EEF" w:rsidDel="004B506C">
          <w:rPr>
            <w:rFonts w:ascii="Times New Roman" w:eastAsia="Times New Roman" w:hAnsi="Times New Roman" w:cs="Times New Roman"/>
            <w:sz w:val="24"/>
            <w:szCs w:val="24"/>
            <w:lang w:eastAsia="en-GB"/>
          </w:rPr>
          <w:delText>gest</w:delText>
        </w:r>
      </w:del>
      <w:r w:rsidRPr="00697EEF">
        <w:rPr>
          <w:rFonts w:ascii="Times New Roman" w:eastAsia="Times New Roman" w:hAnsi="Times New Roman" w:cs="Times New Roman"/>
          <w:sz w:val="24"/>
          <w:szCs w:val="24"/>
          <w:lang w:eastAsia="en-GB"/>
        </w:rPr>
        <w:t xml:space="preserve"> nights</w:t>
      </w:r>
    </w:p>
    <w:p w14:paraId="6E4BF129"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different roles of state and civil society (Ref. GNE 7) &gt;&gt; State and civil society have different roles</w:t>
      </w:r>
    </w:p>
    <w:p w14:paraId="726F98C5" w14:textId="77777777"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14:paraId="3E44A68B" w14:textId="0E6E2BF0"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It was observed that noun phrases of the kind above from both the DGE and the GNE are used by the editors to assert the truism of the propositions. The reader is</w:t>
      </w:r>
      <w:ins w:id="29" w:author="Author">
        <w:r w:rsidR="00015597">
          <w:rPr>
            <w:rFonts w:ascii="Times New Roman" w:eastAsia="Times New Roman" w:hAnsi="Times New Roman" w:cs="Times New Roman"/>
            <w:sz w:val="24"/>
            <w:szCs w:val="24"/>
            <w:lang w:eastAsia="en-GB"/>
          </w:rPr>
          <w:t>,</w:t>
        </w:r>
      </w:ins>
      <w:r w:rsidRPr="00697EEF">
        <w:rPr>
          <w:rFonts w:ascii="Times New Roman" w:eastAsia="Times New Roman" w:hAnsi="Times New Roman" w:cs="Times New Roman"/>
          <w:sz w:val="24"/>
          <w:szCs w:val="24"/>
          <w:lang w:eastAsia="en-GB"/>
        </w:rPr>
        <w:t xml:space="preserve"> therefore</w:t>
      </w:r>
      <w:ins w:id="30" w:author="Author">
        <w:r w:rsidR="00015597">
          <w:rPr>
            <w:rFonts w:ascii="Times New Roman" w:eastAsia="Times New Roman" w:hAnsi="Times New Roman" w:cs="Times New Roman"/>
            <w:sz w:val="24"/>
            <w:szCs w:val="24"/>
            <w:lang w:eastAsia="en-GB"/>
          </w:rPr>
          <w:t>,</w:t>
        </w:r>
      </w:ins>
      <w:r w:rsidRPr="00697EEF">
        <w:rPr>
          <w:rFonts w:ascii="Times New Roman" w:eastAsia="Times New Roman" w:hAnsi="Times New Roman" w:cs="Times New Roman"/>
          <w:sz w:val="24"/>
          <w:szCs w:val="24"/>
          <w:lang w:eastAsia="en-GB"/>
        </w:rPr>
        <w:t xml:space="preserve"> persuaded into accepting t</w:t>
      </w:r>
      <w:r w:rsidR="00001EA5">
        <w:rPr>
          <w:rFonts w:ascii="Times New Roman" w:eastAsia="Times New Roman" w:hAnsi="Times New Roman" w:cs="Times New Roman"/>
          <w:sz w:val="24"/>
          <w:szCs w:val="24"/>
          <w:lang w:eastAsia="en-GB"/>
        </w:rPr>
        <w:t xml:space="preserve">he presupposed meaning as true. </w:t>
      </w:r>
      <w:r w:rsidRPr="00697EEF">
        <w:rPr>
          <w:rFonts w:ascii="Times New Roman" w:eastAsia="Times New Roman" w:hAnsi="Times New Roman" w:cs="Times New Roman"/>
          <w:sz w:val="24"/>
          <w:szCs w:val="24"/>
          <w:lang w:eastAsia="en-GB"/>
        </w:rPr>
        <w:t>In the examples below, the writers are committed to the existence of the entities named</w:t>
      </w:r>
      <w:ins w:id="31" w:author="Author">
        <w:r w:rsidR="00FB3A37">
          <w:rPr>
            <w:rFonts w:ascii="Times New Roman" w:eastAsia="Times New Roman" w:hAnsi="Times New Roman" w:cs="Times New Roman"/>
            <w:sz w:val="24"/>
            <w:szCs w:val="24"/>
            <w:lang w:eastAsia="en-GB"/>
          </w:rPr>
          <w:t>,</w:t>
        </w:r>
      </w:ins>
      <w:r w:rsidRPr="00697EEF">
        <w:rPr>
          <w:rFonts w:ascii="Times New Roman" w:eastAsia="Times New Roman" w:hAnsi="Times New Roman" w:cs="Times New Roman"/>
          <w:sz w:val="24"/>
          <w:szCs w:val="24"/>
          <w:lang w:eastAsia="en-GB"/>
        </w:rPr>
        <w:t xml:space="preserve"> therefore, readers assume their existence.</w:t>
      </w:r>
    </w:p>
    <w:p w14:paraId="6AB5E867"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EC Chairman (Ref. DGE 3)</w:t>
      </w:r>
    </w:p>
    <w:p w14:paraId="5FA1A350"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free SHS (Ref. DGE 5)</w:t>
      </w:r>
    </w:p>
    <w:p w14:paraId="5703237B"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KUMACA deaths (Ref. DGE 6)</w:t>
      </w:r>
    </w:p>
    <w:p w14:paraId="2E75035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Home Office case (Ref. GNE 3)</w:t>
      </w:r>
    </w:p>
    <w:p w14:paraId="5A0E22C1"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Heritage Lottery Fund (Ref. GNE 7)</w:t>
      </w:r>
    </w:p>
    <w:p w14:paraId="6B583382"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Brexit department (Ref. GNE 8)</w:t>
      </w:r>
    </w:p>
    <w:p w14:paraId="31BCE38F" w14:textId="77777777" w:rsidR="00672700" w:rsidRPr="00697EEF" w:rsidRDefault="00672700" w:rsidP="00CA22C3">
      <w:pPr>
        <w:spacing w:line="240" w:lineRule="auto"/>
        <w:contextualSpacing/>
        <w:jc w:val="both"/>
        <w:rPr>
          <w:rFonts w:ascii="Times New Roman" w:eastAsia="Times New Roman" w:hAnsi="Times New Roman" w:cs="Times New Roman"/>
          <w:sz w:val="24"/>
          <w:szCs w:val="24"/>
          <w:lang w:eastAsia="en-GB"/>
        </w:rPr>
      </w:pPr>
    </w:p>
    <w:p w14:paraId="3672BCFE"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w:t>
      </w:r>
      <w:r w:rsidR="00CE5956">
        <w:rPr>
          <w:rFonts w:ascii="Times New Roman" w:eastAsia="Times New Roman" w:hAnsi="Times New Roman" w:cs="Times New Roman"/>
          <w:sz w:val="24"/>
          <w:szCs w:val="24"/>
          <w:lang w:eastAsia="en-GB"/>
        </w:rPr>
        <w:t xml:space="preserve"> that in the GNE, the use of</w:t>
      </w:r>
      <w:r w:rsidRPr="00697EEF">
        <w:rPr>
          <w:rFonts w:ascii="Times New Roman" w:eastAsia="Times New Roman" w:hAnsi="Times New Roman" w:cs="Times New Roman"/>
          <w:sz w:val="24"/>
          <w:szCs w:val="24"/>
          <w:lang w:eastAsia="en-GB"/>
        </w:rPr>
        <w:t xml:space="preserve"> numerals or numbers in definite noun phrases was observed whereas none of such use occurred in the</w:t>
      </w:r>
      <w:r w:rsidR="00001EA5">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 xml:space="preserve"> DGE. </w:t>
      </w:r>
      <w:r w:rsidR="00CE5956">
        <w:rPr>
          <w:rFonts w:ascii="Times New Roman" w:eastAsia="Times New Roman" w:hAnsi="Times New Roman" w:cs="Times New Roman"/>
          <w:sz w:val="24"/>
          <w:szCs w:val="24"/>
          <w:lang w:eastAsia="en-GB"/>
        </w:rPr>
        <w:t xml:space="preserve">In the researcher’s view, these were used to assert exactness of the existence of the nouns named. </w:t>
      </w:r>
      <w:r w:rsidRPr="00697EEF">
        <w:rPr>
          <w:rFonts w:ascii="Times New Roman" w:eastAsia="Times New Roman" w:hAnsi="Times New Roman" w:cs="Times New Roman"/>
          <w:sz w:val="24"/>
          <w:szCs w:val="24"/>
          <w:lang w:eastAsia="en-GB"/>
        </w:rPr>
        <w:t>Below are examples of such from the GNE.</w:t>
      </w:r>
    </w:p>
    <w:p w14:paraId="6AC9202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127 rough sleepers</w:t>
      </w:r>
      <w:r w:rsidRPr="00697EEF">
        <w:rPr>
          <w:rFonts w:ascii="Times New Roman" w:eastAsia="Times New Roman" w:hAnsi="Times New Roman" w:cs="Times New Roman"/>
          <w:sz w:val="24"/>
          <w:szCs w:val="24"/>
          <w:lang w:eastAsia="en-GB"/>
        </w:rPr>
        <w:t xml:space="preserve"> from EEA countries were detained… (Ref. GNE 3)</w:t>
      </w:r>
    </w:p>
    <w:p w14:paraId="40E38E1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25,000 11-to16-year-olds</w:t>
      </w:r>
      <w:r w:rsidRPr="00697EEF">
        <w:rPr>
          <w:rFonts w:ascii="Times New Roman" w:eastAsia="Times New Roman" w:hAnsi="Times New Roman" w:cs="Times New Roman"/>
          <w:sz w:val="24"/>
          <w:szCs w:val="24"/>
          <w:lang w:eastAsia="en-GB"/>
        </w:rPr>
        <w:t xml:space="preserve"> are problem gamblers, according to new research. (Ref. GNE 6)</w:t>
      </w:r>
    </w:p>
    <w:p w14:paraId="74CF40C0" w14:textId="77777777" w:rsidR="00697EEF" w:rsidRPr="00697EEF" w:rsidRDefault="00697EEF" w:rsidP="00CA22C3">
      <w:pPr>
        <w:spacing w:line="240" w:lineRule="auto"/>
        <w:ind w:left="720"/>
        <w:contextualSpacing/>
        <w:jc w:val="both"/>
        <w:rPr>
          <w:rFonts w:ascii="Times New Roman" w:eastAsia="Times New Roman" w:hAnsi="Times New Roman" w:cs="Times New Roman"/>
          <w:sz w:val="24"/>
          <w:szCs w:val="24"/>
          <w:lang w:eastAsia="en-GB"/>
        </w:rPr>
      </w:pPr>
    </w:p>
    <w:p w14:paraId="4DF406A0"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32" w:name="_Toc505649115"/>
      <w:r w:rsidRPr="00697EEF">
        <w:rPr>
          <w:rFonts w:ascii="Times New Roman" w:eastAsia="Times New Roman" w:hAnsi="Times New Roman" w:cs="Times New Roman"/>
          <w:sz w:val="24"/>
          <w:szCs w:val="24"/>
          <w:lang w:eastAsia="en-GB"/>
        </w:rPr>
        <w:t>3.1.2 Possessive Constructions.</w:t>
      </w:r>
      <w:bookmarkEnd w:id="32"/>
    </w:p>
    <w:p w14:paraId="25AF1227"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As Yule (1996: 27) points out, “the possessive construction in English is associated with a presupposition of existence”. The following extracts from the selected editoria</w:t>
      </w:r>
      <w:r w:rsidR="00672700">
        <w:rPr>
          <w:rFonts w:ascii="Times New Roman" w:eastAsia="Times New Roman" w:hAnsi="Times New Roman" w:cs="Times New Roman"/>
          <w:sz w:val="24"/>
          <w:szCs w:val="24"/>
          <w:lang w:eastAsia="en-GB"/>
        </w:rPr>
        <w:t>ls, exemplify this claim.</w:t>
      </w:r>
    </w:p>
    <w:p w14:paraId="48581678"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7662CB30"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John Mahama’s love for dramatizing issues (Ref. DGE 4) &gt;&gt; John Mahama loves dramatizing issues</w:t>
      </w:r>
    </w:p>
    <w:p w14:paraId="4719E939" w14:textId="77777777" w:rsidR="00697EEF" w:rsidRPr="00672700"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The country’s constitution</w:t>
      </w:r>
      <w:r w:rsidRPr="00697EEF">
        <w:rPr>
          <w:rFonts w:ascii="Times New Roman" w:eastAsia="Times New Roman" w:hAnsi="Times New Roman" w:cs="Times New Roman"/>
          <w:i/>
          <w:sz w:val="24"/>
          <w:szCs w:val="24"/>
          <w:lang w:eastAsia="en-GB"/>
        </w:rPr>
        <w:t xml:space="preserve"> </w:t>
      </w:r>
      <w:r w:rsidRPr="00697EEF">
        <w:rPr>
          <w:rFonts w:ascii="Times New Roman" w:eastAsia="Times New Roman" w:hAnsi="Times New Roman" w:cs="Times New Roman"/>
          <w:sz w:val="24"/>
          <w:szCs w:val="24"/>
          <w:lang w:eastAsia="en-GB"/>
        </w:rPr>
        <w:t>(Ref. DGE 3) &gt;&gt; The country has a constitution</w:t>
      </w:r>
    </w:p>
    <w:p w14:paraId="4815020E" w14:textId="77777777" w:rsidR="00672700" w:rsidRPr="00697EEF" w:rsidRDefault="00672700" w:rsidP="00CA22C3">
      <w:pPr>
        <w:spacing w:line="240" w:lineRule="auto"/>
        <w:ind w:left="720"/>
        <w:contextualSpacing/>
        <w:jc w:val="both"/>
        <w:rPr>
          <w:rFonts w:ascii="Times New Roman" w:eastAsia="Times New Roman" w:hAnsi="Times New Roman" w:cs="Times New Roman"/>
          <w:i/>
          <w:sz w:val="24"/>
          <w:szCs w:val="24"/>
          <w:lang w:eastAsia="en-GB"/>
        </w:rPr>
      </w:pPr>
    </w:p>
    <w:p w14:paraId="68FC9E76"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E580ABB"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Gina Miller’s landmark case (Ref. GNE 8) &gt;&gt; Gina Miller has a landmark case</w:t>
      </w:r>
    </w:p>
    <w:p w14:paraId="52A0770F"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Russia’s definition of “terrorism” (Ref. GNE 9) &gt;&gt; Russia has a definition for “terrorism”</w:t>
      </w:r>
    </w:p>
    <w:p w14:paraId="71044D18" w14:textId="77777777" w:rsidR="00672700" w:rsidRPr="00697EEF" w:rsidRDefault="00672700" w:rsidP="00CA22C3">
      <w:pPr>
        <w:spacing w:line="240" w:lineRule="auto"/>
        <w:ind w:left="720"/>
        <w:contextualSpacing/>
        <w:jc w:val="both"/>
        <w:rPr>
          <w:rFonts w:ascii="Times New Roman" w:eastAsia="Times New Roman" w:hAnsi="Times New Roman" w:cs="Times New Roman"/>
          <w:sz w:val="24"/>
          <w:szCs w:val="24"/>
          <w:lang w:eastAsia="en-GB"/>
        </w:rPr>
      </w:pPr>
    </w:p>
    <w:p w14:paraId="4D0E78F8" w14:textId="77777777" w:rsidR="00697EEF" w:rsidRPr="00697EEF" w:rsidRDefault="00001EA5"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Whereas the use of “our” to show collective possession was found in the data from the DGE, none was found in the GNE. </w:t>
      </w:r>
      <w:r w:rsidR="00697EEF" w:rsidRPr="00697EEF">
        <w:rPr>
          <w:rFonts w:ascii="Times New Roman" w:eastAsia="Times New Roman" w:hAnsi="Times New Roman" w:cs="Times New Roman"/>
          <w:sz w:val="24"/>
          <w:szCs w:val="24"/>
          <w:lang w:eastAsia="en-GB"/>
        </w:rPr>
        <w:t>Below are some examples from the DGE.</w:t>
      </w:r>
    </w:p>
    <w:p w14:paraId="3F43A79F"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state institutions (Ref. DGE 1) &gt;&gt; We have state institutions</w:t>
      </w:r>
    </w:p>
    <w:p w14:paraId="21825D53"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Our judicial system (Ref. DGE 3) &gt;&gt; We have a judicial system</w:t>
      </w:r>
    </w:p>
    <w:p w14:paraId="2142F579"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Our Ghanaian</w:t>
      </w:r>
      <w:r w:rsidRPr="00697EEF">
        <w:rPr>
          <w:rFonts w:ascii="Times New Roman" w:eastAsia="Times New Roman" w:hAnsi="Times New Roman" w:cs="Times New Roman"/>
          <w:sz w:val="24"/>
          <w:szCs w:val="24"/>
          <w:lang w:eastAsia="en-GB"/>
        </w:rPr>
        <w:t xml:space="preserve">, if you like, </w:t>
      </w:r>
      <w:r w:rsidRPr="00697EEF">
        <w:rPr>
          <w:rFonts w:ascii="Times New Roman" w:eastAsia="Times New Roman" w:hAnsi="Times New Roman" w:cs="Times New Roman"/>
          <w:i/>
          <w:sz w:val="24"/>
          <w:szCs w:val="24"/>
          <w:lang w:eastAsia="en-GB"/>
        </w:rPr>
        <w:t>African values</w:t>
      </w:r>
      <w:r w:rsidRPr="00697EEF">
        <w:rPr>
          <w:rFonts w:ascii="Times New Roman" w:eastAsia="Times New Roman" w:hAnsi="Times New Roman" w:cs="Times New Roman"/>
          <w:sz w:val="24"/>
          <w:szCs w:val="24"/>
          <w:lang w:eastAsia="en-GB"/>
        </w:rPr>
        <w:t xml:space="preserve"> (Ref. DGE 15) &gt;&gt; We have Ghanaian or African values</w:t>
      </w:r>
    </w:p>
    <w:p w14:paraId="20CFDEE7" w14:textId="77777777" w:rsidR="00001EA5"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above examples reveal that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editors, and for that matter Ghanaian editors per this paper, identify themselves with the readers in their writings. </w:t>
      </w:r>
      <w:r w:rsidR="00CE5956">
        <w:rPr>
          <w:rFonts w:ascii="Times New Roman" w:eastAsia="Times New Roman" w:hAnsi="Times New Roman" w:cs="Times New Roman"/>
          <w:sz w:val="24"/>
          <w:szCs w:val="24"/>
          <w:lang w:eastAsia="en-GB"/>
        </w:rPr>
        <w:t>This may appeal to the senses of their readers and therefore manage to con</w:t>
      </w:r>
      <w:r w:rsidR="00ED559E">
        <w:rPr>
          <w:rFonts w:ascii="Times New Roman" w:eastAsia="Times New Roman" w:hAnsi="Times New Roman" w:cs="Times New Roman"/>
          <w:sz w:val="24"/>
          <w:szCs w:val="24"/>
          <w:lang w:eastAsia="en-GB"/>
        </w:rPr>
        <w:t xml:space="preserve">vince or persuade them into accepting their opinions. </w:t>
      </w:r>
      <w:r w:rsidR="00001EA5">
        <w:rPr>
          <w:rFonts w:ascii="Times New Roman" w:eastAsia="Times New Roman" w:hAnsi="Times New Roman" w:cs="Times New Roman"/>
          <w:sz w:val="24"/>
          <w:szCs w:val="24"/>
          <w:lang w:eastAsia="en-GB"/>
        </w:rPr>
        <w:t>Interestingly, editors of the GNE are not interested in this.</w:t>
      </w:r>
    </w:p>
    <w:p w14:paraId="61A70361"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33" w:name="_Toc505649116"/>
      <w:r w:rsidRPr="00697EEF">
        <w:rPr>
          <w:rFonts w:ascii="Times New Roman" w:eastAsia="Times New Roman" w:hAnsi="Times New Roman" w:cs="Times New Roman"/>
          <w:sz w:val="24"/>
          <w:szCs w:val="24"/>
          <w:lang w:eastAsia="en-GB"/>
        </w:rPr>
        <w:t>3.1.3 “One” Constructions</w:t>
      </w:r>
      <w:bookmarkEnd w:id="33"/>
      <w:r w:rsidRPr="00697EEF">
        <w:rPr>
          <w:rFonts w:ascii="Times New Roman" w:eastAsia="Times New Roman" w:hAnsi="Times New Roman" w:cs="Times New Roman"/>
          <w:sz w:val="24"/>
          <w:szCs w:val="24"/>
          <w:lang w:eastAsia="en-GB"/>
        </w:rPr>
        <w:t xml:space="preserve"> </w:t>
      </w:r>
    </w:p>
    <w:p w14:paraId="5F399AAB"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The “one” construction is so named because it is a structured string of words preceded by “one”. The structure is thus, one + of + a definite description. These were evident in both newspaper editorials as they were used to trigger presupposition of existence.</w:t>
      </w:r>
    </w:p>
    <w:p w14:paraId="3FEF8AAE"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63A81903"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dangers of having law enforcement officers involving in such anomalies (Ref. DGE 2) &gt;&gt; There are other dangers of having law enforcement officers involving in such anomalies</w:t>
      </w:r>
    </w:p>
    <w:p w14:paraId="42D48632"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One of the stories in this edition (Ref. DGE 5) &gt;&gt; There are other stories in this edition</w:t>
      </w:r>
    </w:p>
    <w:p w14:paraId="6E2CFA89"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E9459D2"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One of the country’s richest men (Ref. GNE 11) &gt;&gt; There are other richest men in the country</w:t>
      </w:r>
    </w:p>
    <w:p w14:paraId="2C46B777"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val="en-US" w:eastAsia="en-GB"/>
        </w:rPr>
        <w:t>One of India’s most-watched channels. (Ref. GNE 14) &gt;&gt; There are other most-watched channels in India</w:t>
      </w:r>
    </w:p>
    <w:p w14:paraId="2FF91278" w14:textId="77777777" w:rsidR="005941CA" w:rsidRPr="00697EEF" w:rsidRDefault="00ED559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w:t>
      </w:r>
      <w:r w:rsidR="005941CA">
        <w:rPr>
          <w:rFonts w:ascii="Times New Roman" w:eastAsia="Times New Roman" w:hAnsi="Times New Roman" w:cs="Times New Roman"/>
          <w:sz w:val="24"/>
          <w:szCs w:val="24"/>
          <w:lang w:eastAsia="en-GB"/>
        </w:rPr>
        <w:t xml:space="preserve">ditors of the selected </w:t>
      </w:r>
      <w:r w:rsidR="00697EEF" w:rsidRPr="00697EEF">
        <w:rPr>
          <w:rFonts w:ascii="Times New Roman" w:eastAsia="Times New Roman" w:hAnsi="Times New Roman" w:cs="Times New Roman"/>
          <w:sz w:val="24"/>
          <w:szCs w:val="24"/>
          <w:lang w:eastAsia="en-GB"/>
        </w:rPr>
        <w:t xml:space="preserve">newspapers used these constructions to suggest that the entities being described are not the only ones in existence but there are others. They present their views, through these constructions, as not the only truth or existence of the entity named. Consider the alteration of </w:t>
      </w:r>
      <w:proofErr w:type="spellStart"/>
      <w:r w:rsidR="005941CA">
        <w:rPr>
          <w:rFonts w:ascii="Times New Roman" w:eastAsia="Times New Roman" w:hAnsi="Times New Roman" w:cs="Times New Roman"/>
          <w:sz w:val="24"/>
          <w:szCs w:val="24"/>
          <w:lang w:eastAsia="en-GB"/>
        </w:rPr>
        <w:t>i</w:t>
      </w:r>
      <w:proofErr w:type="spellEnd"/>
      <w:r w:rsidR="005941CA">
        <w:rPr>
          <w:rFonts w:ascii="Times New Roman" w:eastAsia="Times New Roman" w:hAnsi="Times New Roman" w:cs="Times New Roman"/>
          <w:sz w:val="24"/>
          <w:szCs w:val="24"/>
          <w:lang w:eastAsia="en-GB"/>
        </w:rPr>
        <w:t>) below into ii</w:t>
      </w:r>
      <w:r w:rsidR="00697EEF" w:rsidRPr="00697EEF">
        <w:rPr>
          <w:rFonts w:ascii="Times New Roman" w:eastAsia="Times New Roman" w:hAnsi="Times New Roman" w:cs="Times New Roman"/>
          <w:sz w:val="24"/>
          <w:szCs w:val="24"/>
          <w:lang w:eastAsia="en-GB"/>
        </w:rPr>
        <w:t xml:space="preserve">). </w:t>
      </w:r>
    </w:p>
    <w:p w14:paraId="01464EF4" w14:textId="77777777" w:rsidR="00697EEF" w:rsidRPr="00697EEF" w:rsidRDefault="00697EEF" w:rsidP="00CA22C3">
      <w:pPr>
        <w:numPr>
          <w:ilvl w:val="0"/>
          <w:numId w:val="10"/>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One of the dangers of having law enforcement officers involving in such anomalies</w:t>
      </w:r>
      <w:r w:rsidRPr="00697EEF">
        <w:rPr>
          <w:rFonts w:ascii="Times New Roman" w:eastAsia="Times New Roman" w:hAnsi="Times New Roman" w:cs="Times New Roman"/>
          <w:sz w:val="24"/>
          <w:szCs w:val="24"/>
          <w:lang w:eastAsia="en-GB"/>
        </w:rPr>
        <w:t xml:space="preserve"> is that it makes it difficult for citizens to determine when a policeman is on authorized duty or on a robbery mission. (Ref. DGE 2)</w:t>
      </w:r>
    </w:p>
    <w:p w14:paraId="014F9374" w14:textId="77777777" w:rsidR="00697EEF" w:rsidRPr="00697EEF" w:rsidRDefault="00697EEF" w:rsidP="00CA22C3">
      <w:pPr>
        <w:numPr>
          <w:ilvl w:val="0"/>
          <w:numId w:val="10"/>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 xml:space="preserve">The danger of having law enforcement officers involving in such anomalies </w:t>
      </w:r>
      <w:r w:rsidRPr="00697EEF">
        <w:rPr>
          <w:rFonts w:ascii="Times New Roman" w:eastAsia="Times New Roman" w:hAnsi="Times New Roman" w:cs="Times New Roman"/>
          <w:sz w:val="24"/>
          <w:szCs w:val="24"/>
          <w:lang w:eastAsia="en-GB"/>
        </w:rPr>
        <w:t>is that it makes it difficult for citizens to determine when a policeman is on authorized duty or on a robbery mission.</w:t>
      </w:r>
    </w:p>
    <w:p w14:paraId="64D86E14"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altered excerpt presupposes only one “danger” and this might raise questions in the readers’ mind on the truism of the proposition. However, the reader is in a way convinced into believing </w:t>
      </w:r>
      <w:proofErr w:type="spellStart"/>
      <w:r w:rsidRPr="00697EEF">
        <w:rPr>
          <w:rFonts w:ascii="Times New Roman" w:eastAsia="Times New Roman" w:hAnsi="Times New Roman" w:cs="Times New Roman"/>
          <w:sz w:val="24"/>
          <w:szCs w:val="24"/>
          <w:lang w:eastAsia="en-GB"/>
        </w:rPr>
        <w:t>i</w:t>
      </w:r>
      <w:proofErr w:type="spellEnd"/>
      <w:r w:rsidRPr="00697EEF">
        <w:rPr>
          <w:rFonts w:ascii="Times New Roman" w:eastAsia="Times New Roman" w:hAnsi="Times New Roman" w:cs="Times New Roman"/>
          <w:sz w:val="24"/>
          <w:szCs w:val="24"/>
          <w:lang w:eastAsia="en-GB"/>
        </w:rPr>
        <w:t xml:space="preserve">). </w:t>
      </w:r>
    </w:p>
    <w:p w14:paraId="5E03EFA8"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34" w:name="_Toc505649117"/>
      <w:r w:rsidRPr="00697EEF">
        <w:rPr>
          <w:rFonts w:ascii="Times New Roman" w:eastAsia="Times New Roman" w:hAnsi="Times New Roman" w:cs="Times New Roman"/>
          <w:sz w:val="26"/>
          <w:szCs w:val="26"/>
          <w:lang w:eastAsia="en-GB"/>
        </w:rPr>
        <w:t>3.2 STRUCTURAL PRESUPPOSITION</w:t>
      </w:r>
      <w:bookmarkEnd w:id="34"/>
    </w:p>
    <w:p w14:paraId="580DF152"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Yule (1996: 28) states that “certain sentence structures have been </w:t>
      </w:r>
      <w:proofErr w:type="spellStart"/>
      <w:r w:rsidRPr="00697EEF">
        <w:rPr>
          <w:rFonts w:ascii="Times New Roman" w:eastAsia="Times New Roman" w:hAnsi="Times New Roman" w:cs="Times New Roman"/>
          <w:sz w:val="24"/>
          <w:szCs w:val="24"/>
          <w:lang w:eastAsia="en-GB"/>
        </w:rPr>
        <w:t>analyzed</w:t>
      </w:r>
      <w:proofErr w:type="spellEnd"/>
      <w:r w:rsidRPr="00697EEF">
        <w:rPr>
          <w:rFonts w:ascii="Times New Roman" w:eastAsia="Times New Roman" w:hAnsi="Times New Roman" w:cs="Times New Roman"/>
          <w:sz w:val="24"/>
          <w:szCs w:val="24"/>
          <w:lang w:eastAsia="en-GB"/>
        </w:rPr>
        <w:t xml:space="preserve"> as conventionally and regularly presupposing that part of the structure is already</w:t>
      </w:r>
      <w:r w:rsidR="005941CA">
        <w:rPr>
          <w:rFonts w:ascii="Times New Roman" w:eastAsia="Times New Roman" w:hAnsi="Times New Roman" w:cs="Times New Roman"/>
          <w:sz w:val="24"/>
          <w:szCs w:val="24"/>
          <w:lang w:eastAsia="en-GB"/>
        </w:rPr>
        <w:t xml:space="preserve"> assumed to be true”. He </w:t>
      </w:r>
      <w:r w:rsidRPr="00697EEF">
        <w:rPr>
          <w:rFonts w:ascii="Times New Roman" w:eastAsia="Times New Roman" w:hAnsi="Times New Roman" w:cs="Times New Roman"/>
          <w:sz w:val="24"/>
          <w:szCs w:val="24"/>
          <w:lang w:eastAsia="en-GB"/>
        </w:rPr>
        <w:t xml:space="preserve">further adds that “we might say that speakers can use such structures to treat information as presupposed (i.e., assumed to be true) and hence to be accepted as true by the </w:t>
      </w:r>
      <w:r w:rsidR="005941CA">
        <w:rPr>
          <w:rFonts w:ascii="Times New Roman" w:eastAsia="Times New Roman" w:hAnsi="Times New Roman" w:cs="Times New Roman"/>
          <w:sz w:val="24"/>
          <w:szCs w:val="24"/>
          <w:lang w:eastAsia="en-GB"/>
        </w:rPr>
        <w:t>listener”. Consider Yule’s (1996</w:t>
      </w:r>
      <w:r w:rsidRPr="00697EEF">
        <w:rPr>
          <w:rFonts w:ascii="Times New Roman" w:eastAsia="Times New Roman" w:hAnsi="Times New Roman" w:cs="Times New Roman"/>
          <w:sz w:val="24"/>
          <w:szCs w:val="24"/>
          <w:lang w:eastAsia="en-GB"/>
        </w:rPr>
        <w:t xml:space="preserve">) example of the </w:t>
      </w:r>
      <w:proofErr w:type="spellStart"/>
      <w:r w:rsidRPr="00697EEF">
        <w:rPr>
          <w:rFonts w:ascii="Times New Roman" w:eastAsia="Times New Roman" w:hAnsi="Times New Roman" w:cs="Times New Roman"/>
          <w:i/>
          <w:sz w:val="24"/>
          <w:szCs w:val="24"/>
          <w:lang w:eastAsia="en-GB"/>
        </w:rPr>
        <w:t>wh</w:t>
      </w:r>
      <w:proofErr w:type="spellEnd"/>
      <w:r w:rsidRPr="00697EEF">
        <w:rPr>
          <w:rFonts w:ascii="Times New Roman" w:eastAsia="Times New Roman" w:hAnsi="Times New Roman" w:cs="Times New Roman"/>
          <w:sz w:val="24"/>
          <w:szCs w:val="24"/>
          <w:lang w:eastAsia="en-GB"/>
        </w:rPr>
        <w:t>-question, “When did he leave”. T</w:t>
      </w:r>
      <w:r w:rsidR="005941CA">
        <w:rPr>
          <w:rFonts w:ascii="Times New Roman" w:eastAsia="Times New Roman" w:hAnsi="Times New Roman" w:cs="Times New Roman"/>
          <w:sz w:val="24"/>
          <w:szCs w:val="24"/>
          <w:lang w:eastAsia="en-GB"/>
        </w:rPr>
        <w:t xml:space="preserve">his presupposes that “He left”. </w:t>
      </w:r>
      <w:r w:rsidRPr="00697EEF">
        <w:rPr>
          <w:rFonts w:ascii="Times New Roman" w:eastAsia="Times New Roman" w:hAnsi="Times New Roman" w:cs="Times New Roman"/>
          <w:sz w:val="24"/>
          <w:szCs w:val="24"/>
          <w:lang w:eastAsia="en-GB"/>
        </w:rPr>
        <w:t xml:space="preserve">Sentence structures that presuppose or assume their parts to be true as identified in the selected editorials include: adverbial clauses, </w:t>
      </w:r>
      <w:proofErr w:type="spellStart"/>
      <w:r w:rsidRPr="00FB3A37">
        <w:rPr>
          <w:rFonts w:ascii="Times New Roman" w:eastAsia="Times New Roman" w:hAnsi="Times New Roman" w:cs="Times New Roman"/>
          <w:i/>
          <w:iCs/>
          <w:sz w:val="24"/>
          <w:szCs w:val="24"/>
          <w:lang w:eastAsia="en-GB"/>
          <w:rPrChange w:id="35" w:author="Author">
            <w:rPr>
              <w:rFonts w:ascii="Times New Roman" w:eastAsia="Times New Roman" w:hAnsi="Times New Roman" w:cs="Times New Roman"/>
              <w:sz w:val="24"/>
              <w:szCs w:val="24"/>
              <w:lang w:eastAsia="en-GB"/>
            </w:rPr>
          </w:rPrChange>
        </w:rPr>
        <w:t>wh</w:t>
      </w:r>
      <w:proofErr w:type="spellEnd"/>
      <w:r w:rsidRPr="00697EEF">
        <w:rPr>
          <w:rFonts w:ascii="Times New Roman" w:eastAsia="Times New Roman" w:hAnsi="Times New Roman" w:cs="Times New Roman"/>
          <w:sz w:val="24"/>
          <w:szCs w:val="24"/>
          <w:lang w:eastAsia="en-GB"/>
        </w:rPr>
        <w:t>-constructions, parenthetical constructions, relative clauses, counter-factual constructions, comparative constructions, “even” constructions, it-cleft, prepositional phrase, and “given” constructions.</w:t>
      </w:r>
    </w:p>
    <w:p w14:paraId="29EFC935"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36" w:name="_Toc505649118"/>
      <w:r w:rsidRPr="00697EEF">
        <w:rPr>
          <w:rFonts w:ascii="Times New Roman" w:eastAsia="Times New Roman" w:hAnsi="Times New Roman" w:cs="Times New Roman"/>
          <w:sz w:val="24"/>
          <w:szCs w:val="24"/>
          <w:lang w:eastAsia="en-GB"/>
        </w:rPr>
        <w:t>3.2.1 Adverbial Clauses</w:t>
      </w:r>
      <w:bookmarkEnd w:id="36"/>
    </w:p>
    <w:p w14:paraId="6F06B7B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proofErr w:type="spellStart"/>
      <w:r w:rsidRPr="00697EEF">
        <w:rPr>
          <w:rFonts w:ascii="Times New Roman" w:eastAsia="Times New Roman" w:hAnsi="Times New Roman" w:cs="Times New Roman"/>
          <w:sz w:val="24"/>
          <w:szCs w:val="24"/>
          <w:lang w:eastAsia="en-GB"/>
        </w:rPr>
        <w:t>Afreh</w:t>
      </w:r>
      <w:proofErr w:type="spellEnd"/>
      <w:r w:rsidRPr="00697EEF">
        <w:rPr>
          <w:rFonts w:ascii="Times New Roman" w:eastAsia="Times New Roman" w:hAnsi="Times New Roman" w:cs="Times New Roman"/>
          <w:sz w:val="24"/>
          <w:szCs w:val="24"/>
          <w:lang w:eastAsia="en-GB"/>
        </w:rPr>
        <w:t xml:space="preserve"> (2006: 153) defines an adverbial clause as “a subordinate clause which as an entire unit functions as an adverbial modifier of the verb in the independent clause to which it (the ad</w:t>
      </w:r>
      <w:r w:rsidR="005941CA">
        <w:rPr>
          <w:rFonts w:ascii="Times New Roman" w:eastAsia="Times New Roman" w:hAnsi="Times New Roman" w:cs="Times New Roman"/>
          <w:sz w:val="24"/>
          <w:szCs w:val="24"/>
          <w:lang w:eastAsia="en-GB"/>
        </w:rPr>
        <w:t>verbial clause) is joined”. Adverbial clauses</w:t>
      </w:r>
      <w:r w:rsidRPr="00697EEF">
        <w:rPr>
          <w:rFonts w:ascii="Times New Roman" w:eastAsia="Times New Roman" w:hAnsi="Times New Roman" w:cs="Times New Roman"/>
          <w:sz w:val="24"/>
          <w:szCs w:val="24"/>
          <w:lang w:eastAsia="en-GB"/>
        </w:rPr>
        <w:t xml:space="preserve"> do have some level of freedom of positioning as they are commonly placed at the initial or final position of sentence (</w:t>
      </w:r>
      <w:proofErr w:type="spellStart"/>
      <w:r w:rsidRPr="00697EEF">
        <w:rPr>
          <w:rFonts w:ascii="Times New Roman" w:eastAsia="Times New Roman" w:hAnsi="Times New Roman" w:cs="Times New Roman"/>
          <w:sz w:val="24"/>
          <w:szCs w:val="24"/>
          <w:lang w:eastAsia="en-GB"/>
        </w:rPr>
        <w:t>Biber</w:t>
      </w:r>
      <w:proofErr w:type="spellEnd"/>
      <w:r w:rsidRPr="00697EEF">
        <w:rPr>
          <w:rFonts w:ascii="Times New Roman" w:eastAsia="Times New Roman" w:hAnsi="Times New Roman" w:cs="Times New Roman"/>
          <w:sz w:val="24"/>
          <w:szCs w:val="24"/>
          <w:lang w:eastAsia="en-GB"/>
        </w:rPr>
        <w:t xml:space="preserve"> et al, 1999: 194). Consider Khaleel’s (2010: 534) example, “She wrote the book when she lived in Boston”. The adverbial clause, “when she lived in Boston” presupposes “She lived in Boston”. Below are examples of adverbial clauses that trigger presupposition in the selected editorials.</w:t>
      </w:r>
    </w:p>
    <w:p w14:paraId="6FC3C46B"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44533954"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was busted </w:t>
      </w:r>
      <w:r w:rsidRPr="00697EEF">
        <w:rPr>
          <w:rFonts w:ascii="Times New Roman" w:eastAsia="Times New Roman" w:hAnsi="Times New Roman" w:cs="Times New Roman"/>
          <w:i/>
          <w:sz w:val="24"/>
          <w:szCs w:val="24"/>
          <w:lang w:eastAsia="en-GB"/>
        </w:rPr>
        <w:t>after the armed robbery operation he is said to have led</w:t>
      </w:r>
      <w:r w:rsidRPr="00697EEF">
        <w:rPr>
          <w:rFonts w:ascii="Times New Roman" w:eastAsia="Times New Roman" w:hAnsi="Times New Roman" w:cs="Times New Roman"/>
          <w:sz w:val="24"/>
          <w:szCs w:val="24"/>
          <w:lang w:eastAsia="en-GB"/>
        </w:rPr>
        <w:t xml:space="preserve"> was exposed. (Ref. DGE 2) &gt;&gt; The armed robbery operation he is said to have led was exposed.</w:t>
      </w:r>
    </w:p>
    <w:p w14:paraId="47CB1A1E"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Since no individual or group of persons can hold the country’s constitution to ransom because of their parochial interests as against the nation’s, </w:t>
      </w:r>
      <w:r w:rsidRPr="00697EEF">
        <w:rPr>
          <w:rFonts w:ascii="Times New Roman" w:eastAsia="Times New Roman" w:hAnsi="Times New Roman" w:cs="Times New Roman"/>
          <w:sz w:val="24"/>
          <w:szCs w:val="24"/>
          <w:lang w:eastAsia="en-GB"/>
        </w:rPr>
        <w:t>the hot air would achieve nothing and Ghana would triumph … (Ref. DGE 3) &gt;&gt; No individual or group of persons can hold the country’s constitution to ransom because of their parochial interest as against the nation’s</w:t>
      </w:r>
    </w:p>
    <w:p w14:paraId="55B5B921"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78C04B9"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While the overall number of problem gamblers has fallen in recent years</w:t>
      </w:r>
      <w:r w:rsidRPr="00697EEF">
        <w:rPr>
          <w:rFonts w:ascii="Times New Roman" w:eastAsia="Times New Roman" w:hAnsi="Times New Roman" w:cs="Times New Roman"/>
          <w:sz w:val="24"/>
          <w:szCs w:val="24"/>
          <w:lang w:eastAsia="en-GB"/>
        </w:rPr>
        <w:t>, new perils are emerging. (Ref. GNE 6) &gt;&gt; The overall number of problem gamblers has fallen in recent years.</w:t>
      </w:r>
    </w:p>
    <w:p w14:paraId="119E0FF7"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When it was first opened in 1872</w:t>
      </w:r>
      <w:r w:rsidRPr="00697EEF">
        <w:rPr>
          <w:rFonts w:ascii="Times New Roman" w:eastAsia="Times New Roman" w:hAnsi="Times New Roman" w:cs="Times New Roman"/>
          <w:sz w:val="24"/>
          <w:szCs w:val="24"/>
          <w:lang w:eastAsia="en-GB"/>
        </w:rPr>
        <w:t xml:space="preserve"> it was described as the peerless pier. (Ref. GNE 7) &gt;&gt; It was first opened in 1872.</w:t>
      </w:r>
    </w:p>
    <w:p w14:paraId="77D739A3" w14:textId="77777777" w:rsidR="00B46444" w:rsidRPr="00697EEF" w:rsidRDefault="00B46444" w:rsidP="00CA22C3">
      <w:pPr>
        <w:spacing w:line="240" w:lineRule="auto"/>
        <w:contextualSpacing/>
        <w:jc w:val="both"/>
        <w:rPr>
          <w:rFonts w:ascii="Times New Roman" w:eastAsia="Times New Roman" w:hAnsi="Times New Roman" w:cs="Times New Roman"/>
          <w:sz w:val="24"/>
          <w:szCs w:val="24"/>
          <w:lang w:eastAsia="en-GB"/>
        </w:rPr>
      </w:pPr>
    </w:p>
    <w:p w14:paraId="16CB2A4A"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37" w:name="_Toc505649120"/>
      <w:r>
        <w:rPr>
          <w:rFonts w:ascii="Times New Roman" w:eastAsia="Times New Roman" w:hAnsi="Times New Roman" w:cs="Times New Roman"/>
          <w:sz w:val="24"/>
          <w:szCs w:val="24"/>
          <w:lang w:eastAsia="en-GB"/>
        </w:rPr>
        <w:t>3.2.2</w:t>
      </w:r>
      <w:r w:rsidR="00697EEF" w:rsidRPr="00697EEF">
        <w:rPr>
          <w:rFonts w:ascii="Times New Roman" w:eastAsia="Times New Roman" w:hAnsi="Times New Roman" w:cs="Times New Roman"/>
          <w:sz w:val="24"/>
          <w:szCs w:val="24"/>
          <w:lang w:eastAsia="en-GB"/>
        </w:rPr>
        <w:t xml:space="preserv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-Constructions</w:t>
      </w:r>
      <w:bookmarkEnd w:id="37"/>
    </w:p>
    <w:p w14:paraId="0B2206F8" w14:textId="77777777" w:rsidR="00697EEF" w:rsidRPr="00697EEF" w:rsidRDefault="0013260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 researcher</w:t>
      </w:r>
      <w:r w:rsidR="00697EEF" w:rsidRPr="00697EEF">
        <w:rPr>
          <w:rFonts w:ascii="Times New Roman" w:eastAsia="Times New Roman" w:hAnsi="Times New Roman" w:cs="Times New Roman"/>
          <w:sz w:val="24"/>
          <w:szCs w:val="24"/>
          <w:lang w:eastAsia="en-GB"/>
        </w:rPr>
        <w:t xml:space="preserve"> grouped all forms of presuppositions through interrogations, whether direct or indirect, and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-Cleft constructions under this category for the purposes of easy and be</w:t>
      </w:r>
      <w:r w:rsidR="00097E63">
        <w:rPr>
          <w:rFonts w:ascii="Times New Roman" w:eastAsia="Times New Roman" w:hAnsi="Times New Roman" w:cs="Times New Roman"/>
          <w:sz w:val="24"/>
          <w:szCs w:val="24"/>
          <w:lang w:eastAsia="en-GB"/>
        </w:rPr>
        <w:t xml:space="preserve">tter analysis. </w:t>
      </w:r>
      <w:proofErr w:type="spellStart"/>
      <w:r w:rsidR="00097E63">
        <w:rPr>
          <w:rFonts w:ascii="Times New Roman" w:eastAsia="Times New Roman" w:hAnsi="Times New Roman" w:cs="Times New Roman"/>
          <w:sz w:val="24"/>
          <w:szCs w:val="24"/>
          <w:lang w:eastAsia="en-GB"/>
        </w:rPr>
        <w:t>Biber</w:t>
      </w:r>
      <w:proofErr w:type="spellEnd"/>
      <w:r w:rsidR="00097E63">
        <w:rPr>
          <w:rFonts w:ascii="Times New Roman" w:eastAsia="Times New Roman" w:hAnsi="Times New Roman" w:cs="Times New Roman"/>
          <w:sz w:val="24"/>
          <w:szCs w:val="24"/>
          <w:lang w:eastAsia="en-GB"/>
        </w:rPr>
        <w:t xml:space="preserve"> et al (1999) define</w:t>
      </w:r>
      <w:r w:rsidR="00697EEF" w:rsidRPr="00697EEF">
        <w:rPr>
          <w:rFonts w:ascii="Times New Roman" w:eastAsia="Times New Roman" w:hAnsi="Times New Roman" w:cs="Times New Roman"/>
          <w:sz w:val="24"/>
          <w:szCs w:val="24"/>
          <w:lang w:eastAsia="en-GB"/>
        </w:rPr>
        <w:t xml:space="preserve"> the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-cleft as a clause preceded by a wh-word, mostly “what” + a form of the verb “be”, a specially focussed element: a noun phrase, an infinitive clause, or a finite nominal clause. Interrogations, in simple terms, are questions. </w:t>
      </w:r>
      <w:r w:rsidR="00097E63">
        <w:rPr>
          <w:rFonts w:ascii="Times New Roman" w:eastAsia="Times New Roman" w:hAnsi="Times New Roman" w:cs="Times New Roman"/>
          <w:sz w:val="24"/>
          <w:szCs w:val="24"/>
          <w:lang w:eastAsia="en-GB"/>
        </w:rPr>
        <w:t xml:space="preserve">In other words, </w:t>
      </w:r>
      <w:proofErr w:type="spellStart"/>
      <w:r w:rsidR="00697EEF" w:rsidRPr="00697EEF">
        <w:rPr>
          <w:rFonts w:ascii="Times New Roman" w:eastAsia="Times New Roman" w:hAnsi="Times New Roman" w:cs="Times New Roman"/>
          <w:sz w:val="24"/>
          <w:szCs w:val="24"/>
          <w:lang w:eastAsia="en-GB"/>
        </w:rPr>
        <w:t>Wh</w:t>
      </w:r>
      <w:proofErr w:type="spellEnd"/>
      <w:r w:rsidR="00697EEF" w:rsidRPr="00697EEF">
        <w:rPr>
          <w:rFonts w:ascii="Times New Roman" w:eastAsia="Times New Roman" w:hAnsi="Times New Roman" w:cs="Times New Roman"/>
          <w:sz w:val="24"/>
          <w:szCs w:val="24"/>
          <w:lang w:eastAsia="en-GB"/>
        </w:rPr>
        <w:t xml:space="preserve">-questions trigger presuppositions. </w:t>
      </w:r>
    </w:p>
    <w:p w14:paraId="33720068"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378664FB"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So </w:t>
      </w:r>
      <w:r w:rsidRPr="00697EEF">
        <w:rPr>
          <w:rFonts w:ascii="Times New Roman" w:eastAsia="Times New Roman" w:hAnsi="Times New Roman" w:cs="Times New Roman"/>
          <w:i/>
          <w:sz w:val="24"/>
          <w:szCs w:val="24"/>
          <w:lang w:eastAsia="en-GB"/>
        </w:rPr>
        <w:t>what is the beleaguered party talking about?</w:t>
      </w:r>
      <w:r w:rsidRPr="00697EEF">
        <w:rPr>
          <w:rFonts w:ascii="Times New Roman" w:eastAsia="Times New Roman" w:hAnsi="Times New Roman" w:cs="Times New Roman"/>
          <w:sz w:val="24"/>
          <w:szCs w:val="24"/>
          <w:lang w:eastAsia="en-GB"/>
        </w:rPr>
        <w:t xml:space="preserve"> (Ref. DGE 3) &gt;&gt; The beleaguered party is talking about something.</w:t>
      </w:r>
    </w:p>
    <w:p w14:paraId="39DCCACC"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any case, </w:t>
      </w:r>
      <w:r w:rsidRPr="00697EEF">
        <w:rPr>
          <w:rFonts w:ascii="Times New Roman" w:eastAsia="Times New Roman" w:hAnsi="Times New Roman" w:cs="Times New Roman"/>
          <w:i/>
          <w:sz w:val="24"/>
          <w:szCs w:val="24"/>
          <w:lang w:eastAsia="en-GB"/>
        </w:rPr>
        <w:t>why is the NDC deliberately defending Charlotte Osei and leaving the others to their fate even though all were appointed by their government</w:t>
      </w:r>
      <w:r w:rsidRPr="00697EEF">
        <w:rPr>
          <w:rFonts w:ascii="Times New Roman" w:eastAsia="Times New Roman" w:hAnsi="Times New Roman" w:cs="Times New Roman"/>
          <w:sz w:val="24"/>
          <w:szCs w:val="24"/>
          <w:lang w:eastAsia="en-GB"/>
        </w:rPr>
        <w:t xml:space="preserve">? (Ref. DGE 3) &gt;&gt; The NDC is deliberately defending Charlotte Osei and leaving the others to their fate even though all were appointed by their government. </w:t>
      </w:r>
    </w:p>
    <w:p w14:paraId="665CD73D"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signal was about a determination to recover </w:t>
      </w:r>
      <w:r w:rsidRPr="00697EEF">
        <w:rPr>
          <w:rFonts w:ascii="Times New Roman" w:eastAsia="Times New Roman" w:hAnsi="Times New Roman" w:cs="Times New Roman"/>
          <w:i/>
          <w:sz w:val="24"/>
          <w:szCs w:val="24"/>
          <w:lang w:eastAsia="en-GB"/>
        </w:rPr>
        <w:t>what was due the state</w:t>
      </w:r>
      <w:r w:rsidRPr="00697EEF">
        <w:rPr>
          <w:rFonts w:ascii="Times New Roman" w:eastAsia="Times New Roman" w:hAnsi="Times New Roman" w:cs="Times New Roman"/>
          <w:sz w:val="24"/>
          <w:szCs w:val="24"/>
          <w:lang w:eastAsia="en-GB"/>
        </w:rPr>
        <w:t xml:space="preserve"> come what may… (Ref. DGE 1) &gt;&gt; Something was due the state.</w:t>
      </w:r>
    </w:p>
    <w:p w14:paraId="12BA24EA"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0A26F21D"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Why are ministers not asking for him to publish his tax return to show he will pay ₤45m back to the Treasury? (Ref. GNE 12) &gt;&gt; Ministers are not asking him to publish his tax return to show he will pay ₤45m back to the Treasury.</w:t>
      </w:r>
    </w:p>
    <w:p w14:paraId="1322F27E"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US and others are increasingly outspoken about </w:t>
      </w:r>
      <w:r w:rsidRPr="00697EEF">
        <w:rPr>
          <w:rFonts w:ascii="Times New Roman" w:eastAsia="Times New Roman" w:hAnsi="Times New Roman" w:cs="Times New Roman"/>
          <w:i/>
          <w:sz w:val="24"/>
          <w:szCs w:val="24"/>
          <w:lang w:eastAsia="en-GB"/>
        </w:rPr>
        <w:t>what is happening</w:t>
      </w:r>
      <w:r w:rsidRPr="00697EEF">
        <w:rPr>
          <w:rFonts w:ascii="Times New Roman" w:eastAsia="Times New Roman" w:hAnsi="Times New Roman" w:cs="Times New Roman"/>
          <w:sz w:val="24"/>
          <w:szCs w:val="24"/>
          <w:lang w:eastAsia="en-GB"/>
        </w:rPr>
        <w:t>. (Ref. GNE 4) &gt;&gt; Something is happening.</w:t>
      </w:r>
    </w:p>
    <w:p w14:paraId="3EBD88D7"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truth about </w:t>
      </w:r>
      <w:r w:rsidRPr="00697EEF">
        <w:rPr>
          <w:rFonts w:ascii="Times New Roman" w:eastAsia="Times New Roman" w:hAnsi="Times New Roman" w:cs="Times New Roman"/>
          <w:i/>
          <w:sz w:val="24"/>
          <w:szCs w:val="24"/>
          <w:lang w:eastAsia="en-GB"/>
        </w:rPr>
        <w:t>what is happening in Rakhine state</w:t>
      </w:r>
      <w:r w:rsidRPr="00697EEF">
        <w:rPr>
          <w:rFonts w:ascii="Times New Roman" w:eastAsia="Times New Roman" w:hAnsi="Times New Roman" w:cs="Times New Roman"/>
          <w:sz w:val="24"/>
          <w:szCs w:val="24"/>
          <w:lang w:eastAsia="en-GB"/>
        </w:rPr>
        <w:t>… (Ref. GNE 4) &gt;&gt; Something is happening in Rakhine state.</w:t>
      </w:r>
    </w:p>
    <w:p w14:paraId="08377B5F" w14:textId="77777777" w:rsidR="00097E63" w:rsidRPr="00697EEF" w:rsidRDefault="00097E63" w:rsidP="00CA22C3">
      <w:pPr>
        <w:spacing w:line="240" w:lineRule="auto"/>
        <w:ind w:left="720"/>
        <w:contextualSpacing/>
        <w:jc w:val="both"/>
        <w:rPr>
          <w:rFonts w:ascii="Times New Roman" w:eastAsia="Times New Roman" w:hAnsi="Times New Roman" w:cs="Times New Roman"/>
          <w:sz w:val="24"/>
          <w:szCs w:val="24"/>
          <w:lang w:eastAsia="en-GB"/>
        </w:rPr>
      </w:pPr>
    </w:p>
    <w:p w14:paraId="5384A821"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38" w:name="_Toc505649121"/>
      <w:r>
        <w:rPr>
          <w:rFonts w:ascii="Times New Roman" w:eastAsia="Times New Roman" w:hAnsi="Times New Roman" w:cs="Times New Roman"/>
          <w:sz w:val="24"/>
          <w:szCs w:val="24"/>
          <w:lang w:eastAsia="en-GB"/>
        </w:rPr>
        <w:t>3.2.3</w:t>
      </w:r>
      <w:r w:rsidR="00697EEF" w:rsidRPr="00697EEF">
        <w:rPr>
          <w:rFonts w:ascii="Times New Roman" w:eastAsia="Times New Roman" w:hAnsi="Times New Roman" w:cs="Times New Roman"/>
          <w:sz w:val="24"/>
          <w:szCs w:val="24"/>
          <w:lang w:eastAsia="en-GB"/>
        </w:rPr>
        <w:t xml:space="preserve"> Parenthetical Constructions</w:t>
      </w:r>
      <w:bookmarkEnd w:id="38"/>
    </w:p>
    <w:p w14:paraId="2332D1CE"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Presupposition triggered through parenthetical constructions was one of the common structures used in the selected editorials.  Walker (1823: 99) defines a parenthetical sentence as “a member of a sentence, inserted in the body of a sentence, which member is neither necessary to the sense, nor at all affects the construction”. They can be seen as add-on information to the import of a sentence and can be deleted or omitted in the sentence without affecting the entirety </w:t>
      </w:r>
      <w:r w:rsidRPr="00697EEF">
        <w:rPr>
          <w:rFonts w:ascii="Times New Roman" w:eastAsia="Times New Roman" w:hAnsi="Times New Roman" w:cs="Times New Roman"/>
          <w:sz w:val="24"/>
          <w:szCs w:val="24"/>
          <w:lang w:eastAsia="en-GB"/>
        </w:rPr>
        <w:lastRenderedPageBreak/>
        <w:t>of the sentence, grammatically. Below are examples of such presupposition triggers in the selected editorials.</w:t>
      </w:r>
    </w:p>
    <w:p w14:paraId="6FA7A12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0CDF3748"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After showing all signs that he would reverse the project in the unlikely event of his assuming the presidency of Ghana again – </w:t>
      </w:r>
      <w:r w:rsidRPr="00697EEF">
        <w:rPr>
          <w:rFonts w:ascii="Times New Roman" w:eastAsia="Times New Roman" w:hAnsi="Times New Roman" w:cs="Times New Roman"/>
          <w:i/>
          <w:sz w:val="24"/>
          <w:szCs w:val="24"/>
          <w:lang w:eastAsia="en-GB"/>
        </w:rPr>
        <w:t>a story about which was carried in the media</w:t>
      </w:r>
      <w:r w:rsidRPr="00697EEF">
        <w:rPr>
          <w:rFonts w:ascii="Times New Roman" w:eastAsia="Times New Roman" w:hAnsi="Times New Roman" w:cs="Times New Roman"/>
          <w:sz w:val="24"/>
          <w:szCs w:val="24"/>
          <w:lang w:eastAsia="en-GB"/>
        </w:rPr>
        <w:t>- former President John Mahama fearing the repercussions on both his political future and that of his party, has come out to deny he would do such a thing. (Ref. DGE 9) &gt;&gt; It was a story carried in the media that he would reverse the project in the unlikely event of his assuming the presidency.</w:t>
      </w:r>
    </w:p>
    <w:p w14:paraId="6A58896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Currently, the system is dealing with a matter which borders upon the integrity of our electoral system – </w:t>
      </w:r>
      <w:r w:rsidRPr="00697EEF">
        <w:rPr>
          <w:rFonts w:ascii="Times New Roman" w:eastAsia="Times New Roman" w:hAnsi="Times New Roman" w:cs="Times New Roman"/>
          <w:i/>
          <w:sz w:val="24"/>
          <w:szCs w:val="24"/>
          <w:lang w:eastAsia="en-GB"/>
        </w:rPr>
        <w:t>a case brought before it by some petitioners.</w:t>
      </w:r>
      <w:r w:rsidRPr="00697EEF">
        <w:rPr>
          <w:rFonts w:ascii="Times New Roman" w:eastAsia="Times New Roman" w:hAnsi="Times New Roman" w:cs="Times New Roman"/>
          <w:sz w:val="24"/>
          <w:szCs w:val="24"/>
          <w:lang w:eastAsia="en-GB"/>
        </w:rPr>
        <w:t xml:space="preserve"> (Ref. DGE 3) &gt;&gt; The system is dealing with a case brought before it by some petitioners.</w:t>
      </w:r>
    </w:p>
    <w:p w14:paraId="619C938D" w14:textId="77777777" w:rsidR="00697EEF" w:rsidRPr="00697EEF" w:rsidRDefault="00697EEF" w:rsidP="00CA22C3">
      <w:pPr>
        <w:spacing w:line="240" w:lineRule="auto"/>
        <w:ind w:left="360"/>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ED58594"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Lewis Hamilton is a tax exile – as indeed is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(Ref. GNE 5) &gt;&gt; Chris </w:t>
      </w:r>
      <w:proofErr w:type="spellStart"/>
      <w:r w:rsidRPr="00697EEF">
        <w:rPr>
          <w:rFonts w:ascii="Times New Roman" w:eastAsia="Times New Roman" w:hAnsi="Times New Roman" w:cs="Times New Roman"/>
          <w:sz w:val="24"/>
          <w:szCs w:val="24"/>
          <w:lang w:eastAsia="en-GB"/>
        </w:rPr>
        <w:t>Froome</w:t>
      </w:r>
      <w:proofErr w:type="spellEnd"/>
      <w:r w:rsidRPr="00697EEF">
        <w:rPr>
          <w:rFonts w:ascii="Times New Roman" w:eastAsia="Times New Roman" w:hAnsi="Times New Roman" w:cs="Times New Roman"/>
          <w:sz w:val="24"/>
          <w:szCs w:val="24"/>
          <w:lang w:eastAsia="en-GB"/>
        </w:rPr>
        <w:t xml:space="preserve"> is a tax exile.</w:t>
      </w:r>
    </w:p>
    <w:p w14:paraId="7072542E"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EU has asked the government to state its trade aims, </w:t>
      </w:r>
      <w:r w:rsidRPr="00697EEF">
        <w:rPr>
          <w:rFonts w:ascii="Times New Roman" w:eastAsia="Times New Roman" w:hAnsi="Times New Roman" w:cs="Times New Roman"/>
          <w:i/>
          <w:sz w:val="24"/>
          <w:szCs w:val="24"/>
          <w:lang w:eastAsia="en-GB"/>
        </w:rPr>
        <w:t>a reasonable request</w:t>
      </w:r>
      <w:r w:rsidRPr="00697EEF">
        <w:rPr>
          <w:rFonts w:ascii="Times New Roman" w:eastAsia="Times New Roman" w:hAnsi="Times New Roman" w:cs="Times New Roman"/>
          <w:sz w:val="24"/>
          <w:szCs w:val="24"/>
          <w:lang w:eastAsia="en-GB"/>
        </w:rPr>
        <w:t>. (Ref. GNE 13) &gt;&gt; It is a reasonable request that the EU has asked the government to state its trade aims.</w:t>
      </w:r>
    </w:p>
    <w:p w14:paraId="6D146B9C"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noted that the parenthetical constructions as sentential add-ons are presented as facts by the editors of both newspapers. Readers are left with nothing but accept these ‘facts’. Editors (in the selected editorials) in some cases used these constructions to offer their take on what has been said in the main part of the sentences as seen in the GNE examples above and in the DGE below:</w:t>
      </w:r>
    </w:p>
    <w:p w14:paraId="43712619" w14:textId="77777777" w:rsidR="00697EEF" w:rsidRPr="00097E63"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From cheap TV commercials depicting an ignorant Ga Mashie woman condemning it to more sophisticated ones involving, sadly, persons who want to lead this country – </w:t>
      </w:r>
      <w:r w:rsidRPr="00697EEF">
        <w:rPr>
          <w:rFonts w:ascii="Times New Roman" w:eastAsia="Times New Roman" w:hAnsi="Times New Roman" w:cs="Times New Roman"/>
          <w:i/>
          <w:sz w:val="24"/>
          <w:szCs w:val="24"/>
          <w:lang w:eastAsia="en-GB"/>
        </w:rPr>
        <w:t>the buffoonery continues</w:t>
      </w:r>
      <w:r w:rsidRPr="00697EEF">
        <w:rPr>
          <w:rFonts w:ascii="Times New Roman" w:eastAsia="Times New Roman" w:hAnsi="Times New Roman" w:cs="Times New Roman"/>
          <w:sz w:val="24"/>
          <w:szCs w:val="24"/>
          <w:lang w:eastAsia="en-GB"/>
        </w:rPr>
        <w:t xml:space="preserve">. (Ref. DGE 9) &gt;&gt; The cheap and sophisticated TV commercials condemning it (The Free SHS) are buffooneries </w:t>
      </w:r>
    </w:p>
    <w:p w14:paraId="66CF729C" w14:textId="77777777" w:rsidR="00097E63" w:rsidRPr="00697EEF" w:rsidRDefault="00097E63" w:rsidP="00CA22C3">
      <w:pPr>
        <w:spacing w:line="240" w:lineRule="auto"/>
        <w:ind w:left="360"/>
        <w:contextualSpacing/>
        <w:jc w:val="both"/>
        <w:rPr>
          <w:rFonts w:ascii="Times New Roman" w:eastAsia="Times New Roman" w:hAnsi="Times New Roman" w:cs="Times New Roman"/>
          <w:i/>
          <w:sz w:val="24"/>
          <w:szCs w:val="24"/>
          <w:lang w:eastAsia="en-GB"/>
        </w:rPr>
      </w:pPr>
    </w:p>
    <w:p w14:paraId="3F6CA93B"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39" w:name="_Toc505649122"/>
      <w:r>
        <w:rPr>
          <w:rFonts w:ascii="Times New Roman" w:eastAsia="Times New Roman" w:hAnsi="Times New Roman" w:cs="Times New Roman"/>
          <w:sz w:val="24"/>
          <w:szCs w:val="24"/>
          <w:lang w:eastAsia="en-GB"/>
        </w:rPr>
        <w:t>3.2.4</w:t>
      </w:r>
      <w:r w:rsidR="00697EEF" w:rsidRPr="00697EEF">
        <w:rPr>
          <w:rFonts w:ascii="Times New Roman" w:eastAsia="Times New Roman" w:hAnsi="Times New Roman" w:cs="Times New Roman"/>
          <w:sz w:val="24"/>
          <w:szCs w:val="24"/>
          <w:lang w:eastAsia="en-GB"/>
        </w:rPr>
        <w:t xml:space="preserve"> Relative Clauses</w:t>
      </w:r>
      <w:bookmarkEnd w:id="39"/>
      <w:r w:rsidR="00697EEF" w:rsidRPr="00697EEF">
        <w:rPr>
          <w:rFonts w:ascii="Times New Roman" w:eastAsia="Times New Roman" w:hAnsi="Times New Roman" w:cs="Times New Roman"/>
          <w:sz w:val="24"/>
          <w:szCs w:val="24"/>
          <w:lang w:eastAsia="en-GB"/>
        </w:rPr>
        <w:t xml:space="preserve"> </w:t>
      </w:r>
    </w:p>
    <w:p w14:paraId="46A51F1D" w14:textId="77777777" w:rsidR="00097E63"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Relative clauses were also used as presupposition triggers. The following excerpts exemplify how </w:t>
      </w:r>
      <w:r w:rsidR="00097E63">
        <w:rPr>
          <w:rFonts w:ascii="Times New Roman" w:eastAsia="Times New Roman" w:hAnsi="Times New Roman" w:cs="Times New Roman"/>
          <w:sz w:val="24"/>
          <w:szCs w:val="24"/>
          <w:lang w:eastAsia="en-GB"/>
        </w:rPr>
        <w:t>relative clauses are used as presupposition triggers.</w:t>
      </w:r>
      <w:r w:rsidRPr="00697EEF">
        <w:rPr>
          <w:rFonts w:ascii="Times New Roman" w:eastAsia="Times New Roman" w:hAnsi="Times New Roman" w:cs="Times New Roman"/>
          <w:sz w:val="24"/>
          <w:szCs w:val="24"/>
          <w:lang w:eastAsia="en-GB"/>
        </w:rPr>
        <w:t xml:space="preserve"> </w:t>
      </w:r>
    </w:p>
    <w:p w14:paraId="47A77DD7"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7F9386EE"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i/>
          <w:sz w:val="24"/>
          <w:szCs w:val="24"/>
          <w:lang w:eastAsia="en-GB"/>
        </w:rPr>
        <w:t xml:space="preserve">who made negative headlines not for himself alone but the institution he represents. </w:t>
      </w:r>
      <w:r w:rsidRPr="00697EEF">
        <w:rPr>
          <w:rFonts w:ascii="Times New Roman" w:eastAsia="Times New Roman" w:hAnsi="Times New Roman" w:cs="Times New Roman"/>
          <w:sz w:val="24"/>
          <w:szCs w:val="24"/>
          <w:lang w:eastAsia="en-GB"/>
        </w:rPr>
        <w:t xml:space="preserve">(Ref. DGE 2) &gt;&gt; Cpl Raymond </w:t>
      </w:r>
      <w:proofErr w:type="spellStart"/>
      <w:r w:rsidRPr="00697EEF">
        <w:rPr>
          <w:rFonts w:ascii="Times New Roman" w:eastAsia="Times New Roman" w:hAnsi="Times New Roman" w:cs="Times New Roman"/>
          <w:sz w:val="24"/>
          <w:szCs w:val="24"/>
          <w:lang w:eastAsia="en-GB"/>
        </w:rPr>
        <w:t>Amegashie</w:t>
      </w:r>
      <w:proofErr w:type="spellEnd"/>
      <w:r w:rsidRPr="00697EEF">
        <w:rPr>
          <w:rFonts w:ascii="Times New Roman" w:eastAsia="Times New Roman" w:hAnsi="Times New Roman" w:cs="Times New Roman"/>
          <w:sz w:val="24"/>
          <w:szCs w:val="24"/>
          <w:lang w:eastAsia="en-GB"/>
        </w:rPr>
        <w:t xml:space="preserve"> made negative headlines not for himself alone but the institution he represents.</w:t>
      </w:r>
    </w:p>
    <w:p w14:paraId="59AC52E4"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The free SHS </w:t>
      </w:r>
      <w:r w:rsidRPr="00697EEF">
        <w:rPr>
          <w:rFonts w:ascii="Times New Roman" w:eastAsia="Times New Roman" w:hAnsi="Times New Roman" w:cs="Times New Roman"/>
          <w:i/>
          <w:sz w:val="24"/>
          <w:szCs w:val="24"/>
          <w:lang w:eastAsia="en-GB"/>
        </w:rPr>
        <w:t>which was operationalized recently</w:t>
      </w:r>
      <w:r w:rsidRPr="00697EEF">
        <w:rPr>
          <w:rFonts w:ascii="Times New Roman" w:eastAsia="Times New Roman" w:hAnsi="Times New Roman" w:cs="Times New Roman"/>
          <w:sz w:val="24"/>
          <w:szCs w:val="24"/>
          <w:lang w:eastAsia="en-GB"/>
        </w:rPr>
        <w:t xml:space="preserve"> stands tall as an unrivalled social intervention programme… (Ref. DGE 11) &gt;&gt; The free SHS was operationalized recently.</w:t>
      </w:r>
    </w:p>
    <w:p w14:paraId="42F4ED8A"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9499283"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For Mr O’Leary, </w:t>
      </w:r>
      <w:r w:rsidRPr="00697EEF">
        <w:rPr>
          <w:rFonts w:ascii="Times New Roman" w:eastAsia="Times New Roman" w:hAnsi="Times New Roman" w:cs="Times New Roman"/>
          <w:i/>
          <w:sz w:val="24"/>
          <w:szCs w:val="24"/>
          <w:lang w:eastAsia="en-GB"/>
        </w:rPr>
        <w:t>who has never complained about being seen as foul-mouthed bully</w:t>
      </w:r>
      <w:r w:rsidRPr="00697EEF">
        <w:rPr>
          <w:rFonts w:ascii="Times New Roman" w:eastAsia="Times New Roman" w:hAnsi="Times New Roman" w:cs="Times New Roman"/>
          <w:sz w:val="24"/>
          <w:szCs w:val="24"/>
          <w:lang w:eastAsia="en-GB"/>
        </w:rPr>
        <w:t>, it is a welcome recognition that bulldozing your way through workers’ rights to make money doesn’t always work. (Ref. GNE 1) &gt;&gt; Mr O’Leary has never complained about being seen as foul-mouthed bully.</w:t>
      </w:r>
    </w:p>
    <w:p w14:paraId="26867B17" w14:textId="77777777" w:rsidR="00B46444"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…the brutal campaign against them </w:t>
      </w:r>
      <w:r w:rsidRPr="00697EEF">
        <w:rPr>
          <w:rFonts w:ascii="Times New Roman" w:eastAsia="Times New Roman" w:hAnsi="Times New Roman" w:cs="Times New Roman"/>
          <w:i/>
          <w:sz w:val="24"/>
          <w:szCs w:val="24"/>
          <w:lang w:eastAsia="en-GB"/>
        </w:rPr>
        <w:t>that began in Myanmar’s Rakhine state</w:t>
      </w:r>
      <w:r w:rsidRPr="00697EEF">
        <w:rPr>
          <w:rFonts w:ascii="Times New Roman" w:eastAsia="Times New Roman" w:hAnsi="Times New Roman" w:cs="Times New Roman"/>
          <w:sz w:val="24"/>
          <w:szCs w:val="24"/>
          <w:lang w:eastAsia="en-GB"/>
        </w:rPr>
        <w:t xml:space="preserve"> in August. (Ref. GNE 4) &gt;&gt; The brutal campaign against them began in Myanmar’s Rakhine state in August.</w:t>
      </w:r>
    </w:p>
    <w:p w14:paraId="102CF07C"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40" w:name="_Toc505649123"/>
      <w:r>
        <w:rPr>
          <w:rFonts w:ascii="Times New Roman" w:eastAsia="Times New Roman" w:hAnsi="Times New Roman" w:cs="Times New Roman"/>
          <w:sz w:val="24"/>
          <w:szCs w:val="24"/>
          <w:lang w:eastAsia="en-GB"/>
        </w:rPr>
        <w:t>3.2.5</w:t>
      </w:r>
      <w:r w:rsidR="00697EEF" w:rsidRPr="00697EEF">
        <w:rPr>
          <w:rFonts w:ascii="Times New Roman" w:eastAsia="Times New Roman" w:hAnsi="Times New Roman" w:cs="Times New Roman"/>
          <w:sz w:val="24"/>
          <w:szCs w:val="24"/>
          <w:lang w:eastAsia="en-GB"/>
        </w:rPr>
        <w:t xml:space="preserve"> Prepositional Phrase</w:t>
      </w:r>
      <w:bookmarkEnd w:id="40"/>
    </w:p>
    <w:p w14:paraId="27127155"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use of prepositional phrases to give rise to presupposition was found in only the DGE. Below are some examples.</w:t>
      </w:r>
    </w:p>
    <w:p w14:paraId="09928AC5"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55E26695"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are on the path of developing our state institutions to be efficient and to operate </w:t>
      </w:r>
      <w:r w:rsidRPr="00697EEF">
        <w:rPr>
          <w:rFonts w:ascii="Times New Roman" w:eastAsia="Times New Roman" w:hAnsi="Times New Roman" w:cs="Times New Roman"/>
          <w:i/>
          <w:sz w:val="24"/>
          <w:szCs w:val="24"/>
          <w:lang w:eastAsia="en-GB"/>
        </w:rPr>
        <w:t>without unnecessary interference in their constitutionally determined terms of reference</w:t>
      </w:r>
      <w:r w:rsidRPr="00697EEF">
        <w:rPr>
          <w:rFonts w:ascii="Times New Roman" w:eastAsia="Times New Roman" w:hAnsi="Times New Roman" w:cs="Times New Roman"/>
          <w:sz w:val="24"/>
          <w:szCs w:val="24"/>
          <w:lang w:eastAsia="en-GB"/>
        </w:rPr>
        <w:t>. (Ref. DGE 1) &gt;&gt; State institutions have constitutionally determined terms of reference that must not be interfered with.</w:t>
      </w:r>
    </w:p>
    <w:p w14:paraId="698632C0"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…those who do not win awards can nonetheless smile </w:t>
      </w:r>
      <w:r w:rsidRPr="00697EEF">
        <w:rPr>
          <w:rFonts w:ascii="Times New Roman" w:eastAsia="Times New Roman" w:hAnsi="Times New Roman" w:cs="Times New Roman"/>
          <w:i/>
          <w:sz w:val="24"/>
          <w:szCs w:val="24"/>
          <w:lang w:eastAsia="en-GB"/>
        </w:rPr>
        <w:t>instead of wearing morose faces</w:t>
      </w:r>
      <w:r w:rsidRPr="00697EEF">
        <w:rPr>
          <w:rFonts w:ascii="Times New Roman" w:eastAsia="Times New Roman" w:hAnsi="Times New Roman" w:cs="Times New Roman"/>
          <w:sz w:val="24"/>
          <w:szCs w:val="24"/>
          <w:lang w:eastAsia="en-GB"/>
        </w:rPr>
        <w:t>. (Ref. DGE 11) &gt;&gt; Those who do not win awards wear morose faces.</w:t>
      </w:r>
    </w:p>
    <w:p w14:paraId="5C55DAAC" w14:textId="77777777" w:rsidR="00097E63" w:rsidRPr="00697EEF" w:rsidRDefault="00097E63" w:rsidP="00CA22C3">
      <w:pPr>
        <w:spacing w:line="240" w:lineRule="auto"/>
        <w:contextualSpacing/>
        <w:jc w:val="both"/>
        <w:rPr>
          <w:rFonts w:ascii="Times New Roman" w:eastAsia="Times New Roman" w:hAnsi="Times New Roman" w:cs="Times New Roman"/>
          <w:sz w:val="24"/>
          <w:szCs w:val="24"/>
          <w:lang w:eastAsia="en-GB"/>
        </w:rPr>
      </w:pPr>
    </w:p>
    <w:p w14:paraId="64B2DA0A"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41" w:name="_Toc505649124"/>
      <w:r>
        <w:rPr>
          <w:rFonts w:ascii="Times New Roman" w:eastAsia="Times New Roman" w:hAnsi="Times New Roman" w:cs="Times New Roman"/>
          <w:sz w:val="24"/>
          <w:szCs w:val="24"/>
          <w:lang w:eastAsia="en-GB"/>
        </w:rPr>
        <w:t>3.2.6</w:t>
      </w:r>
      <w:r w:rsidR="00697EEF" w:rsidRPr="00697EEF">
        <w:rPr>
          <w:rFonts w:ascii="Times New Roman" w:eastAsia="Times New Roman" w:hAnsi="Times New Roman" w:cs="Times New Roman"/>
          <w:sz w:val="24"/>
          <w:szCs w:val="24"/>
          <w:lang w:eastAsia="en-GB"/>
        </w:rPr>
        <w:t xml:space="preserve"> Counter factual Conditionals/ Constructions</w:t>
      </w:r>
      <w:bookmarkEnd w:id="41"/>
    </w:p>
    <w:p w14:paraId="3C639E81"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Counter factual constructions generally presuppose that the information in them cannot be considered to be true at the time of the utterance. Yule (1996: 29) considers them to be “contrary to facts”. Consider Yule’s (ibid) example below.</w:t>
      </w:r>
    </w:p>
    <w:p w14:paraId="54C491C7"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I had a yacht, …</w:t>
      </w:r>
    </w:p>
    <w:p w14:paraId="1419741C"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information “I had a yacht” which in actual sense can be considered to be a fact is turned as contrary to fact at the time of the utterance with the introduction of the conditional “if”. The statement presupposes “I do not have a yacht”. Aside the conditional “if”, others which were used for the same purpose in the editorials includes, </w:t>
      </w:r>
      <w:r w:rsidRPr="00697EEF">
        <w:rPr>
          <w:rFonts w:ascii="Times New Roman" w:eastAsia="Times New Roman" w:hAnsi="Times New Roman" w:cs="Times New Roman"/>
          <w:i/>
          <w:sz w:val="24"/>
          <w:szCs w:val="24"/>
          <w:lang w:eastAsia="en-GB"/>
        </w:rPr>
        <w:t>unless</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until.</w:t>
      </w:r>
      <w:r w:rsidRPr="00697EEF">
        <w:rPr>
          <w:rFonts w:ascii="Times New Roman" w:eastAsia="Times New Roman" w:hAnsi="Times New Roman" w:cs="Times New Roman"/>
          <w:sz w:val="24"/>
          <w:szCs w:val="24"/>
          <w:lang w:eastAsia="en-GB"/>
        </w:rPr>
        <w:t xml:space="preserve"> Below ar</w:t>
      </w:r>
      <w:r w:rsidR="00B46444">
        <w:rPr>
          <w:rFonts w:ascii="Times New Roman" w:eastAsia="Times New Roman" w:hAnsi="Times New Roman" w:cs="Times New Roman"/>
          <w:sz w:val="24"/>
          <w:szCs w:val="24"/>
          <w:lang w:eastAsia="en-GB"/>
        </w:rPr>
        <w:t>e examples from the editorials.</w:t>
      </w:r>
    </w:p>
    <w:p w14:paraId="2F881078"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11EC8B36"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They can stem the tide of migration </w:t>
      </w:r>
      <w:r w:rsidRPr="00697EEF">
        <w:rPr>
          <w:rFonts w:ascii="Times New Roman" w:eastAsia="Times New Roman" w:hAnsi="Times New Roman" w:cs="Times New Roman"/>
          <w:i/>
          <w:sz w:val="24"/>
          <w:szCs w:val="24"/>
          <w:lang w:eastAsia="en-GB"/>
        </w:rPr>
        <w:t>if they stop supporting the rogue governments</w:t>
      </w:r>
      <w:r w:rsidRPr="00697EEF">
        <w:rPr>
          <w:rFonts w:ascii="Times New Roman" w:eastAsia="Times New Roman" w:hAnsi="Times New Roman" w:cs="Times New Roman"/>
          <w:sz w:val="24"/>
          <w:szCs w:val="24"/>
          <w:lang w:eastAsia="en-GB"/>
        </w:rPr>
        <w:t xml:space="preserve"> and rather assist in the formulation of civilized electoral systems which would reflect the will of the people at the polls. (Ref. DGE 8) &gt;&gt; They are supporting the rogue governments.</w:t>
      </w:r>
    </w:p>
    <w:p w14:paraId="3AA55243"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i/>
          <w:sz w:val="24"/>
          <w:szCs w:val="24"/>
          <w:lang w:eastAsia="en-GB"/>
        </w:rPr>
        <w:t>until the all-clear signal is given</w:t>
      </w:r>
      <w:r w:rsidRPr="00697EEF">
        <w:rPr>
          <w:rFonts w:ascii="Times New Roman" w:eastAsia="Times New Roman" w:hAnsi="Times New Roman" w:cs="Times New Roman"/>
          <w:sz w:val="24"/>
          <w:szCs w:val="24"/>
          <w:lang w:eastAsia="en-GB"/>
        </w:rPr>
        <w:t xml:space="preserve"> to us by the relevant bodies. (Ref. DGE 6) &gt;&gt; The all-clear signal has not been given.</w:t>
      </w:r>
    </w:p>
    <w:p w14:paraId="73519E4B"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i/>
          <w:sz w:val="24"/>
          <w:szCs w:val="24"/>
          <w:lang w:eastAsia="en-GB"/>
        </w:rPr>
        <w:t xml:space="preserve">Unless an appropriate legislation is passed to address this challenge… </w:t>
      </w:r>
      <w:r w:rsidRPr="00697EEF">
        <w:rPr>
          <w:rFonts w:ascii="Times New Roman" w:eastAsia="Times New Roman" w:hAnsi="Times New Roman" w:cs="Times New Roman"/>
          <w:sz w:val="24"/>
          <w:szCs w:val="24"/>
          <w:lang w:eastAsia="en-GB"/>
        </w:rPr>
        <w:t>(Ref. DGE 12) &gt;&gt; An appropriate legislation has not been passed to address this challenge.</w:t>
      </w:r>
    </w:p>
    <w:p w14:paraId="1D3287C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6909452"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If the deal passes the regulatory hurdles… (Ref. GNE 14) &gt;&gt; The deal has not passed the regulatory hurdles.</w:t>
      </w:r>
    </w:p>
    <w:p w14:paraId="6396E740"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…until they start to generate returns. (Ref. GNE 7) &gt;&gt; They have not started to generate returns.</w:t>
      </w:r>
    </w:p>
    <w:p w14:paraId="2F327DCF"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Parliament cannot play the meaningful role at the end of phase two for which it voted this week </w:t>
      </w:r>
      <w:r w:rsidRPr="00697EEF">
        <w:rPr>
          <w:rFonts w:ascii="Times New Roman" w:eastAsia="Times New Roman" w:hAnsi="Times New Roman" w:cs="Times New Roman"/>
          <w:i/>
          <w:sz w:val="24"/>
          <w:szCs w:val="24"/>
          <w:lang w:eastAsia="en-GB"/>
        </w:rPr>
        <w:t>unless it takes back control of the strategy before the next talks start</w:t>
      </w:r>
      <w:r w:rsidRPr="00697EEF">
        <w:rPr>
          <w:rFonts w:ascii="Times New Roman" w:eastAsia="Times New Roman" w:hAnsi="Times New Roman" w:cs="Times New Roman"/>
          <w:sz w:val="24"/>
          <w:szCs w:val="24"/>
          <w:lang w:eastAsia="en-GB"/>
        </w:rPr>
        <w:t>. (Ref. GNE 13) &gt;&gt; Parliament has not taken back control of the strategy.</w:t>
      </w:r>
    </w:p>
    <w:p w14:paraId="3F1135D5" w14:textId="7BF843D1" w:rsidR="00697EEF" w:rsidRPr="00697EEF" w:rsidRDefault="0013260E"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Interestingly, the italic</w:t>
      </w:r>
      <w:ins w:id="42" w:author="Author">
        <w:r w:rsidR="00725B9E">
          <w:rPr>
            <w:rFonts w:ascii="Times New Roman" w:eastAsia="Times New Roman" w:hAnsi="Times New Roman" w:cs="Times New Roman"/>
            <w:sz w:val="24"/>
            <w:szCs w:val="24"/>
            <w:lang w:eastAsia="en-GB"/>
          </w:rPr>
          <w:t>ized</w:t>
        </w:r>
      </w:ins>
      <w:r w:rsidR="00697EEF" w:rsidRPr="00697EEF">
        <w:rPr>
          <w:rFonts w:ascii="Times New Roman" w:eastAsia="Times New Roman" w:hAnsi="Times New Roman" w:cs="Times New Roman"/>
          <w:sz w:val="24"/>
          <w:szCs w:val="24"/>
          <w:lang w:eastAsia="en-GB"/>
        </w:rPr>
        <w:t xml:space="preserve"> parts of the excerpts below were acknowledged by the researcher to trigger some kind of counter factual presupposition.</w:t>
      </w:r>
    </w:p>
    <w:p w14:paraId="124AF8BC"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lastRenderedPageBreak/>
        <w:t xml:space="preserve">For security purposes, </w:t>
      </w:r>
      <w:r w:rsidRPr="00697EEF">
        <w:rPr>
          <w:rFonts w:ascii="Times New Roman" w:eastAsia="Times New Roman" w:hAnsi="Times New Roman" w:cs="Times New Roman"/>
          <w:i/>
          <w:sz w:val="24"/>
          <w:szCs w:val="24"/>
          <w:lang w:eastAsia="en-GB"/>
        </w:rPr>
        <w:t>it is better to have</w:t>
      </w:r>
      <w:r w:rsidRPr="00697EEF">
        <w:rPr>
          <w:rFonts w:ascii="Times New Roman" w:eastAsia="Times New Roman" w:hAnsi="Times New Roman" w:cs="Times New Roman"/>
          <w:sz w:val="24"/>
          <w:szCs w:val="24"/>
          <w:lang w:eastAsia="en-GB"/>
        </w:rPr>
        <w:t xml:space="preserve"> alternative routes to the Northern Regions as in the case of other parts of the country. (Ref. DGE 10) &gt;&gt; Alternative routes to the Northern Regions have not been constructed.</w:t>
      </w:r>
    </w:p>
    <w:p w14:paraId="6134FB4B"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Rather than</w:t>
      </w:r>
      <w:r w:rsidRPr="00697EEF">
        <w:rPr>
          <w:rFonts w:ascii="Times New Roman" w:eastAsia="Times New Roman" w:hAnsi="Times New Roman" w:cs="Times New Roman"/>
          <w:sz w:val="24"/>
          <w:szCs w:val="24"/>
          <w:lang w:eastAsia="en-GB"/>
        </w:rPr>
        <w:t xml:space="preserve"> attempt to break a strike by cockpit crew over Christmas… (Ref. GNE 1) &gt;&gt; An attempt to break a strike by cockpit crew over Christmas was not made</w:t>
      </w:r>
    </w:p>
    <w:p w14:paraId="48995286" w14:textId="77777777" w:rsidR="00097E63" w:rsidRPr="00697EEF" w:rsidRDefault="00097E63" w:rsidP="00CA22C3">
      <w:pPr>
        <w:spacing w:line="240" w:lineRule="auto"/>
        <w:ind w:left="720"/>
        <w:contextualSpacing/>
        <w:jc w:val="both"/>
        <w:rPr>
          <w:rFonts w:ascii="Times New Roman" w:eastAsia="Times New Roman" w:hAnsi="Times New Roman" w:cs="Times New Roman"/>
          <w:sz w:val="24"/>
          <w:szCs w:val="24"/>
          <w:lang w:eastAsia="en-GB"/>
        </w:rPr>
      </w:pPr>
    </w:p>
    <w:p w14:paraId="3CFFB632"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43" w:name="_Toc505649125"/>
      <w:r>
        <w:rPr>
          <w:rFonts w:ascii="Times New Roman" w:eastAsia="Times New Roman" w:hAnsi="Times New Roman" w:cs="Times New Roman"/>
          <w:sz w:val="24"/>
          <w:szCs w:val="24"/>
          <w:lang w:eastAsia="en-GB"/>
        </w:rPr>
        <w:t>3.2.7</w:t>
      </w:r>
      <w:r w:rsidR="00697EEF" w:rsidRPr="00697EEF">
        <w:rPr>
          <w:rFonts w:ascii="Times New Roman" w:eastAsia="Times New Roman" w:hAnsi="Times New Roman" w:cs="Times New Roman"/>
          <w:sz w:val="24"/>
          <w:szCs w:val="24"/>
          <w:lang w:eastAsia="en-GB"/>
        </w:rPr>
        <w:t xml:space="preserve"> “Given” Constructions</w:t>
      </w:r>
      <w:bookmarkEnd w:id="43"/>
    </w:p>
    <w:p w14:paraId="38FD7C00"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These constructions were limited in number and were found only in the DGE. Below are examples.</w:t>
      </w:r>
    </w:p>
    <w:p w14:paraId="6F8ACBB0"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3AB507E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As we compose this commentary, we are unable to tell just how the next district level elections are going to be held </w:t>
      </w:r>
      <w:r w:rsidRPr="00697EEF">
        <w:rPr>
          <w:rFonts w:ascii="Times New Roman" w:eastAsia="Times New Roman" w:hAnsi="Times New Roman" w:cs="Times New Roman"/>
          <w:i/>
          <w:sz w:val="24"/>
          <w:szCs w:val="24"/>
          <w:lang w:eastAsia="en-GB"/>
        </w:rPr>
        <w:t>given the bad blood that now exists between the Chairperson and her subordinates especially those perceived to be against her.</w:t>
      </w:r>
      <w:r w:rsidRPr="00697EEF">
        <w:rPr>
          <w:rFonts w:ascii="Times New Roman" w:eastAsia="Times New Roman" w:hAnsi="Times New Roman" w:cs="Times New Roman"/>
          <w:sz w:val="24"/>
          <w:szCs w:val="24"/>
          <w:lang w:eastAsia="en-GB"/>
        </w:rPr>
        <w:t xml:space="preserve"> (Ref. DGE 3) &gt;&gt; There exists bad blood between the Chairperson and her subordinates especially those perceived to be against her.</w:t>
      </w:r>
    </w:p>
    <w:p w14:paraId="4DFD61E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cannot take things for granted </w:t>
      </w:r>
      <w:r w:rsidRPr="00697EEF">
        <w:rPr>
          <w:rFonts w:ascii="Times New Roman" w:eastAsia="Times New Roman" w:hAnsi="Times New Roman" w:cs="Times New Roman"/>
          <w:i/>
          <w:sz w:val="24"/>
          <w:szCs w:val="24"/>
          <w:lang w:eastAsia="en-GB"/>
        </w:rPr>
        <w:t>given the killer quality of this disease</w:t>
      </w:r>
      <w:r w:rsidRPr="00697EEF">
        <w:rPr>
          <w:rFonts w:ascii="Times New Roman" w:eastAsia="Times New Roman" w:hAnsi="Times New Roman" w:cs="Times New Roman"/>
          <w:sz w:val="24"/>
          <w:szCs w:val="24"/>
          <w:lang w:eastAsia="en-GB"/>
        </w:rPr>
        <w:t>. (Ref. DGE 6) &gt;&gt; This disease has a killer quality</w:t>
      </w:r>
    </w:p>
    <w:p w14:paraId="0CA239E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Ghanaians wondered whether their will was going to reflect in their votes </w:t>
      </w:r>
      <w:r w:rsidRPr="00697EEF">
        <w:rPr>
          <w:rFonts w:ascii="Times New Roman" w:eastAsia="Times New Roman" w:hAnsi="Times New Roman" w:cs="Times New Roman"/>
          <w:i/>
          <w:sz w:val="24"/>
          <w:szCs w:val="24"/>
          <w:lang w:eastAsia="en-GB"/>
        </w:rPr>
        <w:t xml:space="preserve">given the below average confidence they had in the electoral system. </w:t>
      </w:r>
      <w:r w:rsidRPr="00697EEF">
        <w:rPr>
          <w:rFonts w:ascii="Times New Roman" w:eastAsia="Times New Roman" w:hAnsi="Times New Roman" w:cs="Times New Roman"/>
          <w:sz w:val="24"/>
          <w:szCs w:val="24"/>
          <w:lang w:eastAsia="en-GB"/>
        </w:rPr>
        <w:t>(Ref. DGE 7) &gt;&gt; They had a below average confidence in the electoral system</w:t>
      </w:r>
    </w:p>
    <w:p w14:paraId="46944256"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must be observed that the string of words that follows “given” in each of the examples ar</w:t>
      </w:r>
      <w:r w:rsidR="00097E63">
        <w:rPr>
          <w:rFonts w:ascii="Times New Roman" w:eastAsia="Times New Roman" w:hAnsi="Times New Roman" w:cs="Times New Roman"/>
          <w:sz w:val="24"/>
          <w:szCs w:val="24"/>
          <w:lang w:eastAsia="en-GB"/>
        </w:rPr>
        <w:t>e expressed as established fact</w:t>
      </w:r>
      <w:r w:rsidRPr="00697EEF">
        <w:rPr>
          <w:rFonts w:ascii="Times New Roman" w:eastAsia="Times New Roman" w:hAnsi="Times New Roman" w:cs="Times New Roman"/>
          <w:sz w:val="24"/>
          <w:szCs w:val="24"/>
          <w:lang w:eastAsia="en-GB"/>
        </w:rPr>
        <w:t>. Hence, editors of the DGE use such constructions to portray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of some statements.</w:t>
      </w:r>
    </w:p>
    <w:p w14:paraId="40C1BAE7"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44" w:name="_Toc505649126"/>
      <w:r>
        <w:rPr>
          <w:rFonts w:ascii="Times New Roman" w:eastAsia="Times New Roman" w:hAnsi="Times New Roman" w:cs="Times New Roman"/>
          <w:sz w:val="24"/>
          <w:szCs w:val="24"/>
          <w:lang w:eastAsia="en-GB"/>
        </w:rPr>
        <w:t>3.2.8</w:t>
      </w:r>
      <w:r w:rsidR="00697EEF" w:rsidRPr="00697EEF">
        <w:rPr>
          <w:rFonts w:ascii="Times New Roman" w:eastAsia="Times New Roman" w:hAnsi="Times New Roman" w:cs="Times New Roman"/>
          <w:sz w:val="24"/>
          <w:szCs w:val="24"/>
          <w:lang w:eastAsia="en-GB"/>
        </w:rPr>
        <w:t xml:space="preserve"> Comparative Constructions</w:t>
      </w:r>
      <w:bookmarkEnd w:id="44"/>
    </w:p>
    <w:p w14:paraId="632C0BB4"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proofErr w:type="spellStart"/>
      <w:r w:rsidRPr="00697EEF">
        <w:rPr>
          <w:rFonts w:ascii="Times New Roman" w:eastAsia="Times New Roman" w:hAnsi="Times New Roman" w:cs="Times New Roman"/>
          <w:sz w:val="24"/>
          <w:szCs w:val="24"/>
          <w:lang w:eastAsia="en-GB"/>
        </w:rPr>
        <w:t>Karttunen</w:t>
      </w:r>
      <w:proofErr w:type="spellEnd"/>
      <w:r w:rsidRPr="00697EEF">
        <w:rPr>
          <w:rFonts w:ascii="Times New Roman" w:eastAsia="Times New Roman" w:hAnsi="Times New Roman" w:cs="Times New Roman"/>
          <w:sz w:val="24"/>
          <w:szCs w:val="24"/>
          <w:lang w:eastAsia="en-GB"/>
        </w:rPr>
        <w:t xml:space="preserve"> (n.d.), cited in Levinson (1983), establishes that the use of adjective </w:t>
      </w:r>
      <w:r w:rsidRPr="00FB3A37">
        <w:rPr>
          <w:rFonts w:ascii="Times New Roman" w:eastAsia="Times New Roman" w:hAnsi="Times New Roman" w:cs="Times New Roman"/>
          <w:i/>
          <w:iCs/>
          <w:sz w:val="24"/>
          <w:szCs w:val="24"/>
          <w:lang w:eastAsia="en-GB"/>
          <w:rPrChange w:id="45" w:author="Author">
            <w:rPr>
              <w:rFonts w:ascii="Times New Roman" w:eastAsia="Times New Roman" w:hAnsi="Times New Roman" w:cs="Times New Roman"/>
              <w:sz w:val="24"/>
              <w:szCs w:val="24"/>
              <w:lang w:eastAsia="en-GB"/>
            </w:rPr>
          </w:rPrChange>
        </w:rPr>
        <w:t>-</w:t>
      </w:r>
      <w:proofErr w:type="spellStart"/>
      <w:r w:rsidRPr="00FB3A37">
        <w:rPr>
          <w:rFonts w:ascii="Times New Roman" w:eastAsia="Times New Roman" w:hAnsi="Times New Roman" w:cs="Times New Roman"/>
          <w:i/>
          <w:iCs/>
          <w:sz w:val="24"/>
          <w:szCs w:val="24"/>
          <w:lang w:eastAsia="en-GB"/>
          <w:rPrChange w:id="46" w:author="Author">
            <w:rPr>
              <w:rFonts w:ascii="Times New Roman" w:eastAsia="Times New Roman" w:hAnsi="Times New Roman" w:cs="Times New Roman"/>
              <w:sz w:val="24"/>
              <w:szCs w:val="24"/>
              <w:lang w:eastAsia="en-GB"/>
            </w:rPr>
          </w:rPrChange>
        </w:rPr>
        <w:t>er</w:t>
      </w:r>
      <w:proofErr w:type="spellEnd"/>
      <w:r w:rsidRPr="00697EEF">
        <w:rPr>
          <w:rFonts w:ascii="Times New Roman" w:eastAsia="Times New Roman" w:hAnsi="Times New Roman" w:cs="Times New Roman"/>
          <w:sz w:val="24"/>
          <w:szCs w:val="24"/>
          <w:lang w:eastAsia="en-GB"/>
        </w:rPr>
        <w:t xml:space="preserve"> + than triggers presupposition.</w:t>
      </w:r>
    </w:p>
    <w:p w14:paraId="2BC9E5CA"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Just like the “given” constructions, comparative constructions were also in limited numbers but they occurred only in the GNE. </w:t>
      </w:r>
      <w:r w:rsidR="00E36B30">
        <w:rPr>
          <w:rFonts w:ascii="Times New Roman" w:eastAsia="Times New Roman" w:hAnsi="Times New Roman" w:cs="Times New Roman"/>
          <w:sz w:val="24"/>
          <w:szCs w:val="24"/>
          <w:lang w:eastAsia="en-GB"/>
        </w:rPr>
        <w:t>Some e</w:t>
      </w:r>
      <w:r w:rsidRPr="00697EEF">
        <w:rPr>
          <w:rFonts w:ascii="Times New Roman" w:eastAsia="Times New Roman" w:hAnsi="Times New Roman" w:cs="Times New Roman"/>
          <w:sz w:val="24"/>
          <w:szCs w:val="24"/>
          <w:lang w:eastAsia="en-GB"/>
        </w:rPr>
        <w:t>xamples are found below.</w:t>
      </w:r>
    </w:p>
    <w:p w14:paraId="7B813159"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264F21A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Since the 2008 crisis – despite the squeeze in the public sector, where trade union members are concentrated – the number of working days lost to strikes has been </w:t>
      </w:r>
      <w:r w:rsidRPr="00697EEF">
        <w:rPr>
          <w:rFonts w:ascii="Times New Roman" w:eastAsia="Times New Roman" w:hAnsi="Times New Roman" w:cs="Times New Roman"/>
          <w:i/>
          <w:sz w:val="24"/>
          <w:szCs w:val="24"/>
          <w:lang w:eastAsia="en-GB"/>
        </w:rPr>
        <w:t>lower</w:t>
      </w:r>
      <w:r w:rsidRPr="00697EEF">
        <w:rPr>
          <w:rFonts w:ascii="Times New Roman" w:eastAsia="Times New Roman" w:hAnsi="Times New Roman" w:cs="Times New Roman"/>
          <w:sz w:val="24"/>
          <w:szCs w:val="24"/>
          <w:lang w:eastAsia="en-GB"/>
        </w:rPr>
        <w:t xml:space="preserve">, each year, </w:t>
      </w:r>
      <w:r w:rsidRPr="00697EEF">
        <w:rPr>
          <w:rFonts w:ascii="Times New Roman" w:eastAsia="Times New Roman" w:hAnsi="Times New Roman" w:cs="Times New Roman"/>
          <w:i/>
          <w:sz w:val="24"/>
          <w:szCs w:val="24"/>
          <w:lang w:eastAsia="en-GB"/>
        </w:rPr>
        <w:t>than</w:t>
      </w:r>
      <w:r w:rsidRPr="00697EEF">
        <w:rPr>
          <w:rFonts w:ascii="Times New Roman" w:eastAsia="Times New Roman" w:hAnsi="Times New Roman" w:cs="Times New Roman"/>
          <w:sz w:val="24"/>
          <w:szCs w:val="24"/>
          <w:lang w:eastAsia="en-GB"/>
        </w:rPr>
        <w:t xml:space="preserve"> in any year between 1900 and 1990. (Ref. GNE 1) &gt;&gt; The number of working days lost to strikes has been higher in any year between 1900 and 1990.</w:t>
      </w:r>
    </w:p>
    <w:p w14:paraId="44CB33D3" w14:textId="77777777" w:rsid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second phase of the Brexit talks will be even </w:t>
      </w:r>
      <w:r w:rsidRPr="00697EEF">
        <w:rPr>
          <w:rFonts w:ascii="Times New Roman" w:eastAsia="Times New Roman" w:hAnsi="Times New Roman" w:cs="Times New Roman"/>
          <w:i/>
          <w:sz w:val="24"/>
          <w:szCs w:val="24"/>
          <w:lang w:eastAsia="en-GB"/>
        </w:rPr>
        <w:t>harder than</w:t>
      </w:r>
      <w:r w:rsidRPr="00697EEF">
        <w:rPr>
          <w:rFonts w:ascii="Times New Roman" w:eastAsia="Times New Roman" w:hAnsi="Times New Roman" w:cs="Times New Roman"/>
          <w:sz w:val="24"/>
          <w:szCs w:val="24"/>
          <w:lang w:eastAsia="en-GB"/>
        </w:rPr>
        <w:t xml:space="preserve"> the first botched phase. (Ref. GNE 13) &gt;&gt; The first botched phase was hard.</w:t>
      </w:r>
    </w:p>
    <w:p w14:paraId="429000EA" w14:textId="77777777" w:rsidR="00E36B30" w:rsidRPr="00697EEF" w:rsidRDefault="00E36B30" w:rsidP="00CA22C3">
      <w:pPr>
        <w:spacing w:line="240" w:lineRule="auto"/>
        <w:ind w:left="360"/>
        <w:contextualSpacing/>
        <w:jc w:val="both"/>
        <w:rPr>
          <w:rFonts w:ascii="Times New Roman" w:eastAsia="Times New Roman" w:hAnsi="Times New Roman" w:cs="Times New Roman"/>
          <w:sz w:val="24"/>
          <w:szCs w:val="24"/>
          <w:lang w:eastAsia="en-GB"/>
        </w:rPr>
      </w:pPr>
    </w:p>
    <w:p w14:paraId="297FF3FD" w14:textId="77777777" w:rsidR="00697EEF" w:rsidRPr="00697EEF" w:rsidRDefault="00D71C7B" w:rsidP="00CA22C3">
      <w:pPr>
        <w:spacing w:line="240" w:lineRule="auto"/>
        <w:outlineLvl w:val="2"/>
        <w:rPr>
          <w:rFonts w:ascii="Times New Roman" w:eastAsia="Times New Roman" w:hAnsi="Times New Roman" w:cs="Times New Roman"/>
          <w:sz w:val="24"/>
          <w:szCs w:val="24"/>
          <w:lang w:eastAsia="en-GB"/>
        </w:rPr>
      </w:pPr>
      <w:bookmarkStart w:id="47" w:name="_Toc505649127"/>
      <w:r>
        <w:rPr>
          <w:rFonts w:ascii="Times New Roman" w:eastAsia="Times New Roman" w:hAnsi="Times New Roman" w:cs="Times New Roman"/>
          <w:sz w:val="24"/>
          <w:szCs w:val="24"/>
          <w:lang w:eastAsia="en-GB"/>
        </w:rPr>
        <w:t>3.2.9</w:t>
      </w:r>
      <w:r w:rsidR="00697EEF" w:rsidRPr="00697EEF">
        <w:rPr>
          <w:rFonts w:ascii="Times New Roman" w:eastAsia="Times New Roman" w:hAnsi="Times New Roman" w:cs="Times New Roman"/>
          <w:sz w:val="24"/>
          <w:szCs w:val="24"/>
          <w:lang w:eastAsia="en-GB"/>
        </w:rPr>
        <w:t xml:space="preserve"> “Even” Construction</w:t>
      </w:r>
      <w:bookmarkEnd w:id="47"/>
    </w:p>
    <w:p w14:paraId="2CC008BA"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Editors of the selected newspapers used “even” to trigger presupposition in some constructions.</w:t>
      </w:r>
    </w:p>
    <w:p w14:paraId="5E1B9CEA"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645F9293"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i/>
          <w:sz w:val="24"/>
          <w:szCs w:val="24"/>
          <w:lang w:val="en-US" w:eastAsia="en-GB"/>
        </w:rPr>
      </w:pPr>
      <w:r w:rsidRPr="00697EEF">
        <w:rPr>
          <w:rFonts w:ascii="Times New Roman" w:eastAsia="Times New Roman" w:hAnsi="Times New Roman" w:cs="Times New Roman"/>
          <w:sz w:val="24"/>
          <w:szCs w:val="24"/>
          <w:lang w:val="en-US" w:eastAsia="en-GB"/>
        </w:rPr>
        <w:t xml:space="preserve">It is interesting though that </w:t>
      </w:r>
      <w:r w:rsidRPr="00697EEF">
        <w:rPr>
          <w:rFonts w:ascii="Times New Roman" w:eastAsia="Times New Roman" w:hAnsi="Times New Roman" w:cs="Times New Roman"/>
          <w:i/>
          <w:sz w:val="24"/>
          <w:szCs w:val="24"/>
          <w:lang w:val="en-US" w:eastAsia="en-GB"/>
        </w:rPr>
        <w:t>even after admitting the offence</w:t>
      </w:r>
      <w:r w:rsidRPr="00697EEF">
        <w:rPr>
          <w:rFonts w:ascii="Times New Roman" w:eastAsia="Times New Roman" w:hAnsi="Times New Roman" w:cs="Times New Roman"/>
          <w:sz w:val="24"/>
          <w:szCs w:val="24"/>
          <w:lang w:val="en-US" w:eastAsia="en-GB"/>
        </w:rPr>
        <w:t>, the headmaster is said to have showed a proclivity towards an internal management of the issue… (Ref. DGE 5) &gt;&gt; The headmaster shouldn’t have showed a proclivity towards an internal management of the issue after admitting the offence.</w:t>
      </w:r>
    </w:p>
    <w:p w14:paraId="4186FBE0"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lastRenderedPageBreak/>
        <w:t xml:space="preserve">That is how come </w:t>
      </w:r>
      <w:r w:rsidRPr="00697EEF">
        <w:rPr>
          <w:rFonts w:ascii="Times New Roman" w:eastAsia="Times New Roman" w:hAnsi="Times New Roman" w:cs="Times New Roman"/>
          <w:i/>
          <w:sz w:val="24"/>
          <w:szCs w:val="24"/>
          <w:lang w:eastAsia="en-GB"/>
        </w:rPr>
        <w:t>even in the face of bedbug infestation</w:t>
      </w:r>
      <w:r w:rsidRPr="00697EEF">
        <w:rPr>
          <w:rFonts w:ascii="Times New Roman" w:eastAsia="Times New Roman" w:hAnsi="Times New Roman" w:cs="Times New Roman"/>
          <w:sz w:val="24"/>
          <w:szCs w:val="24"/>
          <w:lang w:eastAsia="en-GB"/>
        </w:rPr>
        <w:t xml:space="preserve"> they are quick to point at the free SHS as being the cause. (Ref. DGE 9) &gt;&gt; They are not to point at the free SHS as being the cause of bedbug infestation.</w:t>
      </w:r>
    </w:p>
    <w:p w14:paraId="72799E7B"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EC1DA4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And</w:t>
      </w:r>
      <w:r w:rsidRPr="00697EEF">
        <w:rPr>
          <w:rFonts w:ascii="Times New Roman" w:eastAsia="Times New Roman" w:hAnsi="Times New Roman" w:cs="Times New Roman"/>
          <w:i/>
          <w:sz w:val="24"/>
          <w:szCs w:val="24"/>
          <w:lang w:eastAsia="en-GB"/>
        </w:rPr>
        <w:t xml:space="preserve"> even now, six months later</w:t>
      </w:r>
      <w:r w:rsidRPr="00697EEF">
        <w:rPr>
          <w:rFonts w:ascii="Times New Roman" w:eastAsia="Times New Roman" w:hAnsi="Times New Roman" w:cs="Times New Roman"/>
          <w:sz w:val="24"/>
          <w:szCs w:val="24"/>
          <w:lang w:eastAsia="en-GB"/>
        </w:rPr>
        <w:t>, 103 families, including 29 with children, are still in emergency accommodation, waiting to be rehoused. (Ref. GNE 15) &gt;&gt; The 103 families are not expected to live in emergency accommodation now.</w:t>
      </w:r>
    </w:p>
    <w:p w14:paraId="2DDFD0E7" w14:textId="77777777" w:rsidR="00697EEF" w:rsidRPr="00E36B30"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rich don’t </w:t>
      </w:r>
      <w:r w:rsidRPr="00697EEF">
        <w:rPr>
          <w:rFonts w:ascii="Times New Roman" w:eastAsia="Times New Roman" w:hAnsi="Times New Roman" w:cs="Times New Roman"/>
          <w:i/>
          <w:sz w:val="24"/>
          <w:szCs w:val="24"/>
          <w:lang w:eastAsia="en-GB"/>
        </w:rPr>
        <w:t>even pay taxes</w:t>
      </w:r>
      <w:r w:rsidRPr="00697EEF">
        <w:rPr>
          <w:rFonts w:ascii="Times New Roman" w:eastAsia="Times New Roman" w:hAnsi="Times New Roman" w:cs="Times New Roman"/>
          <w:sz w:val="24"/>
          <w:szCs w:val="24"/>
          <w:lang w:eastAsia="en-GB"/>
        </w:rPr>
        <w:t>. (Ref. GNE 12) &gt;&gt; The rich are expected to pay taxes</w:t>
      </w:r>
    </w:p>
    <w:p w14:paraId="7E5DF219"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p>
    <w:p w14:paraId="751DB485" w14:textId="77777777" w:rsidR="00697EEF" w:rsidRPr="00697EEF" w:rsidRDefault="00697EEF" w:rsidP="00CA22C3">
      <w:pPr>
        <w:spacing w:line="240" w:lineRule="auto"/>
        <w:outlineLvl w:val="1"/>
        <w:rPr>
          <w:rFonts w:ascii="Times New Roman" w:eastAsia="Times New Roman" w:hAnsi="Times New Roman" w:cs="Times New Roman"/>
          <w:sz w:val="26"/>
          <w:szCs w:val="26"/>
          <w:lang w:eastAsia="en-GB"/>
        </w:rPr>
      </w:pPr>
      <w:bookmarkStart w:id="48" w:name="_Toc505649128"/>
      <w:r w:rsidRPr="00697EEF">
        <w:rPr>
          <w:rFonts w:ascii="Times New Roman" w:eastAsia="Times New Roman" w:hAnsi="Times New Roman" w:cs="Times New Roman"/>
          <w:sz w:val="26"/>
          <w:szCs w:val="26"/>
          <w:lang w:eastAsia="en-GB"/>
        </w:rPr>
        <w:t xml:space="preserve">3.3 LEXICAL </w:t>
      </w:r>
      <w:bookmarkEnd w:id="48"/>
      <w:r w:rsidRPr="00697EEF">
        <w:rPr>
          <w:rFonts w:ascii="Times New Roman" w:eastAsia="Times New Roman" w:hAnsi="Times New Roman" w:cs="Times New Roman"/>
          <w:sz w:val="26"/>
          <w:szCs w:val="26"/>
          <w:lang w:eastAsia="en-GB"/>
        </w:rPr>
        <w:t xml:space="preserve">PRESUPPOSITION </w:t>
      </w:r>
    </w:p>
    <w:p w14:paraId="0FA353DF" w14:textId="77777777" w:rsidR="00E36B30"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Certain words or lexical items trigger presuppositions. In the selected editorials: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w:t>
      </w:r>
      <w:proofErr w:type="spellStart"/>
      <w:r w:rsidRPr="00697EEF">
        <w:rPr>
          <w:rFonts w:ascii="Times New Roman" w:eastAsia="Times New Roman" w:hAnsi="Times New Roman" w:cs="Times New Roman"/>
          <w:sz w:val="24"/>
          <w:szCs w:val="24"/>
          <w:lang w:eastAsia="en-GB"/>
        </w:rPr>
        <w:t>iteratives</w:t>
      </w:r>
      <w:proofErr w:type="spellEnd"/>
      <w:r w:rsidRPr="00697EEF">
        <w:rPr>
          <w:rFonts w:ascii="Times New Roman" w:eastAsia="Times New Roman" w:hAnsi="Times New Roman" w:cs="Times New Roman"/>
          <w:sz w:val="24"/>
          <w:szCs w:val="24"/>
          <w:lang w:eastAsia="en-GB"/>
        </w:rPr>
        <w:t>, change of state verbs, 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and conventional items </w:t>
      </w:r>
      <w:r w:rsidR="00E36B30">
        <w:rPr>
          <w:rFonts w:ascii="Times New Roman" w:eastAsia="Times New Roman" w:hAnsi="Times New Roman" w:cs="Times New Roman"/>
          <w:sz w:val="24"/>
          <w:szCs w:val="24"/>
          <w:lang w:eastAsia="en-GB"/>
        </w:rPr>
        <w:t>were found to be some of these lexical items.</w:t>
      </w:r>
    </w:p>
    <w:p w14:paraId="07D547BD"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49" w:name="_Toc505649129"/>
      <w:r w:rsidRPr="00697EEF">
        <w:rPr>
          <w:rFonts w:ascii="Times New Roman" w:eastAsia="Times New Roman" w:hAnsi="Times New Roman" w:cs="Times New Roman"/>
          <w:sz w:val="24"/>
          <w:szCs w:val="24"/>
          <w:lang w:eastAsia="en-GB"/>
        </w:rPr>
        <w:t xml:space="preserve">3.3.1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Phrases</w:t>
      </w:r>
      <w:bookmarkEnd w:id="49"/>
    </w:p>
    <w:p w14:paraId="1C2DDA34"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Crystal (1997</w:t>
      </w:r>
      <w:r w:rsidR="00E36B30">
        <w:rPr>
          <w:rFonts w:ascii="Times New Roman" w:eastAsia="Times New Roman" w:hAnsi="Times New Roman" w:cs="Times New Roman"/>
          <w:sz w:val="24"/>
          <w:szCs w:val="24"/>
          <w:lang w:eastAsia="en-GB"/>
        </w:rPr>
        <w:t>:147)</w:t>
      </w:r>
      <w:r w:rsidRPr="00697EEF">
        <w:rPr>
          <w:rFonts w:ascii="Times New Roman" w:eastAsia="Times New Roman" w:hAnsi="Times New Roman" w:cs="Times New Roman"/>
          <w:sz w:val="24"/>
          <w:szCs w:val="24"/>
          <w:lang w:eastAsia="en-GB"/>
        </w:rPr>
        <w:t xml:space="preserve"> argues that the term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is used in the category of verbs which take complement clause, where the addresser assumes the truth of the proposition expressed through the clause. They are therefore called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because they (the verbs) presuppose the truth or ‘the </w:t>
      </w:r>
      <w:proofErr w:type="spellStart"/>
      <w:r w:rsidRPr="00697EEF">
        <w:rPr>
          <w:rFonts w:ascii="Times New Roman" w:eastAsia="Times New Roman" w:hAnsi="Times New Roman" w:cs="Times New Roman"/>
          <w:sz w:val="24"/>
          <w:szCs w:val="24"/>
          <w:lang w:eastAsia="en-GB"/>
        </w:rPr>
        <w:t>factiveness</w:t>
      </w:r>
      <w:proofErr w:type="spellEnd"/>
      <w:r w:rsidRPr="00697EEF">
        <w:rPr>
          <w:rFonts w:ascii="Times New Roman" w:eastAsia="Times New Roman" w:hAnsi="Times New Roman" w:cs="Times New Roman"/>
          <w:sz w:val="24"/>
          <w:szCs w:val="24"/>
          <w:lang w:eastAsia="en-GB"/>
        </w:rPr>
        <w:t xml:space="preserve">’ of the complement clause. </w:t>
      </w:r>
      <w:r w:rsidR="00E36B30">
        <w:rPr>
          <w:rFonts w:ascii="Times New Roman" w:eastAsia="Times New Roman" w:hAnsi="Times New Roman" w:cs="Times New Roman"/>
          <w:sz w:val="24"/>
          <w:szCs w:val="24"/>
          <w:lang w:eastAsia="en-GB"/>
        </w:rPr>
        <w:t xml:space="preserve">In addition to </w:t>
      </w:r>
      <w:proofErr w:type="spellStart"/>
      <w:r w:rsidR="00E36B30">
        <w:rPr>
          <w:rFonts w:ascii="Times New Roman" w:eastAsia="Times New Roman" w:hAnsi="Times New Roman" w:cs="Times New Roman"/>
          <w:sz w:val="24"/>
          <w:szCs w:val="24"/>
          <w:lang w:eastAsia="en-GB"/>
        </w:rPr>
        <w:t>factive</w:t>
      </w:r>
      <w:proofErr w:type="spellEnd"/>
      <w:r w:rsidR="00E36B30">
        <w:rPr>
          <w:rFonts w:ascii="Times New Roman" w:eastAsia="Times New Roman" w:hAnsi="Times New Roman" w:cs="Times New Roman"/>
          <w:sz w:val="24"/>
          <w:szCs w:val="24"/>
          <w:lang w:eastAsia="en-GB"/>
        </w:rPr>
        <w:t xml:space="preserve"> verbs, </w:t>
      </w:r>
      <w:r w:rsidRPr="00697EEF">
        <w:rPr>
          <w:rFonts w:ascii="Times New Roman" w:eastAsia="Times New Roman" w:hAnsi="Times New Roman" w:cs="Times New Roman"/>
          <w:sz w:val="24"/>
          <w:szCs w:val="24"/>
          <w:lang w:eastAsia="en-GB"/>
        </w:rPr>
        <w:t>Yule (19</w:t>
      </w:r>
      <w:r w:rsidR="00E36B30">
        <w:rPr>
          <w:rFonts w:ascii="Times New Roman" w:eastAsia="Times New Roman" w:hAnsi="Times New Roman" w:cs="Times New Roman"/>
          <w:sz w:val="24"/>
          <w:szCs w:val="24"/>
          <w:lang w:eastAsia="en-GB"/>
        </w:rPr>
        <w:t>96)</w:t>
      </w:r>
      <w:r w:rsidRPr="00697EEF">
        <w:rPr>
          <w:rFonts w:ascii="Times New Roman" w:eastAsia="Times New Roman" w:hAnsi="Times New Roman" w:cs="Times New Roman"/>
          <w:sz w:val="24"/>
          <w:szCs w:val="24"/>
          <w:lang w:eastAsia="en-GB"/>
        </w:rPr>
        <w:t xml:space="preserve"> proposes adjectives and noun constructions as other triggers.</w:t>
      </w:r>
    </w:p>
    <w:p w14:paraId="2618CDB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2099A520"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We do not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where the magnanimity is originating from… (Ref. DGE 1) &gt;&gt; The magnanimity is originating from somewhere.</w:t>
      </w:r>
    </w:p>
    <w:p w14:paraId="416091D2"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It is gratifying</w:t>
      </w:r>
      <w:r w:rsidRPr="00697EEF">
        <w:rPr>
          <w:rFonts w:ascii="Times New Roman" w:eastAsia="Times New Roman" w:hAnsi="Times New Roman" w:cs="Times New Roman"/>
          <w:sz w:val="24"/>
          <w:szCs w:val="24"/>
          <w:lang w:eastAsia="en-GB"/>
        </w:rPr>
        <w:t xml:space="preserve"> that these young Ghanaian youth have showed such an interest in the Ghana Police Service. (Ref. DGE 2) &gt;&gt; These young Ghanaian youth have showed an interest in the Ghana Police Service</w:t>
      </w:r>
    </w:p>
    <w:p w14:paraId="30C6ECEC" w14:textId="77777777" w:rsidR="00E36B30" w:rsidRPr="00697EEF" w:rsidRDefault="00697EEF" w:rsidP="00CA22C3">
      <w:pPr>
        <w:spacing w:line="240" w:lineRule="auto"/>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include: </w:t>
      </w:r>
      <w:r w:rsidRPr="00697EEF">
        <w:rPr>
          <w:rFonts w:ascii="Times New Roman" w:eastAsia="Times New Roman" w:hAnsi="Times New Roman" w:cs="Times New Roman"/>
          <w:i/>
          <w:sz w:val="24"/>
          <w:szCs w:val="24"/>
          <w:lang w:eastAsia="en-GB"/>
        </w:rPr>
        <w:t xml:space="preserve">came, showed, </w:t>
      </w:r>
      <w:proofErr w:type="gramStart"/>
      <w:r w:rsidRPr="00697EEF">
        <w:rPr>
          <w:rFonts w:ascii="Times New Roman" w:eastAsia="Times New Roman" w:hAnsi="Times New Roman" w:cs="Times New Roman"/>
          <w:i/>
          <w:sz w:val="24"/>
          <w:szCs w:val="24"/>
          <w:lang w:eastAsia="en-GB"/>
        </w:rPr>
        <w:t>It</w:t>
      </w:r>
      <w:proofErr w:type="gramEnd"/>
      <w:r w:rsidRPr="00697EEF">
        <w:rPr>
          <w:rFonts w:ascii="Times New Roman" w:eastAsia="Times New Roman" w:hAnsi="Times New Roman" w:cs="Times New Roman"/>
          <w:i/>
          <w:sz w:val="24"/>
          <w:szCs w:val="24"/>
          <w:lang w:eastAsia="en-GB"/>
        </w:rPr>
        <w:t xml:space="preserve"> is worrying that…, It is outlandish therefore…, saw, is proving, aware of, It is not surprising…</w:t>
      </w:r>
    </w:p>
    <w:p w14:paraId="5A7BE616"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5E36B75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…you </w:t>
      </w:r>
      <w:r w:rsidRPr="00697EEF">
        <w:rPr>
          <w:rFonts w:ascii="Times New Roman" w:eastAsia="Times New Roman" w:hAnsi="Times New Roman" w:cs="Times New Roman"/>
          <w:i/>
          <w:sz w:val="24"/>
          <w:szCs w:val="24"/>
          <w:lang w:eastAsia="en-GB"/>
        </w:rPr>
        <w:t>know</w:t>
      </w:r>
      <w:r w:rsidRPr="00697EEF">
        <w:rPr>
          <w:rFonts w:ascii="Times New Roman" w:eastAsia="Times New Roman" w:hAnsi="Times New Roman" w:cs="Times New Roman"/>
          <w:sz w:val="24"/>
          <w:szCs w:val="24"/>
          <w:lang w:eastAsia="en-GB"/>
        </w:rPr>
        <w:t xml:space="preserve"> that all these same people have been thinking about you too. (Ref. GNE 2) &gt;&gt; All these same people have been thinking about you too.</w:t>
      </w:r>
    </w:p>
    <w:p w14:paraId="7424DDF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Guardian </w:t>
      </w:r>
      <w:r w:rsidRPr="00697EEF">
        <w:rPr>
          <w:rFonts w:ascii="Times New Roman" w:eastAsia="Times New Roman" w:hAnsi="Times New Roman" w:cs="Times New Roman"/>
          <w:i/>
          <w:sz w:val="24"/>
          <w:szCs w:val="24"/>
          <w:lang w:eastAsia="en-GB"/>
        </w:rPr>
        <w:t>revealed</w:t>
      </w:r>
      <w:r w:rsidRPr="00697EEF">
        <w:rPr>
          <w:rFonts w:ascii="Times New Roman" w:eastAsia="Times New Roman" w:hAnsi="Times New Roman" w:cs="Times New Roman"/>
          <w:sz w:val="24"/>
          <w:szCs w:val="24"/>
          <w:lang w:eastAsia="en-GB"/>
        </w:rPr>
        <w:t xml:space="preserve"> on Wednesday that questions had been raised by a test carried out in early September… (Ref. GNE 5) &gt;&gt; Questions had been raised by a test carried out in early September</w:t>
      </w:r>
    </w:p>
    <w:p w14:paraId="456470F9" w14:textId="77777777" w:rsidR="00697EEF" w:rsidRPr="00697EEF" w:rsidRDefault="00697EEF" w:rsidP="00CA22C3">
      <w:pPr>
        <w:spacing w:line="240" w:lineRule="auto"/>
        <w:jc w:val="both"/>
        <w:rPr>
          <w:rFonts w:ascii="Times New Roman" w:eastAsia="Times New Roman" w:hAnsi="Times New Roman" w:cs="Times New Roman"/>
          <w:i/>
          <w:sz w:val="24"/>
          <w:szCs w:val="24"/>
          <w:lang w:eastAsia="en-GB"/>
        </w:rPr>
      </w:pPr>
      <w:r w:rsidRPr="00697EEF">
        <w:rPr>
          <w:rFonts w:ascii="Times New Roman" w:eastAsia="Times New Roman" w:hAnsi="Times New Roman" w:cs="Times New Roman"/>
          <w:sz w:val="24"/>
          <w:szCs w:val="24"/>
          <w:lang w:eastAsia="en-GB"/>
        </w:rPr>
        <w:t xml:space="preserve">Other verbs and phrases used include: </w:t>
      </w:r>
      <w:r w:rsidRPr="00697EEF">
        <w:rPr>
          <w:rFonts w:ascii="Times New Roman" w:eastAsia="Times New Roman" w:hAnsi="Times New Roman" w:cs="Times New Roman"/>
          <w:i/>
          <w:sz w:val="24"/>
          <w:szCs w:val="24"/>
          <w:lang w:eastAsia="en-GB"/>
        </w:rPr>
        <w:t>It is clear…, It is wrong…, …is telling, warned, announced, revealed, It is shocking…, recognised, It is bewildering…</w:t>
      </w:r>
    </w:p>
    <w:p w14:paraId="394EE04B"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50" w:name="_Toc505649130"/>
      <w:r w:rsidRPr="00697EEF">
        <w:rPr>
          <w:rFonts w:ascii="Times New Roman" w:eastAsia="Times New Roman" w:hAnsi="Times New Roman" w:cs="Times New Roman"/>
          <w:sz w:val="24"/>
          <w:szCs w:val="24"/>
          <w:lang w:eastAsia="en-GB"/>
        </w:rPr>
        <w:t xml:space="preserve">3.3.2 </w:t>
      </w:r>
      <w:proofErr w:type="spellStart"/>
      <w:r w:rsidRPr="00697EEF">
        <w:rPr>
          <w:rFonts w:ascii="Times New Roman" w:eastAsia="Times New Roman" w:hAnsi="Times New Roman" w:cs="Times New Roman"/>
          <w:sz w:val="24"/>
          <w:szCs w:val="24"/>
          <w:lang w:eastAsia="en-GB"/>
        </w:rPr>
        <w:t>Iteratives</w:t>
      </w:r>
      <w:bookmarkEnd w:id="50"/>
      <w:proofErr w:type="spellEnd"/>
    </w:p>
    <w:p w14:paraId="21FF5CF0"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Iterative is a term that refers to “an event which takes place repeatedly” (Crystal, 1997: 206). Certain words give rise to such repeated events or action</w:t>
      </w:r>
      <w:r w:rsidR="00E36B30">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hey are referre</w:t>
      </w:r>
      <w:r w:rsidR="00E36B30">
        <w:rPr>
          <w:rFonts w:ascii="Times New Roman" w:eastAsia="Times New Roman" w:hAnsi="Times New Roman" w:cs="Times New Roman"/>
          <w:sz w:val="24"/>
          <w:szCs w:val="24"/>
          <w:lang w:eastAsia="en-GB"/>
        </w:rPr>
        <w:t>d to as “</w:t>
      </w:r>
      <w:proofErr w:type="spellStart"/>
      <w:r w:rsidR="00E36B30">
        <w:rPr>
          <w:rFonts w:ascii="Times New Roman" w:eastAsia="Times New Roman" w:hAnsi="Times New Roman" w:cs="Times New Roman"/>
          <w:sz w:val="24"/>
          <w:szCs w:val="24"/>
          <w:lang w:eastAsia="en-GB"/>
        </w:rPr>
        <w:t>iteratives</w:t>
      </w:r>
      <w:proofErr w:type="spellEnd"/>
      <w:r w:rsidR="00E36B30">
        <w:rPr>
          <w:rFonts w:ascii="Times New Roman" w:eastAsia="Times New Roman" w:hAnsi="Times New Roman" w:cs="Times New Roman"/>
          <w:sz w:val="24"/>
          <w:szCs w:val="24"/>
          <w:lang w:eastAsia="en-GB"/>
        </w:rPr>
        <w:t xml:space="preserve">” (Khaleel, </w:t>
      </w:r>
      <w:r w:rsidRPr="00697EEF">
        <w:rPr>
          <w:rFonts w:ascii="Times New Roman" w:eastAsia="Times New Roman" w:hAnsi="Times New Roman" w:cs="Times New Roman"/>
          <w:sz w:val="24"/>
          <w:szCs w:val="24"/>
          <w:lang w:eastAsia="en-GB"/>
        </w:rPr>
        <w:t xml:space="preserve">2010: 523). </w:t>
      </w:r>
      <w:r w:rsidR="00362F88">
        <w:rPr>
          <w:rFonts w:ascii="Times New Roman" w:eastAsia="Times New Roman" w:hAnsi="Times New Roman" w:cs="Times New Roman"/>
          <w:sz w:val="24"/>
          <w:szCs w:val="24"/>
          <w:lang w:eastAsia="en-GB"/>
        </w:rPr>
        <w:t>S</w:t>
      </w:r>
      <w:r w:rsidR="00E36B30">
        <w:rPr>
          <w:rFonts w:ascii="Times New Roman" w:eastAsia="Times New Roman" w:hAnsi="Times New Roman" w:cs="Times New Roman"/>
          <w:sz w:val="24"/>
          <w:szCs w:val="24"/>
          <w:lang w:eastAsia="en-GB"/>
        </w:rPr>
        <w:t>ome of such</w:t>
      </w:r>
      <w:r w:rsidRPr="00697EEF">
        <w:rPr>
          <w:rFonts w:ascii="Times New Roman" w:eastAsia="Times New Roman" w:hAnsi="Times New Roman" w:cs="Times New Roman"/>
          <w:sz w:val="24"/>
          <w:szCs w:val="24"/>
          <w:lang w:eastAsia="en-GB"/>
        </w:rPr>
        <w:t xml:space="preserve"> words</w:t>
      </w:r>
      <w:r w:rsidR="00362F88">
        <w:rPr>
          <w:rFonts w:ascii="Times New Roman" w:eastAsia="Times New Roman" w:hAnsi="Times New Roman" w:cs="Times New Roman"/>
          <w:sz w:val="24"/>
          <w:szCs w:val="24"/>
          <w:lang w:eastAsia="en-GB"/>
        </w:rPr>
        <w:t xml:space="preserve"> were found in the</w:t>
      </w:r>
      <w:r w:rsidR="00E36B30">
        <w:rPr>
          <w:rFonts w:ascii="Times New Roman" w:eastAsia="Times New Roman" w:hAnsi="Times New Roman" w:cs="Times New Roman"/>
          <w:sz w:val="24"/>
          <w:szCs w:val="24"/>
          <w:lang w:eastAsia="en-GB"/>
        </w:rPr>
        <w:t xml:space="preserve"> data but they were limited in number</w:t>
      </w:r>
      <w:r w:rsidRPr="00697EEF">
        <w:rPr>
          <w:rFonts w:ascii="Times New Roman" w:eastAsia="Times New Roman" w:hAnsi="Times New Roman" w:cs="Times New Roman"/>
          <w:sz w:val="24"/>
          <w:szCs w:val="24"/>
          <w:lang w:eastAsia="en-GB"/>
        </w:rPr>
        <w:t>.</w:t>
      </w:r>
    </w:p>
    <w:p w14:paraId="5C9D25CC"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13BFEF4F" w14:textId="77777777" w:rsidR="00697EEF" w:rsidRPr="00697EEF" w:rsidRDefault="00697EEF" w:rsidP="00CA22C3">
      <w:pPr>
        <w:numPr>
          <w:ilvl w:val="0"/>
          <w:numId w:val="3"/>
        </w:numPr>
        <w:spacing w:line="240" w:lineRule="auto"/>
        <w:contextualSpacing/>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 They would turn to their propagandists, to </w:t>
      </w:r>
      <w:r w:rsidRPr="00362F88">
        <w:rPr>
          <w:rFonts w:ascii="Times New Roman" w:eastAsia="Times New Roman" w:hAnsi="Times New Roman" w:cs="Times New Roman"/>
          <w:i/>
          <w:sz w:val="24"/>
          <w:szCs w:val="24"/>
          <w:lang w:eastAsia="en-GB"/>
        </w:rPr>
        <w:t>once more</w:t>
      </w:r>
      <w:r w:rsidRPr="00697EEF">
        <w:rPr>
          <w:rFonts w:ascii="Times New Roman" w:eastAsia="Times New Roman" w:hAnsi="Times New Roman" w:cs="Times New Roman"/>
          <w:sz w:val="24"/>
          <w:szCs w:val="24"/>
          <w:lang w:eastAsia="en-GB"/>
        </w:rPr>
        <w:t>, politicize the subject. (Ref. DGE 1) &gt;&gt; Their propagandists keep on politicizing the subject</w:t>
      </w:r>
    </w:p>
    <w:p w14:paraId="454C6844"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Today, we once </w:t>
      </w:r>
      <w:r w:rsidRPr="00697EEF">
        <w:rPr>
          <w:rFonts w:ascii="Times New Roman" w:eastAsia="Times New Roman" w:hAnsi="Times New Roman" w:cs="Times New Roman"/>
          <w:i/>
          <w:sz w:val="24"/>
          <w:szCs w:val="24"/>
          <w:lang w:eastAsia="en-GB"/>
        </w:rPr>
        <w:t>again</w:t>
      </w:r>
      <w:r w:rsidRPr="00697EEF">
        <w:rPr>
          <w:rFonts w:ascii="Times New Roman" w:eastAsia="Times New Roman" w:hAnsi="Times New Roman" w:cs="Times New Roman"/>
          <w:sz w:val="24"/>
          <w:szCs w:val="24"/>
          <w:lang w:eastAsia="en-GB"/>
        </w:rPr>
        <w:t xml:space="preserve"> celebrate our farmers and fishermen. (Ref. DGE 11) &gt;&gt; We keep on celebrating our farmers and fishermen.</w:t>
      </w:r>
    </w:p>
    <w:p w14:paraId="1F48C5E2" w14:textId="77777777" w:rsidR="00697EEF" w:rsidRPr="00697EEF" w:rsidRDefault="00E36B30"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Apart from </w:t>
      </w:r>
      <w:r w:rsidRPr="00E36B30">
        <w:rPr>
          <w:rFonts w:ascii="Times New Roman" w:eastAsia="Times New Roman" w:hAnsi="Times New Roman" w:cs="Times New Roman"/>
          <w:i/>
          <w:sz w:val="24"/>
          <w:szCs w:val="24"/>
          <w:lang w:eastAsia="en-GB"/>
        </w:rPr>
        <w:t>once more</w:t>
      </w:r>
      <w:r>
        <w:rPr>
          <w:rFonts w:ascii="Times New Roman" w:eastAsia="Times New Roman" w:hAnsi="Times New Roman" w:cs="Times New Roman"/>
          <w:sz w:val="24"/>
          <w:szCs w:val="24"/>
          <w:lang w:eastAsia="en-GB"/>
        </w:rPr>
        <w:t xml:space="preserve"> and </w:t>
      </w:r>
      <w:r w:rsidRPr="00E36B30">
        <w:rPr>
          <w:rFonts w:ascii="Times New Roman" w:eastAsia="Times New Roman" w:hAnsi="Times New Roman" w:cs="Times New Roman"/>
          <w:i/>
          <w:sz w:val="24"/>
          <w:szCs w:val="24"/>
          <w:lang w:eastAsia="en-GB"/>
        </w:rPr>
        <w:t>again</w:t>
      </w:r>
      <w:r w:rsidR="00362F88">
        <w:rPr>
          <w:rFonts w:ascii="Times New Roman" w:eastAsia="Times New Roman" w:hAnsi="Times New Roman" w:cs="Times New Roman"/>
          <w:sz w:val="24"/>
          <w:szCs w:val="24"/>
          <w:lang w:eastAsia="en-GB"/>
        </w:rPr>
        <w:t>, the researcher</w:t>
      </w:r>
      <w:r>
        <w:rPr>
          <w:rFonts w:ascii="Times New Roman" w:eastAsia="Times New Roman" w:hAnsi="Times New Roman" w:cs="Times New Roman"/>
          <w:sz w:val="24"/>
          <w:szCs w:val="24"/>
          <w:lang w:eastAsia="en-GB"/>
        </w:rPr>
        <w:t xml:space="preserve"> also identified the use of</w:t>
      </w:r>
      <w:r w:rsidR="00697EEF" w:rsidRPr="00697EEF">
        <w:rPr>
          <w:rFonts w:ascii="Times New Roman" w:eastAsia="Times New Roman" w:hAnsi="Times New Roman" w:cs="Times New Roman"/>
          <w:sz w:val="24"/>
          <w:szCs w:val="24"/>
          <w:lang w:eastAsia="en-GB"/>
        </w:rPr>
        <w:t xml:space="preserve"> “no longer” as a </w:t>
      </w:r>
      <w:r w:rsidR="00697EEF" w:rsidRPr="00697EEF">
        <w:rPr>
          <w:rFonts w:ascii="Times New Roman" w:eastAsia="Times New Roman" w:hAnsi="Times New Roman" w:cs="Times New Roman"/>
          <w:i/>
          <w:sz w:val="24"/>
          <w:szCs w:val="24"/>
          <w:lang w:eastAsia="en-GB"/>
        </w:rPr>
        <w:t>negative iterative</w:t>
      </w:r>
      <w:r w:rsidR="00697EEF" w:rsidRPr="00697EEF">
        <w:rPr>
          <w:rFonts w:ascii="Times New Roman" w:eastAsia="Times New Roman" w:hAnsi="Times New Roman" w:cs="Times New Roman"/>
          <w:sz w:val="24"/>
          <w:szCs w:val="24"/>
          <w:lang w:eastAsia="en-GB"/>
        </w:rPr>
        <w:t>. Although it presupposes repeated events in their use in the DGE, they signal the end of the presupposed repeated event.</w:t>
      </w:r>
    </w:p>
    <w:p w14:paraId="45DC2606"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This way, elections would </w:t>
      </w:r>
      <w:r w:rsidRPr="00697EEF">
        <w:rPr>
          <w:rFonts w:ascii="Times New Roman" w:eastAsia="Times New Roman" w:hAnsi="Times New Roman" w:cs="Times New Roman"/>
          <w:i/>
          <w:sz w:val="24"/>
          <w:szCs w:val="24"/>
          <w:lang w:eastAsia="en-GB"/>
        </w:rPr>
        <w:t>no longer</w:t>
      </w:r>
      <w:r w:rsidRPr="00697EEF">
        <w:rPr>
          <w:rFonts w:ascii="Times New Roman" w:eastAsia="Times New Roman" w:hAnsi="Times New Roman" w:cs="Times New Roman"/>
          <w:sz w:val="24"/>
          <w:szCs w:val="24"/>
          <w:lang w:eastAsia="en-GB"/>
        </w:rPr>
        <w:t xml:space="preserve"> be moments of apprehension, anguish and despondency. (Ref. DGE 7) &gt;&gt; Elections have been moments of apprehension, anguish and despondency.</w:t>
      </w:r>
    </w:p>
    <w:p w14:paraId="29AB937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3645FE0C"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Now it is again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(Ref. GNE 8) &gt;&gt; It has been at the core of Mr </w:t>
      </w:r>
      <w:proofErr w:type="spellStart"/>
      <w:r w:rsidRPr="00697EEF">
        <w:rPr>
          <w:rFonts w:ascii="Times New Roman" w:eastAsia="Times New Roman" w:hAnsi="Times New Roman" w:cs="Times New Roman"/>
          <w:sz w:val="24"/>
          <w:szCs w:val="24"/>
          <w:lang w:eastAsia="en-GB"/>
        </w:rPr>
        <w:t>Grieve’s</w:t>
      </w:r>
      <w:proofErr w:type="spellEnd"/>
      <w:r w:rsidRPr="00697EEF">
        <w:rPr>
          <w:rFonts w:ascii="Times New Roman" w:eastAsia="Times New Roman" w:hAnsi="Times New Roman" w:cs="Times New Roman"/>
          <w:sz w:val="24"/>
          <w:szCs w:val="24"/>
          <w:lang w:eastAsia="en-GB"/>
        </w:rPr>
        <w:t xml:space="preserve"> case for parliament before</w:t>
      </w:r>
    </w:p>
    <w:p w14:paraId="362FF1D2" w14:textId="77777777" w:rsidR="00697EEF"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retaking of Raqqa was not a Russian accomplishment… (Ref. GNE 9) &gt;&gt; Raqqa was taken before</w:t>
      </w:r>
      <w:bookmarkStart w:id="51" w:name="_Toc505649131"/>
    </w:p>
    <w:p w14:paraId="685CC87F" w14:textId="77777777" w:rsidR="00E940FF" w:rsidRDefault="00697EEF" w:rsidP="00CA22C3">
      <w:pPr>
        <w:spacing w:line="240" w:lineRule="auto"/>
        <w:outlineLvl w:val="2"/>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3.3.3 Change of State Verbs</w:t>
      </w:r>
      <w:bookmarkEnd w:id="51"/>
    </w:p>
    <w:p w14:paraId="4A84ADB7" w14:textId="77777777" w:rsidR="00697EEF" w:rsidRPr="00697EEF" w:rsidRDefault="00E940FF"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According to </w:t>
      </w:r>
      <w:r w:rsidR="00697EEF" w:rsidRPr="00697EEF">
        <w:rPr>
          <w:rFonts w:ascii="Times New Roman" w:eastAsia="Times New Roman" w:hAnsi="Times New Roman" w:cs="Times New Roman"/>
          <w:sz w:val="24"/>
          <w:szCs w:val="24"/>
          <w:lang w:eastAsia="en-GB"/>
        </w:rPr>
        <w:t>Saeed (1997</w:t>
      </w:r>
      <w:r>
        <w:rPr>
          <w:rFonts w:ascii="Times New Roman" w:eastAsia="Times New Roman" w:hAnsi="Times New Roman" w:cs="Times New Roman"/>
          <w:sz w:val="24"/>
          <w:szCs w:val="24"/>
          <w:lang w:eastAsia="en-GB"/>
        </w:rPr>
        <w:t>:99</w:t>
      </w:r>
      <w:r w:rsidR="00697EEF" w:rsidRPr="00697EEF">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change of state verbs</w:t>
      </w:r>
      <w:r w:rsidR="00697EEF" w:rsidRPr="00697EEF">
        <w:rPr>
          <w:rFonts w:ascii="Times New Roman" w:eastAsia="Times New Roman" w:hAnsi="Times New Roman" w:cs="Times New Roman"/>
          <w:sz w:val="24"/>
          <w:szCs w:val="24"/>
          <w:lang w:eastAsia="en-GB"/>
        </w:rPr>
        <w:t xml:space="preserve"> possess a kind of switch presupposition that the new state is both described and is presupposed not to have held prior to or before the change. </w:t>
      </w:r>
      <w:r w:rsidR="00362F88">
        <w:rPr>
          <w:rFonts w:ascii="Times New Roman" w:eastAsia="Times New Roman" w:hAnsi="Times New Roman" w:cs="Times New Roman"/>
          <w:sz w:val="24"/>
          <w:szCs w:val="24"/>
          <w:lang w:eastAsia="en-GB"/>
        </w:rPr>
        <w:t>Some examples from the</w:t>
      </w:r>
      <w:r>
        <w:rPr>
          <w:rFonts w:ascii="Times New Roman" w:eastAsia="Times New Roman" w:hAnsi="Times New Roman" w:cs="Times New Roman"/>
          <w:sz w:val="24"/>
          <w:szCs w:val="24"/>
          <w:lang w:eastAsia="en-GB"/>
        </w:rPr>
        <w:t xml:space="preserve"> data are provided below.</w:t>
      </w:r>
    </w:p>
    <w:p w14:paraId="5F092FCD"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GDE</w:t>
      </w:r>
    </w:p>
    <w:p w14:paraId="7E7BC201"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Sadly, some elements in the opposition NDC have </w:t>
      </w:r>
      <w:r w:rsidRPr="00362F88">
        <w:rPr>
          <w:rFonts w:ascii="Times New Roman" w:eastAsia="Times New Roman" w:hAnsi="Times New Roman" w:cs="Times New Roman"/>
          <w:i/>
          <w:sz w:val="24"/>
          <w:szCs w:val="24"/>
          <w:lang w:eastAsia="en-GB"/>
        </w:rPr>
        <w:t>commenced</w:t>
      </w:r>
      <w:r w:rsidRPr="00697EEF">
        <w:rPr>
          <w:rFonts w:ascii="Times New Roman" w:eastAsia="Times New Roman" w:hAnsi="Times New Roman" w:cs="Times New Roman"/>
          <w:sz w:val="24"/>
          <w:szCs w:val="24"/>
          <w:lang w:eastAsia="en-GB"/>
        </w:rPr>
        <w:t xml:space="preserve"> making threatening remarks about how they would behave should the case go a certain direction. (Ref. DGE 3) &gt;&gt; Some of the elements in the opposition NDC used not to make threatening remarks about how they would behave should the case go a certain direction.</w:t>
      </w:r>
    </w:p>
    <w:p w14:paraId="6CCEAE33"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GNE</w:t>
      </w:r>
    </w:p>
    <w:p w14:paraId="4FFDD4E2" w14:textId="77777777" w:rsidR="00E940FF" w:rsidRP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Last week, the charity sector leader Sir Stuart Etherington </w:t>
      </w:r>
      <w:r w:rsidRPr="00697EEF">
        <w:rPr>
          <w:rFonts w:ascii="Times New Roman" w:eastAsia="Times New Roman" w:hAnsi="Times New Roman" w:cs="Times New Roman"/>
          <w:i/>
          <w:sz w:val="24"/>
          <w:szCs w:val="24"/>
          <w:lang w:eastAsia="en-GB"/>
        </w:rPr>
        <w:t xml:space="preserve">started </w:t>
      </w:r>
      <w:r w:rsidRPr="00697EEF">
        <w:rPr>
          <w:rFonts w:ascii="Times New Roman" w:eastAsia="Times New Roman" w:hAnsi="Times New Roman" w:cs="Times New Roman"/>
          <w:sz w:val="24"/>
          <w:szCs w:val="24"/>
          <w:lang w:eastAsia="en-GB"/>
        </w:rPr>
        <w:t>a campaign for reform that envisages civil society becoming a co-partner with local government, reinvigorating and democratizing communities and local services. (Ref. GNE 7) &gt;&gt; The charity sector leader Sir Stuart Etherington used not to embark on a campaign for reform that envisages civil society becoming a co-partner with local government, reinvigorating and democratizing communities and local services.</w:t>
      </w:r>
    </w:p>
    <w:p w14:paraId="57DCD3C4"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52" w:name="_Toc505649132"/>
      <w:r w:rsidRPr="00697EEF">
        <w:rPr>
          <w:rFonts w:ascii="Times New Roman" w:eastAsia="Times New Roman" w:hAnsi="Times New Roman" w:cs="Times New Roman"/>
          <w:sz w:val="24"/>
          <w:szCs w:val="24"/>
          <w:lang w:eastAsia="en-GB"/>
        </w:rPr>
        <w:t>3.3.4 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w:t>
      </w:r>
      <w:bookmarkEnd w:id="52"/>
    </w:p>
    <w:p w14:paraId="4DB4F519"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Non-</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trigger presuppositions that are assumed not to be true (Yule, 1996). Below are some examples</w:t>
      </w:r>
      <w:r w:rsidR="00362F88">
        <w:rPr>
          <w:rFonts w:ascii="Times New Roman" w:eastAsia="Times New Roman" w:hAnsi="Times New Roman" w:cs="Times New Roman"/>
          <w:sz w:val="24"/>
          <w:szCs w:val="24"/>
          <w:lang w:eastAsia="en-GB"/>
        </w:rPr>
        <w:t xml:space="preserve"> from the</w:t>
      </w:r>
      <w:r w:rsidR="00E940FF">
        <w:rPr>
          <w:rFonts w:ascii="Times New Roman" w:eastAsia="Times New Roman" w:hAnsi="Times New Roman" w:cs="Times New Roman"/>
          <w:sz w:val="24"/>
          <w:szCs w:val="24"/>
          <w:lang w:eastAsia="en-GB"/>
        </w:rPr>
        <w:t xml:space="preserve"> data</w:t>
      </w:r>
      <w:r w:rsidRPr="00697EEF">
        <w:rPr>
          <w:rFonts w:ascii="Times New Roman" w:eastAsia="Times New Roman" w:hAnsi="Times New Roman" w:cs="Times New Roman"/>
          <w:sz w:val="24"/>
          <w:szCs w:val="24"/>
          <w:lang w:eastAsia="en-GB"/>
        </w:rPr>
        <w:t>.</w:t>
      </w:r>
    </w:p>
    <w:p w14:paraId="322B9354"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The DGE</w:t>
      </w:r>
    </w:p>
    <w:p w14:paraId="4CBFCFC9"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…he unashamedly </w:t>
      </w:r>
      <w:r w:rsidRPr="00697EEF">
        <w:rPr>
          <w:rFonts w:ascii="Times New Roman" w:eastAsia="Times New Roman" w:hAnsi="Times New Roman" w:cs="Times New Roman"/>
          <w:i/>
          <w:sz w:val="24"/>
          <w:szCs w:val="24"/>
          <w:lang w:eastAsia="en-GB"/>
        </w:rPr>
        <w:t>claimed [that]</w:t>
      </w:r>
      <w:r w:rsidRPr="00697EEF">
        <w:rPr>
          <w:rFonts w:ascii="Times New Roman" w:eastAsia="Times New Roman" w:hAnsi="Times New Roman" w:cs="Times New Roman"/>
          <w:sz w:val="24"/>
          <w:szCs w:val="24"/>
          <w:lang w:eastAsia="en-GB"/>
        </w:rPr>
        <w:t xml:space="preserve"> the economy was in the best of shapes… (Ref. DGE 4)</w:t>
      </w:r>
    </w:p>
    <w:p w14:paraId="75933CCA"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i/>
          <w:sz w:val="24"/>
          <w:szCs w:val="24"/>
          <w:lang w:eastAsia="en-GB"/>
        </w:rPr>
        <w:t>Imagine</w:t>
      </w:r>
      <w:r w:rsidRPr="00697EEF">
        <w:rPr>
          <w:rFonts w:ascii="Times New Roman" w:eastAsia="Times New Roman" w:hAnsi="Times New Roman" w:cs="Times New Roman"/>
          <w:sz w:val="24"/>
          <w:szCs w:val="24"/>
          <w:lang w:eastAsia="en-GB"/>
        </w:rPr>
        <w:t xml:space="preserve"> students discussing matrons… (Ref. DGE 5) </w:t>
      </w:r>
    </w:p>
    <w:p w14:paraId="2C900B5E"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It is interesting though that even after admitting the offence, the headmaster </w:t>
      </w:r>
      <w:r w:rsidRPr="00697EEF">
        <w:rPr>
          <w:rFonts w:ascii="Times New Roman" w:eastAsia="Times New Roman" w:hAnsi="Times New Roman" w:cs="Times New Roman"/>
          <w:i/>
          <w:sz w:val="24"/>
          <w:szCs w:val="24"/>
          <w:lang w:eastAsia="en-GB"/>
        </w:rPr>
        <w:t>is said</w:t>
      </w:r>
      <w:r w:rsidRPr="00697EEF">
        <w:rPr>
          <w:rFonts w:ascii="Times New Roman" w:eastAsia="Times New Roman" w:hAnsi="Times New Roman" w:cs="Times New Roman"/>
          <w:sz w:val="24"/>
          <w:szCs w:val="24"/>
          <w:lang w:eastAsia="en-GB"/>
        </w:rPr>
        <w:t xml:space="preserve"> to have showed a proclivity towards an internal management of the issue… (Ref. DGE 5)</w:t>
      </w:r>
    </w:p>
    <w:p w14:paraId="2D10E3E6"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GNE </w:t>
      </w:r>
    </w:p>
    <w:p w14:paraId="7C03C4B8"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val="en-US" w:eastAsia="en-GB"/>
        </w:rPr>
      </w:pPr>
      <w:r w:rsidRPr="00697EEF">
        <w:rPr>
          <w:rFonts w:ascii="Times New Roman" w:eastAsia="Times New Roman" w:hAnsi="Times New Roman" w:cs="Times New Roman"/>
          <w:sz w:val="24"/>
          <w:szCs w:val="24"/>
          <w:lang w:val="en-US" w:eastAsia="en-GB"/>
        </w:rPr>
        <w:t xml:space="preserve">The test </w:t>
      </w:r>
      <w:r w:rsidRPr="00697EEF">
        <w:rPr>
          <w:rFonts w:ascii="Times New Roman" w:eastAsia="Times New Roman" w:hAnsi="Times New Roman" w:cs="Times New Roman"/>
          <w:i/>
          <w:sz w:val="24"/>
          <w:szCs w:val="24"/>
          <w:lang w:val="en-US" w:eastAsia="en-GB"/>
        </w:rPr>
        <w:t xml:space="preserve">suggests [that] </w:t>
      </w:r>
      <w:r w:rsidRPr="00697EEF">
        <w:rPr>
          <w:rFonts w:ascii="Times New Roman" w:eastAsia="Times New Roman" w:hAnsi="Times New Roman" w:cs="Times New Roman"/>
          <w:sz w:val="24"/>
          <w:szCs w:val="24"/>
          <w:lang w:val="en-US" w:eastAsia="en-GB"/>
        </w:rPr>
        <w:t>he exceeded the permitted levels of the asthma drug salbutamol… (Ref. GNE 5)</w:t>
      </w:r>
    </w:p>
    <w:p w14:paraId="379EC2B3"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 xml:space="preserve">…opportunists whose doublespeak </w:t>
      </w:r>
      <w:r w:rsidRPr="00697EEF">
        <w:rPr>
          <w:rFonts w:ascii="Times New Roman" w:eastAsia="Times New Roman" w:hAnsi="Times New Roman" w:cs="Times New Roman"/>
          <w:i/>
          <w:sz w:val="24"/>
          <w:szCs w:val="24"/>
          <w:lang w:eastAsia="en-GB"/>
        </w:rPr>
        <w:t>claims</w:t>
      </w:r>
      <w:r w:rsidRPr="00697EEF">
        <w:rPr>
          <w:rFonts w:ascii="Times New Roman" w:eastAsia="Times New Roman" w:hAnsi="Times New Roman" w:cs="Times New Roman"/>
          <w:sz w:val="24"/>
          <w:szCs w:val="24"/>
          <w:lang w:eastAsia="en-GB"/>
        </w:rPr>
        <w:t xml:space="preserve"> that watering down workers’ rights will lead to an “overtime boom”. (Ref. GNE 12)</w:t>
      </w:r>
    </w:p>
    <w:p w14:paraId="60A0309B" w14:textId="77777777" w:rsidR="00697EEF" w:rsidRPr="00697EEF"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It is</w:t>
      </w:r>
      <w:r w:rsidRPr="00697EEF">
        <w:rPr>
          <w:rFonts w:ascii="Times New Roman" w:eastAsia="Times New Roman" w:hAnsi="Times New Roman" w:cs="Times New Roman"/>
          <w:i/>
          <w:sz w:val="24"/>
          <w:szCs w:val="24"/>
          <w:lang w:eastAsia="en-GB"/>
        </w:rPr>
        <w:t xml:space="preserve"> reported</w:t>
      </w:r>
      <w:r w:rsidRPr="00697EEF">
        <w:rPr>
          <w:rFonts w:ascii="Times New Roman" w:eastAsia="Times New Roman" w:hAnsi="Times New Roman" w:cs="Times New Roman"/>
          <w:sz w:val="24"/>
          <w:szCs w:val="24"/>
          <w:lang w:eastAsia="en-GB"/>
        </w:rPr>
        <w:t xml:space="preserve"> that he still trying to get the deal blocked. (Ref. GNE 14)</w:t>
      </w:r>
    </w:p>
    <w:p w14:paraId="7C759381"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In the above examples, the clausal complements – the string of words aft</w:t>
      </w:r>
      <w:r w:rsidR="00362F88">
        <w:rPr>
          <w:rFonts w:ascii="Times New Roman" w:eastAsia="Times New Roman" w:hAnsi="Times New Roman" w:cs="Times New Roman"/>
          <w:sz w:val="24"/>
          <w:szCs w:val="24"/>
          <w:lang w:eastAsia="en-GB"/>
        </w:rPr>
        <w:t>er the italic</w:t>
      </w:r>
      <w:r w:rsidRPr="00697EEF">
        <w:rPr>
          <w:rFonts w:ascii="Times New Roman" w:eastAsia="Times New Roman" w:hAnsi="Times New Roman" w:cs="Times New Roman"/>
          <w:sz w:val="24"/>
          <w:szCs w:val="24"/>
          <w:lang w:eastAsia="en-GB"/>
        </w:rPr>
        <w:t xml:space="preserve"> word –can be said not to be necessarily true, if not false, at the time of the utterance.</w:t>
      </w:r>
    </w:p>
    <w:p w14:paraId="45A8BCF7" w14:textId="77777777" w:rsidR="00697EEF" w:rsidRPr="00697EEF" w:rsidRDefault="00697EEF" w:rsidP="00CA22C3">
      <w:pPr>
        <w:spacing w:line="240" w:lineRule="auto"/>
        <w:outlineLvl w:val="2"/>
        <w:rPr>
          <w:rFonts w:ascii="Times New Roman" w:eastAsia="Times New Roman" w:hAnsi="Times New Roman" w:cs="Times New Roman"/>
          <w:sz w:val="24"/>
          <w:szCs w:val="24"/>
          <w:lang w:eastAsia="en-GB"/>
        </w:rPr>
      </w:pPr>
      <w:bookmarkStart w:id="53" w:name="_Toc505649133"/>
      <w:r w:rsidRPr="00697EEF">
        <w:rPr>
          <w:rFonts w:ascii="Times New Roman" w:eastAsia="Times New Roman" w:hAnsi="Times New Roman" w:cs="Times New Roman"/>
          <w:sz w:val="24"/>
          <w:szCs w:val="24"/>
          <w:lang w:eastAsia="en-GB"/>
        </w:rPr>
        <w:t>3.3.5 Conventional Items</w:t>
      </w:r>
      <w:bookmarkEnd w:id="53"/>
    </w:p>
    <w:p w14:paraId="7566285E" w14:textId="77777777"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Levinson</w:t>
      </w:r>
      <w:r w:rsidR="00E940FF">
        <w:rPr>
          <w:rFonts w:ascii="Times New Roman" w:eastAsia="Times New Roman" w:hAnsi="Times New Roman" w:cs="Times New Roman"/>
          <w:sz w:val="24"/>
          <w:szCs w:val="24"/>
          <w:lang w:eastAsia="en-GB"/>
        </w:rPr>
        <w:t xml:space="preserve"> (1983:206)</w:t>
      </w:r>
      <w:r w:rsidRPr="00697EEF">
        <w:rPr>
          <w:rFonts w:ascii="Times New Roman" w:eastAsia="Times New Roman" w:hAnsi="Times New Roman" w:cs="Times New Roman"/>
          <w:sz w:val="24"/>
          <w:szCs w:val="24"/>
          <w:lang w:eastAsia="en-GB"/>
        </w:rPr>
        <w:t>, argues that sentential presuppositions can be viewed as part of the conv</w:t>
      </w:r>
      <w:r w:rsidR="00E940FF">
        <w:rPr>
          <w:rFonts w:ascii="Times New Roman" w:eastAsia="Times New Roman" w:hAnsi="Times New Roman" w:cs="Times New Roman"/>
          <w:sz w:val="24"/>
          <w:szCs w:val="24"/>
          <w:lang w:eastAsia="en-GB"/>
        </w:rPr>
        <w:t>entional meaning of expressions</w:t>
      </w:r>
      <w:r w:rsidRPr="00697EEF">
        <w:rPr>
          <w:rFonts w:ascii="Times New Roman" w:eastAsia="Times New Roman" w:hAnsi="Times New Roman" w:cs="Times New Roman"/>
          <w:sz w:val="24"/>
          <w:szCs w:val="24"/>
          <w:lang w:eastAsia="en-GB"/>
        </w:rPr>
        <w:t xml:space="preserve"> that is, tied to </w:t>
      </w:r>
      <w:r w:rsidR="00E940FF">
        <w:rPr>
          <w:rFonts w:ascii="Times New Roman" w:eastAsia="Times New Roman" w:hAnsi="Times New Roman" w:cs="Times New Roman"/>
          <w:sz w:val="24"/>
          <w:szCs w:val="24"/>
          <w:lang w:eastAsia="en-GB"/>
        </w:rPr>
        <w:t xml:space="preserve">lexical items. </w:t>
      </w:r>
      <w:r w:rsidRPr="00697EEF">
        <w:rPr>
          <w:rFonts w:ascii="Times New Roman" w:eastAsia="Times New Roman" w:hAnsi="Times New Roman" w:cs="Times New Roman"/>
          <w:sz w:val="24"/>
          <w:szCs w:val="24"/>
          <w:lang w:eastAsia="en-GB"/>
        </w:rPr>
        <w:t>Palmer (1981</w:t>
      </w:r>
      <w:r w:rsidR="00E940FF">
        <w:rPr>
          <w:rFonts w:ascii="Times New Roman" w:eastAsia="Times New Roman" w:hAnsi="Times New Roman" w:cs="Times New Roman"/>
          <w:sz w:val="24"/>
          <w:szCs w:val="24"/>
          <w:lang w:eastAsia="en-GB"/>
        </w:rPr>
        <w:t>:170</w:t>
      </w:r>
      <w:r w:rsidRPr="00697EEF">
        <w:rPr>
          <w:rFonts w:ascii="Times New Roman" w:eastAsia="Times New Roman" w:hAnsi="Times New Roman" w:cs="Times New Roman"/>
          <w:sz w:val="24"/>
          <w:szCs w:val="24"/>
          <w:lang w:eastAsia="en-GB"/>
        </w:rPr>
        <w:t xml:space="preserve">) confirms this view by stating that presupposition is linked with specific characteristics of certain lexical items. </w:t>
      </w:r>
      <w:r w:rsidR="00E940FF">
        <w:rPr>
          <w:rFonts w:ascii="Times New Roman" w:eastAsia="Times New Roman" w:hAnsi="Times New Roman" w:cs="Times New Roman"/>
          <w:sz w:val="24"/>
          <w:szCs w:val="24"/>
          <w:lang w:eastAsia="en-GB"/>
        </w:rPr>
        <w:t>The sentence</w:t>
      </w:r>
      <w:r w:rsidRPr="00697EEF">
        <w:rPr>
          <w:rFonts w:ascii="Times New Roman" w:eastAsia="Times New Roman" w:hAnsi="Times New Roman" w:cs="Times New Roman"/>
          <w:sz w:val="24"/>
          <w:szCs w:val="24"/>
          <w:lang w:eastAsia="en-GB"/>
        </w:rPr>
        <w:t xml:space="preserve"> “I killed the cat” presupposes “The cat was alive”</w:t>
      </w:r>
      <w:r w:rsidR="00E940FF">
        <w:rPr>
          <w:rFonts w:ascii="Times New Roman" w:eastAsia="Times New Roman" w:hAnsi="Times New Roman" w:cs="Times New Roman"/>
          <w:sz w:val="24"/>
          <w:szCs w:val="24"/>
          <w:lang w:eastAsia="en-GB"/>
        </w:rPr>
        <w:t>. This is so</w:t>
      </w:r>
      <w:r w:rsidRPr="00697EEF">
        <w:rPr>
          <w:rFonts w:ascii="Times New Roman" w:eastAsia="Times New Roman" w:hAnsi="Times New Roman" w:cs="Times New Roman"/>
          <w:sz w:val="24"/>
          <w:szCs w:val="24"/>
          <w:lang w:eastAsia="en-GB"/>
        </w:rPr>
        <w:t xml:space="preserve"> because of the verb “killed” as a trigger. The researcher identified just one use of a conventional item in the selected editorials occurring in the GNE.</w:t>
      </w:r>
    </w:p>
    <w:p w14:paraId="6B2799C7" w14:textId="77777777" w:rsidR="00B46444" w:rsidRDefault="00697EEF" w:rsidP="00CA22C3">
      <w:pPr>
        <w:numPr>
          <w:ilvl w:val="0"/>
          <w:numId w:val="3"/>
        </w:numPr>
        <w:spacing w:line="240" w:lineRule="auto"/>
        <w:contextualSpacing/>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There is no ethnic </w:t>
      </w:r>
      <w:r w:rsidRPr="00697EEF">
        <w:rPr>
          <w:rFonts w:ascii="Times New Roman" w:eastAsia="Times New Roman" w:hAnsi="Times New Roman" w:cs="Times New Roman"/>
          <w:i/>
          <w:sz w:val="24"/>
          <w:szCs w:val="24"/>
          <w:lang w:eastAsia="en-GB"/>
        </w:rPr>
        <w:t>cleansing</w:t>
      </w:r>
      <w:r w:rsidRPr="00697EEF">
        <w:rPr>
          <w:rFonts w:ascii="Times New Roman" w:eastAsia="Times New Roman" w:hAnsi="Times New Roman" w:cs="Times New Roman"/>
          <w:sz w:val="24"/>
          <w:szCs w:val="24"/>
          <w:lang w:eastAsia="en-GB"/>
        </w:rPr>
        <w:t xml:space="preserve"> and no genocide, it says. (Ref. GNE 4) &gt;&gt; There is no ethnic dirt</w:t>
      </w:r>
      <w:bookmarkStart w:id="54" w:name="_Toc505649134"/>
    </w:p>
    <w:p w14:paraId="69435C67" w14:textId="77777777" w:rsidR="00CA22C3" w:rsidRPr="00362F88" w:rsidRDefault="00CA22C3" w:rsidP="00CA22C3">
      <w:pPr>
        <w:spacing w:line="240" w:lineRule="auto"/>
        <w:contextualSpacing/>
        <w:jc w:val="both"/>
        <w:rPr>
          <w:rFonts w:ascii="Times New Roman" w:eastAsia="Times New Roman" w:hAnsi="Times New Roman" w:cs="Times New Roman"/>
          <w:sz w:val="24"/>
          <w:szCs w:val="24"/>
          <w:lang w:eastAsia="en-GB"/>
        </w:rPr>
      </w:pPr>
    </w:p>
    <w:p w14:paraId="583CD806" w14:textId="7777777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r w:rsidRPr="00697EEF">
        <w:rPr>
          <w:rFonts w:ascii="Times New Roman" w:eastAsia="Times New Roman" w:hAnsi="Times New Roman" w:cs="Times New Roman"/>
          <w:b/>
          <w:sz w:val="28"/>
          <w:szCs w:val="28"/>
          <w:lang w:eastAsia="en-GB"/>
        </w:rPr>
        <w:t>4.0 DISCUSSION</w:t>
      </w:r>
      <w:del w:id="55" w:author="Author">
        <w:r w:rsidRPr="00697EEF" w:rsidDel="00FB3A37">
          <w:rPr>
            <w:rFonts w:ascii="Times New Roman" w:eastAsia="Times New Roman" w:hAnsi="Times New Roman" w:cs="Times New Roman"/>
            <w:b/>
            <w:sz w:val="28"/>
            <w:szCs w:val="28"/>
            <w:lang w:eastAsia="en-GB"/>
          </w:rPr>
          <w:delText>S</w:delText>
        </w:r>
      </w:del>
      <w:bookmarkEnd w:id="54"/>
    </w:p>
    <w:p w14:paraId="31383AA4" w14:textId="77777777" w:rsidR="00CA22C3" w:rsidRDefault="00362F88"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The</w:t>
      </w:r>
      <w:r w:rsidR="003F14D6">
        <w:rPr>
          <w:rFonts w:ascii="Times New Roman" w:eastAsia="Times New Roman" w:hAnsi="Times New Roman" w:cs="Times New Roman"/>
          <w:sz w:val="24"/>
          <w:szCs w:val="24"/>
          <w:lang w:eastAsia="en-GB"/>
        </w:rPr>
        <w:t xml:space="preserve"> analysis reveals that editors of the selected editorials entrench implied claims within their stated claims</w:t>
      </w:r>
      <w:r w:rsidR="00697EEF" w:rsidRPr="00697EEF">
        <w:rPr>
          <w:rFonts w:ascii="Times New Roman" w:eastAsia="Times New Roman" w:hAnsi="Times New Roman" w:cs="Times New Roman"/>
          <w:sz w:val="24"/>
          <w:szCs w:val="24"/>
          <w:lang w:eastAsia="en-GB"/>
        </w:rPr>
        <w:t xml:space="preserve">. This is achieved through the concept of presupposition. The entrenchment of claims that are to be implied by readers served as a means of persuasion by the writer and on the reader. As editorials seek to offer opinion on issues in the form of criticism, attack, </w:t>
      </w:r>
      <w:proofErr w:type="spellStart"/>
      <w:r w:rsidR="00697EEF" w:rsidRPr="00697EEF">
        <w:rPr>
          <w:rFonts w:ascii="Times New Roman" w:eastAsia="Times New Roman" w:hAnsi="Times New Roman" w:cs="Times New Roman"/>
          <w:sz w:val="24"/>
          <w:szCs w:val="24"/>
          <w:lang w:eastAsia="en-GB"/>
        </w:rPr>
        <w:t>defense</w:t>
      </w:r>
      <w:proofErr w:type="spellEnd"/>
      <w:r w:rsidR="00697EEF" w:rsidRPr="00697EEF">
        <w:rPr>
          <w:rFonts w:ascii="Times New Roman" w:eastAsia="Times New Roman" w:hAnsi="Times New Roman" w:cs="Times New Roman"/>
          <w:sz w:val="24"/>
          <w:szCs w:val="24"/>
          <w:lang w:eastAsia="en-GB"/>
        </w:rPr>
        <w:t xml:space="preserve">, endorsement, praise, and appeal (Hall, 2001), </w:t>
      </w:r>
      <w:r>
        <w:rPr>
          <w:rFonts w:ascii="Times New Roman" w:eastAsia="Times New Roman" w:hAnsi="Times New Roman" w:cs="Times New Roman"/>
          <w:sz w:val="24"/>
          <w:szCs w:val="24"/>
          <w:lang w:eastAsia="en-GB"/>
        </w:rPr>
        <w:t xml:space="preserve">the present study suggests </w:t>
      </w:r>
      <w:r w:rsidR="003F14D6">
        <w:rPr>
          <w:rFonts w:ascii="Times New Roman" w:eastAsia="Times New Roman" w:hAnsi="Times New Roman" w:cs="Times New Roman"/>
          <w:sz w:val="24"/>
          <w:szCs w:val="24"/>
          <w:lang w:eastAsia="en-GB"/>
        </w:rPr>
        <w:t>that the presupposed claims in the selected editorials were, generally, deployed as a persuasive strategy by the editors in order to create congeniality of the opinion</w:t>
      </w:r>
      <w:r>
        <w:rPr>
          <w:rFonts w:ascii="Times New Roman" w:eastAsia="Times New Roman" w:hAnsi="Times New Roman" w:cs="Times New Roman"/>
          <w:sz w:val="24"/>
          <w:szCs w:val="24"/>
          <w:lang w:eastAsia="en-GB"/>
        </w:rPr>
        <w:t>s</w:t>
      </w:r>
      <w:r w:rsidR="003F14D6">
        <w:rPr>
          <w:rFonts w:ascii="Times New Roman" w:eastAsia="Times New Roman" w:hAnsi="Times New Roman" w:cs="Times New Roman"/>
          <w:sz w:val="24"/>
          <w:szCs w:val="24"/>
          <w:lang w:eastAsia="en-GB"/>
        </w:rPr>
        <w:t xml:space="preserve"> presented. The analysis also reveals that the Ghanaian editor(s) present their take on issues by presenting themselves as part of the situation in the reportage</w:t>
      </w:r>
      <w:r w:rsidR="00697EEF" w:rsidRPr="00697EEF">
        <w:rPr>
          <w:rFonts w:ascii="Times New Roman" w:eastAsia="Times New Roman" w:hAnsi="Times New Roman" w:cs="Times New Roman"/>
          <w:sz w:val="24"/>
          <w:szCs w:val="24"/>
          <w:lang w:eastAsia="en-GB"/>
        </w:rPr>
        <w:t xml:space="preserve">. This is </w:t>
      </w:r>
      <w:r w:rsidR="003F14D6">
        <w:rPr>
          <w:rFonts w:ascii="Times New Roman" w:eastAsia="Times New Roman" w:hAnsi="Times New Roman" w:cs="Times New Roman"/>
          <w:sz w:val="24"/>
          <w:szCs w:val="24"/>
          <w:lang w:eastAsia="en-GB"/>
        </w:rPr>
        <w:t>seen in the use of “our” to indicate</w:t>
      </w:r>
      <w:r w:rsidR="00697EEF" w:rsidRPr="00697EEF">
        <w:rPr>
          <w:rFonts w:ascii="Times New Roman" w:eastAsia="Times New Roman" w:hAnsi="Times New Roman" w:cs="Times New Roman"/>
          <w:sz w:val="24"/>
          <w:szCs w:val="24"/>
          <w:lang w:eastAsia="en-GB"/>
        </w:rPr>
        <w:t xml:space="preserve"> possession and to trigger presupposition of existence. Edit</w:t>
      </w:r>
      <w:r w:rsidR="003F14D6">
        <w:rPr>
          <w:rFonts w:ascii="Times New Roman" w:eastAsia="Times New Roman" w:hAnsi="Times New Roman" w:cs="Times New Roman"/>
          <w:sz w:val="24"/>
          <w:szCs w:val="24"/>
          <w:lang w:eastAsia="en-GB"/>
        </w:rPr>
        <w:t>ors of both newspapers express</w:t>
      </w:r>
      <w:r w:rsidR="00697EEF" w:rsidRPr="00697EEF">
        <w:rPr>
          <w:rFonts w:ascii="Times New Roman" w:eastAsia="Times New Roman" w:hAnsi="Times New Roman" w:cs="Times New Roman"/>
          <w:sz w:val="24"/>
          <w:szCs w:val="24"/>
          <w:lang w:eastAsia="en-GB"/>
        </w:rPr>
        <w:t xml:space="preserve"> their own views as ‘facts’ – if not as if as facts –</w:t>
      </w:r>
      <w:r w:rsidR="003F14D6">
        <w:rPr>
          <w:rFonts w:ascii="Times New Roman" w:eastAsia="Times New Roman" w:hAnsi="Times New Roman" w:cs="Times New Roman"/>
          <w:sz w:val="24"/>
          <w:szCs w:val="24"/>
          <w:lang w:eastAsia="en-GB"/>
        </w:rPr>
        <w:t xml:space="preserve"> on </w:t>
      </w:r>
      <w:proofErr w:type="spellStart"/>
      <w:r w:rsidR="003F14D6">
        <w:rPr>
          <w:rFonts w:ascii="Times New Roman" w:eastAsia="Times New Roman" w:hAnsi="Times New Roman" w:cs="Times New Roman"/>
          <w:sz w:val="24"/>
          <w:szCs w:val="24"/>
          <w:lang w:eastAsia="en-GB"/>
        </w:rPr>
        <w:t>factive</w:t>
      </w:r>
      <w:proofErr w:type="spellEnd"/>
      <w:r w:rsidR="003F14D6">
        <w:rPr>
          <w:rFonts w:ascii="Times New Roman" w:eastAsia="Times New Roman" w:hAnsi="Times New Roman" w:cs="Times New Roman"/>
          <w:sz w:val="24"/>
          <w:szCs w:val="24"/>
          <w:lang w:eastAsia="en-GB"/>
        </w:rPr>
        <w:t xml:space="preserve"> propositions. This is</w:t>
      </w:r>
      <w:r w:rsidR="00697EEF" w:rsidRPr="00697EEF">
        <w:rPr>
          <w:rFonts w:ascii="Times New Roman" w:eastAsia="Times New Roman" w:hAnsi="Times New Roman" w:cs="Times New Roman"/>
          <w:sz w:val="24"/>
          <w:szCs w:val="24"/>
          <w:lang w:eastAsia="en-GB"/>
        </w:rPr>
        <w:t xml:space="preserve"> exemplified in the use of some parenthetical clauses.</w:t>
      </w:r>
    </w:p>
    <w:p w14:paraId="552E84F6" w14:textId="77777777" w:rsidR="003B6293"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4.1 Discussion of Presupposition Triggers in DGE</w:t>
      </w:r>
    </w:p>
    <w:p w14:paraId="74AFB3F8" w14:textId="77777777" w:rsidR="00B46444" w:rsidRPr="00FD08DD" w:rsidRDefault="005428FB"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The </w:t>
      </w:r>
      <w:r w:rsidR="003F14D6">
        <w:rPr>
          <w:rFonts w:ascii="Times New Roman" w:eastAsia="Times New Roman" w:hAnsi="Times New Roman" w:cs="Times New Roman"/>
          <w:sz w:val="24"/>
          <w:szCs w:val="24"/>
          <w:lang w:eastAsia="en-GB"/>
        </w:rPr>
        <w:t>analysis</w:t>
      </w:r>
      <w:r>
        <w:rPr>
          <w:rFonts w:ascii="Times New Roman" w:eastAsia="Times New Roman" w:hAnsi="Times New Roman" w:cs="Times New Roman"/>
          <w:sz w:val="24"/>
          <w:szCs w:val="24"/>
          <w:lang w:eastAsia="en-GB"/>
        </w:rPr>
        <w:t xml:space="preserve"> shows</w:t>
      </w:r>
      <w:r w:rsidR="003F14D6">
        <w:rPr>
          <w:rFonts w:ascii="Times New Roman" w:eastAsia="Times New Roman" w:hAnsi="Times New Roman" w:cs="Times New Roman"/>
          <w:sz w:val="24"/>
          <w:szCs w:val="24"/>
          <w:lang w:eastAsia="en-GB"/>
        </w:rPr>
        <w:t xml:space="preserve"> </w:t>
      </w:r>
      <w:r w:rsidR="003B6293">
        <w:rPr>
          <w:rFonts w:ascii="Times New Roman" w:eastAsia="Times New Roman" w:hAnsi="Times New Roman" w:cs="Times New Roman"/>
          <w:sz w:val="24"/>
          <w:szCs w:val="24"/>
          <w:lang w:eastAsia="en-GB"/>
        </w:rPr>
        <w:t>that the editors of the DGE</w:t>
      </w:r>
      <w:r w:rsidR="003F14D6">
        <w:rPr>
          <w:rFonts w:ascii="Times New Roman" w:eastAsia="Times New Roman" w:hAnsi="Times New Roman" w:cs="Times New Roman"/>
          <w:sz w:val="24"/>
          <w:szCs w:val="24"/>
          <w:lang w:eastAsia="en-GB"/>
        </w:rPr>
        <w:t xml:space="preserve"> do use some linguistic forms to disseminate their opinion through presuppositions. The tables below presents the frequency of the linguistic forms of presupp</w:t>
      </w:r>
      <w:r w:rsidR="003B6293">
        <w:rPr>
          <w:rFonts w:ascii="Times New Roman" w:eastAsia="Times New Roman" w:hAnsi="Times New Roman" w:cs="Times New Roman"/>
          <w:sz w:val="24"/>
          <w:szCs w:val="24"/>
          <w:lang w:eastAsia="en-GB"/>
        </w:rPr>
        <w:t>osition used in the DGE.</w:t>
      </w:r>
    </w:p>
    <w:p w14:paraId="139832CC" w14:textId="77777777"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(3</w:t>
      </w:r>
      <w:r w:rsidR="00697EEF" w:rsidRPr="00884581">
        <w:rPr>
          <w:rFonts w:ascii="Times New Roman" w:eastAsia="Times New Roman" w:hAnsi="Times New Roman" w:cs="Times New Roman"/>
          <w:lang w:eastAsia="en-GB"/>
        </w:rPr>
        <w:t>): Existential Presupposition in the DGE</w:t>
      </w:r>
    </w:p>
    <w:tbl>
      <w:tblPr>
        <w:tblStyle w:val="TableGrid1"/>
        <w:tblW w:w="0" w:type="auto"/>
        <w:tblLook w:val="04A0" w:firstRow="1" w:lastRow="0" w:firstColumn="1" w:lastColumn="0" w:noHBand="0" w:noVBand="1"/>
      </w:tblPr>
      <w:tblGrid>
        <w:gridCol w:w="1852"/>
        <w:gridCol w:w="1843"/>
        <w:gridCol w:w="2343"/>
        <w:gridCol w:w="1967"/>
      </w:tblGrid>
      <w:tr w:rsidR="00697EEF" w:rsidRPr="00697EEF" w14:paraId="008A4009" w14:textId="77777777" w:rsidTr="00A67F25">
        <w:tc>
          <w:tcPr>
            <w:tcW w:w="8005" w:type="dxa"/>
            <w:gridSpan w:val="4"/>
          </w:tcPr>
          <w:p w14:paraId="50E17FC5" w14:textId="77777777" w:rsidR="00697EEF" w:rsidRPr="00697EEF" w:rsidRDefault="00697EEF" w:rsidP="00CA22C3">
            <w:pPr>
              <w:jc w:val="center"/>
              <w:rPr>
                <w:rFonts w:ascii="Times New Roman"/>
                <w:b/>
                <w:sz w:val="20"/>
                <w:szCs w:val="20"/>
              </w:rPr>
            </w:pPr>
          </w:p>
          <w:p w14:paraId="75EF833A" w14:textId="77777777"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14:paraId="31610FFE" w14:textId="77777777" w:rsidTr="00A67F25">
        <w:trPr>
          <w:trHeight w:val="1484"/>
        </w:trPr>
        <w:tc>
          <w:tcPr>
            <w:tcW w:w="1852" w:type="dxa"/>
          </w:tcPr>
          <w:p w14:paraId="52C74567" w14:textId="77777777" w:rsidR="00697EEF" w:rsidRPr="00697EEF" w:rsidRDefault="00697EEF" w:rsidP="00CA22C3">
            <w:pPr>
              <w:rPr>
                <w:rFonts w:ascii="Times New Roman"/>
                <w:sz w:val="20"/>
                <w:szCs w:val="20"/>
              </w:rPr>
            </w:pPr>
          </w:p>
          <w:p w14:paraId="41BE59BC" w14:textId="77777777"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1843" w:type="dxa"/>
          </w:tcPr>
          <w:p w14:paraId="3E855405" w14:textId="77777777" w:rsidR="00697EEF" w:rsidRPr="00697EEF" w:rsidRDefault="00697EEF" w:rsidP="00CA22C3">
            <w:pPr>
              <w:jc w:val="center"/>
              <w:rPr>
                <w:rFonts w:ascii="Times New Roman"/>
                <w:sz w:val="20"/>
                <w:szCs w:val="20"/>
              </w:rPr>
            </w:pPr>
          </w:p>
          <w:p w14:paraId="1BF50BAD" w14:textId="77777777" w:rsidR="00697EEF" w:rsidRPr="00697EEF" w:rsidRDefault="00697EEF" w:rsidP="00CA22C3">
            <w:pPr>
              <w:jc w:val="center"/>
              <w:rPr>
                <w:rFonts w:ascii="Times New Roman"/>
                <w:sz w:val="20"/>
                <w:szCs w:val="20"/>
              </w:rPr>
            </w:pPr>
            <w:r w:rsidRPr="00697EEF">
              <w:rPr>
                <w:rFonts w:ascii="Times New Roman"/>
                <w:sz w:val="20"/>
                <w:szCs w:val="20"/>
              </w:rPr>
              <w:t xml:space="preserve">DEFINITE NOUN PHRASES </w:t>
            </w:r>
          </w:p>
        </w:tc>
        <w:tc>
          <w:tcPr>
            <w:tcW w:w="2343" w:type="dxa"/>
          </w:tcPr>
          <w:p w14:paraId="22CDA6BE" w14:textId="77777777" w:rsidR="00697EEF" w:rsidRPr="00697EEF" w:rsidRDefault="00697EEF" w:rsidP="00CA22C3">
            <w:pPr>
              <w:jc w:val="center"/>
              <w:rPr>
                <w:rFonts w:ascii="Times New Roman"/>
                <w:sz w:val="20"/>
                <w:szCs w:val="20"/>
              </w:rPr>
            </w:pPr>
          </w:p>
          <w:p w14:paraId="46829805" w14:textId="77777777" w:rsidR="00697EEF" w:rsidRPr="00697EEF" w:rsidRDefault="00697EEF" w:rsidP="00CA22C3">
            <w:pPr>
              <w:jc w:val="center"/>
              <w:rPr>
                <w:rFonts w:ascii="Times New Roman"/>
                <w:sz w:val="20"/>
                <w:szCs w:val="20"/>
              </w:rPr>
            </w:pPr>
            <w:r w:rsidRPr="00697EEF">
              <w:rPr>
                <w:rFonts w:ascii="Times New Roman"/>
                <w:sz w:val="20"/>
                <w:szCs w:val="20"/>
              </w:rPr>
              <w:t>POSSESSIVE CONSTRUCTIONS</w:t>
            </w:r>
          </w:p>
        </w:tc>
        <w:tc>
          <w:tcPr>
            <w:tcW w:w="1967" w:type="dxa"/>
          </w:tcPr>
          <w:p w14:paraId="1B0EDF38" w14:textId="77777777" w:rsidR="00697EEF" w:rsidRPr="00697EEF" w:rsidRDefault="00697EEF" w:rsidP="00CA22C3">
            <w:pPr>
              <w:jc w:val="center"/>
              <w:rPr>
                <w:rFonts w:ascii="Times New Roman"/>
                <w:sz w:val="20"/>
                <w:szCs w:val="20"/>
              </w:rPr>
            </w:pPr>
          </w:p>
          <w:p w14:paraId="2496344C" w14:textId="77777777" w:rsidR="00697EEF" w:rsidRPr="00697EEF" w:rsidRDefault="00697EEF" w:rsidP="00CA22C3">
            <w:pPr>
              <w:jc w:val="center"/>
              <w:rPr>
                <w:rFonts w:ascii="Times New Roman"/>
                <w:sz w:val="20"/>
                <w:szCs w:val="20"/>
              </w:rPr>
            </w:pPr>
            <w:r w:rsidRPr="00697EEF">
              <w:rPr>
                <w:rFonts w:ascii="Times New Roman"/>
                <w:sz w:val="20"/>
                <w:szCs w:val="20"/>
              </w:rPr>
              <w:t>‘ONE’ CONSTRUCTIONS</w:t>
            </w:r>
          </w:p>
        </w:tc>
      </w:tr>
      <w:tr w:rsidR="00697EEF" w:rsidRPr="00697EEF" w14:paraId="72EF7B44" w14:textId="77777777" w:rsidTr="00A67F25">
        <w:tc>
          <w:tcPr>
            <w:tcW w:w="1852" w:type="dxa"/>
          </w:tcPr>
          <w:p w14:paraId="73AF4894"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843" w:type="dxa"/>
          </w:tcPr>
          <w:p w14:paraId="268056A5" w14:textId="77777777" w:rsidR="00697EEF" w:rsidRPr="00697EEF" w:rsidRDefault="00697EEF" w:rsidP="00CA22C3">
            <w:pPr>
              <w:jc w:val="both"/>
              <w:rPr>
                <w:rFonts w:ascii="Times New Roman"/>
                <w:sz w:val="20"/>
                <w:szCs w:val="20"/>
              </w:rPr>
            </w:pPr>
            <w:r w:rsidRPr="00697EEF">
              <w:rPr>
                <w:rFonts w:ascii="Times New Roman"/>
                <w:sz w:val="20"/>
                <w:szCs w:val="20"/>
              </w:rPr>
              <w:t>9</w:t>
            </w:r>
          </w:p>
        </w:tc>
        <w:tc>
          <w:tcPr>
            <w:tcW w:w="2343" w:type="dxa"/>
          </w:tcPr>
          <w:p w14:paraId="2488BB9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2C91DD9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3C62993" w14:textId="77777777" w:rsidTr="00A67F25">
        <w:tc>
          <w:tcPr>
            <w:tcW w:w="1852" w:type="dxa"/>
          </w:tcPr>
          <w:p w14:paraId="6858D87C"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843" w:type="dxa"/>
          </w:tcPr>
          <w:p w14:paraId="337605C2"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51C7AED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748BD70E"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3D6D55E4" w14:textId="77777777" w:rsidTr="00A67F25">
        <w:tc>
          <w:tcPr>
            <w:tcW w:w="1852" w:type="dxa"/>
          </w:tcPr>
          <w:p w14:paraId="5435BF0C"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843" w:type="dxa"/>
          </w:tcPr>
          <w:p w14:paraId="2CEF169D"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343" w:type="dxa"/>
          </w:tcPr>
          <w:p w14:paraId="6B43440C"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967" w:type="dxa"/>
          </w:tcPr>
          <w:p w14:paraId="0E967759"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8D2434F" w14:textId="77777777" w:rsidTr="00A67F25">
        <w:tc>
          <w:tcPr>
            <w:tcW w:w="1852" w:type="dxa"/>
          </w:tcPr>
          <w:p w14:paraId="2684ED63"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843" w:type="dxa"/>
          </w:tcPr>
          <w:p w14:paraId="5493B579"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41A5B9E0"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0DD894D4"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468464B" w14:textId="77777777" w:rsidTr="00A67F25">
        <w:tc>
          <w:tcPr>
            <w:tcW w:w="1852" w:type="dxa"/>
          </w:tcPr>
          <w:p w14:paraId="456D13AD"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843" w:type="dxa"/>
          </w:tcPr>
          <w:p w14:paraId="0498B5DC"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71855C8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243AF225"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4726DDE3" w14:textId="77777777" w:rsidTr="00A67F25">
        <w:tc>
          <w:tcPr>
            <w:tcW w:w="1852" w:type="dxa"/>
          </w:tcPr>
          <w:p w14:paraId="2F5D5E59"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43" w:type="dxa"/>
          </w:tcPr>
          <w:p w14:paraId="2BF95187"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16B96FA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62FE0C33"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595B6EA1" w14:textId="77777777" w:rsidTr="00A67F25">
        <w:tc>
          <w:tcPr>
            <w:tcW w:w="1852" w:type="dxa"/>
          </w:tcPr>
          <w:p w14:paraId="391B33BE" w14:textId="77777777" w:rsidR="00697EEF" w:rsidRPr="00697EEF" w:rsidRDefault="00697EEF" w:rsidP="00CA22C3">
            <w:pPr>
              <w:jc w:val="both"/>
              <w:rPr>
                <w:rFonts w:ascii="Times New Roman"/>
                <w:b/>
                <w:sz w:val="20"/>
                <w:szCs w:val="20"/>
              </w:rPr>
            </w:pPr>
            <w:r w:rsidRPr="00697EEF">
              <w:rPr>
                <w:rFonts w:ascii="Times New Roman"/>
                <w:b/>
                <w:sz w:val="20"/>
                <w:szCs w:val="20"/>
              </w:rPr>
              <w:lastRenderedPageBreak/>
              <w:t>7</w:t>
            </w:r>
          </w:p>
        </w:tc>
        <w:tc>
          <w:tcPr>
            <w:tcW w:w="1843" w:type="dxa"/>
          </w:tcPr>
          <w:p w14:paraId="639CD78A"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1305A8F8"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67" w:type="dxa"/>
          </w:tcPr>
          <w:p w14:paraId="5B2FF1C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9176CAD" w14:textId="77777777" w:rsidTr="00A67F25">
        <w:tc>
          <w:tcPr>
            <w:tcW w:w="1852" w:type="dxa"/>
          </w:tcPr>
          <w:p w14:paraId="23B002B0"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843" w:type="dxa"/>
          </w:tcPr>
          <w:p w14:paraId="3263D881"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3B759A0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29A34EE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CFB8E5F" w14:textId="77777777" w:rsidTr="00A67F25">
        <w:tc>
          <w:tcPr>
            <w:tcW w:w="1852" w:type="dxa"/>
          </w:tcPr>
          <w:p w14:paraId="12B12ADA"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843" w:type="dxa"/>
          </w:tcPr>
          <w:p w14:paraId="31C5A65E"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068C2E55"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4ADA1F9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649091A" w14:textId="77777777" w:rsidTr="00A67F25">
        <w:tc>
          <w:tcPr>
            <w:tcW w:w="1852" w:type="dxa"/>
          </w:tcPr>
          <w:p w14:paraId="49919F2A"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843" w:type="dxa"/>
          </w:tcPr>
          <w:p w14:paraId="7293E120"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343" w:type="dxa"/>
          </w:tcPr>
          <w:p w14:paraId="2E3084C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1662C5C0"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1EB191B" w14:textId="77777777" w:rsidTr="00A67F25">
        <w:tc>
          <w:tcPr>
            <w:tcW w:w="1852" w:type="dxa"/>
          </w:tcPr>
          <w:p w14:paraId="1AEF06AF"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843" w:type="dxa"/>
          </w:tcPr>
          <w:p w14:paraId="5EE0320D"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2343" w:type="dxa"/>
          </w:tcPr>
          <w:p w14:paraId="59ED0BB1"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967" w:type="dxa"/>
          </w:tcPr>
          <w:p w14:paraId="75E65F83"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85C2AE6" w14:textId="77777777" w:rsidTr="00A67F25">
        <w:tc>
          <w:tcPr>
            <w:tcW w:w="1852" w:type="dxa"/>
          </w:tcPr>
          <w:p w14:paraId="532EE5AB"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843" w:type="dxa"/>
          </w:tcPr>
          <w:p w14:paraId="492DA830"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779A15D2"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1967" w:type="dxa"/>
          </w:tcPr>
          <w:p w14:paraId="6D441811"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36BC79FC" w14:textId="77777777" w:rsidTr="00A67F25">
        <w:tc>
          <w:tcPr>
            <w:tcW w:w="1852" w:type="dxa"/>
          </w:tcPr>
          <w:p w14:paraId="32E6BAF5"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843" w:type="dxa"/>
          </w:tcPr>
          <w:p w14:paraId="589F1714"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2343" w:type="dxa"/>
          </w:tcPr>
          <w:p w14:paraId="6A453E7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67" w:type="dxa"/>
          </w:tcPr>
          <w:p w14:paraId="7D796FA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6D2AB29" w14:textId="77777777" w:rsidTr="00A67F25">
        <w:tc>
          <w:tcPr>
            <w:tcW w:w="1852" w:type="dxa"/>
          </w:tcPr>
          <w:p w14:paraId="77A0942E"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843" w:type="dxa"/>
          </w:tcPr>
          <w:p w14:paraId="6661AE8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343" w:type="dxa"/>
          </w:tcPr>
          <w:p w14:paraId="4C71812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67" w:type="dxa"/>
          </w:tcPr>
          <w:p w14:paraId="3973B424"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EF28629" w14:textId="77777777" w:rsidTr="00A67F25">
        <w:tc>
          <w:tcPr>
            <w:tcW w:w="1852" w:type="dxa"/>
          </w:tcPr>
          <w:p w14:paraId="7AFD14D0"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843" w:type="dxa"/>
          </w:tcPr>
          <w:p w14:paraId="5A14765B"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2343" w:type="dxa"/>
          </w:tcPr>
          <w:p w14:paraId="5E0D7891"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67" w:type="dxa"/>
          </w:tcPr>
          <w:p w14:paraId="45D74803"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55519E6" w14:textId="77777777" w:rsidTr="00A67F25">
        <w:trPr>
          <w:trHeight w:val="71"/>
        </w:trPr>
        <w:tc>
          <w:tcPr>
            <w:tcW w:w="1852" w:type="dxa"/>
          </w:tcPr>
          <w:p w14:paraId="6911C263"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843" w:type="dxa"/>
          </w:tcPr>
          <w:p w14:paraId="695B3497" w14:textId="77777777" w:rsidR="00697EEF" w:rsidRPr="00697EEF" w:rsidRDefault="00697EEF" w:rsidP="00CA22C3">
            <w:pPr>
              <w:jc w:val="both"/>
              <w:rPr>
                <w:rFonts w:ascii="Times New Roman"/>
                <w:b/>
                <w:sz w:val="20"/>
                <w:szCs w:val="20"/>
              </w:rPr>
            </w:pPr>
            <w:r w:rsidRPr="00697EEF">
              <w:rPr>
                <w:rFonts w:ascii="Times New Roman"/>
                <w:b/>
                <w:sz w:val="20"/>
                <w:szCs w:val="20"/>
              </w:rPr>
              <w:t>85</w:t>
            </w:r>
          </w:p>
        </w:tc>
        <w:tc>
          <w:tcPr>
            <w:tcW w:w="2343" w:type="dxa"/>
          </w:tcPr>
          <w:p w14:paraId="6AFD82E2" w14:textId="77777777" w:rsidR="00697EEF" w:rsidRPr="00697EEF" w:rsidRDefault="00697EEF" w:rsidP="00CA22C3">
            <w:pPr>
              <w:jc w:val="both"/>
              <w:rPr>
                <w:rFonts w:ascii="Times New Roman"/>
                <w:b/>
                <w:sz w:val="20"/>
                <w:szCs w:val="20"/>
              </w:rPr>
            </w:pPr>
            <w:r w:rsidRPr="00697EEF">
              <w:rPr>
                <w:rFonts w:ascii="Times New Roman"/>
                <w:b/>
                <w:sz w:val="20"/>
                <w:szCs w:val="20"/>
              </w:rPr>
              <w:t>20</w:t>
            </w:r>
          </w:p>
        </w:tc>
        <w:tc>
          <w:tcPr>
            <w:tcW w:w="1967" w:type="dxa"/>
          </w:tcPr>
          <w:p w14:paraId="1A9305E0"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r>
    </w:tbl>
    <w:p w14:paraId="7CCF56E1" w14:textId="54220D5E" w:rsidR="00FD08DD" w:rsidRPr="00FD08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existential presupposition</w:t>
      </w:r>
      <w:ins w:id="56" w:author="Author">
        <w:r w:rsidR="00FB3A37">
          <w:rPr>
            <w:rFonts w:ascii="Times New Roman" w:eastAsia="Times New Roman" w:hAnsi="Times New Roman" w:cs="Times New Roman"/>
            <w:sz w:val="24"/>
            <w:szCs w:val="24"/>
            <w:lang w:eastAsia="en-GB"/>
          </w:rPr>
          <w:t>s</w:t>
        </w:r>
      </w:ins>
      <w:r w:rsidRPr="00697EEF">
        <w:rPr>
          <w:rFonts w:ascii="Times New Roman" w:eastAsia="Times New Roman" w:hAnsi="Times New Roman" w:cs="Times New Roman"/>
          <w:sz w:val="24"/>
          <w:szCs w:val="24"/>
          <w:lang w:eastAsia="en-GB"/>
        </w:rPr>
        <w:t xml:space="preserve"> used</w:t>
      </w:r>
      <w:r w:rsidR="00FD08DD">
        <w:rPr>
          <w:rFonts w:ascii="Times New Roman" w:eastAsia="Times New Roman" w:hAnsi="Times New Roman" w:cs="Times New Roman"/>
          <w:sz w:val="24"/>
          <w:szCs w:val="24"/>
          <w:lang w:eastAsia="en-GB"/>
        </w:rPr>
        <w:t xml:space="preserve"> in the DGE =109 </w:t>
      </w:r>
    </w:p>
    <w:p w14:paraId="3944FD22" w14:textId="77777777"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(4</w:t>
      </w:r>
      <w:r w:rsidR="00697EEF" w:rsidRPr="00884581">
        <w:rPr>
          <w:rFonts w:ascii="Times New Roman" w:eastAsia="Times New Roman" w:hAnsi="Times New Roman" w:cs="Times New Roman"/>
          <w:lang w:eastAsia="en-GB"/>
        </w:rPr>
        <w:t>): Structural Presupposition in the DGE</w:t>
      </w:r>
    </w:p>
    <w:tbl>
      <w:tblPr>
        <w:tblStyle w:val="TableGrid2"/>
        <w:tblW w:w="8042" w:type="dxa"/>
        <w:tblInd w:w="-5" w:type="dxa"/>
        <w:tblLook w:val="04A0" w:firstRow="1" w:lastRow="0" w:firstColumn="1" w:lastColumn="0" w:noHBand="0" w:noVBand="1"/>
      </w:tblPr>
      <w:tblGrid>
        <w:gridCol w:w="1334"/>
        <w:gridCol w:w="642"/>
        <w:gridCol w:w="723"/>
        <w:gridCol w:w="726"/>
        <w:gridCol w:w="661"/>
        <w:gridCol w:w="786"/>
        <w:gridCol w:w="995"/>
        <w:gridCol w:w="869"/>
        <w:gridCol w:w="1306"/>
      </w:tblGrid>
      <w:tr w:rsidR="00697EEF" w:rsidRPr="00697EEF" w14:paraId="44C62979" w14:textId="77777777" w:rsidTr="00A67F25">
        <w:trPr>
          <w:trHeight w:val="405"/>
        </w:trPr>
        <w:tc>
          <w:tcPr>
            <w:tcW w:w="8042" w:type="dxa"/>
            <w:gridSpan w:val="9"/>
          </w:tcPr>
          <w:p w14:paraId="26AFE3E2" w14:textId="77777777"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386A0A" w:rsidRPr="00697EEF" w14:paraId="2E7F452E" w14:textId="77777777" w:rsidTr="00A67F25">
        <w:trPr>
          <w:trHeight w:val="847"/>
        </w:trPr>
        <w:tc>
          <w:tcPr>
            <w:tcW w:w="1334" w:type="dxa"/>
          </w:tcPr>
          <w:p w14:paraId="0131CEAB" w14:textId="77777777" w:rsidR="00386A0A" w:rsidRPr="00697EEF" w:rsidRDefault="00386A0A" w:rsidP="00CA22C3">
            <w:pPr>
              <w:jc w:val="center"/>
              <w:rPr>
                <w:rFonts w:ascii="Times New Roman"/>
                <w:sz w:val="20"/>
                <w:szCs w:val="20"/>
              </w:rPr>
            </w:pPr>
            <w:r w:rsidRPr="00697EEF">
              <w:rPr>
                <w:rFonts w:ascii="Times New Roman"/>
                <w:sz w:val="20"/>
                <w:szCs w:val="20"/>
              </w:rPr>
              <w:t>ED</w:t>
            </w:r>
            <w:r>
              <w:rPr>
                <w:rFonts w:ascii="Times New Roman"/>
                <w:sz w:val="20"/>
                <w:szCs w:val="20"/>
              </w:rPr>
              <w:t>ITORIAL</w:t>
            </w:r>
            <w:r w:rsidRPr="00697EEF">
              <w:rPr>
                <w:rFonts w:ascii="Times New Roman"/>
                <w:sz w:val="20"/>
                <w:szCs w:val="20"/>
              </w:rPr>
              <w:t>. NO.</w:t>
            </w:r>
          </w:p>
        </w:tc>
        <w:tc>
          <w:tcPr>
            <w:tcW w:w="642" w:type="dxa"/>
          </w:tcPr>
          <w:p w14:paraId="6ED22313" w14:textId="77777777" w:rsidR="00386A0A" w:rsidRPr="00697EEF" w:rsidRDefault="00386A0A" w:rsidP="00CA22C3">
            <w:pPr>
              <w:jc w:val="center"/>
              <w:rPr>
                <w:rFonts w:ascii="Times New Roman"/>
                <w:sz w:val="20"/>
                <w:szCs w:val="20"/>
              </w:rPr>
            </w:pPr>
            <w:r w:rsidRPr="00697EEF">
              <w:rPr>
                <w:rFonts w:ascii="Times New Roman"/>
                <w:sz w:val="20"/>
                <w:szCs w:val="20"/>
              </w:rPr>
              <w:t>AD. CL.</w:t>
            </w:r>
          </w:p>
        </w:tc>
        <w:tc>
          <w:tcPr>
            <w:tcW w:w="723" w:type="dxa"/>
          </w:tcPr>
          <w:p w14:paraId="0E988F82" w14:textId="77777777" w:rsidR="00386A0A" w:rsidRPr="00697EEF" w:rsidRDefault="00386A0A" w:rsidP="00CA22C3">
            <w:pPr>
              <w:jc w:val="center"/>
              <w:rPr>
                <w:rFonts w:ascii="Times New Roman"/>
                <w:sz w:val="20"/>
                <w:szCs w:val="20"/>
              </w:rPr>
            </w:pPr>
            <w:r w:rsidRPr="00697EEF">
              <w:rPr>
                <w:rFonts w:ascii="Times New Roman"/>
                <w:sz w:val="20"/>
                <w:szCs w:val="20"/>
              </w:rPr>
              <w:t>WH- CON.</w:t>
            </w:r>
          </w:p>
        </w:tc>
        <w:tc>
          <w:tcPr>
            <w:tcW w:w="726" w:type="dxa"/>
          </w:tcPr>
          <w:p w14:paraId="0DC63A22" w14:textId="77777777" w:rsidR="00386A0A" w:rsidRPr="00697EEF" w:rsidRDefault="00386A0A" w:rsidP="00CA22C3">
            <w:pPr>
              <w:jc w:val="center"/>
              <w:rPr>
                <w:rFonts w:ascii="Times New Roman"/>
                <w:sz w:val="20"/>
                <w:szCs w:val="20"/>
              </w:rPr>
            </w:pPr>
            <w:r w:rsidRPr="00697EEF">
              <w:rPr>
                <w:rFonts w:ascii="Times New Roman"/>
                <w:sz w:val="20"/>
                <w:szCs w:val="20"/>
              </w:rPr>
              <w:t>PA. CON.</w:t>
            </w:r>
          </w:p>
        </w:tc>
        <w:tc>
          <w:tcPr>
            <w:tcW w:w="661" w:type="dxa"/>
          </w:tcPr>
          <w:p w14:paraId="08B0DDE8" w14:textId="77777777" w:rsidR="00386A0A" w:rsidRPr="00697EEF" w:rsidRDefault="00386A0A" w:rsidP="00CA22C3">
            <w:pPr>
              <w:jc w:val="center"/>
              <w:rPr>
                <w:rFonts w:ascii="Times New Roman"/>
                <w:sz w:val="20"/>
                <w:szCs w:val="20"/>
              </w:rPr>
            </w:pPr>
            <w:r w:rsidRPr="00697EEF">
              <w:rPr>
                <w:rFonts w:ascii="Times New Roman"/>
                <w:sz w:val="20"/>
                <w:szCs w:val="20"/>
              </w:rPr>
              <w:t>PR. PH.</w:t>
            </w:r>
          </w:p>
        </w:tc>
        <w:tc>
          <w:tcPr>
            <w:tcW w:w="786" w:type="dxa"/>
          </w:tcPr>
          <w:p w14:paraId="043DBF90" w14:textId="77777777" w:rsidR="00386A0A" w:rsidRPr="00697EEF" w:rsidRDefault="00386A0A" w:rsidP="00CA22C3">
            <w:pPr>
              <w:jc w:val="center"/>
              <w:rPr>
                <w:rFonts w:ascii="Times New Roman"/>
                <w:sz w:val="20"/>
                <w:szCs w:val="20"/>
              </w:rPr>
            </w:pPr>
            <w:r w:rsidRPr="00697EEF">
              <w:rPr>
                <w:rFonts w:ascii="Times New Roman"/>
                <w:sz w:val="20"/>
                <w:szCs w:val="20"/>
              </w:rPr>
              <w:t>RE. CL.</w:t>
            </w:r>
          </w:p>
        </w:tc>
        <w:tc>
          <w:tcPr>
            <w:tcW w:w="995" w:type="dxa"/>
          </w:tcPr>
          <w:p w14:paraId="4FEAA638" w14:textId="77777777" w:rsidR="00386A0A" w:rsidRPr="00697EEF" w:rsidRDefault="00386A0A" w:rsidP="00CA22C3">
            <w:pPr>
              <w:jc w:val="center"/>
              <w:rPr>
                <w:rFonts w:ascii="Times New Roman"/>
                <w:sz w:val="20"/>
                <w:szCs w:val="20"/>
              </w:rPr>
            </w:pPr>
            <w:r w:rsidRPr="00697EEF">
              <w:rPr>
                <w:rFonts w:ascii="Times New Roman"/>
                <w:sz w:val="20"/>
                <w:szCs w:val="20"/>
              </w:rPr>
              <w:t>‘GIVEN’ CON.</w:t>
            </w:r>
          </w:p>
        </w:tc>
        <w:tc>
          <w:tcPr>
            <w:tcW w:w="869" w:type="dxa"/>
          </w:tcPr>
          <w:p w14:paraId="77F780F1" w14:textId="77777777" w:rsidR="00386A0A" w:rsidRPr="00697EEF" w:rsidRDefault="00386A0A" w:rsidP="00CA22C3">
            <w:pPr>
              <w:jc w:val="center"/>
              <w:rPr>
                <w:rFonts w:ascii="Times New Roman"/>
                <w:sz w:val="20"/>
                <w:szCs w:val="20"/>
              </w:rPr>
            </w:pPr>
            <w:r w:rsidRPr="00697EEF">
              <w:rPr>
                <w:rFonts w:ascii="Times New Roman"/>
                <w:sz w:val="20"/>
                <w:szCs w:val="20"/>
              </w:rPr>
              <w:t>C. FAC. CON.</w:t>
            </w:r>
          </w:p>
        </w:tc>
        <w:tc>
          <w:tcPr>
            <w:tcW w:w="1306" w:type="dxa"/>
          </w:tcPr>
          <w:p w14:paraId="6D1A8C24" w14:textId="77777777" w:rsidR="00386A0A" w:rsidRPr="00697EEF" w:rsidRDefault="00386A0A" w:rsidP="00CA22C3">
            <w:pPr>
              <w:jc w:val="center"/>
              <w:rPr>
                <w:rFonts w:ascii="Times New Roman"/>
                <w:sz w:val="20"/>
                <w:szCs w:val="20"/>
              </w:rPr>
            </w:pPr>
            <w:r w:rsidRPr="00697EEF">
              <w:rPr>
                <w:rFonts w:ascii="Times New Roman"/>
                <w:sz w:val="20"/>
                <w:szCs w:val="20"/>
              </w:rPr>
              <w:t>‘EVEN’ CON.</w:t>
            </w:r>
          </w:p>
        </w:tc>
      </w:tr>
      <w:tr w:rsidR="00386A0A" w:rsidRPr="00697EEF" w14:paraId="0ED64A2A" w14:textId="77777777" w:rsidTr="00A67F25">
        <w:trPr>
          <w:trHeight w:val="522"/>
        </w:trPr>
        <w:tc>
          <w:tcPr>
            <w:tcW w:w="1334" w:type="dxa"/>
          </w:tcPr>
          <w:p w14:paraId="638DB22D" w14:textId="77777777" w:rsidR="00386A0A" w:rsidRPr="00697EEF" w:rsidRDefault="00386A0A" w:rsidP="00CA22C3">
            <w:pPr>
              <w:jc w:val="both"/>
              <w:rPr>
                <w:rFonts w:ascii="Times New Roman"/>
                <w:b/>
                <w:sz w:val="20"/>
                <w:szCs w:val="20"/>
              </w:rPr>
            </w:pPr>
            <w:r w:rsidRPr="00697EEF">
              <w:rPr>
                <w:rFonts w:ascii="Times New Roman"/>
                <w:b/>
                <w:sz w:val="20"/>
                <w:szCs w:val="20"/>
              </w:rPr>
              <w:t>1</w:t>
            </w:r>
          </w:p>
        </w:tc>
        <w:tc>
          <w:tcPr>
            <w:tcW w:w="642" w:type="dxa"/>
          </w:tcPr>
          <w:p w14:paraId="4DF95897"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14:paraId="71C87670"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14:paraId="3274A1DF"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3F72B32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2E50333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995" w:type="dxa"/>
          </w:tcPr>
          <w:p w14:paraId="55C9A078"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331DED1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1E1E635B"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72737DC0" w14:textId="77777777" w:rsidTr="00A67F25">
        <w:trPr>
          <w:trHeight w:val="522"/>
        </w:trPr>
        <w:tc>
          <w:tcPr>
            <w:tcW w:w="1334" w:type="dxa"/>
          </w:tcPr>
          <w:p w14:paraId="4DE7F843" w14:textId="77777777" w:rsidR="00386A0A" w:rsidRPr="00697EEF" w:rsidRDefault="00386A0A" w:rsidP="00CA22C3">
            <w:pPr>
              <w:jc w:val="both"/>
              <w:rPr>
                <w:rFonts w:ascii="Times New Roman"/>
                <w:b/>
                <w:sz w:val="20"/>
                <w:szCs w:val="20"/>
              </w:rPr>
            </w:pPr>
            <w:r w:rsidRPr="00697EEF">
              <w:rPr>
                <w:rFonts w:ascii="Times New Roman"/>
                <w:b/>
                <w:sz w:val="20"/>
                <w:szCs w:val="20"/>
              </w:rPr>
              <w:t>2</w:t>
            </w:r>
          </w:p>
        </w:tc>
        <w:tc>
          <w:tcPr>
            <w:tcW w:w="642" w:type="dxa"/>
          </w:tcPr>
          <w:p w14:paraId="572BF55C"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723" w:type="dxa"/>
          </w:tcPr>
          <w:p w14:paraId="4C70AE2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19D5DEF1"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3CD6960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0F4723AD"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37306B1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5789BAA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59CB972D"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4BC55564" w14:textId="77777777" w:rsidTr="00A67F25">
        <w:trPr>
          <w:trHeight w:val="508"/>
        </w:trPr>
        <w:tc>
          <w:tcPr>
            <w:tcW w:w="1334" w:type="dxa"/>
          </w:tcPr>
          <w:p w14:paraId="53AC17E0" w14:textId="77777777" w:rsidR="00386A0A" w:rsidRPr="00697EEF" w:rsidRDefault="00386A0A" w:rsidP="00CA22C3">
            <w:pPr>
              <w:jc w:val="both"/>
              <w:rPr>
                <w:rFonts w:ascii="Times New Roman"/>
                <w:b/>
                <w:sz w:val="20"/>
                <w:szCs w:val="20"/>
              </w:rPr>
            </w:pPr>
            <w:r w:rsidRPr="00697EEF">
              <w:rPr>
                <w:rFonts w:ascii="Times New Roman"/>
                <w:b/>
                <w:sz w:val="20"/>
                <w:szCs w:val="20"/>
              </w:rPr>
              <w:t>3</w:t>
            </w:r>
          </w:p>
        </w:tc>
        <w:tc>
          <w:tcPr>
            <w:tcW w:w="642" w:type="dxa"/>
          </w:tcPr>
          <w:p w14:paraId="0C1CC039"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723" w:type="dxa"/>
          </w:tcPr>
          <w:p w14:paraId="46070800"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726" w:type="dxa"/>
          </w:tcPr>
          <w:p w14:paraId="16CAB1CF"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661" w:type="dxa"/>
          </w:tcPr>
          <w:p w14:paraId="7914027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0FAEF515"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14:paraId="45FCF17B"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14:paraId="13C8E722"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1D57C8F6"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45349C30" w14:textId="77777777" w:rsidTr="00A67F25">
        <w:trPr>
          <w:trHeight w:val="522"/>
        </w:trPr>
        <w:tc>
          <w:tcPr>
            <w:tcW w:w="1334" w:type="dxa"/>
          </w:tcPr>
          <w:p w14:paraId="6C69B6DD" w14:textId="77777777" w:rsidR="00386A0A" w:rsidRPr="00697EEF" w:rsidRDefault="00386A0A" w:rsidP="00CA22C3">
            <w:pPr>
              <w:jc w:val="both"/>
              <w:rPr>
                <w:rFonts w:ascii="Times New Roman"/>
                <w:b/>
                <w:sz w:val="20"/>
                <w:szCs w:val="20"/>
              </w:rPr>
            </w:pPr>
            <w:r w:rsidRPr="00697EEF">
              <w:rPr>
                <w:rFonts w:ascii="Times New Roman"/>
                <w:b/>
                <w:sz w:val="20"/>
                <w:szCs w:val="20"/>
              </w:rPr>
              <w:t>4</w:t>
            </w:r>
          </w:p>
        </w:tc>
        <w:tc>
          <w:tcPr>
            <w:tcW w:w="642" w:type="dxa"/>
          </w:tcPr>
          <w:p w14:paraId="2E993ED0"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14:paraId="480B7539"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7A9CE65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703E9C1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2CF7B0AB"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3541698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297994D1"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384EE1AE"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2658CF31" w14:textId="77777777" w:rsidTr="00A67F25">
        <w:trPr>
          <w:trHeight w:val="508"/>
        </w:trPr>
        <w:tc>
          <w:tcPr>
            <w:tcW w:w="1334" w:type="dxa"/>
          </w:tcPr>
          <w:p w14:paraId="0E58BE53" w14:textId="77777777" w:rsidR="00386A0A" w:rsidRPr="00697EEF" w:rsidRDefault="00386A0A" w:rsidP="00CA22C3">
            <w:pPr>
              <w:jc w:val="both"/>
              <w:rPr>
                <w:rFonts w:ascii="Times New Roman"/>
                <w:b/>
                <w:sz w:val="20"/>
                <w:szCs w:val="20"/>
              </w:rPr>
            </w:pPr>
            <w:r w:rsidRPr="00697EEF">
              <w:rPr>
                <w:rFonts w:ascii="Times New Roman"/>
                <w:b/>
                <w:sz w:val="20"/>
                <w:szCs w:val="20"/>
              </w:rPr>
              <w:t>5</w:t>
            </w:r>
          </w:p>
        </w:tc>
        <w:tc>
          <w:tcPr>
            <w:tcW w:w="642" w:type="dxa"/>
          </w:tcPr>
          <w:p w14:paraId="7D8A244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14:paraId="379FC058"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14:paraId="06A2BB20"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2BF17538"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692AC0D4"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995" w:type="dxa"/>
          </w:tcPr>
          <w:p w14:paraId="28347CE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00A87560"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59AB93FA" w14:textId="77777777" w:rsidR="00386A0A" w:rsidRPr="00697EEF" w:rsidRDefault="00386A0A" w:rsidP="00CA22C3">
            <w:pPr>
              <w:jc w:val="both"/>
              <w:rPr>
                <w:rFonts w:ascii="Times New Roman"/>
                <w:sz w:val="20"/>
                <w:szCs w:val="20"/>
              </w:rPr>
            </w:pPr>
            <w:r w:rsidRPr="00697EEF">
              <w:rPr>
                <w:rFonts w:ascii="Times New Roman"/>
                <w:sz w:val="20"/>
                <w:szCs w:val="20"/>
              </w:rPr>
              <w:t>2</w:t>
            </w:r>
          </w:p>
        </w:tc>
      </w:tr>
      <w:tr w:rsidR="00386A0A" w:rsidRPr="00697EEF" w14:paraId="2C0C6AE5" w14:textId="77777777" w:rsidTr="00A67F25">
        <w:trPr>
          <w:trHeight w:val="522"/>
        </w:trPr>
        <w:tc>
          <w:tcPr>
            <w:tcW w:w="1334" w:type="dxa"/>
          </w:tcPr>
          <w:p w14:paraId="381142EC" w14:textId="77777777" w:rsidR="00386A0A" w:rsidRPr="00697EEF" w:rsidRDefault="00386A0A" w:rsidP="00CA22C3">
            <w:pPr>
              <w:jc w:val="both"/>
              <w:rPr>
                <w:rFonts w:ascii="Times New Roman"/>
                <w:b/>
                <w:sz w:val="20"/>
                <w:szCs w:val="20"/>
              </w:rPr>
            </w:pPr>
            <w:r w:rsidRPr="00697EEF">
              <w:rPr>
                <w:rFonts w:ascii="Times New Roman"/>
                <w:b/>
                <w:sz w:val="20"/>
                <w:szCs w:val="20"/>
              </w:rPr>
              <w:t>6</w:t>
            </w:r>
          </w:p>
        </w:tc>
        <w:tc>
          <w:tcPr>
            <w:tcW w:w="642" w:type="dxa"/>
          </w:tcPr>
          <w:p w14:paraId="0941337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3" w:type="dxa"/>
          </w:tcPr>
          <w:p w14:paraId="255F82D8"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5C2B578F"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05CAE08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5314F4EF"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660556C1"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14:paraId="75DE1376"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639D7E8A"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3B4CEC27" w14:textId="77777777" w:rsidTr="00A67F25">
        <w:trPr>
          <w:trHeight w:val="508"/>
        </w:trPr>
        <w:tc>
          <w:tcPr>
            <w:tcW w:w="1334" w:type="dxa"/>
          </w:tcPr>
          <w:p w14:paraId="736DA935" w14:textId="77777777" w:rsidR="00386A0A" w:rsidRPr="00697EEF" w:rsidRDefault="00386A0A" w:rsidP="00CA22C3">
            <w:pPr>
              <w:jc w:val="both"/>
              <w:rPr>
                <w:rFonts w:ascii="Times New Roman"/>
                <w:b/>
                <w:sz w:val="20"/>
                <w:szCs w:val="20"/>
              </w:rPr>
            </w:pPr>
            <w:r w:rsidRPr="00697EEF">
              <w:rPr>
                <w:rFonts w:ascii="Times New Roman"/>
                <w:b/>
                <w:sz w:val="20"/>
                <w:szCs w:val="20"/>
              </w:rPr>
              <w:t>7</w:t>
            </w:r>
          </w:p>
        </w:tc>
        <w:tc>
          <w:tcPr>
            <w:tcW w:w="642" w:type="dxa"/>
          </w:tcPr>
          <w:p w14:paraId="5101442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38A137CF"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726" w:type="dxa"/>
          </w:tcPr>
          <w:p w14:paraId="1BE6C24A"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661" w:type="dxa"/>
          </w:tcPr>
          <w:p w14:paraId="7EB84C4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7F540162"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54C5FD84"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869" w:type="dxa"/>
          </w:tcPr>
          <w:p w14:paraId="4A9BA6F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50612ECA"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51C43E18" w14:textId="77777777" w:rsidTr="00A67F25">
        <w:trPr>
          <w:trHeight w:val="522"/>
        </w:trPr>
        <w:tc>
          <w:tcPr>
            <w:tcW w:w="1334" w:type="dxa"/>
          </w:tcPr>
          <w:p w14:paraId="110C55CF" w14:textId="77777777" w:rsidR="00386A0A" w:rsidRPr="00697EEF" w:rsidRDefault="00386A0A" w:rsidP="00CA22C3">
            <w:pPr>
              <w:jc w:val="both"/>
              <w:rPr>
                <w:rFonts w:ascii="Times New Roman"/>
                <w:b/>
                <w:sz w:val="20"/>
                <w:szCs w:val="20"/>
              </w:rPr>
            </w:pPr>
            <w:r w:rsidRPr="00697EEF">
              <w:rPr>
                <w:rFonts w:ascii="Times New Roman"/>
                <w:b/>
                <w:sz w:val="20"/>
                <w:szCs w:val="20"/>
              </w:rPr>
              <w:t>8</w:t>
            </w:r>
          </w:p>
        </w:tc>
        <w:tc>
          <w:tcPr>
            <w:tcW w:w="642" w:type="dxa"/>
          </w:tcPr>
          <w:p w14:paraId="21449E2C"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14:paraId="6074CBC2"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7BB9C024"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661" w:type="dxa"/>
          </w:tcPr>
          <w:p w14:paraId="200D302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34FCDA14"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6346F48D"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3420A369"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6329B2FB" w14:textId="77777777"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14:paraId="2F5293E7" w14:textId="77777777" w:rsidTr="00A67F25">
        <w:trPr>
          <w:trHeight w:val="522"/>
        </w:trPr>
        <w:tc>
          <w:tcPr>
            <w:tcW w:w="1334" w:type="dxa"/>
          </w:tcPr>
          <w:p w14:paraId="708F02AC" w14:textId="77777777" w:rsidR="00386A0A" w:rsidRPr="00697EEF" w:rsidRDefault="00386A0A" w:rsidP="00CA22C3">
            <w:pPr>
              <w:jc w:val="both"/>
              <w:rPr>
                <w:rFonts w:ascii="Times New Roman"/>
                <w:b/>
                <w:sz w:val="20"/>
                <w:szCs w:val="20"/>
              </w:rPr>
            </w:pPr>
            <w:r w:rsidRPr="00697EEF">
              <w:rPr>
                <w:rFonts w:ascii="Times New Roman"/>
                <w:b/>
                <w:sz w:val="20"/>
                <w:szCs w:val="20"/>
              </w:rPr>
              <w:t>9</w:t>
            </w:r>
          </w:p>
        </w:tc>
        <w:tc>
          <w:tcPr>
            <w:tcW w:w="642" w:type="dxa"/>
          </w:tcPr>
          <w:p w14:paraId="3966662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286A1F78"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0A45F9A4"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661" w:type="dxa"/>
          </w:tcPr>
          <w:p w14:paraId="3986C12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01ACADF8"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14:paraId="589AAA6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408925A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6876C438" w14:textId="77777777"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14:paraId="550131E0" w14:textId="77777777" w:rsidTr="00A67F25">
        <w:trPr>
          <w:trHeight w:val="508"/>
        </w:trPr>
        <w:tc>
          <w:tcPr>
            <w:tcW w:w="1334" w:type="dxa"/>
          </w:tcPr>
          <w:p w14:paraId="0E00CC8E" w14:textId="77777777" w:rsidR="00386A0A" w:rsidRPr="00697EEF" w:rsidRDefault="00386A0A" w:rsidP="00CA22C3">
            <w:pPr>
              <w:jc w:val="both"/>
              <w:rPr>
                <w:rFonts w:ascii="Times New Roman"/>
                <w:b/>
                <w:sz w:val="20"/>
                <w:szCs w:val="20"/>
              </w:rPr>
            </w:pPr>
            <w:r w:rsidRPr="00697EEF">
              <w:rPr>
                <w:rFonts w:ascii="Times New Roman"/>
                <w:b/>
                <w:sz w:val="20"/>
                <w:szCs w:val="20"/>
              </w:rPr>
              <w:t>10</w:t>
            </w:r>
          </w:p>
        </w:tc>
        <w:tc>
          <w:tcPr>
            <w:tcW w:w="642" w:type="dxa"/>
          </w:tcPr>
          <w:p w14:paraId="4FB40993"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48E029C3"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5AAF041E"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661" w:type="dxa"/>
          </w:tcPr>
          <w:p w14:paraId="073DCA6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688B245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995" w:type="dxa"/>
          </w:tcPr>
          <w:p w14:paraId="3CFE03A9"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77DF2D01"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47CE6B8F"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62C98D87" w14:textId="77777777" w:rsidTr="00A67F25">
        <w:trPr>
          <w:trHeight w:val="522"/>
        </w:trPr>
        <w:tc>
          <w:tcPr>
            <w:tcW w:w="1334" w:type="dxa"/>
          </w:tcPr>
          <w:p w14:paraId="29E351EB" w14:textId="77777777" w:rsidR="00386A0A" w:rsidRPr="00697EEF" w:rsidRDefault="00386A0A" w:rsidP="00CA22C3">
            <w:pPr>
              <w:jc w:val="both"/>
              <w:rPr>
                <w:rFonts w:ascii="Times New Roman"/>
                <w:b/>
                <w:sz w:val="20"/>
                <w:szCs w:val="20"/>
              </w:rPr>
            </w:pPr>
            <w:r w:rsidRPr="00697EEF">
              <w:rPr>
                <w:rFonts w:ascii="Times New Roman"/>
                <w:b/>
                <w:sz w:val="20"/>
                <w:szCs w:val="20"/>
              </w:rPr>
              <w:t>11</w:t>
            </w:r>
          </w:p>
        </w:tc>
        <w:tc>
          <w:tcPr>
            <w:tcW w:w="642" w:type="dxa"/>
          </w:tcPr>
          <w:p w14:paraId="10CA5B4C"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723" w:type="dxa"/>
          </w:tcPr>
          <w:p w14:paraId="3E1D2B8E"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6" w:type="dxa"/>
          </w:tcPr>
          <w:p w14:paraId="001CC23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6A53E42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86" w:type="dxa"/>
          </w:tcPr>
          <w:p w14:paraId="2F6508D6" w14:textId="77777777" w:rsidR="00386A0A" w:rsidRPr="00697EEF" w:rsidRDefault="00386A0A" w:rsidP="00CA22C3">
            <w:pPr>
              <w:jc w:val="both"/>
              <w:rPr>
                <w:rFonts w:ascii="Times New Roman"/>
                <w:sz w:val="20"/>
                <w:szCs w:val="20"/>
              </w:rPr>
            </w:pPr>
            <w:r w:rsidRPr="00697EEF">
              <w:rPr>
                <w:rFonts w:ascii="Times New Roman"/>
                <w:sz w:val="20"/>
                <w:szCs w:val="20"/>
              </w:rPr>
              <w:t>7</w:t>
            </w:r>
          </w:p>
        </w:tc>
        <w:tc>
          <w:tcPr>
            <w:tcW w:w="995" w:type="dxa"/>
          </w:tcPr>
          <w:p w14:paraId="5210B8FB"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66955AB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0AC5D6AE"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4A924E0F" w14:textId="77777777" w:rsidTr="00A67F25">
        <w:trPr>
          <w:trHeight w:val="508"/>
        </w:trPr>
        <w:tc>
          <w:tcPr>
            <w:tcW w:w="1334" w:type="dxa"/>
          </w:tcPr>
          <w:p w14:paraId="69475659" w14:textId="77777777" w:rsidR="00386A0A" w:rsidRPr="00697EEF" w:rsidRDefault="00386A0A" w:rsidP="00CA22C3">
            <w:pPr>
              <w:jc w:val="both"/>
              <w:rPr>
                <w:rFonts w:ascii="Times New Roman"/>
                <w:b/>
                <w:sz w:val="20"/>
                <w:szCs w:val="20"/>
              </w:rPr>
            </w:pPr>
            <w:r w:rsidRPr="00697EEF">
              <w:rPr>
                <w:rFonts w:ascii="Times New Roman"/>
                <w:b/>
                <w:sz w:val="20"/>
                <w:szCs w:val="20"/>
              </w:rPr>
              <w:t>12</w:t>
            </w:r>
          </w:p>
        </w:tc>
        <w:tc>
          <w:tcPr>
            <w:tcW w:w="642" w:type="dxa"/>
          </w:tcPr>
          <w:p w14:paraId="70C87A28"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723" w:type="dxa"/>
          </w:tcPr>
          <w:p w14:paraId="56034AF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575FB81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0E25A2A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54DD6370" w14:textId="77777777" w:rsidR="00386A0A" w:rsidRPr="00697EEF" w:rsidRDefault="00386A0A" w:rsidP="00CA22C3">
            <w:pPr>
              <w:jc w:val="both"/>
              <w:rPr>
                <w:rFonts w:ascii="Times New Roman"/>
                <w:sz w:val="20"/>
                <w:szCs w:val="20"/>
              </w:rPr>
            </w:pPr>
            <w:r w:rsidRPr="00697EEF">
              <w:rPr>
                <w:rFonts w:ascii="Times New Roman"/>
                <w:sz w:val="20"/>
                <w:szCs w:val="20"/>
              </w:rPr>
              <w:t>4</w:t>
            </w:r>
          </w:p>
        </w:tc>
        <w:tc>
          <w:tcPr>
            <w:tcW w:w="995" w:type="dxa"/>
          </w:tcPr>
          <w:p w14:paraId="4C3CB52D"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4FFF51FE"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1306" w:type="dxa"/>
          </w:tcPr>
          <w:p w14:paraId="10F96487"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64C9DDA4" w14:textId="77777777" w:rsidTr="00A67F25">
        <w:trPr>
          <w:trHeight w:val="522"/>
        </w:trPr>
        <w:tc>
          <w:tcPr>
            <w:tcW w:w="1334" w:type="dxa"/>
          </w:tcPr>
          <w:p w14:paraId="69C96612" w14:textId="77777777" w:rsidR="00386A0A" w:rsidRPr="00697EEF" w:rsidRDefault="00386A0A" w:rsidP="00CA22C3">
            <w:pPr>
              <w:jc w:val="both"/>
              <w:rPr>
                <w:rFonts w:ascii="Times New Roman"/>
                <w:b/>
                <w:sz w:val="20"/>
                <w:szCs w:val="20"/>
              </w:rPr>
            </w:pPr>
            <w:r w:rsidRPr="00697EEF">
              <w:rPr>
                <w:rFonts w:ascii="Times New Roman"/>
                <w:b/>
                <w:sz w:val="20"/>
                <w:szCs w:val="20"/>
              </w:rPr>
              <w:t>13</w:t>
            </w:r>
          </w:p>
        </w:tc>
        <w:tc>
          <w:tcPr>
            <w:tcW w:w="642" w:type="dxa"/>
          </w:tcPr>
          <w:p w14:paraId="6E5DAB76" w14:textId="77777777" w:rsidR="00386A0A" w:rsidRPr="00697EEF" w:rsidRDefault="00386A0A" w:rsidP="00CA22C3">
            <w:pPr>
              <w:jc w:val="both"/>
              <w:rPr>
                <w:rFonts w:ascii="Times New Roman"/>
                <w:sz w:val="20"/>
                <w:szCs w:val="20"/>
              </w:rPr>
            </w:pPr>
            <w:r w:rsidRPr="00697EEF">
              <w:rPr>
                <w:rFonts w:ascii="Times New Roman"/>
                <w:sz w:val="20"/>
                <w:szCs w:val="20"/>
              </w:rPr>
              <w:t>5</w:t>
            </w:r>
          </w:p>
        </w:tc>
        <w:tc>
          <w:tcPr>
            <w:tcW w:w="723" w:type="dxa"/>
          </w:tcPr>
          <w:p w14:paraId="1A87AF6D"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6261AF41"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661" w:type="dxa"/>
          </w:tcPr>
          <w:p w14:paraId="588D357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3C4902CD" w14:textId="77777777" w:rsidR="00386A0A" w:rsidRPr="00697EEF" w:rsidRDefault="00386A0A" w:rsidP="00CA22C3">
            <w:pPr>
              <w:jc w:val="both"/>
              <w:rPr>
                <w:rFonts w:ascii="Times New Roman"/>
                <w:sz w:val="20"/>
                <w:szCs w:val="20"/>
              </w:rPr>
            </w:pPr>
            <w:r w:rsidRPr="00697EEF">
              <w:rPr>
                <w:rFonts w:ascii="Times New Roman"/>
                <w:sz w:val="20"/>
                <w:szCs w:val="20"/>
              </w:rPr>
              <w:t>3</w:t>
            </w:r>
          </w:p>
        </w:tc>
        <w:tc>
          <w:tcPr>
            <w:tcW w:w="995" w:type="dxa"/>
          </w:tcPr>
          <w:p w14:paraId="57FD53E1"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2C87BDAD"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6E844EA4" w14:textId="77777777" w:rsidR="00386A0A" w:rsidRPr="00697EEF" w:rsidRDefault="00386A0A" w:rsidP="00CA22C3">
            <w:pPr>
              <w:jc w:val="both"/>
              <w:rPr>
                <w:rFonts w:ascii="Times New Roman"/>
                <w:sz w:val="20"/>
                <w:szCs w:val="20"/>
              </w:rPr>
            </w:pPr>
            <w:r w:rsidRPr="00697EEF">
              <w:rPr>
                <w:rFonts w:ascii="Times New Roman"/>
                <w:sz w:val="20"/>
                <w:szCs w:val="20"/>
              </w:rPr>
              <w:t>1</w:t>
            </w:r>
          </w:p>
        </w:tc>
      </w:tr>
      <w:tr w:rsidR="00386A0A" w:rsidRPr="00697EEF" w14:paraId="0947052A" w14:textId="77777777" w:rsidTr="00A67F25">
        <w:trPr>
          <w:trHeight w:val="522"/>
        </w:trPr>
        <w:tc>
          <w:tcPr>
            <w:tcW w:w="1334" w:type="dxa"/>
          </w:tcPr>
          <w:p w14:paraId="2F48C45B" w14:textId="77777777" w:rsidR="00386A0A" w:rsidRPr="00697EEF" w:rsidRDefault="00386A0A" w:rsidP="00CA22C3">
            <w:pPr>
              <w:jc w:val="both"/>
              <w:rPr>
                <w:rFonts w:ascii="Times New Roman"/>
                <w:b/>
                <w:sz w:val="20"/>
                <w:szCs w:val="20"/>
              </w:rPr>
            </w:pPr>
            <w:r w:rsidRPr="00697EEF">
              <w:rPr>
                <w:rFonts w:ascii="Times New Roman"/>
                <w:b/>
                <w:sz w:val="20"/>
                <w:szCs w:val="20"/>
              </w:rPr>
              <w:t>14</w:t>
            </w:r>
          </w:p>
        </w:tc>
        <w:tc>
          <w:tcPr>
            <w:tcW w:w="642" w:type="dxa"/>
          </w:tcPr>
          <w:p w14:paraId="15A1A07E"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7496B58C"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6" w:type="dxa"/>
          </w:tcPr>
          <w:p w14:paraId="54BFA967"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57D2C3D6"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4BAFC667"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995" w:type="dxa"/>
          </w:tcPr>
          <w:p w14:paraId="315B3935"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13AE6D4A"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1306" w:type="dxa"/>
          </w:tcPr>
          <w:p w14:paraId="25A36ADA"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5EC7075F" w14:textId="77777777" w:rsidTr="00A67F25">
        <w:trPr>
          <w:trHeight w:val="508"/>
        </w:trPr>
        <w:tc>
          <w:tcPr>
            <w:tcW w:w="1334" w:type="dxa"/>
          </w:tcPr>
          <w:p w14:paraId="049DD92E" w14:textId="77777777" w:rsidR="00386A0A" w:rsidRPr="00697EEF" w:rsidRDefault="00386A0A" w:rsidP="00CA22C3">
            <w:pPr>
              <w:jc w:val="both"/>
              <w:rPr>
                <w:rFonts w:ascii="Times New Roman"/>
                <w:b/>
                <w:sz w:val="20"/>
                <w:szCs w:val="20"/>
              </w:rPr>
            </w:pPr>
            <w:r w:rsidRPr="00697EEF">
              <w:rPr>
                <w:rFonts w:ascii="Times New Roman"/>
                <w:b/>
                <w:sz w:val="20"/>
                <w:szCs w:val="20"/>
              </w:rPr>
              <w:t>15</w:t>
            </w:r>
          </w:p>
        </w:tc>
        <w:tc>
          <w:tcPr>
            <w:tcW w:w="642" w:type="dxa"/>
          </w:tcPr>
          <w:p w14:paraId="36A160AD" w14:textId="77777777" w:rsidR="00386A0A" w:rsidRPr="00697EEF" w:rsidRDefault="00386A0A" w:rsidP="00CA22C3">
            <w:pPr>
              <w:jc w:val="both"/>
              <w:rPr>
                <w:rFonts w:ascii="Times New Roman"/>
                <w:sz w:val="20"/>
                <w:szCs w:val="20"/>
              </w:rPr>
            </w:pPr>
            <w:r w:rsidRPr="00697EEF">
              <w:rPr>
                <w:rFonts w:ascii="Times New Roman"/>
                <w:sz w:val="20"/>
                <w:szCs w:val="20"/>
              </w:rPr>
              <w:t>1</w:t>
            </w:r>
          </w:p>
        </w:tc>
        <w:tc>
          <w:tcPr>
            <w:tcW w:w="723" w:type="dxa"/>
          </w:tcPr>
          <w:p w14:paraId="680691B4"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26" w:type="dxa"/>
          </w:tcPr>
          <w:p w14:paraId="5F10A3D2"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661" w:type="dxa"/>
          </w:tcPr>
          <w:p w14:paraId="1C698BAE"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786" w:type="dxa"/>
          </w:tcPr>
          <w:p w14:paraId="18204444" w14:textId="77777777" w:rsidR="00386A0A" w:rsidRPr="00697EEF" w:rsidRDefault="00386A0A" w:rsidP="00CA22C3">
            <w:pPr>
              <w:jc w:val="both"/>
              <w:rPr>
                <w:rFonts w:ascii="Times New Roman"/>
                <w:sz w:val="20"/>
                <w:szCs w:val="20"/>
              </w:rPr>
            </w:pPr>
            <w:r w:rsidRPr="00697EEF">
              <w:rPr>
                <w:rFonts w:ascii="Times New Roman"/>
                <w:sz w:val="20"/>
                <w:szCs w:val="20"/>
              </w:rPr>
              <w:t>2</w:t>
            </w:r>
          </w:p>
        </w:tc>
        <w:tc>
          <w:tcPr>
            <w:tcW w:w="995" w:type="dxa"/>
          </w:tcPr>
          <w:p w14:paraId="28E7A511"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869" w:type="dxa"/>
          </w:tcPr>
          <w:p w14:paraId="59B45823" w14:textId="77777777" w:rsidR="00386A0A" w:rsidRPr="00697EEF" w:rsidRDefault="00386A0A" w:rsidP="00CA22C3">
            <w:pPr>
              <w:jc w:val="both"/>
              <w:rPr>
                <w:rFonts w:ascii="Times New Roman"/>
                <w:sz w:val="20"/>
                <w:szCs w:val="20"/>
              </w:rPr>
            </w:pPr>
            <w:r w:rsidRPr="00697EEF">
              <w:rPr>
                <w:rFonts w:ascii="Times New Roman"/>
                <w:sz w:val="20"/>
                <w:szCs w:val="20"/>
              </w:rPr>
              <w:t>-</w:t>
            </w:r>
          </w:p>
        </w:tc>
        <w:tc>
          <w:tcPr>
            <w:tcW w:w="1306" w:type="dxa"/>
          </w:tcPr>
          <w:p w14:paraId="76A6242F" w14:textId="77777777" w:rsidR="00386A0A" w:rsidRPr="00697EEF" w:rsidRDefault="00386A0A" w:rsidP="00CA22C3">
            <w:pPr>
              <w:jc w:val="both"/>
              <w:rPr>
                <w:rFonts w:ascii="Times New Roman"/>
                <w:sz w:val="20"/>
                <w:szCs w:val="20"/>
              </w:rPr>
            </w:pPr>
            <w:r w:rsidRPr="00697EEF">
              <w:rPr>
                <w:rFonts w:ascii="Times New Roman"/>
                <w:sz w:val="20"/>
                <w:szCs w:val="20"/>
              </w:rPr>
              <w:t>-</w:t>
            </w:r>
          </w:p>
        </w:tc>
      </w:tr>
      <w:tr w:rsidR="00386A0A" w:rsidRPr="00697EEF" w14:paraId="392B9B00" w14:textId="77777777" w:rsidTr="00A67F25">
        <w:trPr>
          <w:trHeight w:val="236"/>
        </w:trPr>
        <w:tc>
          <w:tcPr>
            <w:tcW w:w="1334" w:type="dxa"/>
          </w:tcPr>
          <w:p w14:paraId="1472C1B9" w14:textId="77777777" w:rsidR="00386A0A" w:rsidRPr="00697EEF" w:rsidRDefault="00386A0A" w:rsidP="00CA22C3">
            <w:pPr>
              <w:jc w:val="both"/>
              <w:rPr>
                <w:rFonts w:ascii="Times New Roman"/>
                <w:b/>
                <w:sz w:val="24"/>
                <w:szCs w:val="24"/>
              </w:rPr>
            </w:pPr>
            <w:r w:rsidRPr="00697EEF">
              <w:rPr>
                <w:rFonts w:ascii="Times New Roman"/>
                <w:b/>
                <w:sz w:val="24"/>
                <w:szCs w:val="24"/>
              </w:rPr>
              <w:t>TOTAL</w:t>
            </w:r>
          </w:p>
        </w:tc>
        <w:tc>
          <w:tcPr>
            <w:tcW w:w="642" w:type="dxa"/>
          </w:tcPr>
          <w:p w14:paraId="117E9380" w14:textId="77777777" w:rsidR="00386A0A" w:rsidRPr="00697EEF" w:rsidRDefault="00386A0A" w:rsidP="00CA22C3">
            <w:pPr>
              <w:jc w:val="both"/>
              <w:rPr>
                <w:rFonts w:ascii="Times New Roman"/>
                <w:b/>
                <w:sz w:val="24"/>
                <w:szCs w:val="24"/>
              </w:rPr>
            </w:pPr>
            <w:r w:rsidRPr="00697EEF">
              <w:rPr>
                <w:rFonts w:ascii="Times New Roman"/>
                <w:b/>
                <w:sz w:val="24"/>
                <w:szCs w:val="24"/>
              </w:rPr>
              <w:t>26</w:t>
            </w:r>
          </w:p>
        </w:tc>
        <w:tc>
          <w:tcPr>
            <w:tcW w:w="723" w:type="dxa"/>
          </w:tcPr>
          <w:p w14:paraId="3FED5F4E" w14:textId="77777777" w:rsidR="00386A0A" w:rsidRPr="00697EEF" w:rsidRDefault="00386A0A" w:rsidP="00CA22C3">
            <w:pPr>
              <w:jc w:val="both"/>
              <w:rPr>
                <w:rFonts w:ascii="Times New Roman"/>
                <w:b/>
                <w:sz w:val="24"/>
                <w:szCs w:val="24"/>
              </w:rPr>
            </w:pPr>
            <w:r w:rsidRPr="00697EEF">
              <w:rPr>
                <w:rFonts w:ascii="Times New Roman"/>
                <w:b/>
                <w:sz w:val="24"/>
                <w:szCs w:val="24"/>
              </w:rPr>
              <w:t>19</w:t>
            </w:r>
          </w:p>
        </w:tc>
        <w:tc>
          <w:tcPr>
            <w:tcW w:w="726" w:type="dxa"/>
          </w:tcPr>
          <w:p w14:paraId="106E09F5" w14:textId="77777777" w:rsidR="00386A0A" w:rsidRPr="00697EEF" w:rsidRDefault="00386A0A" w:rsidP="00CA22C3">
            <w:pPr>
              <w:jc w:val="both"/>
              <w:rPr>
                <w:rFonts w:ascii="Times New Roman"/>
                <w:b/>
                <w:sz w:val="24"/>
                <w:szCs w:val="24"/>
              </w:rPr>
            </w:pPr>
            <w:r w:rsidRPr="00697EEF">
              <w:rPr>
                <w:rFonts w:ascii="Times New Roman"/>
                <w:b/>
                <w:sz w:val="24"/>
                <w:szCs w:val="24"/>
              </w:rPr>
              <w:t>18</w:t>
            </w:r>
          </w:p>
        </w:tc>
        <w:tc>
          <w:tcPr>
            <w:tcW w:w="661" w:type="dxa"/>
          </w:tcPr>
          <w:p w14:paraId="6880AE94" w14:textId="77777777" w:rsidR="00386A0A" w:rsidRPr="00697EEF" w:rsidRDefault="00386A0A" w:rsidP="00CA22C3">
            <w:pPr>
              <w:jc w:val="both"/>
              <w:rPr>
                <w:rFonts w:ascii="Times New Roman"/>
                <w:b/>
                <w:sz w:val="24"/>
                <w:szCs w:val="24"/>
              </w:rPr>
            </w:pPr>
            <w:r w:rsidRPr="00697EEF">
              <w:rPr>
                <w:rFonts w:ascii="Times New Roman"/>
                <w:b/>
                <w:sz w:val="24"/>
                <w:szCs w:val="24"/>
              </w:rPr>
              <w:t>4</w:t>
            </w:r>
          </w:p>
        </w:tc>
        <w:tc>
          <w:tcPr>
            <w:tcW w:w="786" w:type="dxa"/>
          </w:tcPr>
          <w:p w14:paraId="2BB654E9" w14:textId="77777777" w:rsidR="00386A0A" w:rsidRPr="00697EEF" w:rsidRDefault="00386A0A" w:rsidP="00CA22C3">
            <w:pPr>
              <w:jc w:val="both"/>
              <w:rPr>
                <w:rFonts w:ascii="Times New Roman"/>
                <w:b/>
                <w:sz w:val="24"/>
                <w:szCs w:val="24"/>
              </w:rPr>
            </w:pPr>
            <w:r w:rsidRPr="00697EEF">
              <w:rPr>
                <w:rFonts w:ascii="Times New Roman"/>
                <w:b/>
                <w:sz w:val="24"/>
                <w:szCs w:val="24"/>
              </w:rPr>
              <w:t>30</w:t>
            </w:r>
          </w:p>
        </w:tc>
        <w:tc>
          <w:tcPr>
            <w:tcW w:w="995" w:type="dxa"/>
          </w:tcPr>
          <w:p w14:paraId="0CE42CC3" w14:textId="77777777" w:rsidR="00386A0A" w:rsidRPr="00697EEF" w:rsidRDefault="00386A0A" w:rsidP="00CA22C3">
            <w:pPr>
              <w:jc w:val="both"/>
              <w:rPr>
                <w:rFonts w:ascii="Times New Roman"/>
                <w:b/>
                <w:sz w:val="24"/>
                <w:szCs w:val="24"/>
              </w:rPr>
            </w:pPr>
            <w:r w:rsidRPr="00697EEF">
              <w:rPr>
                <w:rFonts w:ascii="Times New Roman"/>
                <w:b/>
                <w:sz w:val="24"/>
                <w:szCs w:val="24"/>
              </w:rPr>
              <w:t>3</w:t>
            </w:r>
          </w:p>
        </w:tc>
        <w:tc>
          <w:tcPr>
            <w:tcW w:w="869" w:type="dxa"/>
          </w:tcPr>
          <w:p w14:paraId="2895FE92" w14:textId="77777777" w:rsidR="00386A0A" w:rsidRPr="00697EEF" w:rsidRDefault="00386A0A" w:rsidP="00CA22C3">
            <w:pPr>
              <w:jc w:val="both"/>
              <w:rPr>
                <w:rFonts w:ascii="Times New Roman"/>
                <w:b/>
                <w:sz w:val="24"/>
                <w:szCs w:val="24"/>
              </w:rPr>
            </w:pPr>
            <w:r w:rsidRPr="00697EEF">
              <w:rPr>
                <w:rFonts w:ascii="Times New Roman"/>
                <w:b/>
                <w:sz w:val="24"/>
                <w:szCs w:val="24"/>
              </w:rPr>
              <w:t>13</w:t>
            </w:r>
          </w:p>
        </w:tc>
        <w:tc>
          <w:tcPr>
            <w:tcW w:w="1306" w:type="dxa"/>
          </w:tcPr>
          <w:p w14:paraId="1D53F6B1" w14:textId="77777777" w:rsidR="00386A0A" w:rsidRPr="00697EEF" w:rsidRDefault="00386A0A" w:rsidP="00CA22C3">
            <w:pPr>
              <w:jc w:val="both"/>
              <w:rPr>
                <w:rFonts w:ascii="Times New Roman"/>
                <w:b/>
                <w:sz w:val="24"/>
                <w:szCs w:val="24"/>
              </w:rPr>
            </w:pPr>
            <w:r w:rsidRPr="00697EEF">
              <w:rPr>
                <w:rFonts w:ascii="Times New Roman"/>
                <w:b/>
                <w:sz w:val="24"/>
                <w:szCs w:val="24"/>
              </w:rPr>
              <w:t>5</w:t>
            </w:r>
          </w:p>
        </w:tc>
      </w:tr>
    </w:tbl>
    <w:p w14:paraId="58E61967" w14:textId="3967AC6F" w:rsidR="005428FB" w:rsidRPr="00FD08DD"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w:t>
      </w:r>
      <w:r w:rsidR="004C6BEE">
        <w:rPr>
          <w:rFonts w:ascii="Times New Roman" w:eastAsia="Times New Roman" w:hAnsi="Times New Roman" w:cs="Times New Roman"/>
          <w:sz w:val="24"/>
          <w:szCs w:val="24"/>
          <w:lang w:eastAsia="en-GB"/>
        </w:rPr>
        <w:t>structural presupposition</w:t>
      </w:r>
      <w:ins w:id="57" w:author="Author">
        <w:r w:rsidR="00FB3A37">
          <w:rPr>
            <w:rFonts w:ascii="Times New Roman" w:eastAsia="Times New Roman" w:hAnsi="Times New Roman" w:cs="Times New Roman"/>
            <w:sz w:val="24"/>
            <w:szCs w:val="24"/>
            <w:lang w:eastAsia="en-GB"/>
          </w:rPr>
          <w:t>s</w:t>
        </w:r>
      </w:ins>
      <w:r w:rsidR="004C6BEE">
        <w:rPr>
          <w:rFonts w:ascii="Times New Roman" w:eastAsia="Times New Roman" w:hAnsi="Times New Roman" w:cs="Times New Roman"/>
          <w:sz w:val="24"/>
          <w:szCs w:val="24"/>
          <w:lang w:eastAsia="en-GB"/>
        </w:rPr>
        <w:t xml:space="preserve"> = 118</w:t>
      </w:r>
    </w:p>
    <w:p w14:paraId="0E696C6C" w14:textId="77777777" w:rsidR="005428FB" w:rsidRDefault="00FD08DD" w:rsidP="00CA22C3">
      <w:pPr>
        <w:spacing w:line="240" w:lineRule="auto"/>
        <w:jc w:val="both"/>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NB:</w:t>
      </w:r>
      <w:r w:rsidRPr="00697EEF">
        <w:rPr>
          <w:rFonts w:ascii="Times New Roman" w:eastAsia="Times New Roman" w:hAnsi="Times New Roman" w:cs="Times New Roman"/>
          <w:sz w:val="20"/>
          <w:szCs w:val="20"/>
          <w:lang w:eastAsia="en-GB"/>
        </w:rPr>
        <w:t xml:space="preserve"> AD. CL. = ADVERBIAL CLAUSE, IT-CLT. = IT-CLEFT, WH-CON. = WH-CONSTRUCTION, PA.CON. = PARENTHETICAL CONSTRUCTION, PR. PH. = PREPOSITIONAL PHRASE, RE. CL. = RELATIVE </w:t>
      </w:r>
      <w:r w:rsidRPr="00697EEF">
        <w:rPr>
          <w:rFonts w:ascii="Times New Roman" w:eastAsia="Times New Roman" w:hAnsi="Times New Roman" w:cs="Times New Roman"/>
          <w:sz w:val="20"/>
          <w:szCs w:val="20"/>
          <w:lang w:eastAsia="en-GB"/>
        </w:rPr>
        <w:lastRenderedPageBreak/>
        <w:t>CLAUSE, ‘GIVEN’ CON. = ‘GIVEN’ CONSTRUCTION, C. FAC. CON. = COUNTER FACTUAL CONDITIONALS/ CONSTRUCTIONS, ‘E</w:t>
      </w:r>
      <w:r w:rsidR="00B46444">
        <w:rPr>
          <w:rFonts w:ascii="Times New Roman" w:eastAsia="Times New Roman" w:hAnsi="Times New Roman" w:cs="Times New Roman"/>
          <w:sz w:val="20"/>
          <w:szCs w:val="20"/>
          <w:lang w:eastAsia="en-GB"/>
        </w:rPr>
        <w:t>VEN’ CON. = ‘EVEN’ CONSTRUCTION</w:t>
      </w:r>
    </w:p>
    <w:p w14:paraId="7D712334" w14:textId="77777777" w:rsidR="005428FB" w:rsidRPr="00B46444" w:rsidRDefault="005428FB" w:rsidP="00CA22C3">
      <w:pPr>
        <w:spacing w:line="240" w:lineRule="auto"/>
        <w:jc w:val="both"/>
        <w:rPr>
          <w:rFonts w:ascii="Times New Roman" w:eastAsia="Times New Roman" w:hAnsi="Times New Roman" w:cs="Times New Roman"/>
          <w:sz w:val="20"/>
          <w:szCs w:val="20"/>
          <w:lang w:eastAsia="en-GB"/>
        </w:rPr>
      </w:pPr>
    </w:p>
    <w:p w14:paraId="78607607" w14:textId="77777777" w:rsidR="00697EEF" w:rsidRPr="00884581" w:rsidRDefault="00884581" w:rsidP="00CA22C3">
      <w:pPr>
        <w:spacing w:line="240" w:lineRule="auto"/>
        <w:jc w:val="both"/>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(5</w:t>
      </w:r>
      <w:r w:rsidR="00697EEF" w:rsidRPr="00884581">
        <w:rPr>
          <w:rFonts w:ascii="Times New Roman" w:eastAsia="Times New Roman" w:hAnsi="Times New Roman" w:cs="Times New Roman"/>
          <w:lang w:eastAsia="en-GB"/>
        </w:rPr>
        <w:t>): Lexical Presupposition in the DGE</w:t>
      </w:r>
    </w:p>
    <w:tbl>
      <w:tblPr>
        <w:tblStyle w:val="TableGrid"/>
        <w:tblW w:w="7920" w:type="dxa"/>
        <w:tblInd w:w="85" w:type="dxa"/>
        <w:tblLook w:val="04A0" w:firstRow="1" w:lastRow="0" w:firstColumn="1" w:lastColumn="0" w:noHBand="0" w:noVBand="1"/>
      </w:tblPr>
      <w:tblGrid>
        <w:gridCol w:w="1481"/>
        <w:gridCol w:w="1781"/>
        <w:gridCol w:w="1839"/>
        <w:gridCol w:w="1758"/>
        <w:gridCol w:w="1061"/>
      </w:tblGrid>
      <w:tr w:rsidR="00697EEF" w:rsidRPr="00697EEF" w14:paraId="474B9123" w14:textId="77777777" w:rsidTr="00A67F25">
        <w:trPr>
          <w:trHeight w:val="440"/>
        </w:trPr>
        <w:tc>
          <w:tcPr>
            <w:tcW w:w="7920" w:type="dxa"/>
            <w:gridSpan w:val="5"/>
          </w:tcPr>
          <w:p w14:paraId="279CD95D" w14:textId="77777777"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14:paraId="71A06A11" w14:textId="77777777" w:rsidTr="00A67F25">
        <w:trPr>
          <w:trHeight w:val="1448"/>
        </w:trPr>
        <w:tc>
          <w:tcPr>
            <w:tcW w:w="1548" w:type="dxa"/>
          </w:tcPr>
          <w:p w14:paraId="390BC914" w14:textId="77777777" w:rsidR="00697EEF" w:rsidRPr="00697EEF" w:rsidRDefault="00697EEF" w:rsidP="00CA22C3">
            <w:pPr>
              <w:jc w:val="center"/>
              <w:rPr>
                <w:rFonts w:ascii="Times New Roman"/>
                <w:sz w:val="20"/>
                <w:szCs w:val="20"/>
              </w:rPr>
            </w:pPr>
            <w:r w:rsidRPr="00697EEF">
              <w:rPr>
                <w:rFonts w:ascii="Times New Roman"/>
                <w:sz w:val="20"/>
                <w:szCs w:val="20"/>
              </w:rPr>
              <w:t>EDITORIAL</w:t>
            </w:r>
            <w:r w:rsidR="00FD08DD">
              <w:rPr>
                <w:rFonts w:ascii="Times New Roman"/>
                <w:sz w:val="20"/>
                <w:szCs w:val="20"/>
              </w:rPr>
              <w:t xml:space="preserve"> NO.</w:t>
            </w:r>
          </w:p>
        </w:tc>
        <w:tc>
          <w:tcPr>
            <w:tcW w:w="1999" w:type="dxa"/>
          </w:tcPr>
          <w:p w14:paraId="142DC42F" w14:textId="77777777" w:rsidR="00697EEF" w:rsidRPr="00697EEF" w:rsidRDefault="00697EEF" w:rsidP="00CA22C3">
            <w:pPr>
              <w:jc w:val="center"/>
              <w:rPr>
                <w:rFonts w:ascii="Times New Roman"/>
                <w:sz w:val="20"/>
                <w:szCs w:val="20"/>
              </w:rPr>
            </w:pPr>
            <w:r w:rsidRPr="00697EEF">
              <w:rPr>
                <w:rFonts w:ascii="Times New Roman"/>
                <w:sz w:val="20"/>
                <w:szCs w:val="20"/>
              </w:rPr>
              <w:t>FACTUAL VERBS/ PHRASES</w:t>
            </w:r>
          </w:p>
        </w:tc>
        <w:tc>
          <w:tcPr>
            <w:tcW w:w="1998" w:type="dxa"/>
          </w:tcPr>
          <w:p w14:paraId="3ACBF03A" w14:textId="77777777" w:rsidR="00697EEF" w:rsidRPr="00697EEF" w:rsidRDefault="00697EEF" w:rsidP="00CA22C3">
            <w:pPr>
              <w:jc w:val="center"/>
              <w:rPr>
                <w:rFonts w:ascii="Times New Roman"/>
                <w:sz w:val="20"/>
                <w:szCs w:val="20"/>
              </w:rPr>
            </w:pPr>
            <w:r w:rsidRPr="00697EEF">
              <w:rPr>
                <w:rFonts w:ascii="Times New Roman"/>
                <w:sz w:val="20"/>
                <w:szCs w:val="20"/>
              </w:rPr>
              <w:t>ITERATIVES</w:t>
            </w:r>
          </w:p>
        </w:tc>
        <w:tc>
          <w:tcPr>
            <w:tcW w:w="1998" w:type="dxa"/>
          </w:tcPr>
          <w:p w14:paraId="3CCBC0E7" w14:textId="77777777"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377" w:type="dxa"/>
          </w:tcPr>
          <w:p w14:paraId="6FB443F8" w14:textId="77777777" w:rsidR="00697EEF" w:rsidRPr="00697EEF" w:rsidRDefault="00697EEF" w:rsidP="00CA22C3">
            <w:pPr>
              <w:jc w:val="center"/>
              <w:rPr>
                <w:rFonts w:ascii="Times New Roman"/>
                <w:sz w:val="20"/>
                <w:szCs w:val="20"/>
              </w:rPr>
            </w:pPr>
            <w:r w:rsidRPr="00697EEF">
              <w:rPr>
                <w:rFonts w:ascii="Times New Roman"/>
                <w:sz w:val="20"/>
                <w:szCs w:val="20"/>
              </w:rPr>
              <w:t>NON-FACTIVE VERBS</w:t>
            </w:r>
          </w:p>
        </w:tc>
      </w:tr>
      <w:tr w:rsidR="00697EEF" w:rsidRPr="00697EEF" w14:paraId="2DEFD310" w14:textId="77777777" w:rsidTr="00A67F25">
        <w:tc>
          <w:tcPr>
            <w:tcW w:w="1548" w:type="dxa"/>
          </w:tcPr>
          <w:p w14:paraId="3211FA73"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99" w:type="dxa"/>
          </w:tcPr>
          <w:p w14:paraId="76C1D362"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998" w:type="dxa"/>
          </w:tcPr>
          <w:p w14:paraId="04D74CF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52B15F7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79A79AF0"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914A7E5" w14:textId="77777777" w:rsidTr="00A67F25">
        <w:tc>
          <w:tcPr>
            <w:tcW w:w="1548" w:type="dxa"/>
          </w:tcPr>
          <w:p w14:paraId="6480D99D"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99" w:type="dxa"/>
          </w:tcPr>
          <w:p w14:paraId="3E293CD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4F0FF80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2AAB19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596B6BD5"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9346394" w14:textId="77777777" w:rsidTr="00A67F25">
        <w:tc>
          <w:tcPr>
            <w:tcW w:w="1548" w:type="dxa"/>
          </w:tcPr>
          <w:p w14:paraId="7879A3AD"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99" w:type="dxa"/>
          </w:tcPr>
          <w:p w14:paraId="6D89197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FA38AC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000FE15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377" w:type="dxa"/>
          </w:tcPr>
          <w:p w14:paraId="7C439EE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A581814" w14:textId="77777777" w:rsidTr="00A67F25">
        <w:tc>
          <w:tcPr>
            <w:tcW w:w="1548" w:type="dxa"/>
          </w:tcPr>
          <w:p w14:paraId="79DD13E2"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99" w:type="dxa"/>
          </w:tcPr>
          <w:p w14:paraId="3150AD4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7F135CA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24D705F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680C48F7"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0D199A7" w14:textId="77777777" w:rsidTr="00A67F25">
        <w:tc>
          <w:tcPr>
            <w:tcW w:w="1548" w:type="dxa"/>
          </w:tcPr>
          <w:p w14:paraId="60A083C4"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99" w:type="dxa"/>
          </w:tcPr>
          <w:p w14:paraId="08EBE18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5C36C98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CDE650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3AD6E30F"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6D1A12C7" w14:textId="77777777" w:rsidTr="00A67F25">
        <w:tc>
          <w:tcPr>
            <w:tcW w:w="1548" w:type="dxa"/>
          </w:tcPr>
          <w:p w14:paraId="64008863"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9" w:type="dxa"/>
          </w:tcPr>
          <w:p w14:paraId="037D2D50"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7440066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57420A3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B8F8CD2"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60C3875" w14:textId="77777777" w:rsidTr="00A67F25">
        <w:tc>
          <w:tcPr>
            <w:tcW w:w="1548" w:type="dxa"/>
          </w:tcPr>
          <w:p w14:paraId="1C4F48DE"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99" w:type="dxa"/>
          </w:tcPr>
          <w:p w14:paraId="28AB27C5"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4921701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22D696D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D65D0E9"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F139ECB" w14:textId="77777777" w:rsidTr="00A67F25">
        <w:tc>
          <w:tcPr>
            <w:tcW w:w="1548" w:type="dxa"/>
          </w:tcPr>
          <w:p w14:paraId="7DDEDB15"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99" w:type="dxa"/>
          </w:tcPr>
          <w:p w14:paraId="6987BB1F"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17229644"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24EB67C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75F9E6AE"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EB84699" w14:textId="77777777" w:rsidTr="00A67F25">
        <w:tc>
          <w:tcPr>
            <w:tcW w:w="1548" w:type="dxa"/>
          </w:tcPr>
          <w:p w14:paraId="7EBF95B4"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99" w:type="dxa"/>
          </w:tcPr>
          <w:p w14:paraId="16DF10E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06993BB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3F950A1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53AFEA3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D7B3A56" w14:textId="77777777" w:rsidTr="00A67F25">
        <w:tc>
          <w:tcPr>
            <w:tcW w:w="1548" w:type="dxa"/>
          </w:tcPr>
          <w:p w14:paraId="1E792B88"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99" w:type="dxa"/>
          </w:tcPr>
          <w:p w14:paraId="2987D2FB"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1998" w:type="dxa"/>
          </w:tcPr>
          <w:p w14:paraId="5AB5A11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04F24BF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5E585329"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76609A7" w14:textId="77777777" w:rsidTr="00A67F25">
        <w:tc>
          <w:tcPr>
            <w:tcW w:w="1548" w:type="dxa"/>
          </w:tcPr>
          <w:p w14:paraId="7B79EB67"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99" w:type="dxa"/>
          </w:tcPr>
          <w:p w14:paraId="0F48B97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7400DFFA"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998" w:type="dxa"/>
          </w:tcPr>
          <w:p w14:paraId="609D656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1488D6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A54B7CC" w14:textId="77777777" w:rsidTr="00A67F25">
        <w:tc>
          <w:tcPr>
            <w:tcW w:w="1548" w:type="dxa"/>
          </w:tcPr>
          <w:p w14:paraId="108D25F6"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99" w:type="dxa"/>
          </w:tcPr>
          <w:p w14:paraId="11F5FD2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24FC754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042C685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36AC480C"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F7FCD74" w14:textId="77777777" w:rsidTr="00A67F25">
        <w:tc>
          <w:tcPr>
            <w:tcW w:w="1548" w:type="dxa"/>
          </w:tcPr>
          <w:p w14:paraId="6F1BD2DD"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99" w:type="dxa"/>
          </w:tcPr>
          <w:p w14:paraId="19756C9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48D46E1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18915FC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1C12FCF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737EF49" w14:textId="77777777" w:rsidTr="00A67F25">
        <w:tc>
          <w:tcPr>
            <w:tcW w:w="1548" w:type="dxa"/>
          </w:tcPr>
          <w:p w14:paraId="04F98B53"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99" w:type="dxa"/>
          </w:tcPr>
          <w:p w14:paraId="74629AC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998" w:type="dxa"/>
          </w:tcPr>
          <w:p w14:paraId="05D7F9B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4994ABD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67912B53"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7CEAE52" w14:textId="77777777" w:rsidTr="00A67F25">
        <w:tc>
          <w:tcPr>
            <w:tcW w:w="1548" w:type="dxa"/>
          </w:tcPr>
          <w:p w14:paraId="47E39F15"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99" w:type="dxa"/>
          </w:tcPr>
          <w:p w14:paraId="025AC12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6EAF899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998" w:type="dxa"/>
          </w:tcPr>
          <w:p w14:paraId="5F3E631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377" w:type="dxa"/>
          </w:tcPr>
          <w:p w14:paraId="776B3B4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27DB3BF" w14:textId="77777777" w:rsidTr="00A67F25">
        <w:tc>
          <w:tcPr>
            <w:tcW w:w="1548" w:type="dxa"/>
          </w:tcPr>
          <w:p w14:paraId="7F026636"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99" w:type="dxa"/>
          </w:tcPr>
          <w:p w14:paraId="1A183170" w14:textId="77777777" w:rsidR="00697EEF" w:rsidRPr="00697EEF" w:rsidRDefault="00697EEF" w:rsidP="00CA22C3">
            <w:pPr>
              <w:jc w:val="both"/>
              <w:rPr>
                <w:rFonts w:ascii="Times New Roman"/>
                <w:b/>
                <w:sz w:val="20"/>
                <w:szCs w:val="20"/>
              </w:rPr>
            </w:pPr>
            <w:r w:rsidRPr="00697EEF">
              <w:rPr>
                <w:rFonts w:ascii="Times New Roman"/>
                <w:b/>
                <w:sz w:val="20"/>
                <w:szCs w:val="20"/>
              </w:rPr>
              <w:t>19</w:t>
            </w:r>
          </w:p>
        </w:tc>
        <w:tc>
          <w:tcPr>
            <w:tcW w:w="1998" w:type="dxa"/>
          </w:tcPr>
          <w:p w14:paraId="2D2D4711"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98" w:type="dxa"/>
          </w:tcPr>
          <w:p w14:paraId="3D0C258D"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377" w:type="dxa"/>
          </w:tcPr>
          <w:p w14:paraId="16096BEA"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r>
    </w:tbl>
    <w:p w14:paraId="2B6561A8" w14:textId="594EFDA2"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lexical presupposition</w:t>
      </w:r>
      <w:ins w:id="58" w:author="Author">
        <w:r w:rsidR="00FB3A37">
          <w:rPr>
            <w:rFonts w:ascii="Times New Roman" w:eastAsia="Times New Roman" w:hAnsi="Times New Roman" w:cs="Times New Roman"/>
            <w:sz w:val="24"/>
            <w:szCs w:val="24"/>
            <w:lang w:eastAsia="en-GB"/>
          </w:rPr>
          <w:t>s</w:t>
        </w:r>
      </w:ins>
      <w:r w:rsidRPr="00697EEF">
        <w:rPr>
          <w:rFonts w:ascii="Times New Roman" w:eastAsia="Times New Roman" w:hAnsi="Times New Roman" w:cs="Times New Roman"/>
          <w:sz w:val="24"/>
          <w:szCs w:val="24"/>
          <w:lang w:eastAsia="en-GB"/>
        </w:rPr>
        <w:t xml:space="preserve"> in the DGE = 30</w:t>
      </w:r>
    </w:p>
    <w:p w14:paraId="6B603782" w14:textId="781E2BEF" w:rsidR="004C786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In </w:t>
      </w:r>
      <w:r w:rsidR="004C6BEE">
        <w:rPr>
          <w:rFonts w:ascii="Times New Roman" w:eastAsia="Times New Roman" w:hAnsi="Times New Roman" w:cs="Times New Roman"/>
          <w:sz w:val="24"/>
          <w:szCs w:val="24"/>
          <w:lang w:eastAsia="en-GB"/>
        </w:rPr>
        <w:t>all, two hundred and fifty-seven (257</w:t>
      </w:r>
      <w:r w:rsidRPr="00697EEF">
        <w:rPr>
          <w:rFonts w:ascii="Times New Roman" w:eastAsia="Times New Roman" w:hAnsi="Times New Roman" w:cs="Times New Roman"/>
          <w:sz w:val="24"/>
          <w:szCs w:val="24"/>
          <w:lang w:eastAsia="en-GB"/>
        </w:rPr>
        <w:t xml:space="preserve">) instances of presupposition were observed in the </w:t>
      </w:r>
      <w:r w:rsidR="00FD08DD">
        <w:rPr>
          <w:rFonts w:ascii="Times New Roman" w:eastAsia="Times New Roman" w:hAnsi="Times New Roman" w:cs="Times New Roman"/>
          <w:sz w:val="24"/>
          <w:szCs w:val="24"/>
          <w:lang w:eastAsia="en-GB"/>
        </w:rPr>
        <w:t xml:space="preserve">editorials of the </w:t>
      </w:r>
      <w:r w:rsidR="00FD08DD" w:rsidRPr="00FD08DD">
        <w:rPr>
          <w:rFonts w:ascii="Times New Roman" w:eastAsia="Times New Roman" w:hAnsi="Times New Roman" w:cs="Times New Roman"/>
          <w:i/>
          <w:sz w:val="24"/>
          <w:szCs w:val="24"/>
          <w:lang w:eastAsia="en-GB"/>
        </w:rPr>
        <w:t>Daily Guide</w:t>
      </w:r>
      <w:r w:rsidR="00FD08DD">
        <w:rPr>
          <w:rFonts w:ascii="Times New Roman" w:eastAsia="Times New Roman" w:hAnsi="Times New Roman" w:cs="Times New Roman"/>
          <w:sz w:val="24"/>
          <w:szCs w:val="24"/>
          <w:lang w:eastAsia="en-GB"/>
        </w:rPr>
        <w:t xml:space="preserve"> newspaper. Out of this total, structural presupposition is found to account for </w:t>
      </w:r>
      <w:r w:rsidR="00BD3F07">
        <w:rPr>
          <w:rFonts w:ascii="Times New Roman" w:eastAsia="Times New Roman" w:hAnsi="Times New Roman" w:cs="Times New Roman"/>
          <w:sz w:val="24"/>
          <w:szCs w:val="24"/>
          <w:lang w:eastAsia="en-GB"/>
        </w:rPr>
        <w:t>45.9</w:t>
      </w:r>
      <w:r w:rsidRPr="00697EEF">
        <w:rPr>
          <w:rFonts w:ascii="Times New Roman" w:eastAsia="Times New Roman" w:hAnsi="Times New Roman" w:cs="Times New Roman"/>
          <w:sz w:val="24"/>
          <w:szCs w:val="24"/>
          <w:lang w:eastAsia="en-GB"/>
        </w:rPr>
        <w:t>%</w:t>
      </w:r>
      <w:r w:rsidR="00FD08DD">
        <w:rPr>
          <w:rFonts w:ascii="Times New Roman" w:eastAsia="Times New Roman" w:hAnsi="Times New Roman" w:cs="Times New Roman"/>
          <w:sz w:val="24"/>
          <w:szCs w:val="24"/>
          <w:lang w:eastAsia="en-GB"/>
        </w:rPr>
        <w:t>. This is followed by</w:t>
      </w:r>
      <w:r w:rsidRPr="00697EEF">
        <w:rPr>
          <w:rFonts w:ascii="Times New Roman" w:eastAsia="Times New Roman" w:hAnsi="Times New Roman" w:cs="Times New Roman"/>
          <w:sz w:val="24"/>
          <w:szCs w:val="24"/>
          <w:lang w:eastAsia="en-GB"/>
        </w:rPr>
        <w:t xml:space="preserve"> the exis</w:t>
      </w:r>
      <w:r w:rsidR="00BD3F07">
        <w:rPr>
          <w:rFonts w:ascii="Times New Roman" w:eastAsia="Times New Roman" w:hAnsi="Times New Roman" w:cs="Times New Roman"/>
          <w:sz w:val="24"/>
          <w:szCs w:val="24"/>
          <w:lang w:eastAsia="en-GB"/>
        </w:rPr>
        <w:t>tential presupposition with 42.4</w:t>
      </w:r>
      <w:r w:rsidRPr="00697EEF">
        <w:rPr>
          <w:rFonts w:ascii="Times New Roman" w:eastAsia="Times New Roman" w:hAnsi="Times New Roman" w:cs="Times New Roman"/>
          <w:sz w:val="24"/>
          <w:szCs w:val="24"/>
          <w:lang w:eastAsia="en-GB"/>
        </w:rPr>
        <w:t>% and the lexical presuppo</w:t>
      </w:r>
      <w:r w:rsidR="00BD3F07">
        <w:rPr>
          <w:rFonts w:ascii="Times New Roman" w:eastAsia="Times New Roman" w:hAnsi="Times New Roman" w:cs="Times New Roman"/>
          <w:sz w:val="24"/>
          <w:szCs w:val="24"/>
          <w:lang w:eastAsia="en-GB"/>
        </w:rPr>
        <w:t>sition taking the remaining 11.7</w:t>
      </w:r>
      <w:r w:rsidRPr="00697EEF">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It is worthy of note that in DGE, the most frequently used structural presupposition trigger is the relative clause, occurring </w:t>
      </w:r>
      <w:r w:rsidRPr="00697EEF">
        <w:rPr>
          <w:rFonts w:ascii="Times New Roman" w:eastAsia="Times New Roman" w:hAnsi="Times New Roman" w:cs="Times New Roman"/>
          <w:sz w:val="24"/>
          <w:szCs w:val="24"/>
          <w:lang w:eastAsia="en-GB"/>
        </w:rPr>
        <w:t>30 time</w:t>
      </w:r>
      <w:r w:rsidR="00BD3F07">
        <w:rPr>
          <w:rFonts w:ascii="Times New Roman" w:eastAsia="Times New Roman" w:hAnsi="Times New Roman" w:cs="Times New Roman"/>
          <w:sz w:val="24"/>
          <w:szCs w:val="24"/>
          <w:lang w:eastAsia="en-GB"/>
        </w:rPr>
        <w:t>s out of the total of 118</w:t>
      </w:r>
      <w:r w:rsidR="00391955">
        <w:rPr>
          <w:rFonts w:ascii="Times New Roman" w:eastAsia="Times New Roman" w:hAnsi="Times New Roman" w:cs="Times New Roman"/>
          <w:sz w:val="24"/>
          <w:szCs w:val="24"/>
          <w:lang w:eastAsia="en-GB"/>
        </w:rPr>
        <w:t>. Next</w:t>
      </w:r>
      <w:r w:rsidRPr="00697EEF">
        <w:rPr>
          <w:rFonts w:ascii="Times New Roman" w:eastAsia="Times New Roman" w:hAnsi="Times New Roman" w:cs="Times New Roman"/>
          <w:sz w:val="24"/>
          <w:szCs w:val="24"/>
          <w:lang w:eastAsia="en-GB"/>
        </w:rPr>
        <w:t xml:space="preserve"> to it is the adverbial clause, </w:t>
      </w:r>
      <w:r w:rsidR="00391955">
        <w:rPr>
          <w:rFonts w:ascii="Times New Roman" w:eastAsia="Times New Roman" w:hAnsi="Times New Roman" w:cs="Times New Roman"/>
          <w:sz w:val="24"/>
          <w:szCs w:val="24"/>
          <w:lang w:eastAsia="en-GB"/>
        </w:rPr>
        <w:t xml:space="preserve">which occurred </w:t>
      </w:r>
      <w:r w:rsidRPr="00697EEF">
        <w:rPr>
          <w:rFonts w:ascii="Times New Roman" w:eastAsia="Times New Roman" w:hAnsi="Times New Roman" w:cs="Times New Roman"/>
          <w:sz w:val="24"/>
          <w:szCs w:val="24"/>
          <w:lang w:eastAsia="en-GB"/>
        </w:rPr>
        <w:t>26 times</w:t>
      </w:r>
      <w:r w:rsidR="00391955">
        <w:rPr>
          <w:rFonts w:ascii="Times New Roman" w:eastAsia="Times New Roman" w:hAnsi="Times New Roman" w:cs="Times New Roman"/>
          <w:sz w:val="24"/>
          <w:szCs w:val="24"/>
          <w:lang w:eastAsia="en-GB"/>
        </w:rPr>
        <w:t xml:space="preserve">, and the </w:t>
      </w:r>
      <w:proofErr w:type="spellStart"/>
      <w:r w:rsidR="00391955" w:rsidRPr="00017B5A">
        <w:rPr>
          <w:rFonts w:ascii="Times New Roman" w:eastAsia="Times New Roman" w:hAnsi="Times New Roman" w:cs="Times New Roman"/>
          <w:i/>
          <w:iCs/>
          <w:sz w:val="24"/>
          <w:szCs w:val="24"/>
          <w:lang w:eastAsia="en-GB"/>
          <w:rPrChange w:id="59" w:author="Author">
            <w:rPr>
              <w:rFonts w:ascii="Times New Roman" w:eastAsia="Times New Roman" w:hAnsi="Times New Roman" w:cs="Times New Roman"/>
              <w:sz w:val="24"/>
              <w:szCs w:val="24"/>
              <w:lang w:eastAsia="en-GB"/>
            </w:rPr>
          </w:rPrChange>
        </w:rPr>
        <w:t>wh</w:t>
      </w:r>
      <w:proofErr w:type="spellEnd"/>
      <w:r w:rsidR="00391955">
        <w:rPr>
          <w:rFonts w:ascii="Times New Roman" w:eastAsia="Times New Roman" w:hAnsi="Times New Roman" w:cs="Times New Roman"/>
          <w:sz w:val="24"/>
          <w:szCs w:val="24"/>
          <w:lang w:eastAsia="en-GB"/>
        </w:rPr>
        <w:t>-constructions which occurred 19 times. It is clear from these numbers</w:t>
      </w:r>
      <w:r w:rsidRPr="00697EEF">
        <w:rPr>
          <w:rFonts w:ascii="Times New Roman" w:eastAsia="Times New Roman" w:hAnsi="Times New Roman" w:cs="Times New Roman"/>
          <w:sz w:val="24"/>
          <w:szCs w:val="24"/>
          <w:lang w:eastAsia="en-GB"/>
        </w:rPr>
        <w:t xml:space="preserve"> that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Ghanaian editor</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s</w:t>
      </w:r>
      <w:r w:rsidR="00391955">
        <w:rPr>
          <w:rFonts w:ascii="Times New Roman" w:eastAsia="Times New Roman" w:hAnsi="Times New Roman" w:cs="Times New Roman"/>
          <w:sz w:val="24"/>
          <w:szCs w:val="24"/>
          <w:lang w:eastAsia="en-GB"/>
        </w:rPr>
        <w:t>)</w:t>
      </w:r>
      <w:r w:rsidR="005428FB">
        <w:rPr>
          <w:rFonts w:ascii="Times New Roman" w:eastAsia="Times New Roman" w:hAnsi="Times New Roman" w:cs="Times New Roman"/>
          <w:sz w:val="24"/>
          <w:szCs w:val="24"/>
          <w:lang w:eastAsia="en-GB"/>
        </w:rPr>
        <w:t>,</w:t>
      </w:r>
      <w:r w:rsidR="00391955">
        <w:rPr>
          <w:rFonts w:ascii="Times New Roman" w:eastAsia="Times New Roman" w:hAnsi="Times New Roman" w:cs="Times New Roman"/>
          <w:sz w:val="24"/>
          <w:szCs w:val="24"/>
          <w:lang w:eastAsia="en-GB"/>
        </w:rPr>
        <w:t xml:space="preserve"> or </w:t>
      </w:r>
      <w:r w:rsidRPr="00697EEF">
        <w:rPr>
          <w:rFonts w:ascii="Times New Roman" w:eastAsia="Times New Roman" w:hAnsi="Times New Roman" w:cs="Times New Roman"/>
          <w:sz w:val="24"/>
          <w:szCs w:val="24"/>
          <w:lang w:eastAsia="en-GB"/>
        </w:rPr>
        <w:t xml:space="preserve">at least those of the </w:t>
      </w:r>
      <w:r w:rsidRPr="00697EEF">
        <w:rPr>
          <w:rFonts w:ascii="Times New Roman" w:eastAsia="Times New Roman" w:hAnsi="Times New Roman" w:cs="Times New Roman"/>
          <w:i/>
          <w:sz w:val="24"/>
          <w:szCs w:val="24"/>
          <w:lang w:eastAsia="en-GB"/>
        </w:rPr>
        <w:t>Daily Guide</w:t>
      </w:r>
      <w:r w:rsidR="005428FB">
        <w:rPr>
          <w:rFonts w:ascii="Times New Roman" w:eastAsia="Times New Roman" w:hAnsi="Times New Roman" w:cs="Times New Roman"/>
          <w:i/>
          <w:sz w:val="24"/>
          <w:szCs w:val="24"/>
          <w:lang w:eastAsia="en-GB"/>
        </w:rPr>
        <w:t>,</w:t>
      </w:r>
      <w:r w:rsidR="00391955">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employ the structural presupposition mainly to persuade readers into accepting their views as fa</w:t>
      </w:r>
      <w:r w:rsidR="005428FB">
        <w:rPr>
          <w:rFonts w:ascii="Times New Roman" w:eastAsia="Times New Roman" w:hAnsi="Times New Roman" w:cs="Times New Roman"/>
          <w:sz w:val="24"/>
          <w:szCs w:val="24"/>
          <w:lang w:eastAsia="en-GB"/>
        </w:rPr>
        <w:t>cts. This is seen in the</w:t>
      </w:r>
      <w:r w:rsidRPr="00697EEF">
        <w:rPr>
          <w:rFonts w:ascii="Times New Roman" w:eastAsia="Times New Roman" w:hAnsi="Times New Roman" w:cs="Times New Roman"/>
          <w:sz w:val="24"/>
          <w:szCs w:val="24"/>
          <w:lang w:eastAsia="en-GB"/>
        </w:rPr>
        <w:t xml:space="preserve"> analysis of relative clause </w:t>
      </w:r>
      <w:r w:rsidR="00391955">
        <w:rPr>
          <w:rFonts w:ascii="Times New Roman" w:eastAsia="Times New Roman" w:hAnsi="Times New Roman" w:cs="Times New Roman"/>
          <w:sz w:val="24"/>
          <w:szCs w:val="24"/>
          <w:lang w:eastAsia="en-GB"/>
        </w:rPr>
        <w:t>(see Section 3.2.5)</w:t>
      </w:r>
      <w:r w:rsidRPr="00697EEF">
        <w:rPr>
          <w:rFonts w:ascii="Times New Roman" w:eastAsia="Times New Roman" w:hAnsi="Times New Roman" w:cs="Times New Roman"/>
          <w:sz w:val="24"/>
          <w:szCs w:val="24"/>
          <w:lang w:eastAsia="en-GB"/>
        </w:rPr>
        <w:t xml:space="preserve">, </w:t>
      </w:r>
      <w:r w:rsidR="00391955">
        <w:rPr>
          <w:rFonts w:ascii="Times New Roman" w:eastAsia="Times New Roman" w:hAnsi="Times New Roman" w:cs="Times New Roman"/>
          <w:sz w:val="24"/>
          <w:szCs w:val="24"/>
          <w:lang w:eastAsia="en-GB"/>
        </w:rPr>
        <w:t xml:space="preserve">the </w:t>
      </w:r>
      <w:r w:rsidRPr="00697EEF">
        <w:rPr>
          <w:rFonts w:ascii="Times New Roman" w:eastAsia="Times New Roman" w:hAnsi="Times New Roman" w:cs="Times New Roman"/>
          <w:sz w:val="24"/>
          <w:szCs w:val="24"/>
          <w:lang w:eastAsia="en-GB"/>
        </w:rPr>
        <w:t>adverbial clause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 xml:space="preserve">3.2.1) and the </w:t>
      </w:r>
      <w:proofErr w:type="spellStart"/>
      <w:r w:rsidRPr="00017B5A">
        <w:rPr>
          <w:rFonts w:ascii="Times New Roman" w:eastAsia="Times New Roman" w:hAnsi="Times New Roman" w:cs="Times New Roman"/>
          <w:i/>
          <w:iCs/>
          <w:sz w:val="24"/>
          <w:szCs w:val="24"/>
          <w:lang w:eastAsia="en-GB"/>
          <w:rPrChange w:id="60" w:author="Author">
            <w:rPr>
              <w:rFonts w:ascii="Times New Roman" w:eastAsia="Times New Roman" w:hAnsi="Times New Roman" w:cs="Times New Roman"/>
              <w:sz w:val="24"/>
              <w:szCs w:val="24"/>
              <w:lang w:eastAsia="en-GB"/>
            </w:rPr>
          </w:rPrChange>
        </w:rPr>
        <w:t>wh</w:t>
      </w:r>
      <w:proofErr w:type="spellEnd"/>
      <w:r w:rsidRPr="00697EEF">
        <w:rPr>
          <w:rFonts w:ascii="Times New Roman" w:eastAsia="Times New Roman" w:hAnsi="Times New Roman" w:cs="Times New Roman"/>
          <w:sz w:val="24"/>
          <w:szCs w:val="24"/>
          <w:lang w:eastAsia="en-GB"/>
        </w:rPr>
        <w:t>-constructions (</w:t>
      </w:r>
      <w:r w:rsidR="00391955">
        <w:rPr>
          <w:rFonts w:ascii="Times New Roman" w:eastAsia="Times New Roman" w:hAnsi="Times New Roman" w:cs="Times New Roman"/>
          <w:sz w:val="24"/>
          <w:szCs w:val="24"/>
          <w:lang w:eastAsia="en-GB"/>
        </w:rPr>
        <w:t xml:space="preserve">See Section </w:t>
      </w:r>
      <w:r w:rsidRPr="00697EEF">
        <w:rPr>
          <w:rFonts w:ascii="Times New Roman" w:eastAsia="Times New Roman" w:hAnsi="Times New Roman" w:cs="Times New Roman"/>
          <w:sz w:val="24"/>
          <w:szCs w:val="24"/>
          <w:lang w:eastAsia="en-GB"/>
        </w:rPr>
        <w:t>3.2.3) which are the first, second, and third, respectively, in terms of frequency. Relative clauses modify their antecedents</w:t>
      </w:r>
      <w:r w:rsidR="00391955">
        <w:rPr>
          <w:rFonts w:ascii="Times New Roman" w:eastAsia="Times New Roman" w:hAnsi="Times New Roman" w:cs="Times New Roman"/>
          <w:sz w:val="24"/>
          <w:szCs w:val="24"/>
          <w:lang w:eastAsia="en-GB"/>
        </w:rPr>
        <w:t>. T</w:t>
      </w:r>
      <w:r w:rsidRPr="00697EEF">
        <w:rPr>
          <w:rFonts w:ascii="Times New Roman" w:eastAsia="Times New Roman" w:hAnsi="Times New Roman" w:cs="Times New Roman"/>
          <w:sz w:val="24"/>
          <w:szCs w:val="24"/>
          <w:lang w:eastAsia="en-GB"/>
        </w:rPr>
        <w:t>herefore</w:t>
      </w:r>
      <w:ins w:id="61" w:author="Author">
        <w:r w:rsidR="00017B5A">
          <w:rPr>
            <w:rFonts w:ascii="Times New Roman" w:eastAsia="Times New Roman" w:hAnsi="Times New Roman" w:cs="Times New Roman"/>
            <w:sz w:val="24"/>
            <w:szCs w:val="24"/>
            <w:lang w:eastAsia="en-GB"/>
          </w:rPr>
          <w:t>,</w:t>
        </w:r>
      </w:ins>
      <w:r w:rsidRPr="00697EEF">
        <w:rPr>
          <w:rFonts w:ascii="Times New Roman" w:eastAsia="Times New Roman" w:hAnsi="Times New Roman" w:cs="Times New Roman"/>
          <w:sz w:val="24"/>
          <w:szCs w:val="24"/>
          <w:lang w:eastAsia="en-GB"/>
        </w:rPr>
        <w:t xml:space="preserve"> readers are convinced into accepting the claim of the relative clause as a fact about the antecedent. Adverbial clauses serve as </w:t>
      </w:r>
      <w:del w:id="62" w:author="Author">
        <w:r w:rsidRPr="00697EEF" w:rsidDel="00383611">
          <w:rPr>
            <w:rFonts w:ascii="Times New Roman" w:eastAsia="Times New Roman" w:hAnsi="Times New Roman" w:cs="Times New Roman"/>
            <w:sz w:val="24"/>
            <w:szCs w:val="24"/>
            <w:lang w:eastAsia="en-GB"/>
          </w:rPr>
          <w:delText xml:space="preserve">adverbial </w:delText>
        </w:r>
      </w:del>
      <w:r w:rsidRPr="00697EEF">
        <w:rPr>
          <w:rFonts w:ascii="Times New Roman" w:eastAsia="Times New Roman" w:hAnsi="Times New Roman" w:cs="Times New Roman"/>
          <w:sz w:val="24"/>
          <w:szCs w:val="24"/>
          <w:lang w:eastAsia="en-GB"/>
        </w:rPr>
        <w:t>modifiers of the main verb in the independent clause or the sentence. Hence, the adverbial clause is intrinsically accepted as a fact of the main proposition, that is</w:t>
      </w:r>
      <w:r w:rsidR="00391955">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the independent clause. The same can be said about </w:t>
      </w:r>
      <w:proofErr w:type="spellStart"/>
      <w:r w:rsidRPr="00EC1730">
        <w:rPr>
          <w:rFonts w:ascii="Times New Roman" w:eastAsia="Times New Roman" w:hAnsi="Times New Roman" w:cs="Times New Roman"/>
          <w:i/>
          <w:iCs/>
          <w:sz w:val="24"/>
          <w:szCs w:val="24"/>
          <w:lang w:eastAsia="en-GB"/>
          <w:rPrChange w:id="63" w:author="Author">
            <w:rPr>
              <w:rFonts w:ascii="Times New Roman" w:eastAsia="Times New Roman" w:hAnsi="Times New Roman" w:cs="Times New Roman"/>
              <w:sz w:val="24"/>
              <w:szCs w:val="24"/>
              <w:lang w:eastAsia="en-GB"/>
            </w:rPr>
          </w:rPrChange>
        </w:rPr>
        <w:t>wh</w:t>
      </w:r>
      <w:proofErr w:type="spellEnd"/>
      <w:r w:rsidRPr="00697EEF">
        <w:rPr>
          <w:rFonts w:ascii="Times New Roman" w:eastAsia="Times New Roman" w:hAnsi="Times New Roman" w:cs="Times New Roman"/>
          <w:sz w:val="24"/>
          <w:szCs w:val="24"/>
          <w:lang w:eastAsia="en-GB"/>
        </w:rPr>
        <w:t>-constructions.</w:t>
      </w:r>
      <w:r w:rsidR="00391955">
        <w:rPr>
          <w:rFonts w:ascii="Times New Roman" w:eastAsia="Times New Roman" w:hAnsi="Times New Roman" w:cs="Times New Roman"/>
          <w:sz w:val="24"/>
          <w:szCs w:val="24"/>
          <w:lang w:eastAsia="en-GB"/>
        </w:rPr>
        <w:t xml:space="preserve"> In the case</w:t>
      </w:r>
      <w:r w:rsidR="003B6293">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 xml:space="preserve">of </w:t>
      </w:r>
      <w:proofErr w:type="spellStart"/>
      <w:r w:rsidRPr="00EC1730">
        <w:rPr>
          <w:rFonts w:ascii="Times New Roman" w:eastAsia="Times New Roman" w:hAnsi="Times New Roman" w:cs="Times New Roman"/>
          <w:i/>
          <w:iCs/>
          <w:sz w:val="24"/>
          <w:szCs w:val="24"/>
          <w:lang w:eastAsia="en-GB"/>
          <w:rPrChange w:id="64" w:author="Author">
            <w:rPr>
              <w:rFonts w:ascii="Times New Roman" w:eastAsia="Times New Roman" w:hAnsi="Times New Roman" w:cs="Times New Roman"/>
              <w:sz w:val="24"/>
              <w:szCs w:val="24"/>
              <w:lang w:eastAsia="en-GB"/>
            </w:rPr>
          </w:rPrChange>
        </w:rPr>
        <w:t>wh</w:t>
      </w:r>
      <w:proofErr w:type="spellEnd"/>
      <w:r w:rsidRPr="00697EEF">
        <w:rPr>
          <w:rFonts w:ascii="Times New Roman" w:eastAsia="Times New Roman" w:hAnsi="Times New Roman" w:cs="Times New Roman"/>
          <w:sz w:val="24"/>
          <w:szCs w:val="24"/>
          <w:lang w:eastAsia="en-GB"/>
        </w:rPr>
        <w:t xml:space="preserve">-questions, </w:t>
      </w:r>
      <w:r w:rsidR="00391955">
        <w:rPr>
          <w:rFonts w:ascii="Times New Roman" w:eastAsia="Times New Roman" w:hAnsi="Times New Roman" w:cs="Times New Roman"/>
          <w:sz w:val="24"/>
          <w:szCs w:val="24"/>
          <w:lang w:eastAsia="en-GB"/>
        </w:rPr>
        <w:t xml:space="preserve">for example, </w:t>
      </w:r>
      <w:r w:rsidRPr="00697EEF">
        <w:rPr>
          <w:rFonts w:ascii="Times New Roman" w:eastAsia="Times New Roman" w:hAnsi="Times New Roman" w:cs="Times New Roman"/>
          <w:sz w:val="24"/>
          <w:szCs w:val="24"/>
          <w:lang w:eastAsia="en-GB"/>
        </w:rPr>
        <w:t>the reader is naturally convinced to accept the proposition put across.</w:t>
      </w:r>
      <w:r w:rsidR="005428FB">
        <w:rPr>
          <w:rFonts w:ascii="Times New Roman" w:eastAsia="Times New Roman" w:hAnsi="Times New Roman" w:cs="Times New Roman"/>
          <w:sz w:val="24"/>
          <w:szCs w:val="24"/>
          <w:lang w:eastAsia="en-GB"/>
        </w:rPr>
        <w:t xml:space="preserve"> Based on this, the study</w:t>
      </w:r>
      <w:r w:rsidR="00391955">
        <w:rPr>
          <w:rFonts w:ascii="Times New Roman" w:eastAsia="Times New Roman" w:hAnsi="Times New Roman" w:cs="Times New Roman"/>
          <w:sz w:val="24"/>
          <w:szCs w:val="24"/>
          <w:lang w:eastAsia="en-GB"/>
        </w:rPr>
        <w:t xml:space="preserve"> conclude that Ghanaian editors employ structural presupposition mainly as a persuasive device.</w:t>
      </w:r>
      <w:r w:rsidRPr="00697EEF">
        <w:rPr>
          <w:rFonts w:ascii="Times New Roman" w:eastAsia="Times New Roman" w:hAnsi="Times New Roman" w:cs="Times New Roman"/>
          <w:sz w:val="24"/>
          <w:szCs w:val="24"/>
          <w:lang w:eastAsia="en-GB"/>
        </w:rPr>
        <w:t xml:space="preserve"> </w:t>
      </w:r>
    </w:p>
    <w:p w14:paraId="653E6006" w14:textId="77777777" w:rsidR="004C7869"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4.2 Discussion of Presupposition Triggers in GNE</w:t>
      </w:r>
    </w:p>
    <w:p w14:paraId="24F6B24E" w14:textId="77777777" w:rsidR="003B6293" w:rsidRPr="004C7869"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The analysis of the GNE also reveals some interesting findings. Below are tables </w:t>
      </w:r>
      <w:r w:rsidR="003B6293">
        <w:rPr>
          <w:rFonts w:ascii="Times New Roman" w:eastAsia="Times New Roman" w:hAnsi="Times New Roman" w:cs="Times New Roman"/>
          <w:sz w:val="24"/>
          <w:szCs w:val="24"/>
          <w:lang w:eastAsia="en-GB"/>
        </w:rPr>
        <w:t xml:space="preserve">presenting the </w:t>
      </w:r>
      <w:r w:rsidRPr="00697EEF">
        <w:rPr>
          <w:rFonts w:ascii="Times New Roman" w:eastAsia="Times New Roman" w:hAnsi="Times New Roman" w:cs="Times New Roman"/>
          <w:sz w:val="24"/>
          <w:szCs w:val="24"/>
          <w:lang w:eastAsia="en-GB"/>
        </w:rPr>
        <w:t>linguistic form</w:t>
      </w:r>
      <w:r w:rsidR="003B6293">
        <w:rPr>
          <w:rFonts w:ascii="Times New Roman" w:eastAsia="Times New Roman" w:hAnsi="Times New Roman" w:cs="Times New Roman"/>
          <w:sz w:val="24"/>
          <w:szCs w:val="24"/>
          <w:lang w:eastAsia="en-GB"/>
        </w:rPr>
        <w:t xml:space="preserve">s of presupposition in the GNE. </w:t>
      </w:r>
    </w:p>
    <w:p w14:paraId="272311EF" w14:textId="77777777" w:rsidR="00697EEF" w:rsidRPr="00884581" w:rsidRDefault="00884581" w:rsidP="00CA22C3">
      <w:pPr>
        <w:spacing w:line="240" w:lineRule="auto"/>
        <w:rPr>
          <w:rFonts w:ascii="Times New Roman" w:eastAsia="Times New Roman" w:hAnsi="Times New Roman" w:cs="Times New Roman"/>
          <w:lang w:eastAsia="en-GB"/>
        </w:rPr>
      </w:pPr>
      <w:r w:rsidRPr="00884581">
        <w:rPr>
          <w:rFonts w:ascii="Times New Roman" w:eastAsia="Times New Roman" w:hAnsi="Times New Roman" w:cs="Times New Roman"/>
          <w:lang w:eastAsia="en-GB"/>
        </w:rPr>
        <w:lastRenderedPageBreak/>
        <w:t>Table (6</w:t>
      </w:r>
      <w:r w:rsidR="00697EEF" w:rsidRPr="00884581">
        <w:rPr>
          <w:rFonts w:ascii="Times New Roman" w:eastAsia="Times New Roman" w:hAnsi="Times New Roman" w:cs="Times New Roman"/>
          <w:lang w:eastAsia="en-GB"/>
        </w:rPr>
        <w:t>): Existential Presupposition in the GNE</w:t>
      </w:r>
    </w:p>
    <w:tbl>
      <w:tblPr>
        <w:tblStyle w:val="TableGrid"/>
        <w:tblW w:w="7925" w:type="dxa"/>
        <w:tblLook w:val="04A0" w:firstRow="1" w:lastRow="0" w:firstColumn="1" w:lastColumn="0" w:noHBand="0" w:noVBand="1"/>
      </w:tblPr>
      <w:tblGrid>
        <w:gridCol w:w="1496"/>
        <w:gridCol w:w="2023"/>
        <w:gridCol w:w="2203"/>
        <w:gridCol w:w="2203"/>
      </w:tblGrid>
      <w:tr w:rsidR="00697EEF" w:rsidRPr="00697EEF" w14:paraId="00DDB52D" w14:textId="77777777" w:rsidTr="002C42FA">
        <w:trPr>
          <w:trHeight w:val="719"/>
        </w:trPr>
        <w:tc>
          <w:tcPr>
            <w:tcW w:w="7925" w:type="dxa"/>
            <w:gridSpan w:val="4"/>
          </w:tcPr>
          <w:p w14:paraId="0773CF20" w14:textId="77777777" w:rsidR="00697EEF" w:rsidRPr="00697EEF" w:rsidRDefault="00697EEF" w:rsidP="00CA22C3">
            <w:pPr>
              <w:jc w:val="center"/>
              <w:rPr>
                <w:rFonts w:ascii="Times New Roman"/>
                <w:b/>
                <w:sz w:val="20"/>
                <w:szCs w:val="20"/>
              </w:rPr>
            </w:pPr>
            <w:r w:rsidRPr="00697EEF">
              <w:rPr>
                <w:rFonts w:ascii="Times New Roman"/>
                <w:b/>
                <w:sz w:val="20"/>
                <w:szCs w:val="20"/>
              </w:rPr>
              <w:t>EXISTENTIAL PRESUPPOSITION</w:t>
            </w:r>
          </w:p>
        </w:tc>
      </w:tr>
      <w:tr w:rsidR="00697EEF" w:rsidRPr="00697EEF" w14:paraId="0E565280" w14:textId="77777777" w:rsidTr="002C42FA">
        <w:trPr>
          <w:trHeight w:val="1484"/>
        </w:trPr>
        <w:tc>
          <w:tcPr>
            <w:tcW w:w="1496" w:type="dxa"/>
          </w:tcPr>
          <w:p w14:paraId="547C3BD0" w14:textId="77777777" w:rsidR="00697EEF" w:rsidRPr="00697EEF" w:rsidRDefault="00697EEF" w:rsidP="00CA22C3">
            <w:pPr>
              <w:rPr>
                <w:rFonts w:ascii="Times New Roman"/>
                <w:sz w:val="20"/>
                <w:szCs w:val="20"/>
              </w:rPr>
            </w:pPr>
          </w:p>
          <w:p w14:paraId="3D0F8ACF" w14:textId="77777777" w:rsidR="00697EEF" w:rsidRPr="00697EEF" w:rsidRDefault="00697EEF" w:rsidP="00CA22C3">
            <w:pPr>
              <w:jc w:val="center"/>
              <w:rPr>
                <w:rFonts w:ascii="Times New Roman"/>
                <w:sz w:val="20"/>
                <w:szCs w:val="20"/>
              </w:rPr>
            </w:pPr>
            <w:r w:rsidRPr="00697EEF">
              <w:rPr>
                <w:rFonts w:ascii="Times New Roman"/>
                <w:sz w:val="20"/>
                <w:szCs w:val="20"/>
              </w:rPr>
              <w:t>EDITORIAL NUMBER (NO.)</w:t>
            </w:r>
          </w:p>
        </w:tc>
        <w:tc>
          <w:tcPr>
            <w:tcW w:w="2023" w:type="dxa"/>
          </w:tcPr>
          <w:p w14:paraId="184CE9E3" w14:textId="77777777" w:rsidR="00697EEF" w:rsidRPr="00697EEF" w:rsidRDefault="00697EEF" w:rsidP="00CA22C3">
            <w:pPr>
              <w:jc w:val="center"/>
              <w:rPr>
                <w:rFonts w:ascii="Times New Roman"/>
                <w:sz w:val="20"/>
                <w:szCs w:val="20"/>
              </w:rPr>
            </w:pPr>
          </w:p>
          <w:p w14:paraId="59B57644" w14:textId="77777777" w:rsidR="00697EEF" w:rsidRPr="00697EEF" w:rsidRDefault="00697EEF" w:rsidP="00CA22C3">
            <w:pPr>
              <w:jc w:val="center"/>
              <w:rPr>
                <w:rFonts w:ascii="Times New Roman"/>
                <w:sz w:val="20"/>
                <w:szCs w:val="20"/>
              </w:rPr>
            </w:pPr>
            <w:r w:rsidRPr="00697EEF">
              <w:rPr>
                <w:rFonts w:ascii="Times New Roman"/>
                <w:sz w:val="20"/>
                <w:szCs w:val="20"/>
              </w:rPr>
              <w:t>NO. OF DEFINITE NOUN PHRASES</w:t>
            </w:r>
          </w:p>
        </w:tc>
        <w:tc>
          <w:tcPr>
            <w:tcW w:w="2203" w:type="dxa"/>
          </w:tcPr>
          <w:p w14:paraId="2186EF83" w14:textId="77777777" w:rsidR="00697EEF" w:rsidRPr="00697EEF" w:rsidRDefault="00697EEF" w:rsidP="00CA22C3">
            <w:pPr>
              <w:jc w:val="center"/>
              <w:rPr>
                <w:rFonts w:ascii="Times New Roman"/>
                <w:sz w:val="20"/>
                <w:szCs w:val="20"/>
              </w:rPr>
            </w:pPr>
          </w:p>
          <w:p w14:paraId="509F4224" w14:textId="77777777" w:rsidR="00697EEF" w:rsidRPr="00697EEF" w:rsidRDefault="00697EEF" w:rsidP="00CA22C3">
            <w:pPr>
              <w:jc w:val="center"/>
              <w:rPr>
                <w:rFonts w:ascii="Times New Roman"/>
                <w:sz w:val="20"/>
                <w:szCs w:val="20"/>
              </w:rPr>
            </w:pPr>
            <w:r w:rsidRPr="00697EEF">
              <w:rPr>
                <w:rFonts w:ascii="Times New Roman"/>
                <w:sz w:val="20"/>
                <w:szCs w:val="20"/>
              </w:rPr>
              <w:t>NO. OF ‘ONE’ CONSTRUCTIONS</w:t>
            </w:r>
          </w:p>
        </w:tc>
        <w:tc>
          <w:tcPr>
            <w:tcW w:w="2203" w:type="dxa"/>
          </w:tcPr>
          <w:p w14:paraId="08B938D9" w14:textId="77777777" w:rsidR="00697EEF" w:rsidRPr="00697EEF" w:rsidRDefault="00697EEF" w:rsidP="00CA22C3">
            <w:pPr>
              <w:jc w:val="center"/>
              <w:rPr>
                <w:rFonts w:ascii="Times New Roman"/>
                <w:sz w:val="20"/>
                <w:szCs w:val="20"/>
              </w:rPr>
            </w:pPr>
          </w:p>
          <w:p w14:paraId="44C6812C" w14:textId="77777777" w:rsidR="00697EEF" w:rsidRPr="00697EEF" w:rsidRDefault="00697EEF" w:rsidP="00CA22C3">
            <w:pPr>
              <w:jc w:val="center"/>
              <w:rPr>
                <w:rFonts w:ascii="Times New Roman"/>
                <w:sz w:val="20"/>
                <w:szCs w:val="20"/>
              </w:rPr>
            </w:pPr>
            <w:r w:rsidRPr="00697EEF">
              <w:rPr>
                <w:rFonts w:ascii="Times New Roman"/>
                <w:sz w:val="20"/>
                <w:szCs w:val="20"/>
              </w:rPr>
              <w:t>NO. OF POSSESSIVE CONSTRUCTIONS</w:t>
            </w:r>
          </w:p>
        </w:tc>
      </w:tr>
      <w:tr w:rsidR="00697EEF" w:rsidRPr="00697EEF" w14:paraId="0722B0C4" w14:textId="77777777" w:rsidTr="002C42FA">
        <w:tc>
          <w:tcPr>
            <w:tcW w:w="1496" w:type="dxa"/>
          </w:tcPr>
          <w:p w14:paraId="20A79FFD"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2023" w:type="dxa"/>
          </w:tcPr>
          <w:p w14:paraId="59B17C2F" w14:textId="77777777"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14:paraId="08F5F7A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5F2AC70A" w14:textId="77777777" w:rsidR="00697EEF" w:rsidRPr="00697EEF" w:rsidRDefault="00697EEF" w:rsidP="00CA22C3">
            <w:pPr>
              <w:jc w:val="both"/>
              <w:rPr>
                <w:rFonts w:ascii="Times New Roman"/>
                <w:sz w:val="20"/>
                <w:szCs w:val="20"/>
              </w:rPr>
            </w:pPr>
            <w:r w:rsidRPr="00697EEF">
              <w:rPr>
                <w:rFonts w:ascii="Times New Roman"/>
                <w:sz w:val="20"/>
                <w:szCs w:val="20"/>
              </w:rPr>
              <w:t>4</w:t>
            </w:r>
          </w:p>
        </w:tc>
      </w:tr>
      <w:tr w:rsidR="00697EEF" w:rsidRPr="00697EEF" w14:paraId="4DF7F1AE" w14:textId="77777777" w:rsidTr="002C42FA">
        <w:tc>
          <w:tcPr>
            <w:tcW w:w="1496" w:type="dxa"/>
          </w:tcPr>
          <w:p w14:paraId="58E3F26B"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2023" w:type="dxa"/>
          </w:tcPr>
          <w:p w14:paraId="3BD7DAF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62F75B3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46733D00"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FB4A078" w14:textId="77777777" w:rsidTr="002C42FA">
        <w:tc>
          <w:tcPr>
            <w:tcW w:w="1496" w:type="dxa"/>
          </w:tcPr>
          <w:p w14:paraId="3BFF8165"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2023" w:type="dxa"/>
          </w:tcPr>
          <w:p w14:paraId="5413C9B8" w14:textId="77777777"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14:paraId="162E835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117279BA"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00113574" w14:textId="77777777" w:rsidTr="002C42FA">
        <w:tc>
          <w:tcPr>
            <w:tcW w:w="1496" w:type="dxa"/>
          </w:tcPr>
          <w:p w14:paraId="7F7D1BDE"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2023" w:type="dxa"/>
          </w:tcPr>
          <w:p w14:paraId="7DA312A6"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14:paraId="740F660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0DC956BC" w14:textId="77777777"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14:paraId="45EFCBD8" w14:textId="77777777" w:rsidTr="002C42FA">
        <w:tc>
          <w:tcPr>
            <w:tcW w:w="1496" w:type="dxa"/>
          </w:tcPr>
          <w:p w14:paraId="2F3C5DBC"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2023" w:type="dxa"/>
          </w:tcPr>
          <w:p w14:paraId="39E4D0C9" w14:textId="77777777" w:rsidR="00697EEF" w:rsidRPr="00697EEF" w:rsidRDefault="00697EEF" w:rsidP="00CA22C3">
            <w:pPr>
              <w:jc w:val="both"/>
              <w:rPr>
                <w:rFonts w:ascii="Times New Roman"/>
                <w:sz w:val="20"/>
                <w:szCs w:val="20"/>
              </w:rPr>
            </w:pPr>
            <w:r w:rsidRPr="00697EEF">
              <w:rPr>
                <w:rFonts w:ascii="Times New Roman"/>
                <w:sz w:val="20"/>
                <w:szCs w:val="20"/>
              </w:rPr>
              <w:t>22</w:t>
            </w:r>
          </w:p>
        </w:tc>
        <w:tc>
          <w:tcPr>
            <w:tcW w:w="2203" w:type="dxa"/>
          </w:tcPr>
          <w:p w14:paraId="1A2A8E2E"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2203" w:type="dxa"/>
          </w:tcPr>
          <w:p w14:paraId="6D9D4869" w14:textId="77777777"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14:paraId="1B0240FF" w14:textId="77777777" w:rsidTr="002C42FA">
        <w:tc>
          <w:tcPr>
            <w:tcW w:w="1496" w:type="dxa"/>
          </w:tcPr>
          <w:p w14:paraId="1B6C064C"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2023" w:type="dxa"/>
          </w:tcPr>
          <w:p w14:paraId="1A3A4982" w14:textId="77777777" w:rsidR="00697EEF" w:rsidRPr="00697EEF" w:rsidRDefault="00697EEF" w:rsidP="00CA22C3">
            <w:pPr>
              <w:jc w:val="both"/>
              <w:rPr>
                <w:rFonts w:ascii="Times New Roman"/>
                <w:sz w:val="20"/>
                <w:szCs w:val="20"/>
              </w:rPr>
            </w:pPr>
            <w:r w:rsidRPr="00697EEF">
              <w:rPr>
                <w:rFonts w:ascii="Times New Roman"/>
                <w:sz w:val="20"/>
                <w:szCs w:val="20"/>
              </w:rPr>
              <w:t>6</w:t>
            </w:r>
          </w:p>
        </w:tc>
        <w:tc>
          <w:tcPr>
            <w:tcW w:w="2203" w:type="dxa"/>
          </w:tcPr>
          <w:p w14:paraId="4922C709"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563A70B2"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6309BD55" w14:textId="77777777" w:rsidTr="002C42FA">
        <w:tc>
          <w:tcPr>
            <w:tcW w:w="1496" w:type="dxa"/>
          </w:tcPr>
          <w:p w14:paraId="4084326E"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2023" w:type="dxa"/>
          </w:tcPr>
          <w:p w14:paraId="2A8F7DDA" w14:textId="77777777" w:rsidR="00697EEF" w:rsidRPr="00697EEF" w:rsidRDefault="00697EEF" w:rsidP="00CA22C3">
            <w:pPr>
              <w:jc w:val="both"/>
              <w:rPr>
                <w:rFonts w:ascii="Times New Roman"/>
                <w:sz w:val="20"/>
                <w:szCs w:val="20"/>
              </w:rPr>
            </w:pPr>
            <w:r w:rsidRPr="00697EEF">
              <w:rPr>
                <w:rFonts w:ascii="Times New Roman"/>
                <w:sz w:val="20"/>
                <w:szCs w:val="20"/>
              </w:rPr>
              <w:t>7</w:t>
            </w:r>
          </w:p>
        </w:tc>
        <w:tc>
          <w:tcPr>
            <w:tcW w:w="2203" w:type="dxa"/>
          </w:tcPr>
          <w:p w14:paraId="5DDBF08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59A67CAC" w14:textId="77777777"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14:paraId="0DF4C59C" w14:textId="77777777" w:rsidTr="002C42FA">
        <w:tc>
          <w:tcPr>
            <w:tcW w:w="1496" w:type="dxa"/>
          </w:tcPr>
          <w:p w14:paraId="07B14079"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023" w:type="dxa"/>
          </w:tcPr>
          <w:p w14:paraId="36030639" w14:textId="77777777" w:rsidR="00697EEF" w:rsidRPr="00697EEF" w:rsidRDefault="00697EEF" w:rsidP="00CA22C3">
            <w:pPr>
              <w:jc w:val="both"/>
              <w:rPr>
                <w:rFonts w:ascii="Times New Roman"/>
                <w:sz w:val="20"/>
                <w:szCs w:val="20"/>
              </w:rPr>
            </w:pPr>
            <w:r w:rsidRPr="00697EEF">
              <w:rPr>
                <w:rFonts w:ascii="Times New Roman"/>
                <w:sz w:val="20"/>
                <w:szCs w:val="20"/>
              </w:rPr>
              <w:t>13</w:t>
            </w:r>
          </w:p>
        </w:tc>
        <w:tc>
          <w:tcPr>
            <w:tcW w:w="2203" w:type="dxa"/>
          </w:tcPr>
          <w:p w14:paraId="2D128F4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3C0E5C39" w14:textId="77777777"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14:paraId="16730685" w14:textId="77777777" w:rsidTr="002C42FA">
        <w:tc>
          <w:tcPr>
            <w:tcW w:w="1496" w:type="dxa"/>
          </w:tcPr>
          <w:p w14:paraId="024DAF6B"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2023" w:type="dxa"/>
          </w:tcPr>
          <w:p w14:paraId="794F42C1" w14:textId="77777777" w:rsidR="00697EEF" w:rsidRPr="00697EEF" w:rsidRDefault="00697EEF" w:rsidP="00CA22C3">
            <w:pPr>
              <w:jc w:val="both"/>
              <w:rPr>
                <w:rFonts w:ascii="Times New Roman"/>
                <w:sz w:val="20"/>
                <w:szCs w:val="20"/>
              </w:rPr>
            </w:pPr>
            <w:r w:rsidRPr="00697EEF">
              <w:rPr>
                <w:rFonts w:ascii="Times New Roman"/>
                <w:sz w:val="20"/>
                <w:szCs w:val="20"/>
              </w:rPr>
              <w:t>21</w:t>
            </w:r>
          </w:p>
        </w:tc>
        <w:tc>
          <w:tcPr>
            <w:tcW w:w="2203" w:type="dxa"/>
          </w:tcPr>
          <w:p w14:paraId="70C0F0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34E02833" w14:textId="77777777" w:rsidR="00697EEF" w:rsidRPr="00697EEF" w:rsidRDefault="00697EEF" w:rsidP="00CA22C3">
            <w:pPr>
              <w:jc w:val="both"/>
              <w:rPr>
                <w:rFonts w:ascii="Times New Roman"/>
                <w:sz w:val="20"/>
                <w:szCs w:val="20"/>
              </w:rPr>
            </w:pPr>
            <w:r w:rsidRPr="00697EEF">
              <w:rPr>
                <w:rFonts w:ascii="Times New Roman"/>
                <w:sz w:val="20"/>
                <w:szCs w:val="20"/>
              </w:rPr>
              <w:t>7</w:t>
            </w:r>
          </w:p>
        </w:tc>
      </w:tr>
      <w:tr w:rsidR="00697EEF" w:rsidRPr="00697EEF" w14:paraId="613667D7" w14:textId="77777777" w:rsidTr="002C42FA">
        <w:tc>
          <w:tcPr>
            <w:tcW w:w="1496" w:type="dxa"/>
          </w:tcPr>
          <w:p w14:paraId="55CDD590"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2023" w:type="dxa"/>
          </w:tcPr>
          <w:p w14:paraId="5486C675"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14:paraId="51786BD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13CE022E" w14:textId="77777777" w:rsidR="00697EEF" w:rsidRPr="00697EEF" w:rsidRDefault="00697EEF" w:rsidP="00CA22C3">
            <w:pPr>
              <w:jc w:val="both"/>
              <w:rPr>
                <w:rFonts w:ascii="Times New Roman"/>
                <w:sz w:val="20"/>
                <w:szCs w:val="20"/>
              </w:rPr>
            </w:pPr>
            <w:r w:rsidRPr="00697EEF">
              <w:rPr>
                <w:rFonts w:ascii="Times New Roman"/>
                <w:sz w:val="20"/>
                <w:szCs w:val="20"/>
              </w:rPr>
              <w:t>9</w:t>
            </w:r>
          </w:p>
        </w:tc>
      </w:tr>
      <w:tr w:rsidR="00697EEF" w:rsidRPr="00697EEF" w14:paraId="659FA72F" w14:textId="77777777" w:rsidTr="002C42FA">
        <w:tc>
          <w:tcPr>
            <w:tcW w:w="1496" w:type="dxa"/>
          </w:tcPr>
          <w:p w14:paraId="7F3A87BB"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2023" w:type="dxa"/>
          </w:tcPr>
          <w:p w14:paraId="03760EF8" w14:textId="77777777" w:rsidR="00697EEF" w:rsidRPr="00697EEF" w:rsidRDefault="00697EEF" w:rsidP="00CA22C3">
            <w:pPr>
              <w:jc w:val="both"/>
              <w:rPr>
                <w:rFonts w:ascii="Times New Roman"/>
                <w:sz w:val="20"/>
                <w:szCs w:val="20"/>
              </w:rPr>
            </w:pPr>
            <w:r w:rsidRPr="00697EEF">
              <w:rPr>
                <w:rFonts w:ascii="Times New Roman"/>
                <w:sz w:val="20"/>
                <w:szCs w:val="20"/>
              </w:rPr>
              <w:t>14</w:t>
            </w:r>
          </w:p>
        </w:tc>
        <w:tc>
          <w:tcPr>
            <w:tcW w:w="2203" w:type="dxa"/>
          </w:tcPr>
          <w:p w14:paraId="6328E149"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2203" w:type="dxa"/>
          </w:tcPr>
          <w:p w14:paraId="32579944" w14:textId="77777777" w:rsidR="00697EEF" w:rsidRPr="00697EEF" w:rsidRDefault="00697EEF" w:rsidP="00CA22C3">
            <w:pPr>
              <w:jc w:val="both"/>
              <w:rPr>
                <w:rFonts w:ascii="Times New Roman"/>
                <w:sz w:val="20"/>
                <w:szCs w:val="20"/>
              </w:rPr>
            </w:pPr>
            <w:r w:rsidRPr="00697EEF">
              <w:rPr>
                <w:rFonts w:ascii="Times New Roman"/>
                <w:sz w:val="20"/>
                <w:szCs w:val="20"/>
              </w:rPr>
              <w:t>12</w:t>
            </w:r>
          </w:p>
        </w:tc>
      </w:tr>
      <w:tr w:rsidR="00697EEF" w:rsidRPr="00697EEF" w14:paraId="3F856525" w14:textId="77777777" w:rsidTr="002C42FA">
        <w:tc>
          <w:tcPr>
            <w:tcW w:w="1496" w:type="dxa"/>
          </w:tcPr>
          <w:p w14:paraId="38DD9BFA"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2023" w:type="dxa"/>
          </w:tcPr>
          <w:p w14:paraId="28B5A0DC" w14:textId="77777777" w:rsidR="00697EEF" w:rsidRPr="00697EEF" w:rsidRDefault="00697EEF" w:rsidP="00CA22C3">
            <w:pPr>
              <w:jc w:val="both"/>
              <w:rPr>
                <w:rFonts w:ascii="Times New Roman"/>
                <w:sz w:val="20"/>
                <w:szCs w:val="20"/>
              </w:rPr>
            </w:pPr>
            <w:r w:rsidRPr="00697EEF">
              <w:rPr>
                <w:rFonts w:ascii="Times New Roman"/>
                <w:sz w:val="20"/>
                <w:szCs w:val="20"/>
              </w:rPr>
              <w:t>12</w:t>
            </w:r>
          </w:p>
        </w:tc>
        <w:tc>
          <w:tcPr>
            <w:tcW w:w="2203" w:type="dxa"/>
          </w:tcPr>
          <w:p w14:paraId="5AE8E5F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33CC4BD1" w14:textId="77777777"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14:paraId="2216F642" w14:textId="77777777" w:rsidTr="002C42FA">
        <w:tc>
          <w:tcPr>
            <w:tcW w:w="1496" w:type="dxa"/>
          </w:tcPr>
          <w:p w14:paraId="7B861C92"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2023" w:type="dxa"/>
          </w:tcPr>
          <w:p w14:paraId="63030EF7" w14:textId="77777777" w:rsidR="00697EEF" w:rsidRPr="00697EEF" w:rsidRDefault="00697EEF" w:rsidP="00CA22C3">
            <w:pPr>
              <w:jc w:val="both"/>
              <w:rPr>
                <w:rFonts w:ascii="Times New Roman"/>
                <w:sz w:val="20"/>
                <w:szCs w:val="20"/>
              </w:rPr>
            </w:pPr>
            <w:r w:rsidRPr="00697EEF">
              <w:rPr>
                <w:rFonts w:ascii="Times New Roman"/>
                <w:sz w:val="20"/>
                <w:szCs w:val="20"/>
              </w:rPr>
              <w:t>11</w:t>
            </w:r>
          </w:p>
        </w:tc>
        <w:tc>
          <w:tcPr>
            <w:tcW w:w="2203" w:type="dxa"/>
          </w:tcPr>
          <w:p w14:paraId="0761F26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539BFBC7" w14:textId="77777777" w:rsidR="00697EEF" w:rsidRPr="00697EEF" w:rsidRDefault="00697EEF" w:rsidP="00CA22C3">
            <w:pPr>
              <w:jc w:val="both"/>
              <w:rPr>
                <w:rFonts w:ascii="Times New Roman"/>
                <w:sz w:val="20"/>
                <w:szCs w:val="20"/>
              </w:rPr>
            </w:pPr>
            <w:r w:rsidRPr="00697EEF">
              <w:rPr>
                <w:rFonts w:ascii="Times New Roman"/>
                <w:sz w:val="20"/>
                <w:szCs w:val="20"/>
              </w:rPr>
              <w:t>5</w:t>
            </w:r>
          </w:p>
        </w:tc>
      </w:tr>
      <w:tr w:rsidR="00697EEF" w:rsidRPr="00697EEF" w14:paraId="2928679D" w14:textId="77777777" w:rsidTr="002C42FA">
        <w:tc>
          <w:tcPr>
            <w:tcW w:w="1496" w:type="dxa"/>
          </w:tcPr>
          <w:p w14:paraId="65F20A35"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2023" w:type="dxa"/>
          </w:tcPr>
          <w:p w14:paraId="117E70FE" w14:textId="77777777" w:rsidR="00697EEF" w:rsidRPr="00697EEF" w:rsidRDefault="00697EEF" w:rsidP="00CA22C3">
            <w:pPr>
              <w:jc w:val="both"/>
              <w:rPr>
                <w:rFonts w:ascii="Times New Roman"/>
                <w:sz w:val="20"/>
                <w:szCs w:val="20"/>
              </w:rPr>
            </w:pPr>
            <w:r w:rsidRPr="00697EEF">
              <w:rPr>
                <w:rFonts w:ascii="Times New Roman"/>
                <w:sz w:val="20"/>
                <w:szCs w:val="20"/>
              </w:rPr>
              <w:t>17</w:t>
            </w:r>
          </w:p>
        </w:tc>
        <w:tc>
          <w:tcPr>
            <w:tcW w:w="2203" w:type="dxa"/>
          </w:tcPr>
          <w:p w14:paraId="3AC17CA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2203" w:type="dxa"/>
          </w:tcPr>
          <w:p w14:paraId="2BD86F09" w14:textId="77777777" w:rsidR="00697EEF" w:rsidRPr="00697EEF" w:rsidRDefault="00697EEF" w:rsidP="00CA22C3">
            <w:pPr>
              <w:jc w:val="both"/>
              <w:rPr>
                <w:rFonts w:ascii="Times New Roman"/>
                <w:sz w:val="20"/>
                <w:szCs w:val="20"/>
              </w:rPr>
            </w:pPr>
            <w:r w:rsidRPr="00697EEF">
              <w:rPr>
                <w:rFonts w:ascii="Times New Roman"/>
                <w:sz w:val="20"/>
                <w:szCs w:val="20"/>
              </w:rPr>
              <w:t>6</w:t>
            </w:r>
          </w:p>
        </w:tc>
      </w:tr>
      <w:tr w:rsidR="00697EEF" w:rsidRPr="00697EEF" w14:paraId="62D04E01" w14:textId="77777777" w:rsidTr="002C42FA">
        <w:tc>
          <w:tcPr>
            <w:tcW w:w="1496" w:type="dxa"/>
          </w:tcPr>
          <w:p w14:paraId="0E1BC67C"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2023" w:type="dxa"/>
          </w:tcPr>
          <w:p w14:paraId="5A9A2B5B" w14:textId="77777777" w:rsidR="00697EEF" w:rsidRPr="00697EEF" w:rsidRDefault="00697EEF" w:rsidP="00CA22C3">
            <w:pPr>
              <w:jc w:val="both"/>
              <w:rPr>
                <w:rFonts w:ascii="Times New Roman"/>
                <w:sz w:val="20"/>
                <w:szCs w:val="20"/>
              </w:rPr>
            </w:pPr>
            <w:r w:rsidRPr="00697EEF">
              <w:rPr>
                <w:rFonts w:ascii="Times New Roman"/>
                <w:sz w:val="20"/>
                <w:szCs w:val="20"/>
              </w:rPr>
              <w:t>26</w:t>
            </w:r>
          </w:p>
        </w:tc>
        <w:tc>
          <w:tcPr>
            <w:tcW w:w="2203" w:type="dxa"/>
          </w:tcPr>
          <w:p w14:paraId="677E379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2203" w:type="dxa"/>
          </w:tcPr>
          <w:p w14:paraId="7028A860" w14:textId="77777777" w:rsidR="00697EEF" w:rsidRPr="00697EEF" w:rsidRDefault="00697EEF" w:rsidP="00CA22C3">
            <w:pPr>
              <w:jc w:val="both"/>
              <w:rPr>
                <w:rFonts w:ascii="Times New Roman"/>
                <w:sz w:val="20"/>
                <w:szCs w:val="20"/>
              </w:rPr>
            </w:pPr>
            <w:r w:rsidRPr="00697EEF">
              <w:rPr>
                <w:rFonts w:ascii="Times New Roman"/>
                <w:sz w:val="20"/>
                <w:szCs w:val="20"/>
              </w:rPr>
              <w:t>3</w:t>
            </w:r>
          </w:p>
        </w:tc>
      </w:tr>
      <w:tr w:rsidR="00697EEF" w:rsidRPr="00697EEF" w14:paraId="6ABCE9D7" w14:textId="77777777" w:rsidTr="002C42FA">
        <w:trPr>
          <w:trHeight w:val="71"/>
        </w:trPr>
        <w:tc>
          <w:tcPr>
            <w:tcW w:w="1496" w:type="dxa"/>
          </w:tcPr>
          <w:p w14:paraId="6C4D6230"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2023" w:type="dxa"/>
          </w:tcPr>
          <w:p w14:paraId="6FBCC5DE" w14:textId="77777777" w:rsidR="00697EEF" w:rsidRPr="00697EEF" w:rsidRDefault="00697EEF" w:rsidP="00CA22C3">
            <w:pPr>
              <w:jc w:val="both"/>
              <w:rPr>
                <w:rFonts w:ascii="Times New Roman"/>
                <w:b/>
                <w:sz w:val="20"/>
                <w:szCs w:val="20"/>
              </w:rPr>
            </w:pPr>
            <w:r w:rsidRPr="00697EEF">
              <w:rPr>
                <w:rFonts w:ascii="Times New Roman"/>
                <w:b/>
                <w:sz w:val="20"/>
                <w:szCs w:val="20"/>
              </w:rPr>
              <w:t>197</w:t>
            </w:r>
          </w:p>
        </w:tc>
        <w:tc>
          <w:tcPr>
            <w:tcW w:w="2203" w:type="dxa"/>
          </w:tcPr>
          <w:p w14:paraId="37FFCE5C"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2203" w:type="dxa"/>
          </w:tcPr>
          <w:p w14:paraId="6B9C6ADF" w14:textId="77777777" w:rsidR="00697EEF" w:rsidRPr="00697EEF" w:rsidRDefault="00697EEF" w:rsidP="00CA22C3">
            <w:pPr>
              <w:jc w:val="both"/>
              <w:rPr>
                <w:rFonts w:ascii="Times New Roman"/>
                <w:b/>
                <w:sz w:val="20"/>
                <w:szCs w:val="20"/>
              </w:rPr>
            </w:pPr>
            <w:r w:rsidRPr="00697EEF">
              <w:rPr>
                <w:rFonts w:ascii="Times New Roman"/>
                <w:b/>
                <w:sz w:val="20"/>
                <w:szCs w:val="20"/>
              </w:rPr>
              <w:t>77</w:t>
            </w:r>
          </w:p>
        </w:tc>
      </w:tr>
    </w:tbl>
    <w:p w14:paraId="6C63CE9F" w14:textId="2D7699DF" w:rsidR="00CA22C3"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 xml:space="preserve">Total number of existential </w:t>
      </w:r>
      <w:r w:rsidR="003B6293">
        <w:rPr>
          <w:rFonts w:ascii="Times New Roman" w:eastAsia="Times New Roman" w:hAnsi="Times New Roman" w:cs="Times New Roman"/>
          <w:sz w:val="24"/>
          <w:szCs w:val="24"/>
          <w:lang w:eastAsia="en-GB"/>
        </w:rPr>
        <w:t>presupposition</w:t>
      </w:r>
      <w:ins w:id="65" w:author="Author">
        <w:r w:rsidR="00FB3A37">
          <w:rPr>
            <w:rFonts w:ascii="Times New Roman" w:eastAsia="Times New Roman" w:hAnsi="Times New Roman" w:cs="Times New Roman"/>
            <w:sz w:val="24"/>
            <w:szCs w:val="24"/>
            <w:lang w:eastAsia="en-GB"/>
          </w:rPr>
          <w:t>s</w:t>
        </w:r>
      </w:ins>
      <w:r w:rsidR="003B6293">
        <w:rPr>
          <w:rFonts w:ascii="Times New Roman" w:eastAsia="Times New Roman" w:hAnsi="Times New Roman" w:cs="Times New Roman"/>
          <w:sz w:val="24"/>
          <w:szCs w:val="24"/>
          <w:lang w:eastAsia="en-GB"/>
        </w:rPr>
        <w:t xml:space="preserve"> in the GNE = 282</w:t>
      </w:r>
    </w:p>
    <w:p w14:paraId="4BFA8AB8" w14:textId="77777777" w:rsidR="005428FB" w:rsidRPr="003B6293" w:rsidRDefault="005428FB" w:rsidP="00CA22C3">
      <w:pPr>
        <w:spacing w:line="240" w:lineRule="auto"/>
        <w:jc w:val="both"/>
        <w:rPr>
          <w:rFonts w:ascii="Times New Roman" w:eastAsia="Times New Roman" w:hAnsi="Times New Roman" w:cs="Times New Roman"/>
          <w:sz w:val="24"/>
          <w:szCs w:val="24"/>
          <w:lang w:eastAsia="en-GB"/>
        </w:rPr>
      </w:pPr>
    </w:p>
    <w:p w14:paraId="65A8907B" w14:textId="77777777" w:rsidR="00697EEF" w:rsidRPr="00884581" w:rsidRDefault="00884581" w:rsidP="00CA22C3">
      <w:pPr>
        <w:spacing w:line="240" w:lineRule="auto"/>
        <w:jc w:val="both"/>
        <w:rPr>
          <w:rFonts w:ascii="Times New Roman" w:eastAsia="Times New Roman" w:hAnsi="Times New Roman" w:cs="Times New Roman"/>
          <w:lang w:eastAsia="en-GB"/>
        </w:rPr>
      </w:pPr>
      <w:r w:rsidRPr="00884581">
        <w:rPr>
          <w:rFonts w:ascii="Times New Roman" w:eastAsia="Times New Roman" w:hAnsi="Times New Roman" w:cs="Times New Roman"/>
          <w:lang w:eastAsia="en-GB"/>
        </w:rPr>
        <w:t>Table (7</w:t>
      </w:r>
      <w:r w:rsidR="00697EEF" w:rsidRPr="00884581">
        <w:rPr>
          <w:rFonts w:ascii="Times New Roman" w:eastAsia="Times New Roman" w:hAnsi="Times New Roman" w:cs="Times New Roman"/>
          <w:lang w:eastAsia="en-GB"/>
        </w:rPr>
        <w:t>): Structural Presupposition in the GNE</w:t>
      </w:r>
    </w:p>
    <w:tbl>
      <w:tblPr>
        <w:tblStyle w:val="TableGrid"/>
        <w:tblW w:w="8607" w:type="dxa"/>
        <w:tblInd w:w="-5" w:type="dxa"/>
        <w:tblLook w:val="04A0" w:firstRow="1" w:lastRow="0" w:firstColumn="1" w:lastColumn="0" w:noHBand="0" w:noVBand="1"/>
      </w:tblPr>
      <w:tblGrid>
        <w:gridCol w:w="2050"/>
        <w:gridCol w:w="792"/>
        <w:gridCol w:w="967"/>
        <w:gridCol w:w="941"/>
        <w:gridCol w:w="847"/>
        <w:gridCol w:w="1028"/>
        <w:gridCol w:w="1099"/>
        <w:gridCol w:w="883"/>
      </w:tblGrid>
      <w:tr w:rsidR="00697EEF" w:rsidRPr="00697EEF" w14:paraId="4EAEB4A7" w14:textId="77777777" w:rsidTr="00A67F25">
        <w:trPr>
          <w:trHeight w:val="431"/>
        </w:trPr>
        <w:tc>
          <w:tcPr>
            <w:tcW w:w="8607" w:type="dxa"/>
            <w:gridSpan w:val="8"/>
          </w:tcPr>
          <w:p w14:paraId="0EBB9E25" w14:textId="77777777" w:rsidR="00697EEF" w:rsidRPr="00697EEF" w:rsidRDefault="00697EEF" w:rsidP="00CA22C3">
            <w:pPr>
              <w:jc w:val="center"/>
              <w:rPr>
                <w:rFonts w:ascii="Times New Roman"/>
                <w:b/>
                <w:sz w:val="20"/>
                <w:szCs w:val="20"/>
              </w:rPr>
            </w:pPr>
            <w:r w:rsidRPr="00697EEF">
              <w:rPr>
                <w:rFonts w:ascii="Times New Roman"/>
                <w:b/>
                <w:sz w:val="20"/>
                <w:szCs w:val="20"/>
              </w:rPr>
              <w:t>STRUCTURAL PRESUPPOSITION</w:t>
            </w:r>
          </w:p>
        </w:tc>
      </w:tr>
      <w:tr w:rsidR="00697EEF" w:rsidRPr="00697EEF" w14:paraId="5597F6A0" w14:textId="77777777" w:rsidTr="00A67F25">
        <w:trPr>
          <w:trHeight w:val="899"/>
        </w:trPr>
        <w:tc>
          <w:tcPr>
            <w:tcW w:w="2050" w:type="dxa"/>
          </w:tcPr>
          <w:p w14:paraId="1F5541E3" w14:textId="77777777" w:rsidR="00697EEF" w:rsidRPr="00697EEF" w:rsidRDefault="00697EEF" w:rsidP="00CA22C3">
            <w:pPr>
              <w:jc w:val="center"/>
              <w:rPr>
                <w:rFonts w:ascii="Times New Roman"/>
                <w:sz w:val="20"/>
                <w:szCs w:val="20"/>
              </w:rPr>
            </w:pPr>
            <w:r w:rsidRPr="00697EEF">
              <w:rPr>
                <w:rFonts w:ascii="Times New Roman"/>
                <w:sz w:val="20"/>
                <w:szCs w:val="20"/>
              </w:rPr>
              <w:t>ED</w:t>
            </w:r>
            <w:r w:rsidR="003B6293">
              <w:rPr>
                <w:rFonts w:ascii="Times New Roman"/>
                <w:sz w:val="20"/>
                <w:szCs w:val="20"/>
              </w:rPr>
              <w:t>ITORIAL</w:t>
            </w:r>
            <w:r w:rsidRPr="00697EEF">
              <w:rPr>
                <w:rFonts w:ascii="Times New Roman"/>
                <w:sz w:val="20"/>
                <w:szCs w:val="20"/>
              </w:rPr>
              <w:t xml:space="preserve"> NO.</w:t>
            </w:r>
          </w:p>
        </w:tc>
        <w:tc>
          <w:tcPr>
            <w:tcW w:w="792" w:type="dxa"/>
          </w:tcPr>
          <w:p w14:paraId="24CD656D" w14:textId="77777777" w:rsidR="00697EEF" w:rsidRPr="00697EEF" w:rsidRDefault="00697EEF" w:rsidP="00CA22C3">
            <w:pPr>
              <w:jc w:val="center"/>
              <w:rPr>
                <w:rFonts w:ascii="Times New Roman"/>
                <w:sz w:val="20"/>
                <w:szCs w:val="20"/>
              </w:rPr>
            </w:pPr>
            <w:r w:rsidRPr="00697EEF">
              <w:rPr>
                <w:rFonts w:ascii="Times New Roman"/>
                <w:sz w:val="20"/>
                <w:szCs w:val="20"/>
              </w:rPr>
              <w:t>AD. CL.</w:t>
            </w:r>
          </w:p>
        </w:tc>
        <w:tc>
          <w:tcPr>
            <w:tcW w:w="967" w:type="dxa"/>
          </w:tcPr>
          <w:p w14:paraId="76B8D6C5" w14:textId="77777777" w:rsidR="00697EEF" w:rsidRPr="00697EEF" w:rsidRDefault="00697EEF" w:rsidP="00CA22C3">
            <w:pPr>
              <w:jc w:val="center"/>
              <w:rPr>
                <w:rFonts w:ascii="Times New Roman"/>
                <w:sz w:val="20"/>
                <w:szCs w:val="20"/>
              </w:rPr>
            </w:pPr>
            <w:r w:rsidRPr="00697EEF">
              <w:rPr>
                <w:rFonts w:ascii="Times New Roman"/>
                <w:sz w:val="20"/>
                <w:szCs w:val="20"/>
              </w:rPr>
              <w:t xml:space="preserve"> WH- CON.</w:t>
            </w:r>
          </w:p>
        </w:tc>
        <w:tc>
          <w:tcPr>
            <w:tcW w:w="941" w:type="dxa"/>
          </w:tcPr>
          <w:p w14:paraId="2C142B0B" w14:textId="77777777" w:rsidR="00697EEF" w:rsidRPr="00697EEF" w:rsidRDefault="00697EEF" w:rsidP="00CA22C3">
            <w:pPr>
              <w:jc w:val="center"/>
              <w:rPr>
                <w:rFonts w:ascii="Times New Roman"/>
                <w:sz w:val="20"/>
                <w:szCs w:val="20"/>
              </w:rPr>
            </w:pPr>
            <w:r w:rsidRPr="00697EEF">
              <w:rPr>
                <w:rFonts w:ascii="Times New Roman"/>
                <w:sz w:val="20"/>
                <w:szCs w:val="20"/>
              </w:rPr>
              <w:t>PA. CON.</w:t>
            </w:r>
          </w:p>
        </w:tc>
        <w:tc>
          <w:tcPr>
            <w:tcW w:w="847" w:type="dxa"/>
          </w:tcPr>
          <w:p w14:paraId="1CC418FE" w14:textId="77777777" w:rsidR="00697EEF" w:rsidRPr="00697EEF" w:rsidRDefault="00697EEF" w:rsidP="00CA22C3">
            <w:pPr>
              <w:jc w:val="center"/>
              <w:rPr>
                <w:rFonts w:ascii="Times New Roman"/>
                <w:sz w:val="20"/>
                <w:szCs w:val="20"/>
              </w:rPr>
            </w:pPr>
            <w:r w:rsidRPr="00697EEF">
              <w:rPr>
                <w:rFonts w:ascii="Times New Roman"/>
                <w:sz w:val="20"/>
                <w:szCs w:val="20"/>
              </w:rPr>
              <w:t>RE. CL.</w:t>
            </w:r>
          </w:p>
        </w:tc>
        <w:tc>
          <w:tcPr>
            <w:tcW w:w="1028" w:type="dxa"/>
          </w:tcPr>
          <w:p w14:paraId="29FF9381" w14:textId="77777777" w:rsidR="00697EEF" w:rsidRPr="00697EEF" w:rsidRDefault="00697EEF" w:rsidP="00CA22C3">
            <w:pPr>
              <w:jc w:val="center"/>
              <w:rPr>
                <w:rFonts w:ascii="Times New Roman"/>
                <w:sz w:val="20"/>
                <w:szCs w:val="20"/>
              </w:rPr>
            </w:pPr>
            <w:r w:rsidRPr="00697EEF">
              <w:rPr>
                <w:rFonts w:ascii="Times New Roman"/>
                <w:sz w:val="20"/>
                <w:szCs w:val="20"/>
              </w:rPr>
              <w:t>C. FAC. CON.</w:t>
            </w:r>
          </w:p>
        </w:tc>
        <w:tc>
          <w:tcPr>
            <w:tcW w:w="1099" w:type="dxa"/>
          </w:tcPr>
          <w:p w14:paraId="4CCA7D6D" w14:textId="77777777" w:rsidR="00697EEF" w:rsidRPr="00697EEF" w:rsidRDefault="00697EEF" w:rsidP="00CA22C3">
            <w:pPr>
              <w:jc w:val="center"/>
              <w:rPr>
                <w:rFonts w:ascii="Times New Roman"/>
                <w:sz w:val="20"/>
                <w:szCs w:val="20"/>
              </w:rPr>
            </w:pPr>
            <w:r w:rsidRPr="00697EEF">
              <w:rPr>
                <w:rFonts w:ascii="Times New Roman"/>
                <w:sz w:val="20"/>
                <w:szCs w:val="20"/>
              </w:rPr>
              <w:t>COM. CON.</w:t>
            </w:r>
          </w:p>
        </w:tc>
        <w:tc>
          <w:tcPr>
            <w:tcW w:w="883" w:type="dxa"/>
          </w:tcPr>
          <w:p w14:paraId="0F3A95F8" w14:textId="77777777" w:rsidR="00697EEF" w:rsidRPr="00697EEF" w:rsidRDefault="00697EEF" w:rsidP="00CA22C3">
            <w:pPr>
              <w:jc w:val="center"/>
              <w:rPr>
                <w:rFonts w:ascii="Times New Roman"/>
                <w:sz w:val="20"/>
                <w:szCs w:val="20"/>
              </w:rPr>
            </w:pPr>
            <w:r w:rsidRPr="00697EEF">
              <w:rPr>
                <w:rFonts w:ascii="Times New Roman"/>
                <w:sz w:val="20"/>
                <w:szCs w:val="20"/>
              </w:rPr>
              <w:t>‘EVEN’ CON.</w:t>
            </w:r>
          </w:p>
        </w:tc>
      </w:tr>
      <w:tr w:rsidR="00697EEF" w:rsidRPr="00697EEF" w14:paraId="3F3FA792" w14:textId="77777777" w:rsidTr="00A67F25">
        <w:tc>
          <w:tcPr>
            <w:tcW w:w="2050" w:type="dxa"/>
          </w:tcPr>
          <w:p w14:paraId="41DD466B"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792" w:type="dxa"/>
          </w:tcPr>
          <w:p w14:paraId="60E35F1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0DC40EF6"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357EB4C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58EA2616"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14:paraId="29C3F422"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99" w:type="dxa"/>
          </w:tcPr>
          <w:p w14:paraId="5D79838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83" w:type="dxa"/>
          </w:tcPr>
          <w:p w14:paraId="19B7E7AD"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0F27D88" w14:textId="77777777" w:rsidTr="00A67F25">
        <w:tc>
          <w:tcPr>
            <w:tcW w:w="2050" w:type="dxa"/>
          </w:tcPr>
          <w:p w14:paraId="080C7012"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792" w:type="dxa"/>
          </w:tcPr>
          <w:p w14:paraId="603428D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4C0EE8A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73009C9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79836C9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41E90DA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24BDC02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1E821F2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7AE4117" w14:textId="77777777" w:rsidTr="00A67F25">
        <w:tc>
          <w:tcPr>
            <w:tcW w:w="2050" w:type="dxa"/>
          </w:tcPr>
          <w:p w14:paraId="71C673C4"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792" w:type="dxa"/>
          </w:tcPr>
          <w:p w14:paraId="65540A3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641971B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3F2B819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03178C7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3973BE4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285804A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53B7A7D4"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5B2F9F27" w14:textId="77777777" w:rsidTr="00A67F25">
        <w:tc>
          <w:tcPr>
            <w:tcW w:w="2050" w:type="dxa"/>
          </w:tcPr>
          <w:p w14:paraId="0303D75E"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792" w:type="dxa"/>
          </w:tcPr>
          <w:p w14:paraId="4569D39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07E81D29"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6EB3605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72830CFE"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14:paraId="289658F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2AE0F7B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138B1EF7"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140F53EB" w14:textId="77777777" w:rsidTr="00A67F25">
        <w:tc>
          <w:tcPr>
            <w:tcW w:w="2050" w:type="dxa"/>
          </w:tcPr>
          <w:p w14:paraId="4CF98890"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792" w:type="dxa"/>
          </w:tcPr>
          <w:p w14:paraId="1BF8DDA6"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355BDAE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1FE9D990"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847" w:type="dxa"/>
          </w:tcPr>
          <w:p w14:paraId="694C36A3"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028" w:type="dxa"/>
          </w:tcPr>
          <w:p w14:paraId="2BD8F67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3D72FDC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7F7DB17F"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52804EE7" w14:textId="77777777" w:rsidTr="00A67F25">
        <w:tc>
          <w:tcPr>
            <w:tcW w:w="2050" w:type="dxa"/>
          </w:tcPr>
          <w:p w14:paraId="2B131EBC"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792" w:type="dxa"/>
          </w:tcPr>
          <w:p w14:paraId="178EED43"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67" w:type="dxa"/>
          </w:tcPr>
          <w:p w14:paraId="6130EA7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2C9EFFB7"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847" w:type="dxa"/>
          </w:tcPr>
          <w:p w14:paraId="6AC4E35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1E51CAC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42DE312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611089B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11D5008A" w14:textId="77777777" w:rsidTr="00A67F25">
        <w:tc>
          <w:tcPr>
            <w:tcW w:w="2050" w:type="dxa"/>
          </w:tcPr>
          <w:p w14:paraId="1F5FE5D0"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792" w:type="dxa"/>
          </w:tcPr>
          <w:p w14:paraId="3D0013A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46FE1B19"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941" w:type="dxa"/>
          </w:tcPr>
          <w:p w14:paraId="1D62617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62426587"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14:paraId="283DCE9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662AB1C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0EF2C0A4"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5BD7905" w14:textId="77777777" w:rsidTr="00A67F25">
        <w:tc>
          <w:tcPr>
            <w:tcW w:w="2050" w:type="dxa"/>
          </w:tcPr>
          <w:p w14:paraId="33826103"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792" w:type="dxa"/>
          </w:tcPr>
          <w:p w14:paraId="2BD07061"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67" w:type="dxa"/>
          </w:tcPr>
          <w:p w14:paraId="76740D3B"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5D2C820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0F85081C"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028" w:type="dxa"/>
          </w:tcPr>
          <w:p w14:paraId="7D94CB2C"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50434F3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4143EBE5"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8F370F2" w14:textId="77777777" w:rsidTr="00A67F25">
        <w:tc>
          <w:tcPr>
            <w:tcW w:w="2050" w:type="dxa"/>
          </w:tcPr>
          <w:p w14:paraId="30D8A3F0"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792" w:type="dxa"/>
          </w:tcPr>
          <w:p w14:paraId="0215EFF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1EA40F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16FC3E79"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65F561A6" w14:textId="77777777" w:rsidR="00697EEF" w:rsidRPr="00697EEF" w:rsidRDefault="00697EEF" w:rsidP="00CA22C3">
            <w:pPr>
              <w:jc w:val="both"/>
              <w:rPr>
                <w:rFonts w:ascii="Times New Roman"/>
                <w:sz w:val="20"/>
                <w:szCs w:val="20"/>
              </w:rPr>
            </w:pPr>
            <w:r w:rsidRPr="00697EEF">
              <w:rPr>
                <w:rFonts w:ascii="Times New Roman"/>
                <w:sz w:val="20"/>
                <w:szCs w:val="20"/>
              </w:rPr>
              <w:t>5</w:t>
            </w:r>
          </w:p>
        </w:tc>
        <w:tc>
          <w:tcPr>
            <w:tcW w:w="1028" w:type="dxa"/>
          </w:tcPr>
          <w:p w14:paraId="11B01844"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2B9F9EF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25A1BD9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465D09D" w14:textId="77777777" w:rsidTr="00A67F25">
        <w:tc>
          <w:tcPr>
            <w:tcW w:w="2050" w:type="dxa"/>
          </w:tcPr>
          <w:p w14:paraId="3E40D000"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792" w:type="dxa"/>
          </w:tcPr>
          <w:p w14:paraId="577872E7"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42DCFF2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41" w:type="dxa"/>
          </w:tcPr>
          <w:p w14:paraId="33346E7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7D7E2D55"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1028" w:type="dxa"/>
          </w:tcPr>
          <w:p w14:paraId="6C9E03D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99" w:type="dxa"/>
          </w:tcPr>
          <w:p w14:paraId="050774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0A15E102"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30AC67A" w14:textId="77777777" w:rsidTr="00A67F25">
        <w:tc>
          <w:tcPr>
            <w:tcW w:w="2050" w:type="dxa"/>
          </w:tcPr>
          <w:p w14:paraId="5100C411"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792" w:type="dxa"/>
          </w:tcPr>
          <w:p w14:paraId="256EA063"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967" w:type="dxa"/>
          </w:tcPr>
          <w:p w14:paraId="200BB22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7BBD96B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334BFEEA"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14:paraId="057F2A6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7A8A919F"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310189A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6155A45" w14:textId="77777777" w:rsidTr="00A67F25">
        <w:tc>
          <w:tcPr>
            <w:tcW w:w="2050" w:type="dxa"/>
          </w:tcPr>
          <w:p w14:paraId="6F6D04FE"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792" w:type="dxa"/>
          </w:tcPr>
          <w:p w14:paraId="446579D6"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03FFE06F"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941" w:type="dxa"/>
          </w:tcPr>
          <w:p w14:paraId="0A51C610"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847" w:type="dxa"/>
          </w:tcPr>
          <w:p w14:paraId="7E280F14"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28" w:type="dxa"/>
          </w:tcPr>
          <w:p w14:paraId="61D7661A"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99" w:type="dxa"/>
          </w:tcPr>
          <w:p w14:paraId="1F74ECC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63AB84DF"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06520CEB" w14:textId="77777777" w:rsidTr="00A67F25">
        <w:tc>
          <w:tcPr>
            <w:tcW w:w="2050" w:type="dxa"/>
          </w:tcPr>
          <w:p w14:paraId="3C34DB30"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792" w:type="dxa"/>
          </w:tcPr>
          <w:p w14:paraId="52C99D4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67" w:type="dxa"/>
          </w:tcPr>
          <w:p w14:paraId="1BA3624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65FEA53F"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75163F1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028" w:type="dxa"/>
          </w:tcPr>
          <w:p w14:paraId="717F7A6B"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099" w:type="dxa"/>
          </w:tcPr>
          <w:p w14:paraId="4288611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83" w:type="dxa"/>
          </w:tcPr>
          <w:p w14:paraId="0500AF4F"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5529A739" w14:textId="77777777" w:rsidTr="00A67F25">
        <w:tc>
          <w:tcPr>
            <w:tcW w:w="2050" w:type="dxa"/>
          </w:tcPr>
          <w:p w14:paraId="14C65516"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792" w:type="dxa"/>
          </w:tcPr>
          <w:p w14:paraId="17BAEBEF"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78F9F97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941" w:type="dxa"/>
          </w:tcPr>
          <w:p w14:paraId="28E4AC5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47" w:type="dxa"/>
          </w:tcPr>
          <w:p w14:paraId="67B54D1D" w14:textId="77777777" w:rsidR="00697EEF" w:rsidRPr="00697EEF" w:rsidRDefault="00697EEF" w:rsidP="00CA22C3">
            <w:pPr>
              <w:jc w:val="both"/>
              <w:rPr>
                <w:rFonts w:ascii="Times New Roman"/>
                <w:sz w:val="20"/>
                <w:szCs w:val="20"/>
              </w:rPr>
            </w:pPr>
            <w:r w:rsidRPr="00697EEF">
              <w:rPr>
                <w:rFonts w:ascii="Times New Roman"/>
                <w:sz w:val="20"/>
                <w:szCs w:val="20"/>
              </w:rPr>
              <w:t>4</w:t>
            </w:r>
          </w:p>
        </w:tc>
        <w:tc>
          <w:tcPr>
            <w:tcW w:w="1028" w:type="dxa"/>
          </w:tcPr>
          <w:p w14:paraId="315C4FDE"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3D70B49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27CBEC01"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241274F4" w14:textId="77777777" w:rsidTr="00A67F25">
        <w:tc>
          <w:tcPr>
            <w:tcW w:w="2050" w:type="dxa"/>
          </w:tcPr>
          <w:p w14:paraId="3A010CC6"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792" w:type="dxa"/>
          </w:tcPr>
          <w:p w14:paraId="5553E45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67" w:type="dxa"/>
          </w:tcPr>
          <w:p w14:paraId="0E6ACFD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941" w:type="dxa"/>
          </w:tcPr>
          <w:p w14:paraId="32B451D5"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47" w:type="dxa"/>
          </w:tcPr>
          <w:p w14:paraId="4AB43357"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028" w:type="dxa"/>
          </w:tcPr>
          <w:p w14:paraId="7E227E12"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099" w:type="dxa"/>
          </w:tcPr>
          <w:p w14:paraId="0C4B873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83" w:type="dxa"/>
          </w:tcPr>
          <w:p w14:paraId="488EA9BC" w14:textId="77777777" w:rsidR="00697EEF" w:rsidRPr="00697EEF" w:rsidRDefault="00697EEF" w:rsidP="00CA22C3">
            <w:pPr>
              <w:jc w:val="both"/>
              <w:rPr>
                <w:rFonts w:ascii="Times New Roman"/>
                <w:sz w:val="20"/>
                <w:szCs w:val="20"/>
              </w:rPr>
            </w:pPr>
            <w:r w:rsidRPr="00697EEF">
              <w:rPr>
                <w:rFonts w:ascii="Times New Roman"/>
                <w:sz w:val="20"/>
                <w:szCs w:val="20"/>
              </w:rPr>
              <w:t>2</w:t>
            </w:r>
          </w:p>
        </w:tc>
      </w:tr>
      <w:tr w:rsidR="00697EEF" w:rsidRPr="00697EEF" w14:paraId="53F40F0B" w14:textId="77777777" w:rsidTr="00A67F25">
        <w:tc>
          <w:tcPr>
            <w:tcW w:w="2050" w:type="dxa"/>
          </w:tcPr>
          <w:p w14:paraId="731D7E71"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792" w:type="dxa"/>
          </w:tcPr>
          <w:p w14:paraId="4D88B208"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967" w:type="dxa"/>
          </w:tcPr>
          <w:p w14:paraId="1022B5D9"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941" w:type="dxa"/>
          </w:tcPr>
          <w:p w14:paraId="1EA7109D"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847" w:type="dxa"/>
          </w:tcPr>
          <w:p w14:paraId="0A351528" w14:textId="77777777" w:rsidR="00697EEF" w:rsidRPr="00697EEF" w:rsidRDefault="00697EEF" w:rsidP="00CA22C3">
            <w:pPr>
              <w:jc w:val="both"/>
              <w:rPr>
                <w:rFonts w:ascii="Times New Roman"/>
                <w:b/>
                <w:sz w:val="20"/>
                <w:szCs w:val="20"/>
              </w:rPr>
            </w:pPr>
            <w:r w:rsidRPr="00697EEF">
              <w:rPr>
                <w:rFonts w:ascii="Times New Roman"/>
                <w:b/>
                <w:sz w:val="20"/>
                <w:szCs w:val="20"/>
              </w:rPr>
              <w:t>28</w:t>
            </w:r>
          </w:p>
        </w:tc>
        <w:tc>
          <w:tcPr>
            <w:tcW w:w="1028" w:type="dxa"/>
          </w:tcPr>
          <w:p w14:paraId="317942E6"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099" w:type="dxa"/>
          </w:tcPr>
          <w:p w14:paraId="14084135"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883" w:type="dxa"/>
          </w:tcPr>
          <w:p w14:paraId="1BBA44F4"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r>
    </w:tbl>
    <w:p w14:paraId="54F200FF" w14:textId="39F9C339"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structural presupposition</w:t>
      </w:r>
      <w:ins w:id="66" w:author="Author">
        <w:r w:rsidR="00FB3A37">
          <w:rPr>
            <w:rFonts w:ascii="Times New Roman" w:eastAsia="Times New Roman" w:hAnsi="Times New Roman" w:cs="Times New Roman"/>
            <w:sz w:val="24"/>
            <w:szCs w:val="24"/>
            <w:lang w:eastAsia="en-GB"/>
          </w:rPr>
          <w:t>s</w:t>
        </w:r>
      </w:ins>
      <w:r w:rsidRPr="00697EEF">
        <w:rPr>
          <w:rFonts w:ascii="Times New Roman" w:eastAsia="Times New Roman" w:hAnsi="Times New Roman" w:cs="Times New Roman"/>
          <w:sz w:val="24"/>
          <w:szCs w:val="24"/>
          <w:lang w:eastAsia="en-GB"/>
        </w:rPr>
        <w:t xml:space="preserve"> in the GNE = 97</w:t>
      </w:r>
    </w:p>
    <w:p w14:paraId="631D14F8" w14:textId="77777777" w:rsidR="003B6293" w:rsidRPr="00697EEF" w:rsidRDefault="003B6293"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lastRenderedPageBreak/>
        <w:t>NB:</w:t>
      </w:r>
      <w:r>
        <w:rPr>
          <w:rFonts w:ascii="Times New Roman" w:eastAsia="Times New Roman" w:hAnsi="Times New Roman" w:cs="Times New Roman"/>
          <w:sz w:val="24"/>
          <w:szCs w:val="24"/>
          <w:lang w:eastAsia="en-GB"/>
        </w:rPr>
        <w:t xml:space="preserve"> </w:t>
      </w:r>
      <w:r w:rsidRPr="00697EEF">
        <w:rPr>
          <w:rFonts w:ascii="Times New Roman" w:eastAsia="Times New Roman" w:hAnsi="Times New Roman" w:cs="Times New Roman"/>
          <w:sz w:val="24"/>
          <w:szCs w:val="24"/>
          <w:lang w:eastAsia="en-GB"/>
        </w:rPr>
        <w:t>AD. CL. = ADVERBIAL CLAUSE, WH-CON. = WH-CONSTRUCTION, PA.CON. = PARENTHETICAL CONSTRUCTION, RE. CL. = RELATIVE CLAUSE, C. FAC. CON. = COUNTER FACTUAL CONDITIONALS/ CONSTRUCTIONS, COM. CON. = COMPARATIVE CONSTRUCTION, ‘E</w:t>
      </w:r>
      <w:r>
        <w:rPr>
          <w:rFonts w:ascii="Times New Roman" w:eastAsia="Times New Roman" w:hAnsi="Times New Roman" w:cs="Times New Roman"/>
          <w:sz w:val="24"/>
          <w:szCs w:val="24"/>
          <w:lang w:eastAsia="en-GB"/>
        </w:rPr>
        <w:t>VEN’ CON. = ‘EVEN’ CONSTRUCTION</w:t>
      </w:r>
    </w:p>
    <w:p w14:paraId="6DBA623B" w14:textId="77777777" w:rsidR="00697EEF" w:rsidRPr="00697EEF" w:rsidRDefault="00884581" w:rsidP="00CA22C3">
      <w:pPr>
        <w:spacing w:line="240" w:lineRule="auto"/>
        <w:jc w:val="both"/>
        <w:rPr>
          <w:rFonts w:ascii="Times New Roman" w:eastAsia="Times New Roman" w:hAnsi="Times New Roman" w:cs="Times New Roman"/>
          <w:lang w:eastAsia="en-GB"/>
        </w:rPr>
      </w:pPr>
      <w:r>
        <w:rPr>
          <w:rFonts w:ascii="Times New Roman" w:eastAsia="Times New Roman" w:hAnsi="Times New Roman" w:cs="Times New Roman"/>
          <w:lang w:eastAsia="en-GB"/>
        </w:rPr>
        <w:t>Table (8</w:t>
      </w:r>
      <w:r w:rsidR="00697EEF" w:rsidRPr="00697EEF">
        <w:rPr>
          <w:rFonts w:ascii="Times New Roman" w:eastAsia="Times New Roman" w:hAnsi="Times New Roman" w:cs="Times New Roman"/>
          <w:lang w:eastAsia="en-GB"/>
        </w:rPr>
        <w:t>): Lexical Presupposition in the GNE</w:t>
      </w:r>
    </w:p>
    <w:tbl>
      <w:tblPr>
        <w:tblStyle w:val="TableGrid"/>
        <w:tblW w:w="9000" w:type="dxa"/>
        <w:tblInd w:w="-5" w:type="dxa"/>
        <w:tblLook w:val="04A0" w:firstRow="1" w:lastRow="0" w:firstColumn="1" w:lastColumn="0" w:noHBand="0" w:noVBand="1"/>
      </w:tblPr>
      <w:tblGrid>
        <w:gridCol w:w="1284"/>
        <w:gridCol w:w="1870"/>
        <w:gridCol w:w="1337"/>
        <w:gridCol w:w="1824"/>
        <w:gridCol w:w="1313"/>
        <w:gridCol w:w="1372"/>
      </w:tblGrid>
      <w:tr w:rsidR="00697EEF" w:rsidRPr="00697EEF" w14:paraId="0D0EAA3A" w14:textId="77777777" w:rsidTr="00A67F25">
        <w:tc>
          <w:tcPr>
            <w:tcW w:w="9000" w:type="dxa"/>
            <w:gridSpan w:val="6"/>
          </w:tcPr>
          <w:p w14:paraId="2257601B" w14:textId="77777777" w:rsidR="00697EEF" w:rsidRPr="00697EEF" w:rsidRDefault="00697EEF" w:rsidP="00CA22C3">
            <w:pPr>
              <w:jc w:val="center"/>
              <w:rPr>
                <w:rFonts w:ascii="Times New Roman"/>
                <w:b/>
                <w:sz w:val="20"/>
                <w:szCs w:val="20"/>
              </w:rPr>
            </w:pPr>
            <w:r w:rsidRPr="00697EEF">
              <w:rPr>
                <w:rFonts w:ascii="Times New Roman"/>
                <w:b/>
                <w:sz w:val="20"/>
                <w:szCs w:val="20"/>
              </w:rPr>
              <w:t>LEXICAL PRESUPPOSITION</w:t>
            </w:r>
          </w:p>
        </w:tc>
      </w:tr>
      <w:tr w:rsidR="00697EEF" w:rsidRPr="00697EEF" w14:paraId="13BB642C" w14:textId="77777777" w:rsidTr="00A67F25">
        <w:tc>
          <w:tcPr>
            <w:tcW w:w="1283" w:type="dxa"/>
          </w:tcPr>
          <w:p w14:paraId="06A53250" w14:textId="77777777" w:rsidR="00697EEF" w:rsidRPr="00697EEF" w:rsidRDefault="00697EEF" w:rsidP="00CA22C3">
            <w:pPr>
              <w:jc w:val="center"/>
              <w:rPr>
                <w:rFonts w:ascii="Times New Roman"/>
                <w:sz w:val="20"/>
                <w:szCs w:val="20"/>
              </w:rPr>
            </w:pPr>
            <w:r w:rsidRPr="00697EEF">
              <w:rPr>
                <w:rFonts w:ascii="Times New Roman"/>
                <w:sz w:val="20"/>
                <w:szCs w:val="20"/>
              </w:rPr>
              <w:t>EDITORIAL</w:t>
            </w:r>
            <w:r w:rsidR="003B6293">
              <w:rPr>
                <w:rFonts w:ascii="Times New Roman"/>
                <w:sz w:val="20"/>
                <w:szCs w:val="20"/>
              </w:rPr>
              <w:t xml:space="preserve"> NO.</w:t>
            </w:r>
          </w:p>
        </w:tc>
        <w:tc>
          <w:tcPr>
            <w:tcW w:w="1938" w:type="dxa"/>
          </w:tcPr>
          <w:p w14:paraId="0A87E63B" w14:textId="77777777" w:rsidR="00697EEF" w:rsidRPr="00697EEF" w:rsidRDefault="00697EEF" w:rsidP="00CA22C3">
            <w:pPr>
              <w:jc w:val="center"/>
              <w:rPr>
                <w:rFonts w:ascii="Times New Roman"/>
                <w:sz w:val="20"/>
                <w:szCs w:val="20"/>
              </w:rPr>
            </w:pPr>
            <w:r w:rsidRPr="00697EEF">
              <w:rPr>
                <w:rFonts w:ascii="Times New Roman"/>
                <w:sz w:val="20"/>
                <w:szCs w:val="20"/>
              </w:rPr>
              <w:t>CONVENTIONAL ITEM</w:t>
            </w:r>
          </w:p>
        </w:tc>
        <w:tc>
          <w:tcPr>
            <w:tcW w:w="1551" w:type="dxa"/>
          </w:tcPr>
          <w:p w14:paraId="1A981DA2" w14:textId="77777777" w:rsidR="00697EEF" w:rsidRPr="00697EEF" w:rsidRDefault="00697EEF" w:rsidP="00CA22C3">
            <w:pPr>
              <w:jc w:val="center"/>
              <w:rPr>
                <w:rFonts w:ascii="Times New Roman"/>
                <w:sz w:val="20"/>
                <w:szCs w:val="20"/>
              </w:rPr>
            </w:pPr>
            <w:r w:rsidRPr="00697EEF">
              <w:rPr>
                <w:rFonts w:ascii="Times New Roman"/>
                <w:sz w:val="20"/>
                <w:szCs w:val="20"/>
              </w:rPr>
              <w:t>NON-FACTIVE VERBS/ PHRASES</w:t>
            </w:r>
          </w:p>
        </w:tc>
        <w:tc>
          <w:tcPr>
            <w:tcW w:w="1850" w:type="dxa"/>
          </w:tcPr>
          <w:p w14:paraId="58B58C2B" w14:textId="77777777" w:rsidR="00697EEF" w:rsidRPr="00697EEF" w:rsidRDefault="00697EEF" w:rsidP="00CA22C3">
            <w:pPr>
              <w:jc w:val="center"/>
              <w:rPr>
                <w:rFonts w:ascii="Times New Roman"/>
                <w:sz w:val="20"/>
                <w:szCs w:val="20"/>
              </w:rPr>
            </w:pPr>
            <w:r w:rsidRPr="00697EEF">
              <w:rPr>
                <w:rFonts w:ascii="Times New Roman"/>
                <w:sz w:val="20"/>
                <w:szCs w:val="20"/>
              </w:rPr>
              <w:t>FACTUAL VERBS/PHRASES</w:t>
            </w:r>
          </w:p>
        </w:tc>
        <w:tc>
          <w:tcPr>
            <w:tcW w:w="1546" w:type="dxa"/>
          </w:tcPr>
          <w:p w14:paraId="47CF2FED" w14:textId="77777777" w:rsidR="00697EEF" w:rsidRPr="00697EEF" w:rsidRDefault="00697EEF" w:rsidP="00CA22C3">
            <w:pPr>
              <w:jc w:val="center"/>
              <w:rPr>
                <w:rFonts w:ascii="Times New Roman"/>
                <w:sz w:val="20"/>
                <w:szCs w:val="20"/>
              </w:rPr>
            </w:pPr>
            <w:r w:rsidRPr="00697EEF">
              <w:rPr>
                <w:rFonts w:ascii="Times New Roman"/>
                <w:sz w:val="20"/>
                <w:szCs w:val="20"/>
              </w:rPr>
              <w:t>CHANGE OF STATE VERBS</w:t>
            </w:r>
          </w:p>
        </w:tc>
        <w:tc>
          <w:tcPr>
            <w:tcW w:w="832" w:type="dxa"/>
          </w:tcPr>
          <w:p w14:paraId="726E7CEC" w14:textId="77777777" w:rsidR="00697EEF" w:rsidRPr="00697EEF" w:rsidRDefault="00697EEF" w:rsidP="00CA22C3">
            <w:pPr>
              <w:jc w:val="center"/>
              <w:rPr>
                <w:rFonts w:ascii="Times New Roman"/>
                <w:sz w:val="20"/>
                <w:szCs w:val="20"/>
              </w:rPr>
            </w:pPr>
            <w:r w:rsidRPr="00697EEF">
              <w:rPr>
                <w:rFonts w:ascii="Times New Roman"/>
                <w:sz w:val="20"/>
                <w:szCs w:val="20"/>
              </w:rPr>
              <w:t>ITERATIVES</w:t>
            </w:r>
          </w:p>
        </w:tc>
      </w:tr>
      <w:tr w:rsidR="00697EEF" w:rsidRPr="00697EEF" w14:paraId="18736B7A" w14:textId="77777777" w:rsidTr="00A67F25">
        <w:tc>
          <w:tcPr>
            <w:tcW w:w="1283" w:type="dxa"/>
          </w:tcPr>
          <w:p w14:paraId="16FE97F8"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938" w:type="dxa"/>
          </w:tcPr>
          <w:p w14:paraId="4018D07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1302817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622D34A0"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546" w:type="dxa"/>
          </w:tcPr>
          <w:p w14:paraId="7B48D72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4721A9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9036FF9" w14:textId="77777777" w:rsidTr="00A67F25">
        <w:tc>
          <w:tcPr>
            <w:tcW w:w="1283" w:type="dxa"/>
          </w:tcPr>
          <w:p w14:paraId="1EEEDF85"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c>
          <w:tcPr>
            <w:tcW w:w="1938" w:type="dxa"/>
          </w:tcPr>
          <w:p w14:paraId="4D01ADA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46F022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41B29E5C"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7C72037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CFCCAF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6C60CEB4" w14:textId="77777777" w:rsidTr="00A67F25">
        <w:tc>
          <w:tcPr>
            <w:tcW w:w="1283" w:type="dxa"/>
          </w:tcPr>
          <w:p w14:paraId="23EB822B" w14:textId="77777777" w:rsidR="00697EEF" w:rsidRPr="00697EEF" w:rsidRDefault="00697EEF" w:rsidP="00CA22C3">
            <w:pPr>
              <w:jc w:val="both"/>
              <w:rPr>
                <w:rFonts w:ascii="Times New Roman"/>
                <w:b/>
                <w:sz w:val="20"/>
                <w:szCs w:val="20"/>
              </w:rPr>
            </w:pPr>
            <w:r w:rsidRPr="00697EEF">
              <w:rPr>
                <w:rFonts w:ascii="Times New Roman"/>
                <w:b/>
                <w:sz w:val="20"/>
                <w:szCs w:val="20"/>
              </w:rPr>
              <w:t>3</w:t>
            </w:r>
          </w:p>
        </w:tc>
        <w:tc>
          <w:tcPr>
            <w:tcW w:w="1938" w:type="dxa"/>
          </w:tcPr>
          <w:p w14:paraId="1CED75E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CCFEC70"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2FAE6B44"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546" w:type="dxa"/>
          </w:tcPr>
          <w:p w14:paraId="5155DCB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6601C14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ECFFD33" w14:textId="77777777" w:rsidTr="00A67F25">
        <w:tc>
          <w:tcPr>
            <w:tcW w:w="1283" w:type="dxa"/>
          </w:tcPr>
          <w:p w14:paraId="58E6D0A4" w14:textId="77777777" w:rsidR="00697EEF" w:rsidRPr="00697EEF" w:rsidRDefault="00697EEF" w:rsidP="00CA22C3">
            <w:pPr>
              <w:jc w:val="both"/>
              <w:rPr>
                <w:rFonts w:ascii="Times New Roman"/>
                <w:b/>
                <w:sz w:val="20"/>
                <w:szCs w:val="20"/>
              </w:rPr>
            </w:pPr>
            <w:r w:rsidRPr="00697EEF">
              <w:rPr>
                <w:rFonts w:ascii="Times New Roman"/>
                <w:b/>
                <w:sz w:val="20"/>
                <w:szCs w:val="20"/>
              </w:rPr>
              <w:t>4</w:t>
            </w:r>
          </w:p>
        </w:tc>
        <w:tc>
          <w:tcPr>
            <w:tcW w:w="1938" w:type="dxa"/>
          </w:tcPr>
          <w:p w14:paraId="29DF0A2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51" w:type="dxa"/>
          </w:tcPr>
          <w:p w14:paraId="6C956D8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3B98D64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7162093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590924A7"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1D41F0B" w14:textId="77777777" w:rsidTr="00A67F25">
        <w:tc>
          <w:tcPr>
            <w:tcW w:w="1283" w:type="dxa"/>
          </w:tcPr>
          <w:p w14:paraId="1C3161E6" w14:textId="77777777" w:rsidR="00697EEF" w:rsidRPr="00697EEF" w:rsidRDefault="00697EEF" w:rsidP="00CA22C3">
            <w:pPr>
              <w:jc w:val="both"/>
              <w:rPr>
                <w:rFonts w:ascii="Times New Roman"/>
                <w:b/>
                <w:sz w:val="20"/>
                <w:szCs w:val="20"/>
              </w:rPr>
            </w:pPr>
            <w:r w:rsidRPr="00697EEF">
              <w:rPr>
                <w:rFonts w:ascii="Times New Roman"/>
                <w:b/>
                <w:sz w:val="20"/>
                <w:szCs w:val="20"/>
              </w:rPr>
              <w:t>5</w:t>
            </w:r>
          </w:p>
        </w:tc>
        <w:tc>
          <w:tcPr>
            <w:tcW w:w="1938" w:type="dxa"/>
          </w:tcPr>
          <w:p w14:paraId="2D857C4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74FCE9A8"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850" w:type="dxa"/>
          </w:tcPr>
          <w:p w14:paraId="259CD1A3"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0C231A9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9BF7ABB"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A47C428" w14:textId="77777777" w:rsidTr="00A67F25">
        <w:tc>
          <w:tcPr>
            <w:tcW w:w="1283" w:type="dxa"/>
          </w:tcPr>
          <w:p w14:paraId="41B7AAEF"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938" w:type="dxa"/>
          </w:tcPr>
          <w:p w14:paraId="3E2566A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3BE0A8C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34B7C165" w14:textId="77777777" w:rsidR="00697EEF" w:rsidRPr="00697EEF" w:rsidRDefault="00697EEF" w:rsidP="00CA22C3">
            <w:pPr>
              <w:jc w:val="both"/>
              <w:rPr>
                <w:rFonts w:ascii="Times New Roman"/>
                <w:sz w:val="20"/>
                <w:szCs w:val="20"/>
              </w:rPr>
            </w:pPr>
            <w:r w:rsidRPr="00697EEF">
              <w:rPr>
                <w:rFonts w:ascii="Times New Roman"/>
                <w:sz w:val="20"/>
                <w:szCs w:val="20"/>
              </w:rPr>
              <w:t>3</w:t>
            </w:r>
          </w:p>
        </w:tc>
        <w:tc>
          <w:tcPr>
            <w:tcW w:w="1546" w:type="dxa"/>
          </w:tcPr>
          <w:p w14:paraId="0883172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81B4C3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3F49D43D" w14:textId="77777777" w:rsidTr="00A67F25">
        <w:tc>
          <w:tcPr>
            <w:tcW w:w="1283" w:type="dxa"/>
          </w:tcPr>
          <w:p w14:paraId="6E3CF4C4" w14:textId="77777777" w:rsidR="00697EEF" w:rsidRPr="00697EEF" w:rsidRDefault="00697EEF" w:rsidP="00CA22C3">
            <w:pPr>
              <w:jc w:val="both"/>
              <w:rPr>
                <w:rFonts w:ascii="Times New Roman"/>
                <w:b/>
                <w:sz w:val="20"/>
                <w:szCs w:val="20"/>
              </w:rPr>
            </w:pPr>
            <w:r w:rsidRPr="00697EEF">
              <w:rPr>
                <w:rFonts w:ascii="Times New Roman"/>
                <w:b/>
                <w:sz w:val="20"/>
                <w:szCs w:val="20"/>
              </w:rPr>
              <w:t>7</w:t>
            </w:r>
          </w:p>
        </w:tc>
        <w:tc>
          <w:tcPr>
            <w:tcW w:w="1938" w:type="dxa"/>
          </w:tcPr>
          <w:p w14:paraId="3386F2EC"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B221AF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4671E17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19E309E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832" w:type="dxa"/>
          </w:tcPr>
          <w:p w14:paraId="360029A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0FDA72C1" w14:textId="77777777" w:rsidTr="00A67F25">
        <w:tc>
          <w:tcPr>
            <w:tcW w:w="1283" w:type="dxa"/>
          </w:tcPr>
          <w:p w14:paraId="0E5FFE55" w14:textId="77777777" w:rsidR="00697EEF" w:rsidRPr="00697EEF" w:rsidRDefault="00697EEF" w:rsidP="00CA22C3">
            <w:pPr>
              <w:jc w:val="both"/>
              <w:rPr>
                <w:rFonts w:ascii="Times New Roman"/>
                <w:b/>
                <w:sz w:val="20"/>
                <w:szCs w:val="20"/>
              </w:rPr>
            </w:pPr>
            <w:r w:rsidRPr="00697EEF">
              <w:rPr>
                <w:rFonts w:ascii="Times New Roman"/>
                <w:b/>
                <w:sz w:val="20"/>
                <w:szCs w:val="20"/>
              </w:rPr>
              <w:t>8</w:t>
            </w:r>
          </w:p>
        </w:tc>
        <w:tc>
          <w:tcPr>
            <w:tcW w:w="1938" w:type="dxa"/>
          </w:tcPr>
          <w:p w14:paraId="13ACB203"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6335DA3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2401EBAB"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78BAB79D"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E230097"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4E1A9C74" w14:textId="77777777" w:rsidTr="00A67F25">
        <w:tc>
          <w:tcPr>
            <w:tcW w:w="1283" w:type="dxa"/>
          </w:tcPr>
          <w:p w14:paraId="4A711E0B" w14:textId="77777777" w:rsidR="00697EEF" w:rsidRPr="00697EEF" w:rsidRDefault="00697EEF" w:rsidP="00CA22C3">
            <w:pPr>
              <w:jc w:val="both"/>
              <w:rPr>
                <w:rFonts w:ascii="Times New Roman"/>
                <w:b/>
                <w:sz w:val="20"/>
                <w:szCs w:val="20"/>
              </w:rPr>
            </w:pPr>
            <w:r w:rsidRPr="00697EEF">
              <w:rPr>
                <w:rFonts w:ascii="Times New Roman"/>
                <w:b/>
                <w:sz w:val="20"/>
                <w:szCs w:val="20"/>
              </w:rPr>
              <w:t>9</w:t>
            </w:r>
          </w:p>
        </w:tc>
        <w:tc>
          <w:tcPr>
            <w:tcW w:w="1938" w:type="dxa"/>
          </w:tcPr>
          <w:p w14:paraId="709A743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70697B95"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19B6EB0F"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19644F8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84BC6E9" w14:textId="77777777" w:rsidR="00697EEF" w:rsidRPr="00697EEF" w:rsidRDefault="00697EEF" w:rsidP="00CA22C3">
            <w:pPr>
              <w:jc w:val="both"/>
              <w:rPr>
                <w:rFonts w:ascii="Times New Roman"/>
                <w:sz w:val="20"/>
                <w:szCs w:val="20"/>
              </w:rPr>
            </w:pPr>
            <w:r w:rsidRPr="00697EEF">
              <w:rPr>
                <w:rFonts w:ascii="Times New Roman"/>
                <w:sz w:val="20"/>
                <w:szCs w:val="20"/>
              </w:rPr>
              <w:t>1</w:t>
            </w:r>
          </w:p>
        </w:tc>
      </w:tr>
      <w:tr w:rsidR="00697EEF" w:rsidRPr="00697EEF" w14:paraId="6BD5558D" w14:textId="77777777" w:rsidTr="00A67F25">
        <w:tc>
          <w:tcPr>
            <w:tcW w:w="1283" w:type="dxa"/>
          </w:tcPr>
          <w:p w14:paraId="6DF0F6BD" w14:textId="77777777" w:rsidR="00697EEF" w:rsidRPr="00697EEF" w:rsidRDefault="00697EEF" w:rsidP="00CA22C3">
            <w:pPr>
              <w:jc w:val="both"/>
              <w:rPr>
                <w:rFonts w:ascii="Times New Roman"/>
                <w:b/>
                <w:sz w:val="20"/>
                <w:szCs w:val="20"/>
              </w:rPr>
            </w:pPr>
            <w:r w:rsidRPr="00697EEF">
              <w:rPr>
                <w:rFonts w:ascii="Times New Roman"/>
                <w:b/>
                <w:sz w:val="20"/>
                <w:szCs w:val="20"/>
              </w:rPr>
              <w:t>10</w:t>
            </w:r>
          </w:p>
        </w:tc>
        <w:tc>
          <w:tcPr>
            <w:tcW w:w="1938" w:type="dxa"/>
          </w:tcPr>
          <w:p w14:paraId="5036A06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5AB37C7B"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850" w:type="dxa"/>
          </w:tcPr>
          <w:p w14:paraId="32BB735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5C43D53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156D926"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D216A80" w14:textId="77777777" w:rsidTr="00A67F25">
        <w:tc>
          <w:tcPr>
            <w:tcW w:w="1283" w:type="dxa"/>
          </w:tcPr>
          <w:p w14:paraId="723FFEC0" w14:textId="77777777" w:rsidR="00697EEF" w:rsidRPr="00697EEF" w:rsidRDefault="00697EEF" w:rsidP="00CA22C3">
            <w:pPr>
              <w:jc w:val="both"/>
              <w:rPr>
                <w:rFonts w:ascii="Times New Roman"/>
                <w:b/>
                <w:sz w:val="20"/>
                <w:szCs w:val="20"/>
              </w:rPr>
            </w:pPr>
            <w:r w:rsidRPr="00697EEF">
              <w:rPr>
                <w:rFonts w:ascii="Times New Roman"/>
                <w:b/>
                <w:sz w:val="20"/>
                <w:szCs w:val="20"/>
              </w:rPr>
              <w:t>11</w:t>
            </w:r>
          </w:p>
        </w:tc>
        <w:tc>
          <w:tcPr>
            <w:tcW w:w="1938" w:type="dxa"/>
          </w:tcPr>
          <w:p w14:paraId="1C1D07C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20BF68A2"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6A1DC971"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13C5F5E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C777071"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2D0848B0" w14:textId="77777777" w:rsidTr="00A67F25">
        <w:tc>
          <w:tcPr>
            <w:tcW w:w="1283" w:type="dxa"/>
          </w:tcPr>
          <w:p w14:paraId="05FFAD56" w14:textId="77777777" w:rsidR="00697EEF" w:rsidRPr="00697EEF" w:rsidRDefault="00697EEF" w:rsidP="00CA22C3">
            <w:pPr>
              <w:jc w:val="both"/>
              <w:rPr>
                <w:rFonts w:ascii="Times New Roman"/>
                <w:b/>
                <w:sz w:val="20"/>
                <w:szCs w:val="20"/>
              </w:rPr>
            </w:pPr>
            <w:r w:rsidRPr="00697EEF">
              <w:rPr>
                <w:rFonts w:ascii="Times New Roman"/>
                <w:b/>
                <w:sz w:val="20"/>
                <w:szCs w:val="20"/>
              </w:rPr>
              <w:t>12</w:t>
            </w:r>
          </w:p>
        </w:tc>
        <w:tc>
          <w:tcPr>
            <w:tcW w:w="1938" w:type="dxa"/>
          </w:tcPr>
          <w:p w14:paraId="3CA96108"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48FC50DD"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850" w:type="dxa"/>
          </w:tcPr>
          <w:p w14:paraId="12B709C7"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12FEC274"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5276A798"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5E9440BD" w14:textId="77777777" w:rsidTr="00A67F25">
        <w:tc>
          <w:tcPr>
            <w:tcW w:w="1283" w:type="dxa"/>
          </w:tcPr>
          <w:p w14:paraId="31D952F1" w14:textId="77777777" w:rsidR="00697EEF" w:rsidRPr="00697EEF" w:rsidRDefault="00697EEF" w:rsidP="00CA22C3">
            <w:pPr>
              <w:jc w:val="both"/>
              <w:rPr>
                <w:rFonts w:ascii="Times New Roman"/>
                <w:b/>
                <w:sz w:val="20"/>
                <w:szCs w:val="20"/>
              </w:rPr>
            </w:pPr>
            <w:r w:rsidRPr="00697EEF">
              <w:rPr>
                <w:rFonts w:ascii="Times New Roman"/>
                <w:b/>
                <w:sz w:val="20"/>
                <w:szCs w:val="20"/>
              </w:rPr>
              <w:t>13</w:t>
            </w:r>
          </w:p>
        </w:tc>
        <w:tc>
          <w:tcPr>
            <w:tcW w:w="1938" w:type="dxa"/>
          </w:tcPr>
          <w:p w14:paraId="794FBA9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02B556C6"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01CE946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6D207FF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12DA5FA7"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408E01E" w14:textId="77777777" w:rsidTr="00A67F25">
        <w:tc>
          <w:tcPr>
            <w:tcW w:w="1283" w:type="dxa"/>
          </w:tcPr>
          <w:p w14:paraId="78847FE7" w14:textId="77777777" w:rsidR="00697EEF" w:rsidRPr="00697EEF" w:rsidRDefault="00697EEF" w:rsidP="00CA22C3">
            <w:pPr>
              <w:jc w:val="both"/>
              <w:rPr>
                <w:rFonts w:ascii="Times New Roman"/>
                <w:b/>
                <w:sz w:val="20"/>
                <w:szCs w:val="20"/>
              </w:rPr>
            </w:pPr>
            <w:r w:rsidRPr="00697EEF">
              <w:rPr>
                <w:rFonts w:ascii="Times New Roman"/>
                <w:b/>
                <w:sz w:val="20"/>
                <w:szCs w:val="20"/>
              </w:rPr>
              <w:t>14</w:t>
            </w:r>
          </w:p>
        </w:tc>
        <w:tc>
          <w:tcPr>
            <w:tcW w:w="1938" w:type="dxa"/>
          </w:tcPr>
          <w:p w14:paraId="0E2BBAAE"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3EA55F22" w14:textId="77777777" w:rsidR="00697EEF" w:rsidRPr="00697EEF" w:rsidRDefault="00697EEF" w:rsidP="00CA22C3">
            <w:pPr>
              <w:jc w:val="both"/>
              <w:rPr>
                <w:rFonts w:ascii="Times New Roman"/>
                <w:sz w:val="20"/>
                <w:szCs w:val="20"/>
              </w:rPr>
            </w:pPr>
            <w:r w:rsidRPr="00697EEF">
              <w:rPr>
                <w:rFonts w:ascii="Times New Roman"/>
                <w:sz w:val="20"/>
                <w:szCs w:val="20"/>
              </w:rPr>
              <w:t>2</w:t>
            </w:r>
          </w:p>
        </w:tc>
        <w:tc>
          <w:tcPr>
            <w:tcW w:w="1850" w:type="dxa"/>
          </w:tcPr>
          <w:p w14:paraId="693F5E7C" w14:textId="77777777" w:rsidR="00697EEF" w:rsidRPr="00697EEF" w:rsidRDefault="00697EEF" w:rsidP="00CA22C3">
            <w:pPr>
              <w:jc w:val="both"/>
              <w:rPr>
                <w:rFonts w:ascii="Times New Roman"/>
                <w:sz w:val="20"/>
                <w:szCs w:val="20"/>
              </w:rPr>
            </w:pPr>
            <w:r w:rsidRPr="00697EEF">
              <w:rPr>
                <w:rFonts w:ascii="Times New Roman"/>
                <w:sz w:val="20"/>
                <w:szCs w:val="20"/>
              </w:rPr>
              <w:t>1</w:t>
            </w:r>
          </w:p>
        </w:tc>
        <w:tc>
          <w:tcPr>
            <w:tcW w:w="1546" w:type="dxa"/>
          </w:tcPr>
          <w:p w14:paraId="3F18B1A9"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3164687A"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7A398612" w14:textId="77777777" w:rsidTr="00A67F25">
        <w:tc>
          <w:tcPr>
            <w:tcW w:w="1283" w:type="dxa"/>
          </w:tcPr>
          <w:p w14:paraId="138AC9E6"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938" w:type="dxa"/>
          </w:tcPr>
          <w:p w14:paraId="4E703EB7"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51" w:type="dxa"/>
          </w:tcPr>
          <w:p w14:paraId="4322DB3B"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850" w:type="dxa"/>
          </w:tcPr>
          <w:p w14:paraId="2B413DBA"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1546" w:type="dxa"/>
          </w:tcPr>
          <w:p w14:paraId="00E9D381" w14:textId="77777777" w:rsidR="00697EEF" w:rsidRPr="00697EEF" w:rsidRDefault="00697EEF" w:rsidP="00CA22C3">
            <w:pPr>
              <w:jc w:val="both"/>
              <w:rPr>
                <w:rFonts w:ascii="Times New Roman"/>
                <w:sz w:val="20"/>
                <w:szCs w:val="20"/>
              </w:rPr>
            </w:pPr>
            <w:r w:rsidRPr="00697EEF">
              <w:rPr>
                <w:rFonts w:ascii="Times New Roman"/>
                <w:sz w:val="20"/>
                <w:szCs w:val="20"/>
              </w:rPr>
              <w:t>-</w:t>
            </w:r>
          </w:p>
        </w:tc>
        <w:tc>
          <w:tcPr>
            <w:tcW w:w="832" w:type="dxa"/>
          </w:tcPr>
          <w:p w14:paraId="2563A18E" w14:textId="77777777" w:rsidR="00697EEF" w:rsidRPr="00697EEF" w:rsidRDefault="00697EEF" w:rsidP="00CA22C3">
            <w:pPr>
              <w:jc w:val="both"/>
              <w:rPr>
                <w:rFonts w:ascii="Times New Roman"/>
                <w:sz w:val="20"/>
                <w:szCs w:val="20"/>
              </w:rPr>
            </w:pPr>
            <w:r w:rsidRPr="00697EEF">
              <w:rPr>
                <w:rFonts w:ascii="Times New Roman"/>
                <w:sz w:val="20"/>
                <w:szCs w:val="20"/>
              </w:rPr>
              <w:t>-</w:t>
            </w:r>
          </w:p>
        </w:tc>
      </w:tr>
      <w:tr w:rsidR="00697EEF" w:rsidRPr="00697EEF" w14:paraId="42B1E368" w14:textId="77777777" w:rsidTr="00A67F25">
        <w:tc>
          <w:tcPr>
            <w:tcW w:w="1283" w:type="dxa"/>
          </w:tcPr>
          <w:p w14:paraId="0BD962CE" w14:textId="77777777" w:rsidR="00697EEF" w:rsidRPr="00697EEF" w:rsidRDefault="00697EEF" w:rsidP="00CA22C3">
            <w:pPr>
              <w:jc w:val="both"/>
              <w:rPr>
                <w:rFonts w:ascii="Times New Roman"/>
                <w:b/>
                <w:sz w:val="20"/>
                <w:szCs w:val="20"/>
              </w:rPr>
            </w:pPr>
            <w:r w:rsidRPr="00697EEF">
              <w:rPr>
                <w:rFonts w:ascii="Times New Roman"/>
                <w:b/>
                <w:sz w:val="20"/>
                <w:szCs w:val="20"/>
              </w:rPr>
              <w:t>TOTAL</w:t>
            </w:r>
          </w:p>
        </w:tc>
        <w:tc>
          <w:tcPr>
            <w:tcW w:w="1938" w:type="dxa"/>
          </w:tcPr>
          <w:p w14:paraId="2DB03741"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1551" w:type="dxa"/>
          </w:tcPr>
          <w:p w14:paraId="5C4477DA" w14:textId="77777777" w:rsidR="00697EEF" w:rsidRPr="00697EEF" w:rsidRDefault="00697EEF" w:rsidP="00CA22C3">
            <w:pPr>
              <w:jc w:val="both"/>
              <w:rPr>
                <w:rFonts w:ascii="Times New Roman"/>
                <w:b/>
                <w:sz w:val="20"/>
                <w:szCs w:val="20"/>
              </w:rPr>
            </w:pPr>
            <w:r w:rsidRPr="00697EEF">
              <w:rPr>
                <w:rFonts w:ascii="Times New Roman"/>
                <w:b/>
                <w:sz w:val="20"/>
                <w:szCs w:val="20"/>
              </w:rPr>
              <w:t>6</w:t>
            </w:r>
          </w:p>
        </w:tc>
        <w:tc>
          <w:tcPr>
            <w:tcW w:w="1850" w:type="dxa"/>
          </w:tcPr>
          <w:p w14:paraId="49B6CBB9" w14:textId="77777777" w:rsidR="00697EEF" w:rsidRPr="00697EEF" w:rsidRDefault="00697EEF" w:rsidP="00CA22C3">
            <w:pPr>
              <w:jc w:val="both"/>
              <w:rPr>
                <w:rFonts w:ascii="Times New Roman"/>
                <w:b/>
                <w:sz w:val="20"/>
                <w:szCs w:val="20"/>
              </w:rPr>
            </w:pPr>
            <w:r w:rsidRPr="00697EEF">
              <w:rPr>
                <w:rFonts w:ascii="Times New Roman"/>
                <w:b/>
                <w:sz w:val="20"/>
                <w:szCs w:val="20"/>
              </w:rPr>
              <w:t>15</w:t>
            </w:r>
          </w:p>
        </w:tc>
        <w:tc>
          <w:tcPr>
            <w:tcW w:w="1546" w:type="dxa"/>
          </w:tcPr>
          <w:p w14:paraId="04B256C5" w14:textId="77777777" w:rsidR="00697EEF" w:rsidRPr="00697EEF" w:rsidRDefault="00697EEF" w:rsidP="00CA22C3">
            <w:pPr>
              <w:jc w:val="both"/>
              <w:rPr>
                <w:rFonts w:ascii="Times New Roman"/>
                <w:b/>
                <w:sz w:val="20"/>
                <w:szCs w:val="20"/>
              </w:rPr>
            </w:pPr>
            <w:r w:rsidRPr="00697EEF">
              <w:rPr>
                <w:rFonts w:ascii="Times New Roman"/>
                <w:b/>
                <w:sz w:val="20"/>
                <w:szCs w:val="20"/>
              </w:rPr>
              <w:t>1</w:t>
            </w:r>
          </w:p>
        </w:tc>
        <w:tc>
          <w:tcPr>
            <w:tcW w:w="832" w:type="dxa"/>
          </w:tcPr>
          <w:p w14:paraId="48B77FE2" w14:textId="77777777" w:rsidR="00697EEF" w:rsidRPr="00697EEF" w:rsidRDefault="00697EEF" w:rsidP="00CA22C3">
            <w:pPr>
              <w:jc w:val="both"/>
              <w:rPr>
                <w:rFonts w:ascii="Times New Roman"/>
                <w:b/>
                <w:sz w:val="20"/>
                <w:szCs w:val="20"/>
              </w:rPr>
            </w:pPr>
            <w:r w:rsidRPr="00697EEF">
              <w:rPr>
                <w:rFonts w:ascii="Times New Roman"/>
                <w:b/>
                <w:sz w:val="20"/>
                <w:szCs w:val="20"/>
              </w:rPr>
              <w:t>2</w:t>
            </w:r>
          </w:p>
        </w:tc>
      </w:tr>
    </w:tbl>
    <w:p w14:paraId="3D6DF29C" w14:textId="46650B7D"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Total number of lexical presupposition</w:t>
      </w:r>
      <w:ins w:id="67" w:author="Author">
        <w:r w:rsidR="00FB3A37">
          <w:rPr>
            <w:rFonts w:ascii="Times New Roman" w:eastAsia="Times New Roman" w:hAnsi="Times New Roman" w:cs="Times New Roman"/>
            <w:sz w:val="24"/>
            <w:szCs w:val="24"/>
            <w:lang w:eastAsia="en-GB"/>
          </w:rPr>
          <w:t>s</w:t>
        </w:r>
      </w:ins>
      <w:r w:rsidRPr="00697EEF">
        <w:rPr>
          <w:rFonts w:ascii="Times New Roman" w:eastAsia="Times New Roman" w:hAnsi="Times New Roman" w:cs="Times New Roman"/>
          <w:sz w:val="24"/>
          <w:szCs w:val="24"/>
          <w:lang w:eastAsia="en-GB"/>
        </w:rPr>
        <w:t xml:space="preserve"> = 25</w:t>
      </w:r>
    </w:p>
    <w:p w14:paraId="3E011EBE" w14:textId="77777777" w:rsidR="00227BDD" w:rsidRPr="00697EEF" w:rsidRDefault="003B6293" w:rsidP="00CA22C3">
      <w:pPr>
        <w:spacing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 total of f</w:t>
      </w:r>
      <w:r w:rsidR="00697EEF" w:rsidRPr="00697EEF">
        <w:rPr>
          <w:rFonts w:ascii="Times New Roman" w:eastAsia="Times New Roman" w:hAnsi="Times New Roman" w:cs="Times New Roman"/>
          <w:sz w:val="24"/>
          <w:szCs w:val="24"/>
          <w:lang w:eastAsia="en-GB"/>
        </w:rPr>
        <w:t>our hundred and four (404) instances of presupposition</w:t>
      </w:r>
      <w:r>
        <w:rPr>
          <w:rFonts w:ascii="Times New Roman" w:eastAsia="Times New Roman" w:hAnsi="Times New Roman" w:cs="Times New Roman"/>
          <w:sz w:val="24"/>
          <w:szCs w:val="24"/>
          <w:lang w:eastAsia="en-GB"/>
        </w:rPr>
        <w:t xml:space="preserve"> triggers were gathered from </w:t>
      </w:r>
      <w:r w:rsidR="00697EEF" w:rsidRPr="00697EEF">
        <w:rPr>
          <w:rFonts w:ascii="Times New Roman" w:eastAsia="Times New Roman" w:hAnsi="Times New Roman" w:cs="Times New Roman"/>
          <w:sz w:val="24"/>
          <w:szCs w:val="24"/>
          <w:lang w:eastAsia="en-GB"/>
        </w:rPr>
        <w:t>the GNE. Out of this total, the existential presupposition took a whoppin</w:t>
      </w:r>
      <w:r>
        <w:rPr>
          <w:rFonts w:ascii="Times New Roman" w:eastAsia="Times New Roman" w:hAnsi="Times New Roman" w:cs="Times New Roman"/>
          <w:sz w:val="24"/>
          <w:szCs w:val="24"/>
          <w:lang w:eastAsia="en-GB"/>
        </w:rPr>
        <w:t>g 69.8%,</w:t>
      </w:r>
      <w:r w:rsidR="00697EEF" w:rsidRPr="00697EEF">
        <w:rPr>
          <w:rFonts w:ascii="Times New Roman" w:eastAsia="Times New Roman" w:hAnsi="Times New Roman" w:cs="Times New Roman"/>
          <w:sz w:val="24"/>
          <w:szCs w:val="24"/>
          <w:lang w:eastAsia="en-GB"/>
        </w:rPr>
        <w:t xml:space="preserve"> structural presupposition, 24%, and the lexical presupposi</w:t>
      </w:r>
      <w:r>
        <w:rPr>
          <w:rFonts w:ascii="Times New Roman" w:eastAsia="Times New Roman" w:hAnsi="Times New Roman" w:cs="Times New Roman"/>
          <w:sz w:val="24"/>
          <w:szCs w:val="24"/>
          <w:lang w:eastAsia="en-GB"/>
        </w:rPr>
        <w:t xml:space="preserve">tion, 6.2%. </w:t>
      </w:r>
      <w:r w:rsidR="00697EEF" w:rsidRPr="00697EEF">
        <w:rPr>
          <w:rFonts w:ascii="Times New Roman" w:eastAsia="Times New Roman" w:hAnsi="Times New Roman" w:cs="Times New Roman"/>
          <w:sz w:val="24"/>
          <w:szCs w:val="24"/>
          <w:lang w:eastAsia="en-GB"/>
        </w:rPr>
        <w:t>It</w:t>
      </w:r>
      <w:r>
        <w:rPr>
          <w:rFonts w:ascii="Times New Roman" w:eastAsia="Times New Roman" w:hAnsi="Times New Roman" w:cs="Times New Roman"/>
          <w:sz w:val="24"/>
          <w:szCs w:val="24"/>
          <w:lang w:eastAsia="en-GB"/>
        </w:rPr>
        <w:t xml:space="preserve"> is worthy of note</w:t>
      </w:r>
      <w:r w:rsidR="00697EEF" w:rsidRPr="00697EEF">
        <w:rPr>
          <w:rFonts w:ascii="Times New Roman" w:eastAsia="Times New Roman" w:hAnsi="Times New Roman" w:cs="Times New Roman"/>
          <w:sz w:val="24"/>
          <w:szCs w:val="24"/>
          <w:lang w:eastAsia="en-GB"/>
        </w:rPr>
        <w:t xml:space="preserve"> that the most frequently </w:t>
      </w:r>
      <w:r w:rsidR="00227BDD">
        <w:rPr>
          <w:rFonts w:ascii="Times New Roman" w:eastAsia="Times New Roman" w:hAnsi="Times New Roman" w:cs="Times New Roman"/>
          <w:sz w:val="24"/>
          <w:szCs w:val="24"/>
          <w:lang w:eastAsia="en-GB"/>
        </w:rPr>
        <w:t xml:space="preserve">used </w:t>
      </w:r>
      <w:r w:rsidR="00697EEF" w:rsidRPr="00697EEF">
        <w:rPr>
          <w:rFonts w:ascii="Times New Roman" w:eastAsia="Times New Roman" w:hAnsi="Times New Roman" w:cs="Times New Roman"/>
          <w:sz w:val="24"/>
          <w:szCs w:val="24"/>
          <w:lang w:eastAsia="en-GB"/>
        </w:rPr>
        <w:t xml:space="preserve">trigger of the existential presupposition in the </w:t>
      </w:r>
      <w:r w:rsidR="00227BDD">
        <w:rPr>
          <w:rFonts w:ascii="Times New Roman" w:eastAsia="Times New Roman" w:hAnsi="Times New Roman" w:cs="Times New Roman"/>
          <w:sz w:val="24"/>
          <w:szCs w:val="24"/>
          <w:lang w:eastAsia="en-GB"/>
        </w:rPr>
        <w:t>GNE is the definite noun phrase or</w:t>
      </w:r>
      <w:r w:rsidR="00697EEF" w:rsidRPr="00697EEF">
        <w:rPr>
          <w:rFonts w:ascii="Times New Roman" w:eastAsia="Times New Roman" w:hAnsi="Times New Roman" w:cs="Times New Roman"/>
          <w:sz w:val="24"/>
          <w:szCs w:val="24"/>
          <w:lang w:eastAsia="en-GB"/>
        </w:rPr>
        <w:t xml:space="preserve"> definite descriptions</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w:t>
      </w:r>
      <w:r w:rsidR="00227BDD">
        <w:rPr>
          <w:rFonts w:ascii="Times New Roman" w:eastAsia="Times New Roman" w:hAnsi="Times New Roman" w:cs="Times New Roman"/>
          <w:sz w:val="24"/>
          <w:szCs w:val="24"/>
          <w:lang w:eastAsia="en-GB"/>
        </w:rPr>
        <w:t>with a total of 191. This is</w:t>
      </w:r>
      <w:r w:rsidR="00697EEF" w:rsidRPr="00697EEF">
        <w:rPr>
          <w:rFonts w:ascii="Times New Roman" w:eastAsia="Times New Roman" w:hAnsi="Times New Roman" w:cs="Times New Roman"/>
          <w:sz w:val="24"/>
          <w:szCs w:val="24"/>
          <w:lang w:eastAsia="en-GB"/>
        </w:rPr>
        <w:t xml:space="preserve"> followed by the possessive constructions, and the ‘one’ constructions with</w:t>
      </w:r>
      <w:r w:rsidR="00227BDD">
        <w:rPr>
          <w:rFonts w:ascii="Times New Roman" w:eastAsia="Times New Roman" w:hAnsi="Times New Roman" w:cs="Times New Roman"/>
          <w:sz w:val="24"/>
          <w:szCs w:val="24"/>
          <w:lang w:eastAsia="en-GB"/>
        </w:rPr>
        <w:t xml:space="preserve"> totals of</w:t>
      </w:r>
      <w:r w:rsidR="00697EEF" w:rsidRPr="00697EEF">
        <w:rPr>
          <w:rFonts w:ascii="Times New Roman" w:eastAsia="Times New Roman" w:hAnsi="Times New Roman" w:cs="Times New Roman"/>
          <w:sz w:val="24"/>
          <w:szCs w:val="24"/>
          <w:lang w:eastAsia="en-GB"/>
        </w:rPr>
        <w:t xml:space="preserve"> 77 and 8 respectively. The definite noun phrases are used to assert ‘</w:t>
      </w:r>
      <w:proofErr w:type="spellStart"/>
      <w:r w:rsidR="00697EEF" w:rsidRPr="00697EEF">
        <w:rPr>
          <w:rFonts w:ascii="Times New Roman" w:eastAsia="Times New Roman" w:hAnsi="Times New Roman" w:cs="Times New Roman"/>
          <w:sz w:val="24"/>
          <w:szCs w:val="24"/>
          <w:lang w:eastAsia="en-GB"/>
        </w:rPr>
        <w:t>factiveness</w:t>
      </w:r>
      <w:proofErr w:type="spellEnd"/>
      <w:r w:rsidR="00697EEF" w:rsidRPr="00697EEF">
        <w:rPr>
          <w:rFonts w:ascii="Times New Roman" w:eastAsia="Times New Roman" w:hAnsi="Times New Roman" w:cs="Times New Roman"/>
          <w:sz w:val="24"/>
          <w:szCs w:val="24"/>
          <w:lang w:eastAsia="en-GB"/>
        </w:rPr>
        <w:t>’</w:t>
      </w:r>
      <w:r w:rsidR="00227BDD">
        <w:rPr>
          <w:rFonts w:ascii="Times New Roman" w:eastAsia="Times New Roman" w:hAnsi="Times New Roman" w:cs="Times New Roman"/>
          <w:sz w:val="24"/>
          <w:szCs w:val="24"/>
          <w:lang w:eastAsia="en-GB"/>
        </w:rPr>
        <w:t>. T</w:t>
      </w:r>
      <w:r w:rsidR="00697EEF" w:rsidRPr="00697EEF">
        <w:rPr>
          <w:rFonts w:ascii="Times New Roman" w:eastAsia="Times New Roman" w:hAnsi="Times New Roman" w:cs="Times New Roman"/>
          <w:sz w:val="24"/>
          <w:szCs w:val="24"/>
          <w:lang w:eastAsia="en-GB"/>
        </w:rPr>
        <w:t xml:space="preserve">herefore, the editors are committed to the existence of the entities named. </w:t>
      </w:r>
      <w:r w:rsidR="00227BDD">
        <w:rPr>
          <w:rFonts w:ascii="Times New Roman" w:eastAsia="Times New Roman" w:hAnsi="Times New Roman" w:cs="Times New Roman"/>
          <w:sz w:val="24"/>
          <w:szCs w:val="24"/>
          <w:lang w:eastAsia="en-GB"/>
        </w:rPr>
        <w:t>The analysis also reveals that they are</w:t>
      </w:r>
      <w:r w:rsidR="00697EEF" w:rsidRPr="00697EEF">
        <w:rPr>
          <w:rFonts w:ascii="Times New Roman" w:eastAsia="Times New Roman" w:hAnsi="Times New Roman" w:cs="Times New Roman"/>
          <w:sz w:val="24"/>
          <w:szCs w:val="24"/>
          <w:lang w:eastAsia="en-GB"/>
        </w:rPr>
        <w:t xml:space="preserve"> used to create exactness as </w:t>
      </w:r>
      <w:r w:rsidR="00227BDD">
        <w:rPr>
          <w:rFonts w:ascii="Times New Roman" w:eastAsia="Times New Roman" w:hAnsi="Times New Roman" w:cs="Times New Roman"/>
          <w:sz w:val="24"/>
          <w:szCs w:val="24"/>
          <w:lang w:eastAsia="en-GB"/>
        </w:rPr>
        <w:t>we pointed out in Section 3.1.1</w:t>
      </w:r>
      <w:r w:rsidR="00697EEF" w:rsidRPr="00697EEF">
        <w:rPr>
          <w:rFonts w:ascii="Times New Roman" w:eastAsia="Times New Roman" w:hAnsi="Times New Roman" w:cs="Times New Roman"/>
          <w:sz w:val="24"/>
          <w:szCs w:val="24"/>
          <w:lang w:eastAsia="en-GB"/>
        </w:rPr>
        <w:t>. The possessive constructions are also</w:t>
      </w:r>
      <w:r w:rsidR="00227BDD">
        <w:rPr>
          <w:rFonts w:ascii="Times New Roman" w:eastAsia="Times New Roman" w:hAnsi="Times New Roman" w:cs="Times New Roman"/>
          <w:sz w:val="24"/>
          <w:szCs w:val="24"/>
          <w:lang w:eastAsia="en-GB"/>
        </w:rPr>
        <w:t xml:space="preserve"> used for the same purpose (see Section 3.1.2</w:t>
      </w:r>
      <w:r w:rsidR="00660625">
        <w:rPr>
          <w:rFonts w:ascii="Times New Roman" w:eastAsia="Times New Roman" w:hAnsi="Times New Roman" w:cs="Times New Roman"/>
          <w:sz w:val="24"/>
          <w:szCs w:val="24"/>
          <w:lang w:eastAsia="en-GB"/>
        </w:rPr>
        <w:t>). The “one” constructions</w:t>
      </w:r>
      <w:r w:rsidR="00697EEF" w:rsidRPr="00697EEF">
        <w:rPr>
          <w:rFonts w:ascii="Times New Roman" w:eastAsia="Times New Roman" w:hAnsi="Times New Roman" w:cs="Times New Roman"/>
          <w:sz w:val="24"/>
          <w:szCs w:val="24"/>
          <w:lang w:eastAsia="en-GB"/>
        </w:rPr>
        <w:t xml:space="preserve"> are rather used subtly by the editors to assert their views as facts by acknowledging the ex</w:t>
      </w:r>
      <w:r w:rsidR="00227BDD">
        <w:rPr>
          <w:rFonts w:ascii="Times New Roman" w:eastAsia="Times New Roman" w:hAnsi="Times New Roman" w:cs="Times New Roman"/>
          <w:sz w:val="24"/>
          <w:szCs w:val="24"/>
          <w:lang w:eastAsia="en-GB"/>
        </w:rPr>
        <w:t>istence of other views as shown in S</w:t>
      </w:r>
      <w:r w:rsidR="00697EEF" w:rsidRPr="00697EEF">
        <w:rPr>
          <w:rFonts w:ascii="Times New Roman" w:eastAsia="Times New Roman" w:hAnsi="Times New Roman" w:cs="Times New Roman"/>
          <w:sz w:val="24"/>
          <w:szCs w:val="24"/>
          <w:lang w:eastAsia="en-GB"/>
        </w:rPr>
        <w:t>ection 3.1.3. The paper therefo</w:t>
      </w:r>
      <w:r w:rsidR="00227BDD">
        <w:rPr>
          <w:rFonts w:ascii="Times New Roman" w:eastAsia="Times New Roman" w:hAnsi="Times New Roman" w:cs="Times New Roman"/>
          <w:sz w:val="24"/>
          <w:szCs w:val="24"/>
          <w:lang w:eastAsia="en-GB"/>
        </w:rPr>
        <w:t>re posits that British editors or,</w:t>
      </w:r>
      <w:r w:rsidR="00697EEF" w:rsidRPr="00697EEF">
        <w:rPr>
          <w:rFonts w:ascii="Times New Roman" w:eastAsia="Times New Roman" w:hAnsi="Times New Roman" w:cs="Times New Roman"/>
          <w:sz w:val="24"/>
          <w:szCs w:val="24"/>
          <w:lang w:eastAsia="en-GB"/>
        </w:rPr>
        <w:t xml:space="preserve"> at least</w:t>
      </w:r>
      <w:r w:rsidR="00227BDD">
        <w:rPr>
          <w:rFonts w:ascii="Times New Roman" w:eastAsia="Times New Roman" w:hAnsi="Times New Roman" w:cs="Times New Roman"/>
          <w:sz w:val="24"/>
          <w:szCs w:val="24"/>
          <w:lang w:eastAsia="en-GB"/>
        </w:rPr>
        <w:t>,</w:t>
      </w:r>
      <w:r w:rsidR="00697EEF" w:rsidRPr="00697EEF">
        <w:rPr>
          <w:rFonts w:ascii="Times New Roman" w:eastAsia="Times New Roman" w:hAnsi="Times New Roman" w:cs="Times New Roman"/>
          <w:sz w:val="24"/>
          <w:szCs w:val="24"/>
          <w:lang w:eastAsia="en-GB"/>
        </w:rPr>
        <w:t xml:space="preserve"> those of </w:t>
      </w:r>
      <w:r w:rsidR="00697EEF" w:rsidRPr="00697EEF">
        <w:rPr>
          <w:rFonts w:ascii="Times New Roman" w:eastAsia="Times New Roman" w:hAnsi="Times New Roman" w:cs="Times New Roman"/>
          <w:i/>
          <w:sz w:val="24"/>
          <w:szCs w:val="24"/>
          <w:lang w:eastAsia="en-GB"/>
        </w:rPr>
        <w:t>The Guardian</w:t>
      </w:r>
      <w:r w:rsidR="00227BDD">
        <w:rPr>
          <w:rFonts w:ascii="Times New Roman" w:eastAsia="Times New Roman" w:hAnsi="Times New Roman" w:cs="Times New Roman"/>
          <w:sz w:val="24"/>
          <w:szCs w:val="24"/>
          <w:lang w:eastAsia="en-GB"/>
        </w:rPr>
        <w:t xml:space="preserve"> </w:t>
      </w:r>
      <w:r w:rsidR="00697EEF" w:rsidRPr="00697EEF">
        <w:rPr>
          <w:rFonts w:ascii="Times New Roman" w:eastAsia="Times New Roman" w:hAnsi="Times New Roman" w:cs="Times New Roman"/>
          <w:sz w:val="24"/>
          <w:szCs w:val="24"/>
          <w:lang w:eastAsia="en-GB"/>
        </w:rPr>
        <w:t>use the existence of entities, subtly, to assert their claims or opinions as fac</w:t>
      </w:r>
      <w:r w:rsidR="00227BDD">
        <w:rPr>
          <w:rFonts w:ascii="Times New Roman" w:eastAsia="Times New Roman" w:hAnsi="Times New Roman" w:cs="Times New Roman"/>
          <w:sz w:val="24"/>
          <w:szCs w:val="24"/>
          <w:lang w:eastAsia="en-GB"/>
        </w:rPr>
        <w:t>ts or truths to their audience.</w:t>
      </w:r>
    </w:p>
    <w:p w14:paraId="4C053138" w14:textId="77777777" w:rsidR="00697EEF" w:rsidRPr="00697EEF" w:rsidRDefault="00697EEF" w:rsidP="00CA22C3">
      <w:pPr>
        <w:spacing w:line="240" w:lineRule="auto"/>
        <w:jc w:val="both"/>
        <w:outlineLvl w:val="0"/>
        <w:rPr>
          <w:rFonts w:ascii="Times New Roman" w:eastAsia="Times New Roman" w:hAnsi="Times New Roman" w:cs="Times New Roman"/>
          <w:b/>
          <w:sz w:val="28"/>
          <w:szCs w:val="28"/>
          <w:lang w:eastAsia="en-GB"/>
        </w:rPr>
      </w:pPr>
      <w:bookmarkStart w:id="68" w:name="_Toc505649135"/>
      <w:r w:rsidRPr="00697EEF">
        <w:rPr>
          <w:rFonts w:ascii="Times New Roman" w:eastAsia="Times New Roman" w:hAnsi="Times New Roman" w:cs="Times New Roman"/>
          <w:b/>
          <w:sz w:val="28"/>
          <w:szCs w:val="28"/>
          <w:lang w:eastAsia="en-GB"/>
        </w:rPr>
        <w:t>5.0 CONCLUSION</w:t>
      </w:r>
      <w:bookmarkEnd w:id="68"/>
    </w:p>
    <w:p w14:paraId="7E3E1525" w14:textId="6B424E50" w:rsidR="00697EEF" w:rsidRPr="00697EEF" w:rsidRDefault="00697EEF" w:rsidP="00CA22C3">
      <w:pPr>
        <w:spacing w:line="240" w:lineRule="auto"/>
        <w:jc w:val="both"/>
        <w:rPr>
          <w:rFonts w:ascii="Times New Roman" w:eastAsia="Times New Roman" w:hAnsi="Times New Roman" w:cs="Times New Roman"/>
          <w:sz w:val="24"/>
          <w:szCs w:val="24"/>
          <w:lang w:eastAsia="en-GB"/>
        </w:rPr>
      </w:pPr>
      <w:r w:rsidRPr="00697EEF">
        <w:rPr>
          <w:rFonts w:ascii="Times New Roman" w:eastAsia="Times New Roman" w:hAnsi="Times New Roman" w:cs="Times New Roman"/>
          <w:sz w:val="24"/>
          <w:szCs w:val="24"/>
          <w:lang w:eastAsia="en-GB"/>
        </w:rPr>
        <w:t>Considering the pertinent role of newspaper editorials in shaping the opinions of citizens on national issues, the present study set out to ascertain how the concept of presupposition is used in Ghanaian and British newspaper editorials by espousing the linguistic structures th</w:t>
      </w:r>
      <w:r w:rsidR="00227BDD">
        <w:rPr>
          <w:rFonts w:ascii="Times New Roman" w:eastAsia="Times New Roman" w:hAnsi="Times New Roman" w:cs="Times New Roman"/>
          <w:sz w:val="24"/>
          <w:szCs w:val="24"/>
          <w:lang w:eastAsia="en-GB"/>
        </w:rPr>
        <w:t xml:space="preserve">at give rise to presupposition. </w:t>
      </w:r>
      <w:r w:rsidRPr="00697EEF">
        <w:rPr>
          <w:rFonts w:ascii="Times New Roman" w:eastAsia="Times New Roman" w:hAnsi="Times New Roman" w:cs="Times New Roman"/>
          <w:sz w:val="24"/>
          <w:szCs w:val="24"/>
          <w:lang w:eastAsia="en-GB"/>
        </w:rPr>
        <w:t xml:space="preserve">The analysis of editorials from the </w:t>
      </w:r>
      <w:r w:rsidRPr="00697EEF">
        <w:rPr>
          <w:rFonts w:ascii="Times New Roman" w:eastAsia="Times New Roman" w:hAnsi="Times New Roman" w:cs="Times New Roman"/>
          <w:i/>
          <w:sz w:val="24"/>
          <w:szCs w:val="24"/>
          <w:lang w:eastAsia="en-GB"/>
        </w:rPr>
        <w:t>Daily Guide</w:t>
      </w:r>
      <w:r w:rsidRPr="00697EEF">
        <w:rPr>
          <w:rFonts w:ascii="Times New Roman" w:eastAsia="Times New Roman" w:hAnsi="Times New Roman" w:cs="Times New Roman"/>
          <w:sz w:val="24"/>
          <w:szCs w:val="24"/>
          <w:lang w:eastAsia="en-GB"/>
        </w:rPr>
        <w:t xml:space="preserve"> and </w:t>
      </w:r>
      <w:r w:rsidRPr="00697EEF">
        <w:rPr>
          <w:rFonts w:ascii="Times New Roman" w:eastAsia="Times New Roman" w:hAnsi="Times New Roman" w:cs="Times New Roman"/>
          <w:i/>
          <w:sz w:val="24"/>
          <w:szCs w:val="24"/>
          <w:lang w:eastAsia="en-GB"/>
        </w:rPr>
        <w:t>The Guardian</w:t>
      </w:r>
      <w:r w:rsidRPr="00697EEF">
        <w:rPr>
          <w:rFonts w:ascii="Times New Roman" w:eastAsia="Times New Roman" w:hAnsi="Times New Roman" w:cs="Times New Roman"/>
          <w:sz w:val="24"/>
          <w:szCs w:val="24"/>
          <w:lang w:eastAsia="en-GB"/>
        </w:rPr>
        <w:t xml:space="preserve"> revealed some similarities and differences in Ghanaian and British newspaper editorials. </w:t>
      </w:r>
      <w:commentRangeStart w:id="69"/>
      <w:r w:rsidRPr="00697EEF">
        <w:rPr>
          <w:rFonts w:ascii="Times New Roman" w:eastAsia="Times New Roman" w:hAnsi="Times New Roman" w:cs="Times New Roman"/>
          <w:sz w:val="24"/>
          <w:szCs w:val="24"/>
          <w:lang w:eastAsia="en-GB"/>
        </w:rPr>
        <w:t>The main similarities between the two are in the fact that the frequently used trigger of the existential presupposition is the use of definite noun phrase; the most used</w:t>
      </w:r>
      <w:del w:id="70" w:author="Author">
        <w:r w:rsidRPr="00697EEF" w:rsidDel="00015D12">
          <w:rPr>
            <w:rFonts w:ascii="Times New Roman" w:eastAsia="Times New Roman" w:hAnsi="Times New Roman" w:cs="Times New Roman"/>
            <w:sz w:val="24"/>
            <w:szCs w:val="24"/>
            <w:lang w:eastAsia="en-GB"/>
          </w:rPr>
          <w:delText xml:space="preserve"> to</w:delText>
        </w:r>
      </w:del>
      <w:r w:rsidRPr="00697EEF">
        <w:rPr>
          <w:rFonts w:ascii="Times New Roman" w:eastAsia="Times New Roman" w:hAnsi="Times New Roman" w:cs="Times New Roman"/>
          <w:sz w:val="24"/>
          <w:szCs w:val="24"/>
          <w:lang w:eastAsia="en-GB"/>
        </w:rPr>
        <w:t xml:space="preserve"> </w:t>
      </w:r>
      <w:ins w:id="71" w:author="Author">
        <w:r w:rsidR="00015D12" w:rsidRPr="00697EEF">
          <w:rPr>
            <w:rFonts w:ascii="Times New Roman" w:eastAsia="Times New Roman" w:hAnsi="Times New Roman" w:cs="Times New Roman"/>
            <w:sz w:val="24"/>
            <w:szCs w:val="24"/>
            <w:lang w:eastAsia="en-GB"/>
          </w:rPr>
          <w:t>presupposition</w:t>
        </w:r>
        <w:r w:rsidR="00015D12" w:rsidRPr="00697EEF">
          <w:rPr>
            <w:rFonts w:ascii="Times New Roman" w:eastAsia="Times New Roman" w:hAnsi="Times New Roman" w:cs="Times New Roman"/>
            <w:sz w:val="24"/>
            <w:szCs w:val="24"/>
            <w:lang w:eastAsia="en-GB"/>
          </w:rPr>
          <w:t xml:space="preserve"> </w:t>
        </w:r>
      </w:ins>
      <w:r w:rsidRPr="00697EEF">
        <w:rPr>
          <w:rFonts w:ascii="Times New Roman" w:eastAsia="Times New Roman" w:hAnsi="Times New Roman" w:cs="Times New Roman"/>
          <w:sz w:val="24"/>
          <w:szCs w:val="24"/>
          <w:lang w:eastAsia="en-GB"/>
        </w:rPr>
        <w:t xml:space="preserve">trigger structural </w:t>
      </w:r>
      <w:del w:id="72" w:author="Author">
        <w:r w:rsidRPr="00697EEF" w:rsidDel="00015D12">
          <w:rPr>
            <w:rFonts w:ascii="Times New Roman" w:eastAsia="Times New Roman" w:hAnsi="Times New Roman" w:cs="Times New Roman"/>
            <w:sz w:val="24"/>
            <w:szCs w:val="24"/>
            <w:lang w:eastAsia="en-GB"/>
          </w:rPr>
          <w:delText xml:space="preserve">presupposition </w:delText>
        </w:r>
      </w:del>
      <w:r w:rsidRPr="00697EEF">
        <w:rPr>
          <w:rFonts w:ascii="Times New Roman" w:eastAsia="Times New Roman" w:hAnsi="Times New Roman" w:cs="Times New Roman"/>
          <w:sz w:val="24"/>
          <w:szCs w:val="24"/>
          <w:lang w:eastAsia="en-GB"/>
        </w:rPr>
        <w:t xml:space="preserve">is the relative clause; and for lexical presupposition, </w:t>
      </w:r>
      <w:proofErr w:type="spellStart"/>
      <w:r w:rsidRPr="00697EEF">
        <w:rPr>
          <w:rFonts w:ascii="Times New Roman" w:eastAsia="Times New Roman" w:hAnsi="Times New Roman" w:cs="Times New Roman"/>
          <w:sz w:val="24"/>
          <w:szCs w:val="24"/>
          <w:lang w:eastAsia="en-GB"/>
        </w:rPr>
        <w:t>factive</w:t>
      </w:r>
      <w:proofErr w:type="spellEnd"/>
      <w:r w:rsidRPr="00697EEF">
        <w:rPr>
          <w:rFonts w:ascii="Times New Roman" w:eastAsia="Times New Roman" w:hAnsi="Times New Roman" w:cs="Times New Roman"/>
          <w:sz w:val="24"/>
          <w:szCs w:val="24"/>
          <w:lang w:eastAsia="en-GB"/>
        </w:rPr>
        <w:t xml:space="preserve"> verbs and phrases were used mostly. The noticeable difference between the two is that in the </w:t>
      </w:r>
      <w:r w:rsidRPr="00697EEF">
        <w:rPr>
          <w:rFonts w:ascii="Times New Roman" w:eastAsia="Times New Roman" w:hAnsi="Times New Roman" w:cs="Times New Roman"/>
          <w:sz w:val="24"/>
          <w:szCs w:val="24"/>
          <w:lang w:eastAsia="en-GB"/>
        </w:rPr>
        <w:lastRenderedPageBreak/>
        <w:t>DGE, the structural presuppo</w:t>
      </w:r>
      <w:r w:rsidR="00BD3F07">
        <w:rPr>
          <w:rFonts w:ascii="Times New Roman" w:eastAsia="Times New Roman" w:hAnsi="Times New Roman" w:cs="Times New Roman"/>
          <w:sz w:val="24"/>
          <w:szCs w:val="24"/>
          <w:lang w:eastAsia="en-GB"/>
        </w:rPr>
        <w:t>sition is the most triggered (45.9</w:t>
      </w:r>
      <w:r w:rsidRPr="00697EEF">
        <w:rPr>
          <w:rFonts w:ascii="Times New Roman" w:eastAsia="Times New Roman" w:hAnsi="Times New Roman" w:cs="Times New Roman"/>
          <w:sz w:val="24"/>
          <w:szCs w:val="24"/>
          <w:lang w:eastAsia="en-GB"/>
        </w:rPr>
        <w:t>%) whilst the existential presupposition (69.8%) is</w:t>
      </w:r>
      <w:r w:rsidR="00227BDD">
        <w:rPr>
          <w:rFonts w:ascii="Times New Roman" w:eastAsia="Times New Roman" w:hAnsi="Times New Roman" w:cs="Times New Roman"/>
          <w:sz w:val="24"/>
          <w:szCs w:val="24"/>
          <w:lang w:eastAsia="en-GB"/>
        </w:rPr>
        <w:t xml:space="preserve"> the most triggered in the GNE. </w:t>
      </w:r>
      <w:r w:rsidRPr="00697EEF">
        <w:rPr>
          <w:rFonts w:ascii="Times New Roman" w:eastAsia="Times New Roman" w:hAnsi="Times New Roman" w:cs="Times New Roman"/>
          <w:sz w:val="24"/>
          <w:szCs w:val="24"/>
          <w:lang w:eastAsia="en-GB"/>
        </w:rPr>
        <w:t>With the existential presupposition keenly competing in terms of percentage with the structural presupposition (Exis</w:t>
      </w:r>
      <w:r w:rsidR="00747851">
        <w:rPr>
          <w:rFonts w:ascii="Times New Roman" w:eastAsia="Times New Roman" w:hAnsi="Times New Roman" w:cs="Times New Roman"/>
          <w:sz w:val="24"/>
          <w:szCs w:val="24"/>
          <w:lang w:eastAsia="en-GB"/>
        </w:rPr>
        <w:t>tential = 42.4</w:t>
      </w:r>
      <w:r w:rsidR="00BD3F07">
        <w:rPr>
          <w:rFonts w:ascii="Times New Roman" w:eastAsia="Times New Roman" w:hAnsi="Times New Roman" w:cs="Times New Roman"/>
          <w:sz w:val="24"/>
          <w:szCs w:val="24"/>
          <w:lang w:eastAsia="en-GB"/>
        </w:rPr>
        <w:t>%, Structural = 45.9</w:t>
      </w:r>
      <w:r w:rsidRPr="00697EEF">
        <w:rPr>
          <w:rFonts w:ascii="Times New Roman" w:eastAsia="Times New Roman" w:hAnsi="Times New Roman" w:cs="Times New Roman"/>
          <w:sz w:val="24"/>
          <w:szCs w:val="24"/>
          <w:lang w:eastAsia="en-GB"/>
        </w:rPr>
        <w:t xml:space="preserve">%) in the DGE and again, carrying the overwhelming percentage, 69.8%, in the GNE, it can be said to be an important vehicle in which editors </w:t>
      </w:r>
      <w:r w:rsidR="00227BDD">
        <w:rPr>
          <w:rFonts w:ascii="Times New Roman" w:eastAsia="Times New Roman" w:hAnsi="Times New Roman" w:cs="Times New Roman"/>
          <w:sz w:val="24"/>
          <w:szCs w:val="24"/>
          <w:lang w:eastAsia="en-GB"/>
        </w:rPr>
        <w:t xml:space="preserve">carry their opinions on issues. </w:t>
      </w:r>
      <w:commentRangeEnd w:id="69"/>
      <w:r w:rsidR="00625B0E">
        <w:rPr>
          <w:rStyle w:val="CommentReference"/>
        </w:rPr>
        <w:commentReference w:id="69"/>
      </w:r>
      <w:r w:rsidRPr="00697EEF">
        <w:rPr>
          <w:rFonts w:ascii="Times New Roman" w:eastAsia="Times New Roman" w:hAnsi="Times New Roman" w:cs="Times New Roman"/>
          <w:sz w:val="24"/>
          <w:szCs w:val="24"/>
          <w:lang w:eastAsia="en-GB"/>
        </w:rPr>
        <w:t>The identified linguistic forms for presuppositions revealed how editors or editorial writers in Ghanaian and British newspapers disseminate their views on issues to their readers – h</w:t>
      </w:r>
      <w:r w:rsidR="00EB0A6B">
        <w:rPr>
          <w:rFonts w:ascii="Times New Roman" w:eastAsia="Times New Roman" w:hAnsi="Times New Roman" w:cs="Times New Roman"/>
          <w:sz w:val="24"/>
          <w:szCs w:val="24"/>
          <w:lang w:eastAsia="en-GB"/>
        </w:rPr>
        <w:t>ow they manipulate their reader</w:t>
      </w:r>
      <w:r w:rsidRPr="00697EEF">
        <w:rPr>
          <w:rFonts w:ascii="Times New Roman" w:eastAsia="Times New Roman" w:hAnsi="Times New Roman" w:cs="Times New Roman"/>
          <w:sz w:val="24"/>
          <w:szCs w:val="24"/>
          <w:lang w:eastAsia="en-GB"/>
        </w:rPr>
        <w:t>s</w:t>
      </w:r>
      <w:r w:rsidR="00EB0A6B">
        <w:rPr>
          <w:rFonts w:ascii="Times New Roman" w:eastAsia="Times New Roman" w:hAnsi="Times New Roman" w:cs="Times New Roman"/>
          <w:sz w:val="24"/>
          <w:szCs w:val="24"/>
          <w:lang w:eastAsia="en-GB"/>
        </w:rPr>
        <w:t>’</w:t>
      </w:r>
      <w:r w:rsidRPr="00697EEF">
        <w:rPr>
          <w:rFonts w:ascii="Times New Roman" w:eastAsia="Times New Roman" w:hAnsi="Times New Roman" w:cs="Times New Roman"/>
          <w:sz w:val="24"/>
          <w:szCs w:val="24"/>
          <w:lang w:eastAsia="en-GB"/>
        </w:rPr>
        <w:t xml:space="preserve"> sense of judgement on issues. While identifying how presupposition </w:t>
      </w:r>
      <w:r w:rsidR="00281891">
        <w:rPr>
          <w:rFonts w:ascii="Times New Roman" w:eastAsia="Times New Roman" w:hAnsi="Times New Roman" w:cs="Times New Roman"/>
          <w:sz w:val="24"/>
          <w:szCs w:val="24"/>
          <w:lang w:eastAsia="en-GB"/>
        </w:rPr>
        <w:t xml:space="preserve">manifests in different communities, </w:t>
      </w:r>
      <w:r w:rsidRPr="00697EEF">
        <w:rPr>
          <w:rFonts w:ascii="Times New Roman" w:eastAsia="Times New Roman" w:hAnsi="Times New Roman" w:cs="Times New Roman"/>
          <w:sz w:val="24"/>
          <w:szCs w:val="24"/>
          <w:lang w:eastAsia="en-GB"/>
        </w:rPr>
        <w:t>this study mainly aimed at inciting Ghanaian researchers into examining other</w:t>
      </w:r>
      <w:r w:rsidR="00EB0A6B">
        <w:rPr>
          <w:rFonts w:ascii="Times New Roman" w:eastAsia="Times New Roman" w:hAnsi="Times New Roman" w:cs="Times New Roman"/>
          <w:sz w:val="24"/>
          <w:szCs w:val="24"/>
          <w:lang w:eastAsia="en-GB"/>
        </w:rPr>
        <w:t xml:space="preserve"> genres of the media landscape.</w:t>
      </w:r>
    </w:p>
    <w:p w14:paraId="2EBE2A8C" w14:textId="77777777" w:rsidR="00697EEF" w:rsidRDefault="00697EEF" w:rsidP="00CA22C3">
      <w:pPr>
        <w:spacing w:line="240" w:lineRule="auto"/>
        <w:rPr>
          <w:rFonts w:eastAsia="Times New Roman" w:hAnsi="Times New Roman" w:cs="Times New Roman"/>
          <w:lang w:eastAsia="en-GB"/>
        </w:rPr>
      </w:pPr>
    </w:p>
    <w:sdt>
      <w:sdtPr>
        <w:rPr>
          <w:rFonts w:asciiTheme="minorHAnsi" w:eastAsiaTheme="minorHAnsi" w:hAnsiTheme="minorHAnsi" w:cstheme="minorBidi"/>
          <w:b w:val="0"/>
          <w:sz w:val="22"/>
          <w:szCs w:val="22"/>
          <w:lang w:eastAsia="en-US"/>
        </w:rPr>
        <w:id w:val="676771754"/>
        <w:docPartObj>
          <w:docPartGallery w:val="Bibliographies"/>
          <w:docPartUnique/>
        </w:docPartObj>
      </w:sdtPr>
      <w:sdtEndPr/>
      <w:sdtContent>
        <w:p w14:paraId="50730B4F" w14:textId="77777777" w:rsidR="00697EEF" w:rsidRDefault="00697EEF" w:rsidP="00CA22C3">
          <w:pPr>
            <w:pStyle w:val="Heading1"/>
            <w:spacing w:line="240" w:lineRule="auto"/>
            <w:jc w:val="left"/>
          </w:pPr>
          <w:r>
            <w:t>REFERENCES</w:t>
          </w:r>
        </w:p>
        <w:sdt>
          <w:sdtPr>
            <w:rPr>
              <w:rFonts w:eastAsiaTheme="minorHAnsi" w:hAnsiTheme="minorHAnsi" w:cstheme="minorBidi"/>
              <w:lang w:eastAsia="en-US"/>
            </w:rPr>
            <w:id w:val="1235811179"/>
            <w:bibliography/>
          </w:sdtPr>
          <w:sdtEndPr/>
          <w:sdtContent>
            <w:p w14:paraId="6885B65B" w14:textId="77777777" w:rsidR="00610155" w:rsidRPr="002B58CD" w:rsidRDefault="00610155" w:rsidP="00CA22C3">
              <w:pPr>
                <w:pStyle w:val="Bibliography"/>
                <w:spacing w:line="240" w:lineRule="auto"/>
                <w:ind w:left="720" w:hanging="720"/>
                <w:rPr>
                  <w:noProof/>
                </w:rPr>
              </w:pPr>
              <w:r w:rsidRPr="002B58CD">
                <w:rPr>
                  <w:noProof/>
                </w:rPr>
                <w:t xml:space="preserve">Afreh, E. S. (2006). </w:t>
              </w:r>
              <w:r w:rsidRPr="002B58CD">
                <w:rPr>
                  <w:i/>
                  <w:iCs/>
                  <w:noProof/>
                </w:rPr>
                <w:t>Grammar and Usage for Tertiary Students.</w:t>
              </w:r>
              <w:r w:rsidRPr="002B58CD">
                <w:rPr>
                  <w:noProof/>
                </w:rPr>
                <w:t xml:space="preserve"> Ghana.</w:t>
              </w:r>
            </w:p>
            <w:p w14:paraId="6CB1A709" w14:textId="77777777" w:rsidR="00610155" w:rsidRPr="002B58CD" w:rsidRDefault="00610155" w:rsidP="00CA22C3">
              <w:pPr>
                <w:spacing w:line="240" w:lineRule="auto"/>
                <w:ind w:left="720" w:hanging="720"/>
                <w:rPr>
                  <w:rFonts w:eastAsia="Times New Roman" w:hAnsi="Times New Roman" w:cs="Times New Roman"/>
                  <w:noProof/>
                  <w:lang w:eastAsia="en-GB"/>
                </w:rPr>
              </w:pPr>
              <w:r w:rsidRPr="002B58CD">
                <w:rPr>
                  <w:rFonts w:eastAsia="Times New Roman" w:hAnsi="Times New Roman" w:cs="Times New Roman"/>
                  <w:noProof/>
                  <w:lang w:eastAsia="en-GB"/>
                </w:rPr>
                <w:t xml:space="preserve">Alcarza, E. (1999). </w:t>
              </w:r>
              <w:r w:rsidRPr="002B58CD">
                <w:rPr>
                  <w:rFonts w:eastAsia="Times New Roman" w:hAnsi="Times New Roman" w:cs="Times New Roman"/>
                  <w:iCs/>
                  <w:noProof/>
                  <w:lang w:eastAsia="en-GB"/>
                </w:rPr>
                <w:t>Stylistics in the framework of pragmatics.</w:t>
              </w:r>
              <w:r w:rsidRPr="002B58CD">
                <w:rPr>
                  <w:rFonts w:eastAsia="Times New Roman" w:hAnsi="Times New Roman" w:cs="Times New Roman"/>
                  <w:noProof/>
                  <w:lang w:eastAsia="en-GB"/>
                </w:rPr>
                <w:t xml:space="preserve"> In Fernando Toda Lglesia (ed.) </w:t>
              </w:r>
              <w:r w:rsidRPr="002B58CD">
                <w:rPr>
                  <w:rFonts w:eastAsia="Times New Roman" w:hAnsi="Times New Roman" w:cs="Times New Roman"/>
                  <w:i/>
                  <w:noProof/>
                  <w:lang w:eastAsia="en-GB"/>
                </w:rPr>
                <w:t>ATAS DEL XXI CONGRESO INTERNACIONAL DE A.E.D.A.N</w:t>
              </w:r>
              <w:r w:rsidRPr="002B58CD">
                <w:rPr>
                  <w:rFonts w:eastAsia="Times New Roman" w:hAnsi="Times New Roman" w:cs="Times New Roman"/>
                  <w:noProof/>
                  <w:lang w:eastAsia="en-GB"/>
                </w:rPr>
                <w:t xml:space="preserve"> (pp. 35-54). Sevilla: de la Universidad de Sevilla.</w:t>
              </w:r>
            </w:p>
            <w:p w14:paraId="7661E646" w14:textId="77777777" w:rsidR="00610155" w:rsidRPr="002B58CD" w:rsidRDefault="00610155" w:rsidP="00CA22C3">
              <w:pPr>
                <w:pStyle w:val="Bibliography"/>
                <w:spacing w:line="240" w:lineRule="auto"/>
                <w:ind w:left="720" w:hanging="720"/>
                <w:rPr>
                  <w:noProof/>
                </w:rPr>
              </w:pPr>
              <w:r w:rsidRPr="002B58CD">
                <w:rPr>
                  <w:noProof/>
                </w:rPr>
                <w:t xml:space="preserve">Biber, D., Johansson, S., Leech, G., Conrad, S., &amp; Finegan, E. (1999). </w:t>
              </w:r>
              <w:r w:rsidRPr="002B58CD">
                <w:rPr>
                  <w:i/>
                  <w:iCs/>
                  <w:noProof/>
                </w:rPr>
                <w:t>Longman Grammar of Spoken and Written English.</w:t>
              </w:r>
              <w:r w:rsidRPr="002B58CD">
                <w:rPr>
                  <w:noProof/>
                </w:rPr>
                <w:t xml:space="preserve"> London: Longman.</w:t>
              </w:r>
            </w:p>
            <w:p w14:paraId="24CBFBC0" w14:textId="77777777" w:rsidR="00610155" w:rsidRPr="002B58CD" w:rsidRDefault="00610155" w:rsidP="00CA22C3">
              <w:pPr>
                <w:pStyle w:val="Bibliography"/>
                <w:spacing w:line="240" w:lineRule="auto"/>
                <w:ind w:left="720" w:hanging="720"/>
                <w:rPr>
                  <w:noProof/>
                </w:rPr>
              </w:pPr>
              <w:r w:rsidRPr="002B58CD">
                <w:rPr>
                  <w:noProof/>
                </w:rPr>
                <w:t xml:space="preserve">Bonyadi, A., &amp; Samuel, M. (2011). Linguistic Nature of Presupposition in American and Persian Newspaper Editorials. </w:t>
              </w:r>
              <w:r w:rsidRPr="002B58CD">
                <w:rPr>
                  <w:i/>
                  <w:iCs/>
                  <w:noProof/>
                </w:rPr>
                <w:t>International Journal of Linguistics, 3</w:t>
              </w:r>
              <w:r w:rsidRPr="002B58CD">
                <w:rPr>
                  <w:noProof/>
                </w:rPr>
                <w:t>(1).</w:t>
              </w:r>
            </w:p>
            <w:p w14:paraId="4085B304" w14:textId="77777777" w:rsidR="00610155" w:rsidRPr="002B58CD" w:rsidRDefault="00610155" w:rsidP="00CA22C3">
              <w:pPr>
                <w:pStyle w:val="Bibliography"/>
                <w:spacing w:line="240" w:lineRule="auto"/>
                <w:ind w:left="720" w:hanging="720"/>
                <w:rPr>
                  <w:noProof/>
                </w:rPr>
              </w:pPr>
              <w:r w:rsidRPr="002B58CD">
                <w:rPr>
                  <w:noProof/>
                </w:rPr>
                <w:t xml:space="preserve">Crystal, D. (1997). </w:t>
              </w:r>
              <w:r w:rsidRPr="002B58CD">
                <w:rPr>
                  <w:i/>
                  <w:iCs/>
                  <w:noProof/>
                </w:rPr>
                <w:t>A Dictionary of Linguistics and Phonetics.</w:t>
              </w:r>
              <w:r w:rsidRPr="002B58CD">
                <w:rPr>
                  <w:noProof/>
                </w:rPr>
                <w:t xml:space="preserve"> Oxford: Blackwell Publishers Ltd.</w:t>
              </w:r>
            </w:p>
            <w:p w14:paraId="6431781E" w14:textId="77777777" w:rsidR="00610155" w:rsidRPr="002B58CD" w:rsidRDefault="00610155" w:rsidP="00CA22C3">
              <w:pPr>
                <w:pStyle w:val="Bibliography"/>
                <w:spacing w:line="240" w:lineRule="auto"/>
                <w:ind w:left="720" w:hanging="720"/>
                <w:rPr>
                  <w:noProof/>
                </w:rPr>
              </w:pPr>
              <w:r w:rsidRPr="002B58CD">
                <w:rPr>
                  <w:noProof/>
                </w:rPr>
                <w:t xml:space="preserve">van Dijk, T. A. (2000). </w:t>
              </w:r>
              <w:r w:rsidRPr="002B58CD">
                <w:rPr>
                  <w:i/>
                  <w:iCs/>
                  <w:noProof/>
                </w:rPr>
                <w:t>Cognitive Discourse Analysis.</w:t>
              </w:r>
              <w:r w:rsidRPr="002B58CD">
                <w:rPr>
                  <w:noProof/>
                </w:rPr>
                <w:t xml:space="preserve"> Retrieved from www.discourse-in-society.org/cogn-dis.-anal.htm</w:t>
              </w:r>
            </w:p>
            <w:p w14:paraId="58DA04AB" w14:textId="77777777" w:rsidR="00610155" w:rsidRPr="002B58CD" w:rsidRDefault="00610155" w:rsidP="00CA22C3">
              <w:pPr>
                <w:pStyle w:val="Bibliography"/>
                <w:spacing w:line="240" w:lineRule="auto"/>
                <w:ind w:left="720" w:hanging="720"/>
                <w:rPr>
                  <w:noProof/>
                </w:rPr>
              </w:pPr>
              <w:r w:rsidRPr="002B58CD">
                <w:rPr>
                  <w:noProof/>
                </w:rPr>
                <w:t xml:space="preserve">Finch, G. (2000). </w:t>
              </w:r>
              <w:r w:rsidRPr="002B58CD">
                <w:rPr>
                  <w:i/>
                  <w:iCs/>
                  <w:noProof/>
                </w:rPr>
                <w:t>Linguistic Terms and Concepts.</w:t>
              </w:r>
              <w:r w:rsidRPr="002B58CD">
                <w:rPr>
                  <w:noProof/>
                </w:rPr>
                <w:t xml:space="preserve"> London: Macmillan Press.</w:t>
              </w:r>
            </w:p>
            <w:p w14:paraId="3EF1F1EF" w14:textId="77777777" w:rsidR="00610155" w:rsidRPr="002B58CD" w:rsidRDefault="00610155" w:rsidP="00CA22C3">
              <w:pPr>
                <w:pStyle w:val="Bibliography"/>
                <w:spacing w:line="240" w:lineRule="auto"/>
                <w:ind w:left="720" w:hanging="720"/>
                <w:rPr>
                  <w:noProof/>
                </w:rPr>
              </w:pPr>
              <w:r w:rsidRPr="002B58CD">
                <w:rPr>
                  <w:noProof/>
                </w:rPr>
                <w:t xml:space="preserve">Gazdar, G. (1979). </w:t>
              </w:r>
              <w:r w:rsidRPr="002B58CD">
                <w:rPr>
                  <w:i/>
                  <w:iCs/>
                  <w:noProof/>
                </w:rPr>
                <w:t>Pragmatics: Implicature, Presupposition, and Logical Form.</w:t>
              </w:r>
              <w:r w:rsidRPr="002B58CD">
                <w:rPr>
                  <w:noProof/>
                </w:rPr>
                <w:t xml:space="preserve"> London: Academic Press.</w:t>
              </w:r>
            </w:p>
            <w:p w14:paraId="62DB212F" w14:textId="77777777" w:rsidR="00610155" w:rsidRPr="002B58CD" w:rsidRDefault="00610155" w:rsidP="00CA22C3">
              <w:pPr>
                <w:pStyle w:val="Bibliography"/>
                <w:spacing w:line="240" w:lineRule="auto"/>
                <w:ind w:left="720" w:hanging="720"/>
                <w:rPr>
                  <w:noProof/>
                </w:rPr>
              </w:pPr>
              <w:r w:rsidRPr="002B58CD">
                <w:rPr>
                  <w:noProof/>
                </w:rPr>
                <w:t xml:space="preserve">Greenfield, M., &amp; Smith, H. (1976). </w:t>
              </w:r>
              <w:r w:rsidRPr="002B58CD">
                <w:rPr>
                  <w:iCs/>
                  <w:noProof/>
                </w:rPr>
                <w:t>The Structure of Communication in Early Language Development</w:t>
              </w:r>
              <w:r w:rsidRPr="002B58CD">
                <w:rPr>
                  <w:i/>
                  <w:iCs/>
                  <w:noProof/>
                </w:rPr>
                <w:t>.</w:t>
              </w:r>
              <w:r w:rsidRPr="002B58CD">
                <w:rPr>
                  <w:noProof/>
                </w:rPr>
                <w:t xml:space="preserve"> New York: Academic Press. In Natalie Waterson &amp; Catherine Snow (eds.) (1978) </w:t>
              </w:r>
              <w:r w:rsidRPr="002B58CD">
                <w:rPr>
                  <w:i/>
                  <w:noProof/>
                </w:rPr>
                <w:t>The Development of Communication</w:t>
              </w:r>
              <w:r w:rsidRPr="002B58CD">
                <w:rPr>
                  <w:noProof/>
                </w:rPr>
                <w:t xml:space="preserve"> (pp.444). New York: Wiley. </w:t>
              </w:r>
            </w:p>
            <w:p w14:paraId="0B94ED3B" w14:textId="77777777" w:rsidR="00610155" w:rsidRPr="002B58CD" w:rsidRDefault="00610155" w:rsidP="00CA22C3">
              <w:pPr>
                <w:pStyle w:val="Bibliography"/>
                <w:spacing w:line="240" w:lineRule="auto"/>
                <w:ind w:left="720" w:hanging="720"/>
                <w:rPr>
                  <w:noProof/>
                </w:rPr>
              </w:pPr>
              <w:r w:rsidRPr="002B58CD">
                <w:rPr>
                  <w:noProof/>
                </w:rPr>
                <w:t xml:space="preserve">Hall, D. R. (2001). Materials Production: Theory and Practice. In R. D. Hall, &amp; A. Hewings (Eds.), </w:t>
              </w:r>
              <w:r w:rsidRPr="002B58CD">
                <w:rPr>
                  <w:i/>
                  <w:iCs/>
                  <w:noProof/>
                </w:rPr>
                <w:t>Innovations in English Language Teaching</w:t>
              </w:r>
              <w:r w:rsidRPr="002B58CD">
                <w:rPr>
                  <w:noProof/>
                </w:rPr>
                <w:t xml:space="preserve"> (pp. 229-239). London: Routledge.</w:t>
              </w:r>
            </w:p>
            <w:p w14:paraId="6B5DAC26" w14:textId="77777777" w:rsidR="00610155" w:rsidRPr="002B58CD" w:rsidRDefault="00610155" w:rsidP="00CA22C3">
              <w:pPr>
                <w:pStyle w:val="Bibliography"/>
                <w:spacing w:line="240" w:lineRule="auto"/>
                <w:ind w:left="720" w:hanging="720"/>
                <w:rPr>
                  <w:noProof/>
                </w:rPr>
              </w:pPr>
              <w:r w:rsidRPr="002B58CD">
                <w:rPr>
                  <w:noProof/>
                </w:rPr>
                <w:t>Karttunen. (n.d.). Presuppositional Phenomena. Mimeo. Department of Linguistics, University of Texas, Austin.</w:t>
              </w:r>
            </w:p>
            <w:p w14:paraId="03A22518" w14:textId="77777777" w:rsidR="00610155" w:rsidRPr="002B58CD" w:rsidRDefault="00610155" w:rsidP="00CA22C3">
              <w:pPr>
                <w:pStyle w:val="Bibliography"/>
                <w:spacing w:line="240" w:lineRule="auto"/>
                <w:ind w:left="720" w:hanging="720"/>
                <w:rPr>
                  <w:noProof/>
                </w:rPr>
              </w:pPr>
              <w:r w:rsidRPr="002B58CD">
                <w:rPr>
                  <w:noProof/>
                </w:rPr>
                <w:t xml:space="preserve">Kempson, R. M. (1975). </w:t>
              </w:r>
              <w:r w:rsidRPr="002B58CD">
                <w:rPr>
                  <w:i/>
                  <w:iCs/>
                  <w:noProof/>
                </w:rPr>
                <w:t>Presupposition and the Delimitation of Semantics.</w:t>
              </w:r>
              <w:r w:rsidRPr="002B58CD">
                <w:rPr>
                  <w:noProof/>
                </w:rPr>
                <w:t xml:space="preserve"> Cambridge: Cambridge University Press.</w:t>
              </w:r>
            </w:p>
            <w:p w14:paraId="7E75C3C9" w14:textId="77777777" w:rsidR="00610155" w:rsidRPr="002B58CD" w:rsidRDefault="00610155" w:rsidP="00CA22C3">
              <w:pPr>
                <w:pStyle w:val="Bibliography"/>
                <w:spacing w:line="240" w:lineRule="auto"/>
                <w:ind w:left="720" w:hanging="720"/>
                <w:rPr>
                  <w:noProof/>
                </w:rPr>
              </w:pPr>
              <w:r w:rsidRPr="002B58CD">
                <w:rPr>
                  <w:noProof/>
                </w:rPr>
                <w:t xml:space="preserve">Khaleel, L. M. (2010). An Analysis of Presupposition Triggers in English Journalistic Texts. </w:t>
              </w:r>
              <w:r w:rsidRPr="002B58CD">
                <w:rPr>
                  <w:i/>
                  <w:iCs/>
                  <w:noProof/>
                </w:rPr>
                <w:t>J. Of COllege of Education For Women, 21</w:t>
              </w:r>
              <w:r w:rsidRPr="002B58CD">
                <w:rPr>
                  <w:noProof/>
                </w:rPr>
                <w:t>(2), 523-550.</w:t>
              </w:r>
            </w:p>
            <w:p w14:paraId="06E4ED76" w14:textId="77777777" w:rsidR="00610155" w:rsidRPr="002B58CD" w:rsidRDefault="00610155" w:rsidP="00CA22C3">
              <w:pPr>
                <w:pStyle w:val="Bibliography"/>
                <w:spacing w:line="240" w:lineRule="auto"/>
                <w:ind w:left="720" w:hanging="720"/>
                <w:rPr>
                  <w:noProof/>
                </w:rPr>
              </w:pPr>
              <w:r w:rsidRPr="002B58CD">
                <w:rPr>
                  <w:noProof/>
                </w:rPr>
                <w:t xml:space="preserve">Kuehnhenrich, D. (2012). </w:t>
              </w:r>
              <w:r w:rsidRPr="002B58CD">
                <w:rPr>
                  <w:i/>
                  <w:iCs/>
                  <w:noProof/>
                </w:rPr>
                <w:t>Entwicklung oder Profit?: Die staatliche und private Presse in Ghana.</w:t>
              </w:r>
              <w:r w:rsidRPr="002B58CD">
                <w:rPr>
                  <w:noProof/>
                </w:rPr>
                <w:t xml:space="preserve"> </w:t>
              </w:r>
            </w:p>
            <w:p w14:paraId="177669AA" w14:textId="77777777" w:rsidR="00610155" w:rsidRPr="002B58CD" w:rsidRDefault="00610155" w:rsidP="00CA22C3">
              <w:pPr>
                <w:pStyle w:val="Bibliography"/>
                <w:spacing w:line="240" w:lineRule="auto"/>
                <w:ind w:left="720" w:hanging="720"/>
                <w:rPr>
                  <w:noProof/>
                </w:rPr>
              </w:pPr>
              <w:r w:rsidRPr="002B58CD">
                <w:rPr>
                  <w:noProof/>
                </w:rPr>
                <w:t xml:space="preserve">Lamarque, P. V. (1997). </w:t>
              </w:r>
              <w:r w:rsidRPr="002B58CD">
                <w:rPr>
                  <w:i/>
                  <w:iCs/>
                  <w:noProof/>
                </w:rPr>
                <w:t>Concise Encyclopedia of Philosophy of Language.</w:t>
              </w:r>
              <w:r w:rsidRPr="002B58CD">
                <w:rPr>
                  <w:noProof/>
                </w:rPr>
                <w:t xml:space="preserve"> Oxford: Elsevier Science Ltd.</w:t>
              </w:r>
            </w:p>
            <w:p w14:paraId="34C04F2A" w14:textId="77777777" w:rsidR="00610155" w:rsidRPr="002B58CD" w:rsidRDefault="00610155" w:rsidP="00CA22C3">
              <w:pPr>
                <w:pStyle w:val="Bibliography"/>
                <w:spacing w:line="240" w:lineRule="auto"/>
                <w:ind w:left="720" w:hanging="720"/>
                <w:rPr>
                  <w:noProof/>
                </w:rPr>
              </w:pPr>
              <w:r w:rsidRPr="002B58CD">
                <w:rPr>
                  <w:noProof/>
                </w:rPr>
                <w:lastRenderedPageBreak/>
                <w:t xml:space="preserve">Leech, G. N. (1981). </w:t>
              </w:r>
              <w:r w:rsidRPr="002B58CD">
                <w:rPr>
                  <w:i/>
                  <w:iCs/>
                  <w:noProof/>
                </w:rPr>
                <w:t>Semantics: The Study of Meaning.</w:t>
              </w:r>
              <w:r w:rsidRPr="002B58CD">
                <w:rPr>
                  <w:noProof/>
                </w:rPr>
                <w:t xml:space="preserve"> Harmondsworth: Penguin.</w:t>
              </w:r>
            </w:p>
            <w:p w14:paraId="50A9BEC5" w14:textId="77777777" w:rsidR="00610155" w:rsidRPr="002B58CD" w:rsidRDefault="00610155" w:rsidP="00CA22C3">
              <w:pPr>
                <w:pStyle w:val="Bibliography"/>
                <w:spacing w:line="240" w:lineRule="auto"/>
                <w:ind w:left="720" w:hanging="720"/>
                <w:rPr>
                  <w:noProof/>
                </w:rPr>
              </w:pPr>
              <w:r w:rsidRPr="002B58CD">
                <w:rPr>
                  <w:noProof/>
                </w:rPr>
                <w:t xml:space="preserve">Levinson, S. C. (1983). </w:t>
              </w:r>
              <w:r w:rsidRPr="002B58CD">
                <w:rPr>
                  <w:i/>
                  <w:iCs/>
                  <w:noProof/>
                </w:rPr>
                <w:t>Pragmatics.</w:t>
              </w:r>
              <w:r w:rsidRPr="002B58CD">
                <w:rPr>
                  <w:noProof/>
                </w:rPr>
                <w:t xml:space="preserve"> Cambridge: Cambridge University Press.</w:t>
              </w:r>
            </w:p>
            <w:p w14:paraId="1B087478" w14:textId="77777777" w:rsidR="00610155" w:rsidRPr="002B58CD" w:rsidRDefault="00610155" w:rsidP="00CA22C3">
              <w:pPr>
                <w:pStyle w:val="Bibliography"/>
                <w:spacing w:line="240" w:lineRule="auto"/>
                <w:ind w:left="720" w:hanging="720"/>
                <w:rPr>
                  <w:noProof/>
                </w:rPr>
              </w:pPr>
              <w:r w:rsidRPr="002B58CD">
                <w:rPr>
                  <w:noProof/>
                </w:rPr>
                <w:t>McCawley, J. (1976).</w:t>
              </w:r>
              <w:r w:rsidRPr="002B58CD">
                <w:rPr>
                  <w:iCs/>
                  <w:noProof/>
                </w:rPr>
                <w:t>Notes from the Linguistic Underground</w:t>
              </w:r>
              <w:r w:rsidRPr="002B58CD">
                <w:rPr>
                  <w:i/>
                  <w:iCs/>
                  <w:noProof/>
                </w:rPr>
                <w:t>.</w:t>
              </w:r>
              <w:r w:rsidRPr="002B58CD">
                <w:rPr>
                  <w:noProof/>
                </w:rPr>
                <w:t xml:space="preserve"> </w:t>
              </w:r>
              <w:r w:rsidRPr="002B58CD">
                <w:rPr>
                  <w:i/>
                  <w:noProof/>
                </w:rPr>
                <w:t>Syntax and Semantics, 7</w:t>
              </w:r>
              <w:r w:rsidRPr="002B58CD">
                <w:rPr>
                  <w:b/>
                  <w:noProof/>
                </w:rPr>
                <w:t>.</w:t>
              </w:r>
              <w:r w:rsidRPr="002B58CD">
                <w:rPr>
                  <w:i/>
                  <w:noProof/>
                </w:rPr>
                <w:t xml:space="preserve"> </w:t>
              </w:r>
              <w:r w:rsidRPr="002B58CD">
                <w:rPr>
                  <w:noProof/>
                </w:rPr>
                <w:t>New York: Academic Press.</w:t>
              </w:r>
            </w:p>
            <w:p w14:paraId="2E68DE76" w14:textId="77777777" w:rsidR="00610155" w:rsidRPr="002B58CD" w:rsidRDefault="00610155" w:rsidP="00CA22C3">
              <w:pPr>
                <w:pStyle w:val="Bibliography"/>
                <w:spacing w:line="240" w:lineRule="auto"/>
                <w:ind w:left="720" w:hanging="720"/>
                <w:rPr>
                  <w:noProof/>
                </w:rPr>
              </w:pPr>
              <w:r w:rsidRPr="002B58CD">
                <w:rPr>
                  <w:noProof/>
                </w:rPr>
                <w:t xml:space="preserve">Palmer, F. (1981). </w:t>
              </w:r>
              <w:r w:rsidRPr="002B58CD">
                <w:rPr>
                  <w:i/>
                  <w:iCs/>
                  <w:noProof/>
                </w:rPr>
                <w:t>Semantics.</w:t>
              </w:r>
              <w:r w:rsidRPr="002B58CD">
                <w:rPr>
                  <w:noProof/>
                </w:rPr>
                <w:t xml:space="preserve"> Cambridge: Cambridge University Press.</w:t>
              </w:r>
            </w:p>
            <w:p w14:paraId="082B178F" w14:textId="77777777" w:rsidR="00610155" w:rsidRPr="002B58CD" w:rsidRDefault="00610155" w:rsidP="00CA22C3">
              <w:pPr>
                <w:pStyle w:val="Bibliography"/>
                <w:spacing w:line="240" w:lineRule="auto"/>
                <w:ind w:left="720" w:hanging="720"/>
                <w:rPr>
                  <w:noProof/>
                </w:rPr>
              </w:pPr>
              <w:r w:rsidRPr="002B58CD">
                <w:rPr>
                  <w:noProof/>
                </w:rPr>
                <w:t xml:space="preserve">Reah, D. (2002). </w:t>
              </w:r>
              <w:r w:rsidRPr="002B58CD">
                <w:rPr>
                  <w:i/>
                  <w:iCs/>
                  <w:noProof/>
                </w:rPr>
                <w:t>The Language of Newspapers .</w:t>
              </w:r>
              <w:r w:rsidRPr="002B58CD">
                <w:rPr>
                  <w:noProof/>
                </w:rPr>
                <w:t xml:space="preserve"> London: Routledge.</w:t>
              </w:r>
            </w:p>
            <w:p w14:paraId="78336F62" w14:textId="77777777" w:rsidR="00610155" w:rsidRPr="002B58CD" w:rsidRDefault="00610155" w:rsidP="00CA22C3">
              <w:pPr>
                <w:pStyle w:val="Bibliography"/>
                <w:spacing w:line="240" w:lineRule="auto"/>
                <w:ind w:left="720" w:hanging="720"/>
                <w:rPr>
                  <w:noProof/>
                </w:rPr>
              </w:pPr>
              <w:r w:rsidRPr="002B58CD">
                <w:rPr>
                  <w:noProof/>
                </w:rPr>
                <w:t xml:space="preserve">Richardson, J. E. (2007). </w:t>
              </w:r>
              <w:r w:rsidRPr="002B58CD">
                <w:rPr>
                  <w:i/>
                  <w:iCs/>
                  <w:noProof/>
                </w:rPr>
                <w:t>Analyzing Newspapers: An approach from critical discourse analysis.</w:t>
              </w:r>
              <w:r w:rsidRPr="002B58CD">
                <w:rPr>
                  <w:noProof/>
                </w:rPr>
                <w:t xml:space="preserve"> NY: Palgrave, Macmillan.</w:t>
              </w:r>
            </w:p>
            <w:p w14:paraId="684509C5" w14:textId="77777777" w:rsidR="00610155" w:rsidRPr="002B58CD" w:rsidRDefault="00610155" w:rsidP="00CA22C3">
              <w:pPr>
                <w:pStyle w:val="Bibliography"/>
                <w:spacing w:line="240" w:lineRule="auto"/>
                <w:ind w:left="720" w:hanging="720"/>
                <w:rPr>
                  <w:noProof/>
                </w:rPr>
              </w:pPr>
              <w:r w:rsidRPr="002B58CD">
                <w:rPr>
                  <w:noProof/>
                </w:rPr>
                <w:t xml:space="preserve">Saeed, J. I. (1997). </w:t>
              </w:r>
              <w:r w:rsidRPr="002B58CD">
                <w:rPr>
                  <w:i/>
                  <w:iCs/>
                  <w:noProof/>
                </w:rPr>
                <w:t>Semantics.</w:t>
              </w:r>
              <w:r w:rsidRPr="002B58CD">
                <w:rPr>
                  <w:noProof/>
                </w:rPr>
                <w:t xml:space="preserve"> Oxford: Blackwell Publishing.</w:t>
              </w:r>
            </w:p>
            <w:p w14:paraId="3B94BE7B" w14:textId="77777777" w:rsidR="00610155" w:rsidRPr="002B58CD" w:rsidRDefault="00610155" w:rsidP="00CA22C3">
              <w:pPr>
                <w:pStyle w:val="Bibliography"/>
                <w:spacing w:line="240" w:lineRule="auto"/>
                <w:ind w:left="720" w:hanging="720"/>
                <w:rPr>
                  <w:noProof/>
                </w:rPr>
              </w:pPr>
              <w:r w:rsidRPr="002B58CD">
                <w:rPr>
                  <w:noProof/>
                </w:rPr>
                <w:t xml:space="preserve">Stalnaker, R. (1974). </w:t>
              </w:r>
              <w:r w:rsidRPr="002B58CD">
                <w:rPr>
                  <w:i/>
                  <w:iCs/>
                  <w:noProof/>
                </w:rPr>
                <w:t>Pragmatic Presuppositions.</w:t>
              </w:r>
              <w:r w:rsidRPr="002B58CD">
                <w:rPr>
                  <w:noProof/>
                </w:rPr>
                <w:t xml:space="preserve"> New York: New York University Press.</w:t>
              </w:r>
            </w:p>
            <w:p w14:paraId="545C4E72" w14:textId="77777777" w:rsidR="00610155" w:rsidRPr="002B58CD" w:rsidRDefault="00610155" w:rsidP="00CA22C3">
              <w:pPr>
                <w:pStyle w:val="Bibliography"/>
                <w:spacing w:line="240" w:lineRule="auto"/>
                <w:ind w:left="720" w:hanging="720"/>
                <w:rPr>
                  <w:noProof/>
                </w:rPr>
              </w:pPr>
              <w:r w:rsidRPr="002B58CD">
                <w:rPr>
                  <w:i/>
                  <w:iCs/>
                  <w:noProof/>
                </w:rPr>
                <w:t>The Guardian</w:t>
              </w:r>
              <w:r w:rsidRPr="002B58CD">
                <w:rPr>
                  <w:noProof/>
                </w:rPr>
                <w:t>. (2017, November 30). (Encyclopaedia Britannica Inc.) Retrieved December 19, 2017, from Encyclopaedia Britannica: https://www.britannica.com/topic/The-Guardian-British-newspaper</w:t>
              </w:r>
            </w:p>
            <w:p w14:paraId="743A5C7A" w14:textId="77777777" w:rsidR="00610155" w:rsidRPr="002B58CD" w:rsidRDefault="00610155" w:rsidP="00CA22C3">
              <w:pPr>
                <w:pStyle w:val="Bibliography"/>
                <w:spacing w:line="240" w:lineRule="auto"/>
                <w:ind w:left="720" w:hanging="720"/>
                <w:rPr>
                  <w:noProof/>
                </w:rPr>
              </w:pPr>
              <w:r w:rsidRPr="002B58CD">
                <w:rPr>
                  <w:noProof/>
                </w:rPr>
                <w:t xml:space="preserve">Walker, J. (1823). </w:t>
              </w:r>
              <w:r w:rsidRPr="002B58CD">
                <w:rPr>
                  <w:i/>
                  <w:iCs/>
                  <w:noProof/>
                </w:rPr>
                <w:t>A Rhetorical Grammar: In which the Common Improprieties in Reading and Speaking are detected.</w:t>
              </w:r>
              <w:r w:rsidRPr="002B58CD">
                <w:rPr>
                  <w:noProof/>
                </w:rPr>
                <w:t xml:space="preserve"> London: Longman.</w:t>
              </w:r>
            </w:p>
            <w:p w14:paraId="7DFAB831" w14:textId="77777777" w:rsidR="00610155" w:rsidRPr="002B58CD" w:rsidRDefault="00610155" w:rsidP="00CA22C3">
              <w:pPr>
                <w:pStyle w:val="Bibliography"/>
                <w:spacing w:line="240" w:lineRule="auto"/>
                <w:ind w:left="720" w:hanging="720"/>
                <w:rPr>
                  <w:noProof/>
                </w:rPr>
              </w:pPr>
              <w:r w:rsidRPr="002B58CD">
                <w:rPr>
                  <w:noProof/>
                </w:rPr>
                <w:t xml:space="preserve">Waterson, N., &amp; Snow, C. (1978). </w:t>
              </w:r>
              <w:r w:rsidRPr="002B58CD">
                <w:rPr>
                  <w:i/>
                  <w:iCs/>
                  <w:noProof/>
                </w:rPr>
                <w:t>The Development of Communication.</w:t>
              </w:r>
              <w:r w:rsidRPr="002B58CD">
                <w:rPr>
                  <w:noProof/>
                </w:rPr>
                <w:t xml:space="preserve"> New York: Wiley.</w:t>
              </w:r>
            </w:p>
            <w:p w14:paraId="16792404" w14:textId="77777777" w:rsidR="00610155" w:rsidRPr="002B58CD" w:rsidRDefault="00610155" w:rsidP="00CA22C3">
              <w:pPr>
                <w:pStyle w:val="Bibliography"/>
                <w:spacing w:line="240" w:lineRule="auto"/>
                <w:ind w:left="720" w:hanging="720"/>
                <w:rPr>
                  <w:noProof/>
                </w:rPr>
              </w:pPr>
              <w:r w:rsidRPr="002B58CD">
                <w:rPr>
                  <w:noProof/>
                </w:rPr>
                <w:t xml:space="preserve">Wilson, D. (1975). </w:t>
              </w:r>
              <w:r w:rsidRPr="002B58CD">
                <w:rPr>
                  <w:i/>
                  <w:iCs/>
                  <w:noProof/>
                </w:rPr>
                <w:t>Presuppositions and Non-Truth-Conditional Semantics.</w:t>
              </w:r>
              <w:r w:rsidRPr="002B58CD">
                <w:rPr>
                  <w:noProof/>
                </w:rPr>
                <w:t xml:space="preserve"> London: Academic Press.</w:t>
              </w:r>
            </w:p>
            <w:p w14:paraId="40677CCD" w14:textId="77777777" w:rsidR="00610155" w:rsidRPr="002B58CD" w:rsidRDefault="00610155" w:rsidP="00CA22C3">
              <w:pPr>
                <w:pStyle w:val="Bibliography"/>
                <w:spacing w:line="240" w:lineRule="auto"/>
                <w:ind w:left="720" w:hanging="720"/>
                <w:rPr>
                  <w:noProof/>
                </w:rPr>
              </w:pPr>
              <w:r w:rsidRPr="002B58CD">
                <w:rPr>
                  <w:noProof/>
                </w:rPr>
                <w:t xml:space="preserve">Yingfang, W. (2007). Analysis of Presupposition and its Function in Advertisement. </w:t>
              </w:r>
              <w:r w:rsidRPr="002B58CD">
                <w:rPr>
                  <w:i/>
                  <w:iCs/>
                  <w:noProof/>
                </w:rPr>
                <w:t>Canadian Social Sciences</w:t>
              </w:r>
              <w:r w:rsidRPr="002B58CD">
                <w:rPr>
                  <w:noProof/>
                </w:rPr>
                <w:t>, 55-60.</w:t>
              </w:r>
            </w:p>
            <w:p w14:paraId="5D2BAC06" w14:textId="77777777" w:rsidR="00610155" w:rsidRPr="002B58CD" w:rsidRDefault="00610155" w:rsidP="00CA22C3">
              <w:pPr>
                <w:pStyle w:val="Bibliography"/>
                <w:spacing w:line="240" w:lineRule="auto"/>
                <w:ind w:left="720" w:hanging="720"/>
                <w:rPr>
                  <w:noProof/>
                </w:rPr>
              </w:pPr>
              <w:r w:rsidRPr="002B58CD">
                <w:rPr>
                  <w:noProof/>
                </w:rPr>
                <w:t xml:space="preserve">Yule, G. (1996). </w:t>
              </w:r>
              <w:r w:rsidRPr="002B58CD">
                <w:rPr>
                  <w:i/>
                  <w:iCs/>
                  <w:noProof/>
                </w:rPr>
                <w:t>Pragmatics.</w:t>
              </w:r>
              <w:r w:rsidRPr="002B58CD">
                <w:rPr>
                  <w:noProof/>
                </w:rPr>
                <w:t xml:space="preserve"> Oxford: Oxford University Press.</w:t>
              </w:r>
            </w:p>
            <w:p w14:paraId="6F733D11" w14:textId="77777777" w:rsidR="00697EEF" w:rsidRPr="006A1AB8" w:rsidRDefault="004743D0" w:rsidP="00CA22C3">
              <w:pPr>
                <w:spacing w:line="240" w:lineRule="auto"/>
                <w:rPr>
                  <w:rFonts w:eastAsia="Times New Roman" w:hAnsi="Times New Roman" w:cs="Times New Roman"/>
                  <w:lang w:eastAsia="en-GB"/>
                </w:rPr>
              </w:pPr>
            </w:p>
          </w:sdtContent>
        </w:sdt>
      </w:sdtContent>
    </w:sdt>
    <w:p w14:paraId="32FA9BAE" w14:textId="77777777" w:rsidR="00697EEF" w:rsidRPr="00697EEF" w:rsidRDefault="00697EEF" w:rsidP="00CA22C3">
      <w:pPr>
        <w:spacing w:line="240" w:lineRule="auto"/>
        <w:rPr>
          <w:rFonts w:eastAsia="Times New Roman" w:hAnsi="Times New Roman" w:cs="Times New Roman"/>
          <w:lang w:eastAsia="en-GB"/>
        </w:rPr>
      </w:pPr>
    </w:p>
    <w:p w14:paraId="53332845" w14:textId="77777777" w:rsidR="00C6643C" w:rsidRDefault="00C6643C" w:rsidP="00CA22C3">
      <w:pPr>
        <w:spacing w:line="240" w:lineRule="auto"/>
      </w:pPr>
    </w:p>
    <w:sectPr w:rsidR="00C6643C">
      <w:footerReference w:type="default" r:id="rId12"/>
      <w:pgSz w:w="11906" w:h="16838"/>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1" w:author="Author" w:initials="A">
    <w:p w14:paraId="1B73264E" w14:textId="487DFB8B" w:rsidR="002907DB" w:rsidRDefault="002907DB">
      <w:pPr>
        <w:pStyle w:val="CommentText"/>
      </w:pPr>
      <w:r>
        <w:rPr>
          <w:rStyle w:val="CommentReference"/>
        </w:rPr>
        <w:annotationRef/>
      </w:r>
      <w:r>
        <w:t>????</w:t>
      </w:r>
    </w:p>
  </w:comment>
  <w:comment w:id="26" w:author="Author" w:initials="A">
    <w:p w14:paraId="17B201C7" w14:textId="4F35AA98" w:rsidR="004B506C" w:rsidRDefault="004B506C">
      <w:pPr>
        <w:pStyle w:val="CommentText"/>
      </w:pPr>
      <w:r>
        <w:rPr>
          <w:rStyle w:val="CommentReference"/>
        </w:rPr>
        <w:annotationRef/>
      </w:r>
      <w:r>
        <w:t>I would say “Our world forms a segment”</w:t>
      </w:r>
    </w:p>
  </w:comment>
  <w:comment w:id="69" w:author="Author" w:initials="A">
    <w:p w14:paraId="17E14509" w14:textId="323E0D00" w:rsidR="00625B0E" w:rsidRDefault="00625B0E">
      <w:pPr>
        <w:pStyle w:val="CommentText"/>
      </w:pPr>
      <w:r>
        <w:rPr>
          <w:rStyle w:val="CommentReference"/>
        </w:rPr>
        <w:annotationRef/>
      </w:r>
      <w:r>
        <w:t xml:space="preserve">It would be interesting to hear your views on why particular mechanism are preferred across board or preferred to others. </w:t>
      </w:r>
    </w:p>
    <w:p w14:paraId="12152075" w14:textId="77777777" w:rsidR="00625B0E" w:rsidRDefault="00625B0E">
      <w:pPr>
        <w:pStyle w:val="CommentText"/>
      </w:pPr>
    </w:p>
    <w:p w14:paraId="066BD14C" w14:textId="77777777" w:rsidR="00625B0E" w:rsidRDefault="00625B0E">
      <w:pPr>
        <w:pStyle w:val="CommentText"/>
      </w:pPr>
      <w:r>
        <w:t xml:space="preserve">This is an important bit that is missing in your interpretation of the results. </w:t>
      </w:r>
    </w:p>
    <w:p w14:paraId="1B1CFB6C" w14:textId="77777777" w:rsidR="00883199" w:rsidRDefault="00883199">
      <w:pPr>
        <w:pStyle w:val="CommentText"/>
      </w:pPr>
    </w:p>
    <w:p w14:paraId="7241E7ED" w14:textId="30FCC6AA" w:rsidR="00883199" w:rsidRDefault="00883199">
      <w:pPr>
        <w:pStyle w:val="CommentText"/>
      </w:pPr>
      <w:r>
        <w:t>Could you tell us what you think informs the various editorial styles/choices?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B73264E" w15:done="0"/>
  <w15:commentEx w15:paraId="17B201C7" w15:done="0"/>
  <w15:commentEx w15:paraId="7241E7E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73264E" w16cid:durableId="21AC6DA0"/>
  <w16cid:commentId w16cid:paraId="17B201C7" w16cid:durableId="21AC6E8E"/>
  <w16cid:commentId w16cid:paraId="7241E7ED" w16cid:durableId="21ADFD6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209C66" w14:textId="77777777" w:rsidR="004743D0" w:rsidRDefault="004743D0" w:rsidP="00732120">
      <w:pPr>
        <w:spacing w:after="0" w:line="240" w:lineRule="auto"/>
      </w:pPr>
      <w:r>
        <w:separator/>
      </w:r>
    </w:p>
  </w:endnote>
  <w:endnote w:type="continuationSeparator" w:id="0">
    <w:p w14:paraId="274C3D26" w14:textId="77777777" w:rsidR="004743D0" w:rsidRDefault="004743D0" w:rsidP="00732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4064282"/>
      <w:docPartObj>
        <w:docPartGallery w:val="Page Numbers (Bottom of Page)"/>
        <w:docPartUnique/>
      </w:docPartObj>
    </w:sdtPr>
    <w:sdtEndPr>
      <w:rPr>
        <w:noProof/>
      </w:rPr>
    </w:sdtEndPr>
    <w:sdtContent>
      <w:p w14:paraId="165D4896" w14:textId="77777777" w:rsidR="004D76A9" w:rsidRDefault="004D76A9">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14:paraId="13B65D9D" w14:textId="77777777" w:rsidR="004D76A9" w:rsidRDefault="004D7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383BE8" w14:textId="77777777" w:rsidR="004743D0" w:rsidRDefault="004743D0" w:rsidP="00732120">
      <w:pPr>
        <w:spacing w:after="0" w:line="240" w:lineRule="auto"/>
      </w:pPr>
      <w:r>
        <w:separator/>
      </w:r>
    </w:p>
  </w:footnote>
  <w:footnote w:type="continuationSeparator" w:id="0">
    <w:p w14:paraId="5BD1C10F" w14:textId="77777777" w:rsidR="004743D0" w:rsidRDefault="004743D0" w:rsidP="007321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C1A48"/>
    <w:multiLevelType w:val="hybridMultilevel"/>
    <w:tmpl w:val="5AEC856A"/>
    <w:lvl w:ilvl="0" w:tplc="4D66BA8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647860"/>
    <w:multiLevelType w:val="multilevel"/>
    <w:tmpl w:val="69821F96"/>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2AA7111"/>
    <w:multiLevelType w:val="hybridMultilevel"/>
    <w:tmpl w:val="45788734"/>
    <w:lvl w:ilvl="0" w:tplc="710C7A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57A4B36"/>
    <w:multiLevelType w:val="hybridMultilevel"/>
    <w:tmpl w:val="ED8CA4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843696"/>
    <w:multiLevelType w:val="hybridMultilevel"/>
    <w:tmpl w:val="5EB23C8C"/>
    <w:lvl w:ilvl="0" w:tplc="96D842B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7C77DDA"/>
    <w:multiLevelType w:val="hybridMultilevel"/>
    <w:tmpl w:val="93164378"/>
    <w:lvl w:ilvl="0" w:tplc="E312CA5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A476D81"/>
    <w:multiLevelType w:val="hybridMultilevel"/>
    <w:tmpl w:val="A06AB30C"/>
    <w:lvl w:ilvl="0" w:tplc="745E9DF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B612ECF"/>
    <w:multiLevelType w:val="hybridMultilevel"/>
    <w:tmpl w:val="E84E7C20"/>
    <w:lvl w:ilvl="0" w:tplc="1D1E645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C666609"/>
    <w:multiLevelType w:val="hybridMultilevel"/>
    <w:tmpl w:val="637A9972"/>
    <w:lvl w:ilvl="0" w:tplc="5B96EE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0D0946D7"/>
    <w:multiLevelType w:val="hybridMultilevel"/>
    <w:tmpl w:val="34DE8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631354"/>
    <w:multiLevelType w:val="hybridMultilevel"/>
    <w:tmpl w:val="8C063EF6"/>
    <w:lvl w:ilvl="0" w:tplc="277C3E1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4635DE7"/>
    <w:multiLevelType w:val="hybridMultilevel"/>
    <w:tmpl w:val="961ADE32"/>
    <w:lvl w:ilvl="0" w:tplc="0D3636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6173734"/>
    <w:multiLevelType w:val="hybridMultilevel"/>
    <w:tmpl w:val="E6DE914A"/>
    <w:lvl w:ilvl="0" w:tplc="F10E3774">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80478F4"/>
    <w:multiLevelType w:val="hybridMultilevel"/>
    <w:tmpl w:val="BDAE7056"/>
    <w:lvl w:ilvl="0" w:tplc="D51054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1CC90BAE"/>
    <w:multiLevelType w:val="hybridMultilevel"/>
    <w:tmpl w:val="B77216AE"/>
    <w:lvl w:ilvl="0" w:tplc="89224FCC">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1CD12879"/>
    <w:multiLevelType w:val="hybridMultilevel"/>
    <w:tmpl w:val="02364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EF1C22"/>
    <w:multiLevelType w:val="hybridMultilevel"/>
    <w:tmpl w:val="D6D2C5C4"/>
    <w:lvl w:ilvl="0" w:tplc="F18C34C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E0D5928"/>
    <w:multiLevelType w:val="hybridMultilevel"/>
    <w:tmpl w:val="CC149090"/>
    <w:lvl w:ilvl="0" w:tplc="8F04F576">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05150DA"/>
    <w:multiLevelType w:val="hybridMultilevel"/>
    <w:tmpl w:val="9FE6B146"/>
    <w:lvl w:ilvl="0" w:tplc="FF8421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05A3168"/>
    <w:multiLevelType w:val="hybridMultilevel"/>
    <w:tmpl w:val="E2009652"/>
    <w:lvl w:ilvl="0" w:tplc="B8B44ED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35F07F0B"/>
    <w:multiLevelType w:val="hybridMultilevel"/>
    <w:tmpl w:val="48D8DC36"/>
    <w:lvl w:ilvl="0" w:tplc="91B667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8670D64"/>
    <w:multiLevelType w:val="hybridMultilevel"/>
    <w:tmpl w:val="15EA14F2"/>
    <w:lvl w:ilvl="0" w:tplc="616AB87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88B7693"/>
    <w:multiLevelType w:val="hybridMultilevel"/>
    <w:tmpl w:val="1EE8F4D2"/>
    <w:lvl w:ilvl="0" w:tplc="D132FD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AE06C74"/>
    <w:multiLevelType w:val="hybridMultilevel"/>
    <w:tmpl w:val="FD5A154C"/>
    <w:lvl w:ilvl="0" w:tplc="70201604">
      <w:start w:val="3"/>
      <w:numFmt w:val="bullet"/>
      <w:lvlText w:val="-"/>
      <w:lvlJc w:val="left"/>
      <w:pPr>
        <w:ind w:left="780" w:hanging="360"/>
      </w:pPr>
      <w:rPr>
        <w:rFonts w:ascii="Times New Roman" w:eastAsia="Times New Roman" w:hAnsi="Times New Roman"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3B4054E4"/>
    <w:multiLevelType w:val="hybridMultilevel"/>
    <w:tmpl w:val="300C93C8"/>
    <w:lvl w:ilvl="0" w:tplc="CB7E2FCA">
      <w:start w:val="1"/>
      <w:numFmt w:val="decimal"/>
      <w:lvlText w:val="%1."/>
      <w:lvlJc w:val="left"/>
      <w:pPr>
        <w:ind w:left="1080" w:hanging="360"/>
      </w:pPr>
      <w:rPr>
        <w:rFonts w:ascii="Times New Roman" w:eastAsia="Times New Roman" w:hAnsi="Times New Roman" w:cs="Times New Roman"/>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4509371C"/>
    <w:multiLevelType w:val="hybridMultilevel"/>
    <w:tmpl w:val="DA802436"/>
    <w:lvl w:ilvl="0" w:tplc="AF12C6F8">
      <w:start w:val="1"/>
      <w:numFmt w:val="decimal"/>
      <w:lvlText w:val="%1)"/>
      <w:lvlJc w:val="left"/>
      <w:pPr>
        <w:ind w:left="720" w:hanging="360"/>
      </w:pPr>
      <w:rPr>
        <w:rFonts w:ascii="Times New Roman" w:eastAsia="Times New Roman" w:hAnsi="Times New Roman" w:cs="Times New Roman"/>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6E49DC"/>
    <w:multiLevelType w:val="hybridMultilevel"/>
    <w:tmpl w:val="B53EB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980E1F"/>
    <w:multiLevelType w:val="hybridMultilevel"/>
    <w:tmpl w:val="7292C5BC"/>
    <w:lvl w:ilvl="0" w:tplc="9938823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579E0C63"/>
    <w:multiLevelType w:val="hybridMultilevel"/>
    <w:tmpl w:val="E364F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FF7A7D"/>
    <w:multiLevelType w:val="hybridMultilevel"/>
    <w:tmpl w:val="6660DD5A"/>
    <w:lvl w:ilvl="0" w:tplc="D132FD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AF068E5"/>
    <w:multiLevelType w:val="hybridMultilevel"/>
    <w:tmpl w:val="E3ACBB5A"/>
    <w:lvl w:ilvl="0" w:tplc="17C64C7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1AB359B"/>
    <w:multiLevelType w:val="hybridMultilevel"/>
    <w:tmpl w:val="DDC0BD3C"/>
    <w:lvl w:ilvl="0" w:tplc="244E32CA">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629A0275"/>
    <w:multiLevelType w:val="hybridMultilevel"/>
    <w:tmpl w:val="29286842"/>
    <w:lvl w:ilvl="0" w:tplc="41C20F48">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64096B43"/>
    <w:multiLevelType w:val="hybridMultilevel"/>
    <w:tmpl w:val="2A5A16CA"/>
    <w:lvl w:ilvl="0" w:tplc="C932147C">
      <w:start w:val="1"/>
      <w:numFmt w:val="decimal"/>
      <w:lvlText w:val="%1."/>
      <w:lvlJc w:val="left"/>
      <w:pPr>
        <w:ind w:left="1440" w:hanging="360"/>
      </w:pPr>
      <w:rPr>
        <w:i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678D5443"/>
    <w:multiLevelType w:val="hybridMultilevel"/>
    <w:tmpl w:val="C4766348"/>
    <w:lvl w:ilvl="0" w:tplc="4C2CA56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8316767"/>
    <w:multiLevelType w:val="hybridMultilevel"/>
    <w:tmpl w:val="6778F62E"/>
    <w:lvl w:ilvl="0" w:tplc="659203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87A517A"/>
    <w:multiLevelType w:val="hybridMultilevel"/>
    <w:tmpl w:val="76A8AE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486052"/>
    <w:multiLevelType w:val="hybridMultilevel"/>
    <w:tmpl w:val="59E2C836"/>
    <w:lvl w:ilvl="0" w:tplc="C162659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656196B"/>
    <w:multiLevelType w:val="hybridMultilevel"/>
    <w:tmpl w:val="19702F94"/>
    <w:lvl w:ilvl="0" w:tplc="292CEF92">
      <w:start w:val="1"/>
      <w:numFmt w:val="decimal"/>
      <w:lvlText w:val="%1."/>
      <w:lvlJc w:val="left"/>
      <w:pPr>
        <w:ind w:left="1080" w:hanging="36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 w15:restartNumberingAfterBreak="0">
    <w:nsid w:val="77C76512"/>
    <w:multiLevelType w:val="hybridMultilevel"/>
    <w:tmpl w:val="C630B5B2"/>
    <w:lvl w:ilvl="0" w:tplc="964A3D58">
      <w:start w:val="1"/>
      <w:numFmt w:val="decimal"/>
      <w:lvlText w:val="%1."/>
      <w:lvlJc w:val="left"/>
      <w:pPr>
        <w:ind w:left="1275" w:hanging="360"/>
      </w:pPr>
      <w:rPr>
        <w:rFonts w:hint="default"/>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40" w15:restartNumberingAfterBreak="0">
    <w:nsid w:val="7FC61BEB"/>
    <w:multiLevelType w:val="hybridMultilevel"/>
    <w:tmpl w:val="5A0ABB40"/>
    <w:lvl w:ilvl="0" w:tplc="39D04892">
      <w:start w:val="1"/>
      <w:numFmt w:val="lowerRoman"/>
      <w:lvlText w:val="%1)"/>
      <w:lvlJc w:val="left"/>
      <w:pPr>
        <w:ind w:left="1440" w:hanging="720"/>
      </w:pPr>
      <w:rPr>
        <w:rFonts w:hint="default"/>
        <w:i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33"/>
  </w:num>
  <w:num w:numId="3">
    <w:abstractNumId w:val="25"/>
  </w:num>
  <w:num w:numId="4">
    <w:abstractNumId w:val="24"/>
  </w:num>
  <w:num w:numId="5">
    <w:abstractNumId w:val="38"/>
  </w:num>
  <w:num w:numId="6">
    <w:abstractNumId w:val="23"/>
  </w:num>
  <w:num w:numId="7">
    <w:abstractNumId w:val="5"/>
  </w:num>
  <w:num w:numId="8">
    <w:abstractNumId w:val="21"/>
  </w:num>
  <w:num w:numId="9">
    <w:abstractNumId w:val="13"/>
  </w:num>
  <w:num w:numId="10">
    <w:abstractNumId w:val="40"/>
  </w:num>
  <w:num w:numId="11">
    <w:abstractNumId w:val="39"/>
  </w:num>
  <w:num w:numId="12">
    <w:abstractNumId w:val="35"/>
  </w:num>
  <w:num w:numId="13">
    <w:abstractNumId w:val="34"/>
  </w:num>
  <w:num w:numId="14">
    <w:abstractNumId w:val="22"/>
  </w:num>
  <w:num w:numId="15">
    <w:abstractNumId w:val="6"/>
  </w:num>
  <w:num w:numId="16">
    <w:abstractNumId w:val="2"/>
  </w:num>
  <w:num w:numId="17">
    <w:abstractNumId w:val="32"/>
  </w:num>
  <w:num w:numId="18">
    <w:abstractNumId w:val="31"/>
  </w:num>
  <w:num w:numId="19">
    <w:abstractNumId w:val="11"/>
  </w:num>
  <w:num w:numId="20">
    <w:abstractNumId w:val="4"/>
  </w:num>
  <w:num w:numId="21">
    <w:abstractNumId w:val="17"/>
  </w:num>
  <w:num w:numId="22">
    <w:abstractNumId w:val="37"/>
  </w:num>
  <w:num w:numId="23">
    <w:abstractNumId w:val="14"/>
  </w:num>
  <w:num w:numId="24">
    <w:abstractNumId w:val="20"/>
  </w:num>
  <w:num w:numId="25">
    <w:abstractNumId w:val="18"/>
  </w:num>
  <w:num w:numId="26">
    <w:abstractNumId w:val="19"/>
  </w:num>
  <w:num w:numId="27">
    <w:abstractNumId w:val="27"/>
  </w:num>
  <w:num w:numId="28">
    <w:abstractNumId w:val="29"/>
  </w:num>
  <w:num w:numId="29">
    <w:abstractNumId w:val="16"/>
  </w:num>
  <w:num w:numId="30">
    <w:abstractNumId w:val="36"/>
  </w:num>
  <w:num w:numId="31">
    <w:abstractNumId w:val="26"/>
  </w:num>
  <w:num w:numId="32">
    <w:abstractNumId w:val="8"/>
  </w:num>
  <w:num w:numId="33">
    <w:abstractNumId w:val="7"/>
  </w:num>
  <w:num w:numId="34">
    <w:abstractNumId w:val="10"/>
  </w:num>
  <w:num w:numId="35">
    <w:abstractNumId w:val="12"/>
  </w:num>
  <w:num w:numId="36">
    <w:abstractNumId w:val="3"/>
  </w:num>
  <w:num w:numId="37">
    <w:abstractNumId w:val="15"/>
  </w:num>
  <w:num w:numId="38">
    <w:abstractNumId w:val="30"/>
  </w:num>
  <w:num w:numId="39">
    <w:abstractNumId w:val="28"/>
  </w:num>
  <w:num w:numId="40">
    <w:abstractNumId w:val="0"/>
  </w:num>
  <w:num w:numId="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EEF"/>
    <w:rsid w:val="00001EA5"/>
    <w:rsid w:val="00005679"/>
    <w:rsid w:val="00015597"/>
    <w:rsid w:val="00015D12"/>
    <w:rsid w:val="00017B5A"/>
    <w:rsid w:val="0002678F"/>
    <w:rsid w:val="00065352"/>
    <w:rsid w:val="00097E63"/>
    <w:rsid w:val="000C4E42"/>
    <w:rsid w:val="000C6504"/>
    <w:rsid w:val="001131F2"/>
    <w:rsid w:val="0013260E"/>
    <w:rsid w:val="001A3AE0"/>
    <w:rsid w:val="001F4400"/>
    <w:rsid w:val="002053DC"/>
    <w:rsid w:val="00215467"/>
    <w:rsid w:val="00227BDD"/>
    <w:rsid w:val="00233F79"/>
    <w:rsid w:val="0026506F"/>
    <w:rsid w:val="00281891"/>
    <w:rsid w:val="002907DB"/>
    <w:rsid w:val="002B58CD"/>
    <w:rsid w:val="002C42FA"/>
    <w:rsid w:val="002D338C"/>
    <w:rsid w:val="002D4DC7"/>
    <w:rsid w:val="00317E2C"/>
    <w:rsid w:val="00362F88"/>
    <w:rsid w:val="00363FC8"/>
    <w:rsid w:val="00383611"/>
    <w:rsid w:val="00386A0A"/>
    <w:rsid w:val="00391955"/>
    <w:rsid w:val="003B6293"/>
    <w:rsid w:val="003F14D6"/>
    <w:rsid w:val="003F42CB"/>
    <w:rsid w:val="00441521"/>
    <w:rsid w:val="004646B6"/>
    <w:rsid w:val="004743D0"/>
    <w:rsid w:val="00482D73"/>
    <w:rsid w:val="00495416"/>
    <w:rsid w:val="004B506C"/>
    <w:rsid w:val="004C6BEE"/>
    <w:rsid w:val="004C7869"/>
    <w:rsid w:val="004D76A9"/>
    <w:rsid w:val="004F1DBF"/>
    <w:rsid w:val="005330F6"/>
    <w:rsid w:val="005428FB"/>
    <w:rsid w:val="00573D55"/>
    <w:rsid w:val="00576FAC"/>
    <w:rsid w:val="005941CA"/>
    <w:rsid w:val="0059491B"/>
    <w:rsid w:val="005B3D6A"/>
    <w:rsid w:val="005D4774"/>
    <w:rsid w:val="005E092B"/>
    <w:rsid w:val="005F513F"/>
    <w:rsid w:val="006079BF"/>
    <w:rsid w:val="00610155"/>
    <w:rsid w:val="00625B0E"/>
    <w:rsid w:val="00660625"/>
    <w:rsid w:val="00672700"/>
    <w:rsid w:val="00697EEF"/>
    <w:rsid w:val="006A1AB8"/>
    <w:rsid w:val="006B37B4"/>
    <w:rsid w:val="006C1D7B"/>
    <w:rsid w:val="006D5993"/>
    <w:rsid w:val="007005D1"/>
    <w:rsid w:val="0070147E"/>
    <w:rsid w:val="00725B9E"/>
    <w:rsid w:val="00732120"/>
    <w:rsid w:val="00747851"/>
    <w:rsid w:val="00776649"/>
    <w:rsid w:val="007C0A57"/>
    <w:rsid w:val="00833ACD"/>
    <w:rsid w:val="008401B5"/>
    <w:rsid w:val="008469BA"/>
    <w:rsid w:val="00847E64"/>
    <w:rsid w:val="00883199"/>
    <w:rsid w:val="00884581"/>
    <w:rsid w:val="008A35ED"/>
    <w:rsid w:val="008D6861"/>
    <w:rsid w:val="00930C3E"/>
    <w:rsid w:val="009428D1"/>
    <w:rsid w:val="009A2B7C"/>
    <w:rsid w:val="009C1F81"/>
    <w:rsid w:val="009C4488"/>
    <w:rsid w:val="009D1BDD"/>
    <w:rsid w:val="00A518D6"/>
    <w:rsid w:val="00A54B6E"/>
    <w:rsid w:val="00A67F25"/>
    <w:rsid w:val="00A730FC"/>
    <w:rsid w:val="00AB332A"/>
    <w:rsid w:val="00AE67B8"/>
    <w:rsid w:val="00B33CB7"/>
    <w:rsid w:val="00B46444"/>
    <w:rsid w:val="00B902CD"/>
    <w:rsid w:val="00BD3F07"/>
    <w:rsid w:val="00BF3BA7"/>
    <w:rsid w:val="00C4187E"/>
    <w:rsid w:val="00C62CAD"/>
    <w:rsid w:val="00C6643C"/>
    <w:rsid w:val="00C93B5D"/>
    <w:rsid w:val="00C966CC"/>
    <w:rsid w:val="00CA22C3"/>
    <w:rsid w:val="00CE5956"/>
    <w:rsid w:val="00D71C7B"/>
    <w:rsid w:val="00D918E1"/>
    <w:rsid w:val="00D96919"/>
    <w:rsid w:val="00E00094"/>
    <w:rsid w:val="00E36B30"/>
    <w:rsid w:val="00E4470E"/>
    <w:rsid w:val="00E65ECD"/>
    <w:rsid w:val="00E940FF"/>
    <w:rsid w:val="00EB0A6B"/>
    <w:rsid w:val="00EB7BCB"/>
    <w:rsid w:val="00EC1730"/>
    <w:rsid w:val="00ED559E"/>
    <w:rsid w:val="00F44D6D"/>
    <w:rsid w:val="00F715C2"/>
    <w:rsid w:val="00FB3A37"/>
    <w:rsid w:val="00FB703A"/>
    <w:rsid w:val="00FD08DD"/>
    <w:rsid w:val="00FD34AF"/>
    <w:rsid w:val="00FE3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3DEF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EEF"/>
    <w:pPr>
      <w:spacing w:line="480" w:lineRule="auto"/>
      <w:jc w:val="center"/>
      <w:outlineLvl w:val="0"/>
    </w:pPr>
    <w:rPr>
      <w:rFonts w:ascii="Times New Roman" w:eastAsia="Times New Roman" w:hAnsi="Times New Roman" w:cs="Times New Roman"/>
      <w:b/>
      <w:sz w:val="28"/>
      <w:szCs w:val="28"/>
      <w:lang w:eastAsia="en-GB"/>
    </w:rPr>
  </w:style>
  <w:style w:type="paragraph" w:styleId="Heading2">
    <w:name w:val="heading 2"/>
    <w:basedOn w:val="Normal"/>
    <w:next w:val="Normal"/>
    <w:link w:val="Heading2Char"/>
    <w:uiPriority w:val="9"/>
    <w:unhideWhenUsed/>
    <w:qFormat/>
    <w:rsid w:val="00697EEF"/>
    <w:pPr>
      <w:outlineLvl w:val="1"/>
    </w:pPr>
    <w:rPr>
      <w:rFonts w:ascii="Times New Roman" w:eastAsia="Times New Roman" w:hAnsi="Times New Roman" w:cs="Times New Roman"/>
      <w:sz w:val="26"/>
      <w:szCs w:val="26"/>
      <w:lang w:eastAsia="en-GB"/>
    </w:rPr>
  </w:style>
  <w:style w:type="paragraph" w:styleId="Heading3">
    <w:name w:val="heading 3"/>
    <w:basedOn w:val="Normal"/>
    <w:next w:val="Normal"/>
    <w:link w:val="Heading3Char"/>
    <w:uiPriority w:val="9"/>
    <w:unhideWhenUsed/>
    <w:qFormat/>
    <w:rsid w:val="00697EEF"/>
    <w:pPr>
      <w:outlineLvl w:val="2"/>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EEF"/>
    <w:rPr>
      <w:rFonts w:ascii="Times New Roman" w:eastAsia="Times New Roman" w:hAnsi="Times New Roman" w:cs="Times New Roman"/>
      <w:b/>
      <w:sz w:val="28"/>
      <w:szCs w:val="28"/>
      <w:lang w:eastAsia="en-GB"/>
    </w:rPr>
  </w:style>
  <w:style w:type="character" w:customStyle="1" w:styleId="Heading2Char">
    <w:name w:val="Heading 2 Char"/>
    <w:basedOn w:val="DefaultParagraphFont"/>
    <w:link w:val="Heading2"/>
    <w:uiPriority w:val="9"/>
    <w:rsid w:val="00697EEF"/>
    <w:rPr>
      <w:rFonts w:ascii="Times New Roman" w:eastAsia="Times New Roman" w:hAnsi="Times New Roman" w:cs="Times New Roman"/>
      <w:sz w:val="26"/>
      <w:szCs w:val="26"/>
      <w:lang w:eastAsia="en-GB"/>
    </w:rPr>
  </w:style>
  <w:style w:type="character" w:customStyle="1" w:styleId="Heading3Char">
    <w:name w:val="Heading 3 Char"/>
    <w:basedOn w:val="DefaultParagraphFont"/>
    <w:link w:val="Heading3"/>
    <w:uiPriority w:val="9"/>
    <w:rsid w:val="00697EEF"/>
    <w:rPr>
      <w:rFonts w:ascii="Times New Roman" w:eastAsia="Times New Roman" w:hAnsi="Times New Roman" w:cs="Times New Roman"/>
      <w:sz w:val="24"/>
      <w:szCs w:val="24"/>
      <w:lang w:eastAsia="en-GB"/>
    </w:rPr>
  </w:style>
  <w:style w:type="numbering" w:customStyle="1" w:styleId="NoList1">
    <w:name w:val="No List1"/>
    <w:next w:val="NoList"/>
    <w:uiPriority w:val="99"/>
    <w:semiHidden/>
    <w:unhideWhenUsed/>
    <w:rsid w:val="00697EEF"/>
  </w:style>
  <w:style w:type="paragraph" w:styleId="ListParagraph">
    <w:name w:val="List Paragraph"/>
    <w:basedOn w:val="Normal"/>
    <w:uiPriority w:val="34"/>
    <w:qFormat/>
    <w:rsid w:val="00697EEF"/>
    <w:pPr>
      <w:ind w:left="720"/>
      <w:contextualSpacing/>
    </w:pPr>
    <w:rPr>
      <w:rFonts w:eastAsia="Times New Roman" w:hAnsi="Times New Roman" w:cs="Times New Roman"/>
      <w:lang w:eastAsia="en-GB"/>
    </w:rPr>
  </w:style>
  <w:style w:type="table" w:styleId="TableGrid">
    <w:name w:val="Table Grid"/>
    <w:basedOn w:val="TableNormal"/>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7EEF"/>
    <w:rPr>
      <w:color w:val="0563C1" w:themeColor="hyperlink"/>
      <w:u w:val="single"/>
    </w:rPr>
  </w:style>
  <w:style w:type="table" w:customStyle="1" w:styleId="TableGrid1">
    <w:name w:val="Table Grid1"/>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97EEF"/>
    <w:pPr>
      <w:spacing w:after="0" w:line="240" w:lineRule="auto"/>
    </w:pPr>
    <w:rPr>
      <w:rFonts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HeaderChar">
    <w:name w:val="Header Char"/>
    <w:basedOn w:val="DefaultParagraphFont"/>
    <w:link w:val="Header"/>
    <w:uiPriority w:val="99"/>
    <w:rsid w:val="00697EEF"/>
    <w:rPr>
      <w:rFonts w:eastAsia="Times New Roman" w:hAnsi="Times New Roman" w:cs="Times New Roman"/>
      <w:lang w:eastAsia="en-GB"/>
    </w:rPr>
  </w:style>
  <w:style w:type="paragraph" w:styleId="Footer">
    <w:name w:val="footer"/>
    <w:basedOn w:val="Normal"/>
    <w:link w:val="FooterChar"/>
    <w:uiPriority w:val="99"/>
    <w:unhideWhenUsed/>
    <w:rsid w:val="00697EEF"/>
    <w:pPr>
      <w:tabs>
        <w:tab w:val="center" w:pos="4513"/>
        <w:tab w:val="right" w:pos="9026"/>
      </w:tabs>
      <w:spacing w:after="0" w:line="240" w:lineRule="auto"/>
    </w:pPr>
    <w:rPr>
      <w:rFonts w:eastAsia="Times New Roman" w:hAnsi="Times New Roman" w:cs="Times New Roman"/>
      <w:lang w:eastAsia="en-GB"/>
    </w:rPr>
  </w:style>
  <w:style w:type="character" w:customStyle="1" w:styleId="FooterChar">
    <w:name w:val="Footer Char"/>
    <w:basedOn w:val="DefaultParagraphFont"/>
    <w:link w:val="Footer"/>
    <w:uiPriority w:val="99"/>
    <w:rsid w:val="00697EEF"/>
    <w:rPr>
      <w:rFonts w:eastAsia="Times New Roman" w:hAnsi="Times New Roman" w:cs="Times New Roman"/>
      <w:lang w:eastAsia="en-GB"/>
    </w:rPr>
  </w:style>
  <w:style w:type="paragraph" w:styleId="Bibliography">
    <w:name w:val="Bibliography"/>
    <w:basedOn w:val="Normal"/>
    <w:next w:val="Normal"/>
    <w:uiPriority w:val="37"/>
    <w:unhideWhenUsed/>
    <w:rsid w:val="00697EEF"/>
    <w:rPr>
      <w:rFonts w:eastAsia="Times New Roman" w:hAnsi="Times New Roman" w:cs="Times New Roman"/>
      <w:lang w:eastAsia="en-GB"/>
    </w:rPr>
  </w:style>
  <w:style w:type="paragraph" w:styleId="NoSpacing">
    <w:name w:val="No Spacing"/>
    <w:link w:val="NoSpacingChar"/>
    <w:uiPriority w:val="1"/>
    <w:qFormat/>
    <w:rsid w:val="00697EE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97EEF"/>
    <w:rPr>
      <w:rFonts w:eastAsiaTheme="minorEastAsia"/>
      <w:lang w:val="en-US"/>
    </w:rPr>
  </w:style>
  <w:style w:type="paragraph" w:styleId="TOCHeading">
    <w:name w:val="TOC Heading"/>
    <w:basedOn w:val="Heading1"/>
    <w:next w:val="Normal"/>
    <w:uiPriority w:val="39"/>
    <w:unhideWhenUsed/>
    <w:qFormat/>
    <w:rsid w:val="00697EEF"/>
    <w:pPr>
      <w:keepNext/>
      <w:keepLines/>
      <w:spacing w:before="240" w:after="0" w:line="259" w:lineRule="auto"/>
      <w:jc w:val="left"/>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697EEF"/>
    <w:pPr>
      <w:spacing w:after="100"/>
    </w:pPr>
    <w:rPr>
      <w:rFonts w:eastAsia="Times New Roman" w:hAnsi="Times New Roman" w:cs="Times New Roman"/>
      <w:lang w:eastAsia="en-GB"/>
    </w:rPr>
  </w:style>
  <w:style w:type="paragraph" w:styleId="TOC2">
    <w:name w:val="toc 2"/>
    <w:basedOn w:val="Normal"/>
    <w:next w:val="Normal"/>
    <w:autoRedefine/>
    <w:uiPriority w:val="39"/>
    <w:unhideWhenUsed/>
    <w:rsid w:val="00697EEF"/>
    <w:pPr>
      <w:spacing w:after="100"/>
      <w:ind w:left="220"/>
    </w:pPr>
    <w:rPr>
      <w:rFonts w:eastAsia="Times New Roman" w:hAnsi="Times New Roman" w:cs="Times New Roman"/>
      <w:lang w:eastAsia="en-GB"/>
    </w:rPr>
  </w:style>
  <w:style w:type="paragraph" w:styleId="TOC3">
    <w:name w:val="toc 3"/>
    <w:basedOn w:val="Normal"/>
    <w:next w:val="Normal"/>
    <w:autoRedefine/>
    <w:uiPriority w:val="39"/>
    <w:unhideWhenUsed/>
    <w:rsid w:val="00697EEF"/>
    <w:pPr>
      <w:spacing w:after="100"/>
      <w:ind w:left="440"/>
    </w:pPr>
    <w:rPr>
      <w:rFonts w:eastAsia="Times New Roman" w:hAnsi="Times New Roman" w:cs="Times New Roman"/>
      <w:lang w:eastAsia="en-GB"/>
    </w:rPr>
  </w:style>
  <w:style w:type="character" w:styleId="UnresolvedMention">
    <w:name w:val="Unresolved Mention"/>
    <w:basedOn w:val="DefaultParagraphFont"/>
    <w:uiPriority w:val="99"/>
    <w:semiHidden/>
    <w:unhideWhenUsed/>
    <w:rsid w:val="004D76A9"/>
    <w:rPr>
      <w:color w:val="605E5C"/>
      <w:shd w:val="clear" w:color="auto" w:fill="E1DFDD"/>
    </w:rPr>
  </w:style>
  <w:style w:type="paragraph" w:styleId="BalloonText">
    <w:name w:val="Balloon Text"/>
    <w:basedOn w:val="Normal"/>
    <w:link w:val="BalloonTextChar"/>
    <w:uiPriority w:val="99"/>
    <w:semiHidden/>
    <w:unhideWhenUsed/>
    <w:rsid w:val="002907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07DB"/>
    <w:rPr>
      <w:rFonts w:ascii="Segoe UI" w:hAnsi="Segoe UI" w:cs="Segoe UI"/>
      <w:sz w:val="18"/>
      <w:szCs w:val="18"/>
    </w:rPr>
  </w:style>
  <w:style w:type="character" w:styleId="CommentReference">
    <w:name w:val="annotation reference"/>
    <w:basedOn w:val="DefaultParagraphFont"/>
    <w:uiPriority w:val="99"/>
    <w:semiHidden/>
    <w:unhideWhenUsed/>
    <w:rsid w:val="002907DB"/>
    <w:rPr>
      <w:sz w:val="16"/>
      <w:szCs w:val="16"/>
    </w:rPr>
  </w:style>
  <w:style w:type="paragraph" w:styleId="CommentText">
    <w:name w:val="annotation text"/>
    <w:basedOn w:val="Normal"/>
    <w:link w:val="CommentTextChar"/>
    <w:uiPriority w:val="99"/>
    <w:semiHidden/>
    <w:unhideWhenUsed/>
    <w:rsid w:val="002907DB"/>
    <w:pPr>
      <w:spacing w:line="240" w:lineRule="auto"/>
    </w:pPr>
    <w:rPr>
      <w:sz w:val="20"/>
      <w:szCs w:val="20"/>
    </w:rPr>
  </w:style>
  <w:style w:type="character" w:customStyle="1" w:styleId="CommentTextChar">
    <w:name w:val="Comment Text Char"/>
    <w:basedOn w:val="DefaultParagraphFont"/>
    <w:link w:val="CommentText"/>
    <w:uiPriority w:val="99"/>
    <w:semiHidden/>
    <w:rsid w:val="002907DB"/>
    <w:rPr>
      <w:sz w:val="20"/>
      <w:szCs w:val="20"/>
    </w:rPr>
  </w:style>
  <w:style w:type="paragraph" w:styleId="CommentSubject">
    <w:name w:val="annotation subject"/>
    <w:basedOn w:val="CommentText"/>
    <w:next w:val="CommentText"/>
    <w:link w:val="CommentSubjectChar"/>
    <w:uiPriority w:val="99"/>
    <w:semiHidden/>
    <w:unhideWhenUsed/>
    <w:rsid w:val="002907DB"/>
    <w:rPr>
      <w:b/>
      <w:bCs/>
    </w:rPr>
  </w:style>
  <w:style w:type="character" w:customStyle="1" w:styleId="CommentSubjectChar">
    <w:name w:val="Comment Subject Char"/>
    <w:basedOn w:val="CommentTextChar"/>
    <w:link w:val="CommentSubject"/>
    <w:uiPriority w:val="99"/>
    <w:semiHidden/>
    <w:rsid w:val="002907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SCL83</b:Tag>
    <b:SourceType>Book</b:SourceType>
    <b:Guid>{1C2C1B7F-1DC6-48C5-B980-8B4ACCDF3270}</b:Guid>
    <b:Author>
      <b:Author>
        <b:NameList>
          <b:Person>
            <b:Last>Levinson</b:Last>
            <b:First>S.</b:First>
            <b:Middle>C</b:Middle>
          </b:Person>
        </b:NameList>
      </b:Author>
    </b:Author>
    <b:Title>Pragmatics</b:Title>
    <b:Year>1983</b:Year>
    <b:City>Cambridge</b:City>
    <b:Publisher>Cambridge University Press</b:Publisher>
    <b:RefOrder>1</b:RefOrder>
  </b:Source>
  <b:Source>
    <b:Tag>Lay10</b:Tag>
    <b:SourceType>JournalArticle</b:SourceType>
    <b:Guid>{F7D183E9-E437-4DB5-B301-61FA248A4224}</b:Guid>
    <b:Author>
      <b:Author>
        <b:NameList>
          <b:Person>
            <b:Last>Khaleel</b:Last>
            <b:First>Layth</b:First>
            <b:Middle>Muthana</b:Middle>
          </b:Person>
        </b:NameList>
      </b:Author>
    </b:Author>
    <b:Title>An Analysis of Presupposition Triggers in English Journalistic Texts</b:Title>
    <b:JournalName>J. Of COllege of Education For Women</b:JournalName>
    <b:Year>2010</b:Year>
    <b:Publisher>Baghdad University</b:Publisher>
    <b:Volume>21</b:Volume>
    <b:Issue>2</b:Issue>
    <b:Pages>523-550</b:Pages>
    <b:RefOrder>2</b:RefOrder>
  </b:Source>
  <b:Source>
    <b:Tag>Geo96</b:Tag>
    <b:SourceType>Book</b:SourceType>
    <b:Guid>{1CABE411-347D-439B-8BDE-8D0E4B55F4C5}</b:Guid>
    <b:Title>Pragmatics</b:Title>
    <b:Year>1996</b:Year>
    <b:City>Oxford</b:City>
    <b:Publisher>Oxford University Press</b:Publisher>
    <b:Author>
      <b:Author>
        <b:NameList>
          <b:Person>
            <b:Last>Yule</b:Last>
            <b:First>George</b:First>
          </b:Person>
        </b:NameList>
      </b:Author>
    </b:Author>
    <b:RefOrder>3</b:RefOrder>
  </b:Source>
  <b:Source>
    <b:Tag>Sam11</b:Tag>
    <b:SourceType>JournalArticle</b:SourceType>
    <b:Guid>{0C44D830-FAC9-491C-8EA4-CA9C6AC843FC}</b:Guid>
    <b:Title>Linguistic Nature of Presupposition in American and Persian Newspaper Editorials</b:Title>
    <b:Year>2011</b:Year>
    <b:Author>
      <b:Author>
        <b:NameList>
          <b:Person>
            <b:Last>Bonyadi</b:Last>
            <b:First>Alizera</b:First>
          </b:Person>
          <b:Person>
            <b:Last>Samuel</b:Last>
            <b:First>Moses</b:First>
          </b:Person>
        </b:NameList>
      </b:Author>
    </b:Author>
    <b:JournalName>International Journal of Linguistics</b:JournalName>
    <b:Volume>3</b:Volume>
    <b:Issue>1</b:Issue>
    <b:RefOrder>4</b:RefOrder>
  </b:Source>
  <b:Source>
    <b:Tag>Joh971</b:Tag>
    <b:SourceType>Book</b:SourceType>
    <b:Guid>{3AAF1BFE-3BA3-4BAB-B161-DAC45A934298}</b:Guid>
    <b:Title>Semantics</b:Title>
    <b:Year>1997</b:Year>
    <b:Author>
      <b:Author>
        <b:NameList>
          <b:Person>
            <b:Last>Saeed</b:Last>
            <b:First>John</b:First>
            <b:Middle>I.</b:Middle>
          </b:Person>
        </b:NameList>
      </b:Author>
    </b:Author>
    <b:City>Oxford</b:City>
    <b:Publisher>Blackwell Publishing</b:Publisher>
    <b:RefOrder>5</b:RefOrder>
  </b:Source>
  <b:Source>
    <b:Tag>Joh07</b:Tag>
    <b:SourceType>Book</b:SourceType>
    <b:Guid>{A67120AA-4419-4B55-BF37-4EDEF43AF03A}</b:Guid>
    <b:Author>
      <b:Author>
        <b:NameList>
          <b:Person>
            <b:Last>Richardson</b:Last>
            <b:First>John</b:First>
            <b:Middle>E.</b:Middle>
          </b:Person>
        </b:NameList>
      </b:Author>
    </b:Author>
    <b:Title>Analyzing Newspapers: An approach from critical discourse analysis</b:Title>
    <b:Year>2007</b:Year>
    <b:City>NY</b:City>
    <b:Publisher>Palgrave, Macmillan</b:Publisher>
    <b:RefOrder>6</b:RefOrder>
  </b:Source>
  <b:Source>
    <b:Tag>Geo811</b:Tag>
    <b:SourceType>Book</b:SourceType>
    <b:Guid>{D429852B-3231-438E-A544-93306FC6EAD9}</b:Guid>
    <b:Author>
      <b:Author>
        <b:NameList>
          <b:Person>
            <b:Last>Leech</b:Last>
            <b:First>Geoffrey</b:First>
            <b:Middle>N.</b:Middle>
          </b:Person>
        </b:NameList>
      </b:Author>
    </b:Author>
    <b:Title>Semantics</b:Title>
    <b:Year>1981</b:Year>
    <b:City>Harmondsworth</b:City>
    <b:Publisher>Penguin</b:Publisher>
    <b:RefOrder>7</b:RefOrder>
  </b:Source>
  <b:Source>
    <b:Tag>Gre76</b:Tag>
    <b:SourceType>Book</b:SourceType>
    <b:Guid>{760FE421-B38E-4828-93AE-80A8BA0C9FC0}</b:Guid>
    <b:Author>
      <b:Author>
        <b:NameList>
          <b:Person>
            <b:Last>Greenfield</b:Last>
            <b:First>M</b:First>
          </b:Person>
          <b:Person>
            <b:Last>Smith</b:Last>
            <b:First>H.</b:First>
          </b:Person>
        </b:NameList>
      </b:Author>
    </b:Author>
    <b:Title>The Structure of Communication in Early Language Development</b:Title>
    <b:Year>1976</b:Year>
    <b:City>New York</b:City>
    <b:Publisher>Academic Press</b:Publisher>
    <b:RefOrder>8</b:RefOrder>
  </b:Source>
  <b:Source>
    <b:Tag>Wat78</b:Tag>
    <b:SourceType>Book</b:SourceType>
    <b:Guid>{AC8A109C-E85A-4C4D-9EB3-7085BF40F00D}</b:Guid>
    <b:Author>
      <b:Author>
        <b:NameList>
          <b:Person>
            <b:Last>Waterson</b:Last>
            <b:First>N.</b:First>
          </b:Person>
          <b:Person>
            <b:Last>Snow</b:Last>
            <b:First>C</b:First>
          </b:Person>
        </b:NameList>
      </b:Author>
    </b:Author>
    <b:Title>The Development of Communication</b:Title>
    <b:Year>1978</b:Year>
    <b:City>New York</b:City>
    <b:Publisher>Wiley</b:Publisher>
    <b:RefOrder>9</b:RefOrder>
  </b:Source>
  <b:Source>
    <b:Tag>Rut75</b:Tag>
    <b:SourceType>Book</b:SourceType>
    <b:Guid>{5C709022-63B9-4B6B-B5E8-E166DDDA5C2C}</b:Guid>
    <b:Author>
      <b:Author>
        <b:NameList>
          <b:Person>
            <b:Last>Kempson</b:Last>
            <b:First>Ruth</b:First>
            <b:Middle>M.</b:Middle>
          </b:Person>
        </b:NameList>
      </b:Author>
    </b:Author>
    <b:Title>Presupposition and the Delimitation of Semantics</b:Title>
    <b:Year>1975</b:Year>
    <b:City>Cambridge</b:City>
    <b:Publisher>Cambridge University Press</b:Publisher>
    <b:RefOrder>10</b:RefOrder>
  </b:Source>
  <b:Source>
    <b:Tag>DWi75</b:Tag>
    <b:SourceType>Book</b:SourceType>
    <b:Guid>{43F22698-4920-4458-9A5B-29F8EAF0ADBA}</b:Guid>
    <b:Author>
      <b:Author>
        <b:NameList>
          <b:Person>
            <b:Last>Wilson</b:Last>
            <b:First>D.</b:First>
          </b:Person>
        </b:NameList>
      </b:Author>
    </b:Author>
    <b:Title> Presuppositions and Non-Truth-Conditional Semantics</b:Title>
    <b:Year>1975</b:Year>
    <b:City>London</b:City>
    <b:Publisher>Academic Press</b:Publisher>
    <b:RefOrder>11</b:RefOrder>
  </b:Source>
  <b:Source>
    <b:Tag>GGa79</b:Tag>
    <b:SourceType>Book</b:SourceType>
    <b:Guid>{E03B275F-E03B-4C46-BEC0-70CFF707D484}</b:Guid>
    <b:Author>
      <b:Author>
        <b:NameList>
          <b:Person>
            <b:Last>Gazdar</b:Last>
            <b:First>G.</b:First>
          </b:Person>
        </b:NameList>
      </b:Author>
    </b:Author>
    <b:Title>Pragmatics: Implicature, Presupposition, and Logical Form</b:Title>
    <b:Year>1979</b:Year>
    <b:City>London</b:City>
    <b:Publisher>Academic Press</b:Publisher>
    <b:RefOrder>12</b:RefOrder>
  </b:Source>
  <b:Source>
    <b:Tag>RSt74</b:Tag>
    <b:SourceType>Book</b:SourceType>
    <b:Guid>{4B0F142B-C2D4-46FE-AB87-A03A80F87C18}</b:Guid>
    <b:Author>
      <b:Author>
        <b:NameList>
          <b:Person>
            <b:Last>Stalnaker</b:Last>
            <b:First>R.</b:First>
          </b:Person>
        </b:NameList>
      </b:Author>
    </b:Author>
    <b:Title>Pragmatic Presuppositions</b:Title>
    <b:Year>1974</b:Year>
    <b:City>New York</b:City>
    <b:Publisher>New York University Press</b:Publisher>
    <b:RefOrder>13</b:RefOrder>
  </b:Source>
  <b:Source>
    <b:Tag>Alc99</b:Tag>
    <b:SourceType>Book</b:SourceType>
    <b:Guid>{87AEC334-7CF3-462C-9A9C-4BBCC1E92CF4}</b:Guid>
    <b:Author>
      <b:Author>
        <b:NameList>
          <b:Person>
            <b:Last>Alcarza</b:Last>
            <b:First>Enrique</b:First>
          </b:Person>
        </b:NameList>
      </b:Author>
    </b:Author>
    <b:Title>Stylistics in the framework of pragmatics</b:Title>
    <b:Year>1999</b:Year>
    <b:City>Sevilla</b:City>
    <b:Publisher>de la Universidad de Sevilla</b:Publisher>
    <b:RefOrder>14</b:RefOrder>
  </b:Source>
  <b:Source>
    <b:Tag>GFi00</b:Tag>
    <b:SourceType>Book</b:SourceType>
    <b:Guid>{DB3FB7EE-BAC5-4BFC-BB30-91FF54A9DF9C}</b:Guid>
    <b:Author>
      <b:Author>
        <b:NameList>
          <b:Person>
            <b:Last>Finch</b:Last>
            <b:First>G.</b:First>
          </b:Person>
        </b:NameList>
      </b:Author>
    </b:Author>
    <b:Title>Linguistic Terms and Concepts</b:Title>
    <b:Year>2000</b:Year>
    <b:City>London</b:City>
    <b:Publisher>Macmillan Press</b:Publisher>
    <b:RefOrder>15</b:RefOrder>
  </b:Source>
  <b:Source>
    <b:Tag>Dij00</b:Tag>
    <b:SourceType>Book</b:SourceType>
    <b:Guid>{9A57B130-2CEB-440D-BE84-B699B9141985}</b:Guid>
    <b:Author>
      <b:Author>
        <b:NameList>
          <b:Person>
            <b:Last>Dijk</b:Last>
            <b:First>T.</b:First>
            <b:Middle>A. van</b:Middle>
          </b:Person>
        </b:NameList>
      </b:Author>
    </b:Author>
    <b:Title>Cognitive Discourse Analysis</b:Title>
    <b:Year>2000</b:Year>
    <b:URL>www.discourse-in-society.org/cogn-dis.-anal.htm</b:URL>
    <b:RefOrder>16</b:RefOrder>
  </b:Source>
  <b:Source>
    <b:Tag>Yin07</b:Tag>
    <b:SourceType>JournalArticle</b:SourceType>
    <b:Guid>{B90BAB5D-6B0E-4650-B5C9-FDB0CBDD4A99}</b:Guid>
    <b:Author>
      <b:Author>
        <b:NameList>
          <b:Person>
            <b:Last>Yingfang</b:Last>
            <b:First>Wang</b:First>
          </b:Person>
        </b:NameList>
      </b:Author>
    </b:Author>
    <b:Title>Analysis of Presupposition and its Function in Advertisement</b:Title>
    <b:Year>2007</b:Year>
    <b:JournalName>Canadian Social Sciences</b:JournalName>
    <b:Pages>55-60</b:Pages>
    <b:RefOrder>17</b:RefOrder>
  </b:Source>
  <b:Source>
    <b:Tag>Dan02</b:Tag>
    <b:SourceType>Book</b:SourceType>
    <b:Guid>{81062761-FCE4-42B9-BA98-7F644BE2DB37}</b:Guid>
    <b:Title>The Language of Newspapers </b:Title>
    <b:Year>2002</b:Year>
    <b:Author>
      <b:Author>
        <b:NameList>
          <b:Person>
            <b:Last>Reah</b:Last>
            <b:First>Danuta</b:First>
          </b:Person>
        </b:NameList>
      </b:Author>
    </b:Author>
    <b:City>London</b:City>
    <b:Publisher>Routledge</b:Publisher>
    <b:RefOrder>18</b:RefOrder>
  </b:Source>
  <b:Source>
    <b:Tag>Seu94</b:Tag>
    <b:SourceType>Book</b:SourceType>
    <b:Guid>{EC350A99-0D8B-4782-9400-0B91F92769CF}</b:Guid>
    <b:Author>
      <b:Author>
        <b:NameList>
          <b:Person>
            <b:Last>Seuren</b:Last>
            <b:First>P.</b:First>
            <b:Middle>A. M</b:Middle>
          </b:Person>
        </b:NameList>
      </b:Author>
    </b:Author>
    <b:Title>Presupposition</b:Title>
    <b:Year>1994</b:Year>
    <b:City>Oxford</b:City>
    <b:Publisher>Elsevier Science Ltd.</b:Publisher>
    <b:RefOrder>19</b:RefOrder>
  </b:Source>
  <b:Source>
    <b:Tag>PVL97</b:Tag>
    <b:SourceType>Book</b:SourceType>
    <b:Guid>{C0FD6F01-8548-4C9B-866A-DFD7939CC61D}</b:Guid>
    <b:Author>
      <b:Author>
        <b:NameList>
          <b:Person>
            <b:Last>Lamarque</b:Last>
            <b:First>P.</b:First>
            <b:Middle>V.</b:Middle>
          </b:Person>
        </b:NameList>
      </b:Author>
    </b:Author>
    <b:Title>Concise Encyclopedia of Philosophy of Language</b:Title>
    <b:Year>1997</b:Year>
    <b:City>Oxford</b:City>
    <b:Publisher>Elsevier Science Ltd.</b:Publisher>
    <b:RefOrder>20</b:RefOrder>
  </b:Source>
  <b:Source>
    <b:Tag>ESA06</b:Tag>
    <b:SourceType>Book</b:SourceType>
    <b:Guid>{C0F67CE1-7D84-41DC-97D3-C0B7774DBF46}</b:Guid>
    <b:Author>
      <b:Author>
        <b:NameList>
          <b:Person>
            <b:Last>Afreh</b:Last>
            <b:First>E.</b:First>
            <b:Middle>S.</b:Middle>
          </b:Person>
        </b:NameList>
      </b:Author>
    </b:Author>
    <b:Title>Grammar and Usage for Tertiary Students</b:Title>
    <b:Year>2006</b:Year>
    <b:City>Ghana</b:City>
    <b:RefOrder>21</b:RefOrder>
  </b:Source>
  <b:Source>
    <b:Tag>Bib99</b:Tag>
    <b:SourceType>Book</b:SourceType>
    <b:Guid>{4C1999A6-CC99-4357-BD7D-D5D27F4AEAD8}</b:Guid>
    <b:Author>
      <b:Author>
        <b:NameList>
          <b:Person>
            <b:Last>Biber</b:Last>
            <b:First>D.</b:First>
          </b:Person>
          <b:Person>
            <b:Last>Johansson</b:Last>
            <b:First>S.</b:First>
          </b:Person>
          <b:Person>
            <b:Last>Leech</b:Last>
            <b:First>G.</b:First>
          </b:Person>
          <b:Person>
            <b:Last>Conrad</b:Last>
            <b:First>S.</b:First>
          </b:Person>
          <b:Person>
            <b:Last>Finegan</b:Last>
            <b:First>E.</b:First>
          </b:Person>
        </b:NameList>
      </b:Author>
    </b:Author>
    <b:Title>Longman Grammar of Spoken and Written English</b:Title>
    <b:Year>1999</b:Year>
    <b:City>London</b:City>
    <b:Publisher>Routledge</b:Publisher>
    <b:RefOrder>22</b:RefOrder>
  </b:Source>
  <b:Source>
    <b:Tag>Cry97</b:Tag>
    <b:SourceType>Book</b:SourceType>
    <b:Guid>{61F71789-EEF5-4C2D-A14A-BB6597C76E3B}</b:Guid>
    <b:Author>
      <b:Author>
        <b:NameList>
          <b:Person>
            <b:Last>Crystal</b:Last>
            <b:First>D.</b:First>
          </b:Person>
        </b:NameList>
      </b:Author>
    </b:Author>
    <b:Title>A Dictionary of Linguistics and Phonetics</b:Title>
    <b:Year>1997</b:Year>
    <b:City>Oxford</b:City>
    <b:Publisher>Blackwell Publishers Ltd.</b:Publisher>
    <b:RefOrder>23</b:RefOrder>
  </b:Source>
  <b:Source>
    <b:Tag>FPa81</b:Tag>
    <b:SourceType>Book</b:SourceType>
    <b:Guid>{AF14E820-EF91-4CBB-B7E2-61C938DF9E20}</b:Guid>
    <b:Author>
      <b:Author>
        <b:NameList>
          <b:Person>
            <b:Last>Palmer</b:Last>
            <b:First>F.</b:First>
          </b:Person>
        </b:NameList>
      </b:Author>
    </b:Author>
    <b:Title>Semantics</b:Title>
    <b:Year>1981</b:Year>
    <b:City>Cambridge</b:City>
    <b:Publisher>Cambridge University Press</b:Publisher>
    <b:RefOrder>24</b:RefOrder>
  </b:Source>
  <b:Source>
    <b:Tag>Hal</b:Tag>
    <b:SourceType>BookSection</b:SourceType>
    <b:Guid>{3E823389-DBAD-4ADE-9C53-C81CEB8FA58E}</b:Guid>
    <b:Title>Materials Production</b:Title>
    <b:City>London</b:City>
    <b:Publisher>Routledge</b:Publisher>
    <b:Author>
      <b:Author>
        <b:NameList>
          <b:Person>
            <b:Last>Hall</b:Last>
            <b:First>R.</b:First>
          </b:Person>
        </b:NameList>
      </b:Author>
      <b:Editor>
        <b:NameList>
          <b:Person>
            <b:Last>Hall</b:Last>
            <b:First>R.</b:First>
            <b:Middle>D.</b:Middle>
          </b:Person>
          <b:Person>
            <b:Last>Hewings</b:Last>
            <b:First>A.</b:First>
          </b:Person>
        </b:NameList>
      </b:Editor>
    </b:Author>
    <b:BookTitle>Innovations in English Language Teaching</b:BookTitle>
    <b:Pages>229-239</b:Pages>
    <b:RefOrder>25</b:RefOrder>
  </b:Source>
  <b:Source>
    <b:Tag>Joh23</b:Tag>
    <b:SourceType>Book</b:SourceType>
    <b:Guid>{70C3016B-E1EA-479E-B657-91F0F6F988C2}</b:Guid>
    <b:Title>A Rhetorical Grammar: In which the Common Improprieties in Reading and Speaking are detected</b:Title>
    <b:Year>1823</b:Year>
    <b:City>London</b:City>
    <b:Publisher>Longman</b:Publisher>
    <b:Author>
      <b:Author>
        <b:NameList>
          <b:Person>
            <b:Last>Walker</b:Last>
            <b:First>John</b:First>
          </b:Person>
        </b:NameList>
      </b:Author>
    </b:Author>
    <b:RefOrder>26</b:RefOrder>
  </b:Source>
  <b:Source>
    <b:Tag>Dan12</b:Tag>
    <b:SourceType>Book</b:SourceType>
    <b:Guid>{43AC4505-807C-4AED-AFA0-521F331B7C82}</b:Guid>
    <b:Author>
      <b:Author>
        <b:NameList>
          <b:Person>
            <b:Last>Kuehnhenrich</b:Last>
            <b:First>Daniel</b:First>
          </b:Person>
        </b:NameList>
      </b:Author>
    </b:Author>
    <b:Title>Entwicklung oder Profit?: Die staatliche und private Presse in Ghana</b:Title>
    <b:Year>2012</b:Year>
    <b:RefOrder>27</b:RefOrder>
  </b:Source>
  <b:Source>
    <b:Tag>Pop18</b:Tag>
    <b:SourceType>InternetSite</b:SourceType>
    <b:Guid>{83481EF3-45C8-4C18-A428-3110CD3873C1}</b:Guid>
    <b:Title>Popular Newspaper/ Magazines</b:Title>
    <b:InternetSiteTitle>Ghana Muntie!</b:InternetSiteTitle>
    <b:URL>ghanamuntie.org/newspapers.php</b:URL>
    <b:YearAccessed>2018</b:YearAccessed>
    <b:MonthAccessed>February </b:MonthAccessed>
    <b:DayAccessed>4</b:DayAccessed>
    <b:RefOrder>28</b:RefOrder>
  </b:Source>
  <b:Source>
    <b:Tag>The17</b:Tag>
    <b:SourceType>InternetSite</b:SourceType>
    <b:Guid>{444AC776-742B-4C03-8330-B0FC89656F2A}</b:Guid>
    <b:Title>The Guardian</b:Title>
    <b:Year>2017</b:Year>
    <b:InternetSiteTitle>Encyclopaedia Britannica</b:InternetSiteTitle>
    <b:Month>November</b:Month>
    <b:Day>30</b:Day>
    <b:URL>https://www.britannica.com/topic/The-Guardian-British-newspaper</b:URL>
    <b:ProductionCompany>Encyclopaedia Britannica Inc.</b:ProductionCompany>
    <b:YearAccessed>2017</b:YearAccessed>
    <b:MonthAccessed>December</b:MonthAccessed>
    <b:DayAccessed>19</b:DayAccessed>
    <b:RefOrder>29</b:RefOrder>
  </b:Source>
  <b:Source>
    <b:Tag>Kar</b:Tag>
    <b:SourceType>BookSection</b:SourceType>
    <b:Guid>{EF1A28FD-3933-42F8-AA6A-43636373D0A5}</b:Guid>
    <b:Title>Presuppositional Phenomena</b:Title>
    <b:City>Austin</b:City>
    <b:Author>
      <b:Author>
        <b:NameList>
          <b:Person>
            <b:Last>Karttunen</b:Last>
          </b:Person>
        </b:NameList>
      </b:Author>
      <b:BookAuthor>
        <b:NameList>
          <b:Person>
            <b:Last>Levinson</b:Last>
            <b:First>S.</b:First>
            <b:Middle>C.</b:Middle>
          </b:Person>
        </b:NameList>
      </b:BookAuthor>
    </b:Author>
    <b:BookTitle>Pragmatics</b:BookTitle>
    <b:Pages>181-4</b:Pages>
    <b:RefOrder>30</b:RefOrder>
  </b:Source>
  <b:Source>
    <b:Tag>JMc76</b:Tag>
    <b:SourceType>JournalArticle</b:SourceType>
    <b:Guid>{0B5A273A-9A8E-4109-8A98-7FDBCBEA44F1}</b:Guid>
    <b:Author>
      <b:Author>
        <b:NameList>
          <b:Person>
            <b:Last>McCawley</b:Last>
            <b:First>J.</b:First>
          </b:Person>
        </b:NameList>
      </b:Author>
    </b:Author>
    <b:Title>Notes from the Linguistic Underground</b:Title>
    <b:Year>1976</b:Year>
    <b:City>New York</b:City>
    <b:Publisher>Academic Press</b:Publisher>
    <b:JournalName>Syntax and Semantics</b:JournalName>
    <b:Volume>7</b:Volume>
    <b:RefOrder>31</b:RefOrder>
  </b:Source>
  <b:Source>
    <b:Tag>Placeholder1</b:Tag>
    <b:SourceType>Book</b:SourceType>
    <b:Guid>{CF280701-C2A5-486F-8225-4E199F12B53C}</b:Guid>
    <b:Author>
      <b:Author>
        <b:NameList>
          <b:Person>
            <b:Last>McCawley</b:Last>
            <b:First>J.</b:First>
          </b:Person>
        </b:NameList>
      </b:Author>
    </b:Author>
    <b:Title>Notes from the Linguistic Underground</b:Title>
    <b:Year>1976</b:Year>
    <b:City>Chicago</b:City>
    <b:Publisher>Chicago University Press</b:Publisher>
    <b:RefOrder>32</b:RefOrder>
  </b:Source>
</b:Sources>
</file>

<file path=customXml/itemProps1.xml><?xml version="1.0" encoding="utf-8"?>
<ds:datastoreItem xmlns:ds="http://schemas.openxmlformats.org/officeDocument/2006/customXml" ds:itemID="{70A0A18C-4B68-4D19-8CC3-07D3BD9EB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7520</Words>
  <Characters>42870</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2019-11-18T18:10:00Z</dcterms:created>
  <dcterms:modified xsi:type="dcterms:W3CDTF">2019-12-25T17:15:00Z</dcterms:modified>
</cp:coreProperties>
</file>